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67C4C8" w14:textId="77777777" w:rsidR="006C2203" w:rsidRDefault="00B76C05">
      <w:pPr>
        <w:spacing w:before="29"/>
        <w:ind w:left="100"/>
        <w:jc w:val="both"/>
        <w:rPr>
          <w:sz w:val="24"/>
        </w:rPr>
      </w:pPr>
      <w:r>
        <w:rPr>
          <w:noProof/>
          <w:lang w:val="de-AT" w:eastAsia="de-AT"/>
        </w:rPr>
        <w:drawing>
          <wp:anchor distT="0" distB="0" distL="114300" distR="114300" simplePos="0" relativeHeight="251658240" behindDoc="1" locked="0" layoutInCell="1" allowOverlap="1" wp14:anchorId="768CC0B1" wp14:editId="10C9325A">
            <wp:simplePos x="0" y="0"/>
            <wp:positionH relativeFrom="column">
              <wp:posOffset>2771140</wp:posOffset>
            </wp:positionH>
            <wp:positionV relativeFrom="paragraph">
              <wp:posOffset>-355698</wp:posOffset>
            </wp:positionV>
            <wp:extent cx="3700780" cy="103060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00780" cy="1030605"/>
                    </a:xfrm>
                    <a:prstGeom prst="rect">
                      <a:avLst/>
                    </a:prstGeom>
                    <a:noFill/>
                  </pic:spPr>
                </pic:pic>
              </a:graphicData>
            </a:graphic>
            <wp14:sizeRelH relativeFrom="page">
              <wp14:pctWidth>0</wp14:pctWidth>
            </wp14:sizeRelH>
            <wp14:sizeRelV relativeFrom="page">
              <wp14:pctHeight>0</wp14:pctHeight>
            </wp14:sizeRelV>
          </wp:anchor>
        </w:drawing>
      </w:r>
    </w:p>
    <w:p w14:paraId="5DF4E9A5" w14:textId="77777777" w:rsidR="006C2203" w:rsidRDefault="006C2203" w:rsidP="006C2203">
      <w:pPr>
        <w:spacing w:before="29"/>
        <w:ind w:left="100"/>
        <w:jc w:val="both"/>
        <w:rPr>
          <w:sz w:val="24"/>
        </w:rPr>
      </w:pPr>
    </w:p>
    <w:p w14:paraId="17B4599A" w14:textId="77777777" w:rsidR="00B76C05" w:rsidRDefault="00B76C05" w:rsidP="006C2203">
      <w:pPr>
        <w:spacing w:before="29"/>
        <w:ind w:left="100"/>
        <w:jc w:val="both"/>
        <w:rPr>
          <w:lang w:val="de-AT"/>
        </w:rPr>
      </w:pPr>
    </w:p>
    <w:p w14:paraId="7CDE29AE" w14:textId="77777777" w:rsidR="00B76C05" w:rsidRDefault="00B76C05" w:rsidP="006C2203">
      <w:pPr>
        <w:spacing w:before="29"/>
        <w:ind w:left="100"/>
        <w:jc w:val="both"/>
        <w:rPr>
          <w:lang w:val="de-AT"/>
        </w:rPr>
      </w:pPr>
    </w:p>
    <w:p w14:paraId="11827D8C" w14:textId="1225328D" w:rsidR="0015399D" w:rsidRDefault="0015399D" w:rsidP="006C2203">
      <w:pPr>
        <w:spacing w:before="29"/>
        <w:ind w:left="100"/>
        <w:jc w:val="both"/>
        <w:rPr>
          <w:lang w:val="de-AT"/>
        </w:rPr>
      </w:pPr>
    </w:p>
    <w:p w14:paraId="3810FA0E" w14:textId="77777777" w:rsidR="005C0548" w:rsidRDefault="005C0548" w:rsidP="006C2203">
      <w:pPr>
        <w:spacing w:before="29"/>
        <w:ind w:left="100"/>
        <w:jc w:val="both"/>
        <w:rPr>
          <w:lang w:val="de-AT"/>
        </w:rPr>
      </w:pPr>
    </w:p>
    <w:p w14:paraId="561728F1" w14:textId="77777777" w:rsidR="0015399D" w:rsidRPr="00846404" w:rsidRDefault="0015399D" w:rsidP="0015399D">
      <w:pPr>
        <w:spacing w:before="29"/>
        <w:ind w:left="100"/>
        <w:jc w:val="center"/>
        <w:rPr>
          <w:b/>
          <w:sz w:val="28"/>
          <w:lang w:val="en-GB"/>
        </w:rPr>
      </w:pPr>
      <w:r w:rsidRPr="00846404">
        <w:rPr>
          <w:b/>
          <w:sz w:val="28"/>
          <w:lang w:val="en-GB"/>
        </w:rPr>
        <w:t>Design Change Memo</w:t>
      </w:r>
    </w:p>
    <w:p w14:paraId="518A9186" w14:textId="77777777" w:rsidR="0015399D" w:rsidRPr="00846404" w:rsidRDefault="0015399D" w:rsidP="006C2203">
      <w:pPr>
        <w:spacing w:before="29"/>
        <w:ind w:left="100"/>
        <w:jc w:val="both"/>
        <w:rPr>
          <w:lang w:val="en-GB"/>
        </w:rPr>
      </w:pPr>
    </w:p>
    <w:p w14:paraId="000BEDD3" w14:textId="28847951" w:rsidR="00545DED" w:rsidRDefault="00545DED" w:rsidP="00545DED">
      <w:pPr>
        <w:spacing w:before="29"/>
        <w:ind w:left="100"/>
        <w:jc w:val="both"/>
        <w:rPr>
          <w:lang w:val="en-GB"/>
        </w:rPr>
      </w:pPr>
      <w:r w:rsidRPr="0015399D">
        <w:rPr>
          <w:lang w:val="en-GB"/>
        </w:rPr>
        <w:t xml:space="preserve">The purpose of this Design Change Memo is to </w:t>
      </w:r>
      <w:r>
        <w:rPr>
          <w:lang w:val="en-GB"/>
        </w:rPr>
        <w:t>assess</w:t>
      </w:r>
      <w:r w:rsidRPr="0015399D">
        <w:rPr>
          <w:lang w:val="en-GB"/>
        </w:rPr>
        <w:t xml:space="preserve"> the </w:t>
      </w:r>
      <w:r>
        <w:rPr>
          <w:lang w:val="en-GB"/>
        </w:rPr>
        <w:t xml:space="preserve">impacts of the design change on </w:t>
      </w:r>
      <w:proofErr w:type="spellStart"/>
      <w:r>
        <w:rPr>
          <w:lang w:val="en-GB"/>
        </w:rPr>
        <w:t>PoA</w:t>
      </w:r>
      <w:proofErr w:type="spellEnd"/>
      <w:r>
        <w:rPr>
          <w:lang w:val="en-GB"/>
        </w:rPr>
        <w:t xml:space="preserve"> </w:t>
      </w:r>
      <w:r w:rsidRPr="0015399D">
        <w:rPr>
          <w:lang w:val="en-GB"/>
        </w:rPr>
        <w:t>GS5047 African Improved Cookstoves and Clean Water Programme</w:t>
      </w:r>
      <w:r>
        <w:rPr>
          <w:lang w:val="en-GB"/>
        </w:rPr>
        <w:t xml:space="preserve">. The design consultation process was carried out between </w:t>
      </w:r>
      <w:del w:id="0" w:author="josefin stockmayer" w:date="2020-10-02T11:51:00Z">
        <w:r w:rsidDel="007A2DE6">
          <w:rPr>
            <w:lang w:val="en-GB"/>
          </w:rPr>
          <w:delText>October 2018</w:delText>
        </w:r>
      </w:del>
      <w:ins w:id="1" w:author="josefin stockmayer" w:date="2020-10-02T11:55:00Z">
        <w:r w:rsidR="007A2DE6">
          <w:rPr>
            <w:lang w:val="en-GB"/>
          </w:rPr>
          <w:t xml:space="preserve"> </w:t>
        </w:r>
      </w:ins>
      <w:ins w:id="2" w:author="josefin stockmayer" w:date="2020-10-02T11:51:00Z">
        <w:r w:rsidR="007A2DE6">
          <w:rPr>
            <w:lang w:val="en-GB"/>
          </w:rPr>
          <w:t>June 2020</w:t>
        </w:r>
      </w:ins>
      <w:r>
        <w:rPr>
          <w:lang w:val="en-GB"/>
        </w:rPr>
        <w:t xml:space="preserve"> and </w:t>
      </w:r>
      <w:del w:id="3" w:author="josefin stockmayer" w:date="2020-10-02T11:51:00Z">
        <w:r w:rsidDel="007A2DE6">
          <w:rPr>
            <w:lang w:val="en-GB"/>
          </w:rPr>
          <w:delText>January 2019</w:delText>
        </w:r>
      </w:del>
      <w:ins w:id="4" w:author="josefin stockmayer" w:date="2020-10-02T11:55:00Z">
        <w:r w:rsidR="007A2DE6">
          <w:rPr>
            <w:lang w:val="en-GB"/>
          </w:rPr>
          <w:t xml:space="preserve"> </w:t>
        </w:r>
      </w:ins>
      <w:ins w:id="5" w:author="josefin stockmayer" w:date="2020-10-02T11:51:00Z">
        <w:r w:rsidR="007A2DE6">
          <w:rPr>
            <w:lang w:val="en-GB"/>
          </w:rPr>
          <w:t>August 2020</w:t>
        </w:r>
      </w:ins>
      <w:r>
        <w:rPr>
          <w:lang w:val="en-GB"/>
        </w:rPr>
        <w:t xml:space="preserve"> and included both efficient cook stoves and safe water technologies. The purpose of the design change was to expand the applicability of </w:t>
      </w:r>
      <w:proofErr w:type="spellStart"/>
      <w:r>
        <w:rPr>
          <w:lang w:val="en-GB"/>
        </w:rPr>
        <w:t>PoA</w:t>
      </w:r>
      <w:proofErr w:type="spellEnd"/>
      <w:r>
        <w:rPr>
          <w:lang w:val="en-GB"/>
        </w:rPr>
        <w:t xml:space="preserve"> GS5047 from Rwanda, Uganda and Zambia, to also include </w:t>
      </w:r>
      <w:r w:rsidR="000F2B29">
        <w:rPr>
          <w:lang w:val="en-GB"/>
        </w:rPr>
        <w:t xml:space="preserve">Tanzania and </w:t>
      </w:r>
      <w:r>
        <w:rPr>
          <w:lang w:val="en-GB"/>
        </w:rPr>
        <w:t xml:space="preserve">the Democratic Republic of Congo (DRC). </w:t>
      </w:r>
    </w:p>
    <w:p w14:paraId="59CB7FEE" w14:textId="77777777" w:rsidR="0015399D" w:rsidRDefault="0015399D" w:rsidP="006C2203">
      <w:pPr>
        <w:spacing w:before="29"/>
        <w:ind w:left="100"/>
        <w:jc w:val="both"/>
        <w:rPr>
          <w:lang w:val="en-GB"/>
        </w:rPr>
      </w:pPr>
    </w:p>
    <w:p w14:paraId="6EF7A99F" w14:textId="77777777" w:rsidR="0015399D" w:rsidRDefault="0015399D" w:rsidP="006C2203">
      <w:pPr>
        <w:spacing w:before="29"/>
        <w:ind w:left="100"/>
        <w:jc w:val="both"/>
        <w:rPr>
          <w:lang w:val="en-GB"/>
        </w:rPr>
      </w:pPr>
      <w:r>
        <w:rPr>
          <w:lang w:val="en-GB"/>
        </w:rPr>
        <w:t xml:space="preserve">Based on </w:t>
      </w:r>
      <w:r w:rsidR="00006A6B">
        <w:rPr>
          <w:lang w:val="en-GB"/>
        </w:rPr>
        <w:t xml:space="preserve">the </w:t>
      </w:r>
      <w:r>
        <w:rPr>
          <w:lang w:val="en-GB"/>
        </w:rPr>
        <w:t xml:space="preserve">guidance </w:t>
      </w:r>
      <w:r w:rsidR="00006A6B">
        <w:rPr>
          <w:lang w:val="en-GB"/>
        </w:rPr>
        <w:t>given</w:t>
      </w:r>
      <w:r>
        <w:rPr>
          <w:lang w:val="en-GB"/>
        </w:rPr>
        <w:t>, the following aspects will be assessed in this Design Change Memo:</w:t>
      </w:r>
    </w:p>
    <w:p w14:paraId="2E3322A3" w14:textId="77777777" w:rsidR="0015399D" w:rsidRPr="0015399D" w:rsidRDefault="0015399D" w:rsidP="0015399D">
      <w:pPr>
        <w:pStyle w:val="ListParagraph"/>
        <w:numPr>
          <w:ilvl w:val="0"/>
          <w:numId w:val="1"/>
        </w:numPr>
        <w:spacing w:before="29"/>
        <w:jc w:val="both"/>
        <w:rPr>
          <w:lang w:val="en-GB"/>
        </w:rPr>
      </w:pPr>
      <w:r w:rsidRPr="0015399D">
        <w:rPr>
          <w:lang w:val="en-GB"/>
        </w:rPr>
        <w:t>Additionality</w:t>
      </w:r>
    </w:p>
    <w:p w14:paraId="7AC49403" w14:textId="77777777" w:rsidR="0015399D" w:rsidRPr="0015399D" w:rsidRDefault="0015399D" w:rsidP="0015399D">
      <w:pPr>
        <w:pStyle w:val="ListParagraph"/>
        <w:numPr>
          <w:ilvl w:val="0"/>
          <w:numId w:val="1"/>
        </w:numPr>
        <w:spacing w:before="29"/>
        <w:jc w:val="both"/>
        <w:rPr>
          <w:lang w:val="en-GB"/>
        </w:rPr>
      </w:pPr>
      <w:r w:rsidRPr="0015399D">
        <w:rPr>
          <w:lang w:val="en-GB"/>
        </w:rPr>
        <w:t>Scale of project</w:t>
      </w:r>
    </w:p>
    <w:p w14:paraId="626F3E42" w14:textId="014B95CD" w:rsidR="0015399D" w:rsidRPr="0015399D" w:rsidRDefault="0015399D" w:rsidP="0015399D">
      <w:pPr>
        <w:pStyle w:val="ListParagraph"/>
        <w:numPr>
          <w:ilvl w:val="0"/>
          <w:numId w:val="1"/>
        </w:numPr>
        <w:spacing w:before="29"/>
        <w:jc w:val="both"/>
        <w:rPr>
          <w:lang w:val="en-GB"/>
        </w:rPr>
      </w:pPr>
      <w:r w:rsidRPr="0015399D">
        <w:rPr>
          <w:lang w:val="en-GB"/>
        </w:rPr>
        <w:t>Applicability of methodology</w:t>
      </w:r>
    </w:p>
    <w:p w14:paraId="60B45DE4" w14:textId="77777777" w:rsidR="0015399D" w:rsidRPr="0015399D" w:rsidRDefault="0015399D" w:rsidP="0015399D">
      <w:pPr>
        <w:pStyle w:val="ListParagraph"/>
        <w:numPr>
          <w:ilvl w:val="0"/>
          <w:numId w:val="1"/>
        </w:numPr>
        <w:spacing w:before="29"/>
        <w:jc w:val="both"/>
        <w:rPr>
          <w:lang w:val="en-GB"/>
        </w:rPr>
      </w:pPr>
      <w:r w:rsidRPr="0015399D">
        <w:rPr>
          <w:lang w:val="en-GB"/>
        </w:rPr>
        <w:t>Stakeholder feedback on design change</w:t>
      </w:r>
    </w:p>
    <w:p w14:paraId="68AC4DA4" w14:textId="77777777" w:rsidR="001A1F01" w:rsidRDefault="0015399D" w:rsidP="001A1F01">
      <w:pPr>
        <w:pStyle w:val="BodyText"/>
        <w:numPr>
          <w:ilvl w:val="0"/>
          <w:numId w:val="1"/>
        </w:numPr>
      </w:pPr>
      <w:r w:rsidRPr="0015399D">
        <w:t>Sustainable</w:t>
      </w:r>
      <w:r>
        <w:t xml:space="preserve"> </w:t>
      </w:r>
      <w:r w:rsidRPr="0015399D">
        <w:t>Development</w:t>
      </w:r>
      <w:r>
        <w:t xml:space="preserve"> </w:t>
      </w:r>
      <w:r w:rsidRPr="0015399D">
        <w:t>Assessment</w:t>
      </w:r>
    </w:p>
    <w:p w14:paraId="738DE52E" w14:textId="3146154F" w:rsidR="00B76C05" w:rsidRDefault="0015399D" w:rsidP="001A1F01">
      <w:pPr>
        <w:pStyle w:val="BodyText"/>
        <w:numPr>
          <w:ilvl w:val="0"/>
          <w:numId w:val="1"/>
        </w:numPr>
      </w:pPr>
      <w:r w:rsidRPr="0015399D">
        <w:t>Sustainable</w:t>
      </w:r>
      <w:r>
        <w:t xml:space="preserve"> </w:t>
      </w:r>
      <w:r w:rsidRPr="0015399D">
        <w:t>Development</w:t>
      </w:r>
      <w:r>
        <w:t xml:space="preserve"> </w:t>
      </w:r>
      <w:r w:rsidRPr="0015399D">
        <w:t>Monitoring</w:t>
      </w:r>
      <w:r>
        <w:t xml:space="preserve"> </w:t>
      </w:r>
      <w:r w:rsidRPr="0015399D">
        <w:t>Plan</w:t>
      </w:r>
    </w:p>
    <w:p w14:paraId="259E1DEF" w14:textId="77777777" w:rsidR="0015399D" w:rsidRDefault="0015399D" w:rsidP="0015399D">
      <w:pPr>
        <w:pStyle w:val="BodyText"/>
        <w:numPr>
          <w:ilvl w:val="0"/>
          <w:numId w:val="1"/>
        </w:numPr>
      </w:pPr>
      <w:r w:rsidRPr="0015399D">
        <w:t>Legislation</w:t>
      </w:r>
    </w:p>
    <w:p w14:paraId="3DEF15FE" w14:textId="77777777" w:rsidR="0015399D" w:rsidRDefault="0015399D" w:rsidP="0015399D">
      <w:pPr>
        <w:pStyle w:val="BodyText"/>
      </w:pPr>
    </w:p>
    <w:p w14:paraId="182B85A5" w14:textId="77777777" w:rsidR="0015399D" w:rsidRPr="0015399D" w:rsidRDefault="0015399D" w:rsidP="0015399D">
      <w:pPr>
        <w:pStyle w:val="ListParagraph"/>
        <w:numPr>
          <w:ilvl w:val="0"/>
          <w:numId w:val="2"/>
        </w:numPr>
        <w:spacing w:before="29"/>
        <w:jc w:val="both"/>
        <w:rPr>
          <w:b/>
          <w:lang w:val="en-GB"/>
        </w:rPr>
      </w:pPr>
      <w:r w:rsidRPr="0015399D">
        <w:rPr>
          <w:b/>
          <w:lang w:val="en-GB"/>
        </w:rPr>
        <w:t>Additionality</w:t>
      </w:r>
    </w:p>
    <w:p w14:paraId="4D2F2071" w14:textId="77777777" w:rsidR="00733FA1" w:rsidRPr="00733FA1" w:rsidRDefault="00733FA1" w:rsidP="00FA2333">
      <w:pPr>
        <w:rPr>
          <w:rFonts w:ascii="Avenir Book" w:eastAsia="Malgun Gothic" w:hAnsi="Avenir Book"/>
          <w:lang w:val="en-GB" w:eastAsia="ko-KR"/>
        </w:rPr>
      </w:pPr>
    </w:p>
    <w:p w14:paraId="388806BE" w14:textId="268785EA" w:rsidR="00FA2333" w:rsidRDefault="00FA2333" w:rsidP="00FA2333">
      <w:pPr>
        <w:rPr>
          <w:rFonts w:asciiTheme="minorHAnsi" w:eastAsia="Malgun Gothic" w:hAnsiTheme="minorHAnsi" w:cstheme="minorHAnsi"/>
          <w:lang w:eastAsia="ko-KR"/>
        </w:rPr>
      </w:pPr>
      <w:r w:rsidRPr="00FA2333">
        <w:rPr>
          <w:rFonts w:asciiTheme="minorHAnsi" w:eastAsia="Malgun Gothic" w:hAnsiTheme="minorHAnsi" w:cstheme="minorHAnsi"/>
          <w:lang w:eastAsia="ko-KR"/>
        </w:rPr>
        <w:t>Under the Community Service Activity Requirements (https://globalgoals.goldstandard.org/wp-content/uploads/2019/10/200-GS4GG-Community-Services-Activity-Requirements-v1.1TC.pdf (latest version is TRACKED)) section 4.1.9 defines that all projects that meet any of the following criteria are considered as deemed additional and therefore are not required to prove Financial Additionality at the time of Design Certification:</w:t>
      </w:r>
    </w:p>
    <w:p w14:paraId="38292B70" w14:textId="77777777" w:rsidR="0030725A" w:rsidRPr="00FA2333" w:rsidRDefault="0030725A" w:rsidP="00FA2333">
      <w:pPr>
        <w:rPr>
          <w:rFonts w:asciiTheme="minorHAnsi" w:eastAsia="Malgun Gothic" w:hAnsiTheme="minorHAnsi" w:cstheme="minorHAnsi"/>
          <w:lang w:eastAsia="ko-KR"/>
        </w:rPr>
      </w:pPr>
    </w:p>
    <w:p w14:paraId="55776D58" w14:textId="77777777" w:rsidR="00FA2333" w:rsidRPr="00FA2333" w:rsidRDefault="00FA2333" w:rsidP="00FA2333">
      <w:pPr>
        <w:pStyle w:val="ListParagraph"/>
        <w:widowControl/>
        <w:numPr>
          <w:ilvl w:val="0"/>
          <w:numId w:val="3"/>
        </w:numPr>
        <w:contextualSpacing/>
        <w:jc w:val="both"/>
        <w:rPr>
          <w:rFonts w:asciiTheme="minorHAnsi" w:eastAsia="Malgun Gothic" w:hAnsiTheme="minorHAnsi" w:cstheme="minorHAnsi"/>
          <w:lang w:eastAsia="ko-KR"/>
        </w:rPr>
      </w:pPr>
      <w:r w:rsidRPr="00FA2333">
        <w:rPr>
          <w:rFonts w:asciiTheme="minorHAnsi" w:eastAsia="Malgun Gothic" w:hAnsiTheme="minorHAnsi" w:cstheme="minorHAnsi"/>
          <w:lang w:eastAsia="ko-KR"/>
        </w:rPr>
        <w:t>Positive list (Annex B the Requirements)</w:t>
      </w:r>
    </w:p>
    <w:p w14:paraId="61AAA1AF" w14:textId="77777777" w:rsidR="00FA2333" w:rsidRPr="00FA2333" w:rsidRDefault="00FA2333" w:rsidP="00FA2333">
      <w:pPr>
        <w:pStyle w:val="ListParagraph"/>
        <w:widowControl/>
        <w:numPr>
          <w:ilvl w:val="0"/>
          <w:numId w:val="3"/>
        </w:numPr>
        <w:contextualSpacing/>
        <w:jc w:val="both"/>
        <w:rPr>
          <w:rFonts w:asciiTheme="minorHAnsi" w:eastAsia="Malgun Gothic" w:hAnsiTheme="minorHAnsi" w:cstheme="minorHAnsi"/>
          <w:lang w:eastAsia="ko-KR"/>
        </w:rPr>
      </w:pPr>
      <w:r w:rsidRPr="00FA2333">
        <w:rPr>
          <w:rFonts w:asciiTheme="minorHAnsi" w:eastAsia="Malgun Gothic" w:hAnsiTheme="minorHAnsi" w:cstheme="minorHAnsi"/>
          <w:lang w:eastAsia="ko-KR"/>
        </w:rPr>
        <w:t>Projects located in LDC, SIDS, LLDC</w:t>
      </w:r>
    </w:p>
    <w:p w14:paraId="6A0992CF" w14:textId="77777777" w:rsidR="00FA2333" w:rsidRPr="00FA2333" w:rsidRDefault="00FA2333" w:rsidP="00FA2333">
      <w:pPr>
        <w:pStyle w:val="ListParagraph"/>
        <w:widowControl/>
        <w:numPr>
          <w:ilvl w:val="0"/>
          <w:numId w:val="3"/>
        </w:numPr>
        <w:contextualSpacing/>
        <w:jc w:val="both"/>
        <w:rPr>
          <w:rFonts w:asciiTheme="minorHAnsi" w:eastAsia="Malgun Gothic" w:hAnsiTheme="minorHAnsi" w:cstheme="minorHAnsi"/>
          <w:lang w:eastAsia="ko-KR"/>
        </w:rPr>
      </w:pPr>
      <w:r w:rsidRPr="00FA2333">
        <w:rPr>
          <w:rFonts w:asciiTheme="minorHAnsi" w:eastAsia="Malgun Gothic" w:hAnsiTheme="minorHAnsi" w:cstheme="minorHAnsi"/>
          <w:lang w:eastAsia="ko-KR"/>
        </w:rPr>
        <w:t xml:space="preserve">Microscale projects </w:t>
      </w:r>
    </w:p>
    <w:p w14:paraId="0C52000B" w14:textId="77777777" w:rsidR="00FA2333" w:rsidRPr="00FA2333" w:rsidRDefault="00FA2333" w:rsidP="00FA2333">
      <w:pPr>
        <w:rPr>
          <w:rFonts w:asciiTheme="minorHAnsi" w:eastAsia="Malgun Gothic" w:hAnsiTheme="minorHAnsi" w:cstheme="minorHAnsi"/>
          <w:lang w:eastAsia="ko-KR"/>
        </w:rPr>
      </w:pPr>
    </w:p>
    <w:p w14:paraId="50026A41" w14:textId="503B7293" w:rsidR="00733FA1" w:rsidRDefault="00FA2333" w:rsidP="00733FA1">
      <w:pPr>
        <w:spacing w:before="29"/>
        <w:jc w:val="both"/>
        <w:rPr>
          <w:lang w:val="en-GB"/>
        </w:rPr>
      </w:pPr>
      <w:r w:rsidRPr="00FA2333">
        <w:rPr>
          <w:rFonts w:asciiTheme="minorHAnsi" w:eastAsia="Malgun Gothic" w:hAnsiTheme="minorHAnsi" w:cstheme="minorHAnsi"/>
          <w:lang w:eastAsia="ko-KR"/>
        </w:rPr>
        <w:t xml:space="preserve">As </w:t>
      </w:r>
      <w:r w:rsidR="000F2B29">
        <w:rPr>
          <w:rFonts w:asciiTheme="minorHAnsi" w:eastAsia="Malgun Gothic" w:hAnsiTheme="minorHAnsi" w:cstheme="minorHAnsi"/>
          <w:lang w:eastAsia="ko-KR"/>
        </w:rPr>
        <w:t xml:space="preserve">Tanzania and </w:t>
      </w:r>
      <w:r w:rsidR="00733FA1">
        <w:rPr>
          <w:lang w:val="en-GB"/>
        </w:rPr>
        <w:t xml:space="preserve">DRC, as well as Rwanda, Uganda and Zambia, </w:t>
      </w:r>
      <w:r w:rsidR="000F2B29">
        <w:rPr>
          <w:lang w:val="en-GB"/>
        </w:rPr>
        <w:t>are</w:t>
      </w:r>
      <w:r w:rsidR="00733FA1" w:rsidRPr="003D4215">
        <w:t xml:space="preserve"> </w:t>
      </w:r>
      <w:r w:rsidR="00733FA1" w:rsidRPr="003D4215">
        <w:rPr>
          <w:lang w:val="en-GB"/>
        </w:rPr>
        <w:t>Least De</w:t>
      </w:r>
      <w:r w:rsidR="00733FA1">
        <w:rPr>
          <w:lang w:val="en-GB"/>
        </w:rPr>
        <w:t>veloped Count</w:t>
      </w:r>
      <w:r w:rsidR="000F2B29">
        <w:rPr>
          <w:lang w:val="en-GB"/>
        </w:rPr>
        <w:t>ries</w:t>
      </w:r>
      <w:r w:rsidR="00733FA1" w:rsidRPr="003D4215">
        <w:rPr>
          <w:lang w:val="en-GB"/>
        </w:rPr>
        <w:t xml:space="preserve"> (LDC</w:t>
      </w:r>
      <w:r w:rsidR="000F2B29">
        <w:rPr>
          <w:lang w:val="en-GB"/>
        </w:rPr>
        <w:t>s</w:t>
      </w:r>
      <w:r w:rsidR="00733FA1" w:rsidRPr="003D4215">
        <w:rPr>
          <w:lang w:val="en-GB"/>
        </w:rPr>
        <w:t>)</w:t>
      </w:r>
      <w:r w:rsidR="00733FA1">
        <w:rPr>
          <w:lang w:val="en-GB"/>
        </w:rPr>
        <w:t xml:space="preserve">, and the </w:t>
      </w:r>
      <w:proofErr w:type="spellStart"/>
      <w:r w:rsidR="00733FA1">
        <w:rPr>
          <w:lang w:val="en-GB"/>
        </w:rPr>
        <w:t>PoA</w:t>
      </w:r>
      <w:proofErr w:type="spellEnd"/>
      <w:r w:rsidR="00733FA1">
        <w:rPr>
          <w:lang w:val="en-GB"/>
        </w:rPr>
        <w:t xml:space="preserve"> remains a micro-scale Programme of Activities, all activities in the </w:t>
      </w:r>
      <w:proofErr w:type="spellStart"/>
      <w:r w:rsidR="00733FA1">
        <w:rPr>
          <w:lang w:val="en-GB"/>
        </w:rPr>
        <w:t>PoA</w:t>
      </w:r>
      <w:proofErr w:type="spellEnd"/>
      <w:r w:rsidR="00733FA1">
        <w:rPr>
          <w:lang w:val="en-GB"/>
        </w:rPr>
        <w:t xml:space="preserve"> are deemed additional.</w:t>
      </w:r>
    </w:p>
    <w:p w14:paraId="5F47FDA0" w14:textId="77777777" w:rsidR="003D4215" w:rsidRPr="0015399D" w:rsidRDefault="003D4215" w:rsidP="0015399D">
      <w:pPr>
        <w:spacing w:before="29"/>
        <w:jc w:val="both"/>
        <w:rPr>
          <w:lang w:val="en-GB"/>
        </w:rPr>
      </w:pPr>
    </w:p>
    <w:p w14:paraId="67D9BC5D" w14:textId="77777777" w:rsidR="0015399D" w:rsidRPr="0015399D" w:rsidRDefault="0015399D" w:rsidP="0015399D">
      <w:pPr>
        <w:pStyle w:val="ListParagraph"/>
        <w:numPr>
          <w:ilvl w:val="0"/>
          <w:numId w:val="2"/>
        </w:numPr>
        <w:spacing w:before="29"/>
        <w:jc w:val="both"/>
        <w:rPr>
          <w:b/>
          <w:lang w:val="en-GB"/>
        </w:rPr>
      </w:pPr>
      <w:r w:rsidRPr="0015399D">
        <w:rPr>
          <w:b/>
          <w:lang w:val="en-GB"/>
        </w:rPr>
        <w:t>Scale of project</w:t>
      </w:r>
    </w:p>
    <w:p w14:paraId="699084AB" w14:textId="77777777" w:rsidR="00733FA1" w:rsidRDefault="00733FA1" w:rsidP="00733FA1">
      <w:pPr>
        <w:spacing w:before="29"/>
        <w:jc w:val="both"/>
        <w:rPr>
          <w:lang w:val="en-GB"/>
        </w:rPr>
      </w:pPr>
    </w:p>
    <w:p w14:paraId="60851D93" w14:textId="1178FD0D" w:rsidR="00733FA1" w:rsidRPr="00733FA1" w:rsidRDefault="00733FA1" w:rsidP="00733FA1">
      <w:pPr>
        <w:spacing w:before="29"/>
        <w:jc w:val="both"/>
        <w:rPr>
          <w:lang w:val="en-GB"/>
        </w:rPr>
      </w:pPr>
      <w:r w:rsidRPr="00733FA1">
        <w:rPr>
          <w:lang w:val="en-GB"/>
        </w:rPr>
        <w:t xml:space="preserve">The </w:t>
      </w:r>
      <w:proofErr w:type="spellStart"/>
      <w:r w:rsidRPr="00733FA1">
        <w:rPr>
          <w:lang w:val="en-GB"/>
        </w:rPr>
        <w:t>PoA</w:t>
      </w:r>
      <w:proofErr w:type="spellEnd"/>
      <w:r w:rsidRPr="00733FA1">
        <w:rPr>
          <w:lang w:val="en-GB"/>
        </w:rPr>
        <w:t xml:space="preserve"> is a micro-scale Programme of Activities, where each of the VPAs is limited by annual emission reductions of 10,000 tCO2e. There will be no modification to the scale of the project by the expansion to DRC.</w:t>
      </w:r>
      <w:r w:rsidRPr="003D4215">
        <w:t xml:space="preserve"> </w:t>
      </w:r>
      <w:r w:rsidRPr="00733FA1">
        <w:rPr>
          <w:lang w:val="en-GB"/>
        </w:rPr>
        <w:t>The maximum number of technologies per VPA is limited by the 10,000 tCO2e limit and is dependent on the project baseline which will vary from VPA to VPA.</w:t>
      </w:r>
    </w:p>
    <w:p w14:paraId="7D61F6AE" w14:textId="77777777" w:rsidR="0015399D" w:rsidRPr="0015399D" w:rsidRDefault="0015399D" w:rsidP="0015399D">
      <w:pPr>
        <w:spacing w:before="29"/>
        <w:jc w:val="both"/>
        <w:rPr>
          <w:lang w:val="en-GB"/>
        </w:rPr>
      </w:pPr>
    </w:p>
    <w:p w14:paraId="324162CE" w14:textId="77777777" w:rsidR="0015399D" w:rsidRPr="0015399D" w:rsidRDefault="0015399D" w:rsidP="0015399D">
      <w:pPr>
        <w:pStyle w:val="ListParagraph"/>
        <w:numPr>
          <w:ilvl w:val="0"/>
          <w:numId w:val="2"/>
        </w:numPr>
        <w:spacing w:before="29"/>
        <w:jc w:val="both"/>
        <w:rPr>
          <w:b/>
          <w:lang w:val="en-GB"/>
        </w:rPr>
      </w:pPr>
      <w:r w:rsidRPr="0015399D">
        <w:rPr>
          <w:b/>
          <w:lang w:val="en-GB"/>
        </w:rPr>
        <w:t>Applicability of</w:t>
      </w:r>
      <w:r w:rsidRPr="0015399D">
        <w:rPr>
          <w:b/>
          <w:lang w:val="en-GB"/>
        </w:rPr>
        <w:tab/>
        <w:t xml:space="preserve"> methodology</w:t>
      </w:r>
    </w:p>
    <w:p w14:paraId="4275853E" w14:textId="77777777" w:rsidR="00733FA1" w:rsidRDefault="00733FA1" w:rsidP="0015399D">
      <w:pPr>
        <w:spacing w:before="29"/>
        <w:jc w:val="both"/>
        <w:rPr>
          <w:lang w:val="en-GB"/>
        </w:rPr>
      </w:pPr>
    </w:p>
    <w:p w14:paraId="11783A67" w14:textId="4D5AA235" w:rsidR="0015399D" w:rsidRDefault="001B5ADB" w:rsidP="0015399D">
      <w:pPr>
        <w:spacing w:before="29"/>
        <w:jc w:val="both"/>
        <w:rPr>
          <w:lang w:val="en-GB"/>
        </w:rPr>
      </w:pPr>
      <w:r>
        <w:rPr>
          <w:lang w:val="en-GB"/>
        </w:rPr>
        <w:t xml:space="preserve">The revised </w:t>
      </w:r>
      <w:r w:rsidR="001A1F01">
        <w:rPr>
          <w:lang w:val="en-GB"/>
        </w:rPr>
        <w:t>VPA</w:t>
      </w:r>
      <w:r>
        <w:rPr>
          <w:lang w:val="en-GB"/>
        </w:rPr>
        <w:t>-DD appli</w:t>
      </w:r>
      <w:r w:rsidR="001A1F01">
        <w:rPr>
          <w:lang w:val="en-GB"/>
        </w:rPr>
        <w:t>es</w:t>
      </w:r>
      <w:r>
        <w:rPr>
          <w:lang w:val="en-GB"/>
        </w:rPr>
        <w:t xml:space="preserve"> the </w:t>
      </w:r>
      <w:r w:rsidR="006427F5">
        <w:rPr>
          <w:lang w:val="en-GB"/>
        </w:rPr>
        <w:t>same methodology as in the registered versi</w:t>
      </w:r>
      <w:r w:rsidR="006427F5" w:rsidRPr="00E7728D">
        <w:rPr>
          <w:lang w:val="en-GB"/>
        </w:rPr>
        <w:t>on (Technologies and Practices to Displace Decentralized Thermal Energy Consumption, version 3.1).</w:t>
      </w:r>
      <w:r w:rsidR="006427F5">
        <w:rPr>
          <w:lang w:val="en-GB"/>
        </w:rPr>
        <w:t xml:space="preserve"> </w:t>
      </w:r>
      <w:r>
        <w:rPr>
          <w:lang w:val="en-GB"/>
        </w:rPr>
        <w:t xml:space="preserve"> </w:t>
      </w:r>
    </w:p>
    <w:p w14:paraId="4C65326C" w14:textId="77777777" w:rsidR="0015399D" w:rsidRPr="0015399D" w:rsidRDefault="0015399D" w:rsidP="0015399D">
      <w:pPr>
        <w:spacing w:before="29"/>
        <w:jc w:val="both"/>
        <w:rPr>
          <w:lang w:val="en-GB"/>
        </w:rPr>
      </w:pPr>
    </w:p>
    <w:p w14:paraId="614C2B21" w14:textId="77777777" w:rsidR="0015399D" w:rsidRPr="0015399D" w:rsidRDefault="0015399D" w:rsidP="0015399D">
      <w:pPr>
        <w:pStyle w:val="ListParagraph"/>
        <w:numPr>
          <w:ilvl w:val="0"/>
          <w:numId w:val="2"/>
        </w:numPr>
        <w:spacing w:before="29"/>
        <w:jc w:val="both"/>
        <w:rPr>
          <w:b/>
          <w:lang w:val="en-GB"/>
        </w:rPr>
      </w:pPr>
      <w:r w:rsidRPr="0015399D">
        <w:rPr>
          <w:b/>
          <w:lang w:val="en-GB"/>
        </w:rPr>
        <w:t>Stakeholder feedback on design change</w:t>
      </w:r>
    </w:p>
    <w:p w14:paraId="5DE7C27F" w14:textId="77777777" w:rsidR="00DA5CB2" w:rsidRDefault="00DA5CB2" w:rsidP="00733FA1">
      <w:pPr>
        <w:spacing w:before="29"/>
        <w:jc w:val="both"/>
        <w:rPr>
          <w:lang w:val="en-GB"/>
        </w:rPr>
      </w:pPr>
    </w:p>
    <w:p w14:paraId="2C1ECD6C" w14:textId="3D30521C" w:rsidR="00FE5A9E" w:rsidRDefault="00FE5A9E" w:rsidP="00733FA1">
      <w:pPr>
        <w:spacing w:before="29"/>
        <w:jc w:val="both"/>
        <w:rPr>
          <w:ins w:id="6" w:author="josefin stockmayer" w:date="2020-10-05T14:40:00Z"/>
          <w:lang w:val="en-GB"/>
        </w:rPr>
      </w:pPr>
      <w:ins w:id="7" w:author="josefin stockmayer" w:date="2020-10-02T14:42:00Z">
        <w:r>
          <w:rPr>
            <w:lang w:val="en-GB"/>
          </w:rPr>
          <w:t xml:space="preserve">The stakeholder feedback process </w:t>
        </w:r>
      </w:ins>
      <w:ins w:id="8" w:author="josefin stockmayer" w:date="2020-10-05T14:41:00Z">
        <w:r w:rsidR="005C1C9D">
          <w:rPr>
            <w:lang w:val="en-GB"/>
          </w:rPr>
          <w:t xml:space="preserve">for the design change </w:t>
        </w:r>
      </w:ins>
      <w:ins w:id="9" w:author="josefin stockmayer" w:date="2020-10-02T14:42:00Z">
        <w:r>
          <w:rPr>
            <w:lang w:val="en-GB"/>
          </w:rPr>
          <w:t xml:space="preserve">started on 19 June 2020 and lasted for 60 </w:t>
        </w:r>
      </w:ins>
      <w:ins w:id="10" w:author="josefin stockmayer" w:date="2020-10-02T14:43:00Z">
        <w:r>
          <w:rPr>
            <w:lang w:val="en-GB"/>
          </w:rPr>
          <w:t>days. Emails were sent out to relevant stakeholders</w:t>
        </w:r>
      </w:ins>
      <w:ins w:id="11" w:author="josefin stockmayer" w:date="2020-10-02T15:13:00Z">
        <w:r w:rsidR="00DF61C1">
          <w:rPr>
            <w:lang w:val="en-GB"/>
          </w:rPr>
          <w:t xml:space="preserve"> </w:t>
        </w:r>
      </w:ins>
      <w:ins w:id="12" w:author="josefin stockmayer" w:date="2020-10-05T14:41:00Z">
        <w:r w:rsidR="005C1C9D">
          <w:rPr>
            <w:lang w:val="en-GB"/>
          </w:rPr>
          <w:t>for</w:t>
        </w:r>
      </w:ins>
      <w:ins w:id="13" w:author="josefin stockmayer" w:date="2020-10-02T15:13:00Z">
        <w:r w:rsidR="00DF61C1">
          <w:rPr>
            <w:lang w:val="en-GB"/>
          </w:rPr>
          <w:t xml:space="preserve"> Tanzania and DRC, se</w:t>
        </w:r>
      </w:ins>
      <w:ins w:id="14" w:author="josefin stockmayer" w:date="2020-10-05T14:38:00Z">
        <w:r w:rsidR="005C1C9D">
          <w:rPr>
            <w:lang w:val="en-GB"/>
          </w:rPr>
          <w:t>e</w:t>
        </w:r>
      </w:ins>
      <w:ins w:id="15" w:author="josefin stockmayer" w:date="2020-10-02T15:13:00Z">
        <w:r w:rsidR="00DF61C1">
          <w:rPr>
            <w:lang w:val="en-GB"/>
          </w:rPr>
          <w:t xml:space="preserve"> </w:t>
        </w:r>
      </w:ins>
      <w:ins w:id="16" w:author="josefin stockmayer" w:date="2020-10-05T14:38:00Z">
        <w:r w:rsidR="005C1C9D">
          <w:rPr>
            <w:lang w:val="en-GB"/>
          </w:rPr>
          <w:t>b</w:t>
        </w:r>
      </w:ins>
      <w:ins w:id="17" w:author="josefin stockmayer" w:date="2020-10-02T15:13:00Z">
        <w:r w:rsidR="00DF61C1">
          <w:rPr>
            <w:lang w:val="en-GB"/>
          </w:rPr>
          <w:t>elow</w:t>
        </w:r>
      </w:ins>
      <w:ins w:id="18" w:author="josefin stockmayer" w:date="2020-10-02T14:43:00Z">
        <w:r>
          <w:rPr>
            <w:lang w:val="en-GB"/>
          </w:rPr>
          <w:t>.</w:t>
        </w:r>
      </w:ins>
      <w:ins w:id="19" w:author="josefin stockmayer" w:date="2020-10-02T14:44:00Z">
        <w:r>
          <w:rPr>
            <w:lang w:val="en-GB"/>
          </w:rPr>
          <w:t xml:space="preserve"> </w:t>
        </w:r>
      </w:ins>
    </w:p>
    <w:p w14:paraId="1897E7E7" w14:textId="16A85798" w:rsidR="005C1C9D" w:rsidRDefault="005C1C9D" w:rsidP="00733FA1">
      <w:pPr>
        <w:spacing w:before="29"/>
        <w:jc w:val="both"/>
        <w:rPr>
          <w:ins w:id="20" w:author="josefin stockmayer" w:date="2020-10-05T14:40:00Z"/>
          <w:lang w:val="en-GB"/>
        </w:rPr>
      </w:pPr>
    </w:p>
    <w:p w14:paraId="5335316B" w14:textId="5B450A07" w:rsidR="005C1C9D" w:rsidRDefault="005C1C9D" w:rsidP="00733FA1">
      <w:pPr>
        <w:spacing w:before="29"/>
        <w:jc w:val="both"/>
        <w:rPr>
          <w:ins w:id="21" w:author="josefin stockmayer" w:date="2020-10-05T14:39:00Z"/>
          <w:lang w:val="en-GB"/>
        </w:rPr>
      </w:pPr>
      <w:ins w:id="22" w:author="josefin stockmayer" w:date="2020-10-05T14:40:00Z">
        <w:r>
          <w:rPr>
            <w:lang w:val="en-GB"/>
          </w:rPr>
          <w:t>Email sent to Stakeholders relevant for Tanzania:</w:t>
        </w:r>
      </w:ins>
    </w:p>
    <w:p w14:paraId="76C8DEE5" w14:textId="131BF8F8" w:rsidR="005C1C9D" w:rsidRDefault="005C1C9D" w:rsidP="00733FA1">
      <w:pPr>
        <w:spacing w:before="29"/>
        <w:jc w:val="both"/>
        <w:rPr>
          <w:ins w:id="23" w:author="josefin stockmayer" w:date="2020-10-05T14:39:00Z"/>
          <w:lang w:val="en-GB"/>
        </w:rPr>
      </w:pPr>
    </w:p>
    <w:p w14:paraId="4B329FC4" w14:textId="592889CA" w:rsidR="005C1C9D" w:rsidRDefault="005C1C9D" w:rsidP="005C1C9D">
      <w:pPr>
        <w:spacing w:before="29"/>
        <w:jc w:val="both"/>
        <w:rPr>
          <w:ins w:id="24" w:author="josefin stockmayer" w:date="2020-10-05T14:41:00Z"/>
          <w:lang w:val="en-GB"/>
        </w:rPr>
      </w:pPr>
      <w:ins w:id="25" w:author="josefin stockmayer" w:date="2020-10-05T14:39:00Z">
        <w:r>
          <w:rPr>
            <w:noProof/>
          </w:rPr>
          <w:drawing>
            <wp:inline distT="0" distB="0" distL="0" distR="0" wp14:anchorId="4B306A52" wp14:editId="3FD44DDC">
              <wp:extent cx="6596295" cy="51080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611883" cy="5120098"/>
                      </a:xfrm>
                      <a:prstGeom prst="rect">
                        <a:avLst/>
                      </a:prstGeom>
                    </pic:spPr>
                  </pic:pic>
                </a:graphicData>
              </a:graphic>
            </wp:inline>
          </w:drawing>
        </w:r>
      </w:ins>
    </w:p>
    <w:p w14:paraId="033AE8DF" w14:textId="01CABDE3" w:rsidR="005C1C9D" w:rsidRDefault="005C1C9D" w:rsidP="005C1C9D">
      <w:pPr>
        <w:spacing w:before="29"/>
        <w:jc w:val="both"/>
        <w:rPr>
          <w:ins w:id="26" w:author="josefin stockmayer" w:date="2020-10-05T14:42:00Z"/>
          <w:lang w:val="en-GB"/>
        </w:rPr>
      </w:pPr>
    </w:p>
    <w:p w14:paraId="59E36C67" w14:textId="04C29B71" w:rsidR="005C1C9D" w:rsidRDefault="005C1C9D" w:rsidP="005C1C9D">
      <w:pPr>
        <w:spacing w:before="29"/>
        <w:jc w:val="both"/>
        <w:rPr>
          <w:ins w:id="27" w:author="josefin stockmayer" w:date="2020-10-05T14:42:00Z"/>
          <w:lang w:val="en-GB"/>
        </w:rPr>
      </w:pPr>
    </w:p>
    <w:p w14:paraId="38D1F75F" w14:textId="6A0BCFA0" w:rsidR="005C1C9D" w:rsidRDefault="005C1C9D" w:rsidP="005C1C9D">
      <w:pPr>
        <w:spacing w:before="29"/>
        <w:jc w:val="both"/>
        <w:rPr>
          <w:ins w:id="28" w:author="josefin stockmayer" w:date="2020-10-05T14:42:00Z"/>
          <w:lang w:val="en-GB"/>
        </w:rPr>
      </w:pPr>
    </w:p>
    <w:p w14:paraId="62291E57" w14:textId="5E7DDB0D" w:rsidR="005C1C9D" w:rsidRDefault="005C1C9D" w:rsidP="005C1C9D">
      <w:pPr>
        <w:spacing w:before="29"/>
        <w:jc w:val="both"/>
        <w:rPr>
          <w:ins w:id="29" w:author="josefin stockmayer" w:date="2020-10-05T14:42:00Z"/>
          <w:lang w:val="en-GB"/>
        </w:rPr>
      </w:pPr>
    </w:p>
    <w:p w14:paraId="1D496DB2" w14:textId="250215B0" w:rsidR="005C1C9D" w:rsidRDefault="005C1C9D" w:rsidP="005C1C9D">
      <w:pPr>
        <w:spacing w:before="29"/>
        <w:jc w:val="both"/>
        <w:rPr>
          <w:ins w:id="30" w:author="josefin stockmayer" w:date="2020-10-05T14:42:00Z"/>
          <w:lang w:val="en-GB"/>
        </w:rPr>
      </w:pPr>
    </w:p>
    <w:p w14:paraId="5C06DA7A" w14:textId="0DF8567C" w:rsidR="005C1C9D" w:rsidRDefault="005C1C9D" w:rsidP="005C1C9D">
      <w:pPr>
        <w:spacing w:before="29"/>
        <w:jc w:val="both"/>
        <w:rPr>
          <w:ins w:id="31" w:author="josefin stockmayer" w:date="2020-10-05T14:42:00Z"/>
          <w:lang w:val="en-GB"/>
        </w:rPr>
      </w:pPr>
    </w:p>
    <w:p w14:paraId="0B1A9690" w14:textId="160EB8AE" w:rsidR="005C1C9D" w:rsidRDefault="005C1C9D" w:rsidP="005C1C9D">
      <w:pPr>
        <w:spacing w:before="29"/>
        <w:jc w:val="both"/>
        <w:rPr>
          <w:ins w:id="32" w:author="josefin stockmayer" w:date="2020-10-05T14:42:00Z"/>
          <w:lang w:val="en-GB"/>
        </w:rPr>
      </w:pPr>
    </w:p>
    <w:p w14:paraId="4DCF9EB0" w14:textId="3107979C" w:rsidR="005C1C9D" w:rsidRDefault="005C1C9D" w:rsidP="005C1C9D">
      <w:pPr>
        <w:spacing w:before="29"/>
        <w:jc w:val="both"/>
        <w:rPr>
          <w:ins w:id="33" w:author="josefin stockmayer" w:date="2020-10-05T14:42:00Z"/>
          <w:lang w:val="en-GB"/>
        </w:rPr>
      </w:pPr>
    </w:p>
    <w:p w14:paraId="0B501511" w14:textId="1A44D50A" w:rsidR="005C1C9D" w:rsidRDefault="005C1C9D" w:rsidP="005C1C9D">
      <w:pPr>
        <w:spacing w:before="29"/>
        <w:jc w:val="both"/>
        <w:rPr>
          <w:ins w:id="34" w:author="josefin stockmayer" w:date="2020-10-05T14:42:00Z"/>
          <w:lang w:val="en-GB"/>
        </w:rPr>
      </w:pPr>
    </w:p>
    <w:p w14:paraId="5DADAC62" w14:textId="6ABB1DF1" w:rsidR="005C1C9D" w:rsidRDefault="005C1C9D" w:rsidP="005C1C9D">
      <w:pPr>
        <w:spacing w:before="29"/>
        <w:jc w:val="both"/>
        <w:rPr>
          <w:ins w:id="35" w:author="josefin stockmayer" w:date="2020-10-05T14:42:00Z"/>
          <w:lang w:val="en-GB"/>
        </w:rPr>
      </w:pPr>
    </w:p>
    <w:p w14:paraId="2778876F" w14:textId="55F081D8" w:rsidR="005C1C9D" w:rsidRDefault="005C1C9D" w:rsidP="005C1C9D">
      <w:pPr>
        <w:spacing w:before="29"/>
        <w:jc w:val="both"/>
        <w:rPr>
          <w:ins w:id="36" w:author="josefin stockmayer" w:date="2020-10-05T14:42:00Z"/>
          <w:lang w:val="en-GB"/>
        </w:rPr>
      </w:pPr>
    </w:p>
    <w:p w14:paraId="06B2111E" w14:textId="7847509C" w:rsidR="005C1C9D" w:rsidRDefault="005C1C9D" w:rsidP="005C1C9D">
      <w:pPr>
        <w:spacing w:before="29"/>
        <w:jc w:val="both"/>
        <w:rPr>
          <w:ins w:id="37" w:author="josefin stockmayer" w:date="2020-10-05T14:42:00Z"/>
          <w:lang w:val="en-GB"/>
        </w:rPr>
      </w:pPr>
    </w:p>
    <w:p w14:paraId="62EC7106" w14:textId="23B8D2DD" w:rsidR="005C1C9D" w:rsidRDefault="005C1C9D" w:rsidP="005C1C9D">
      <w:pPr>
        <w:spacing w:before="29"/>
        <w:jc w:val="both"/>
        <w:rPr>
          <w:ins w:id="38" w:author="josefin stockmayer" w:date="2020-10-05T14:42:00Z"/>
          <w:lang w:val="en-GB"/>
        </w:rPr>
      </w:pPr>
    </w:p>
    <w:p w14:paraId="047E4068" w14:textId="77777777" w:rsidR="005C1C9D" w:rsidRDefault="005C1C9D" w:rsidP="005C1C9D">
      <w:pPr>
        <w:spacing w:before="29"/>
        <w:jc w:val="both"/>
        <w:rPr>
          <w:ins w:id="39" w:author="josefin stockmayer" w:date="2020-10-05T14:41:00Z"/>
          <w:lang w:val="en-GB"/>
        </w:rPr>
      </w:pPr>
    </w:p>
    <w:p w14:paraId="0BAEB1AB" w14:textId="27C8979E" w:rsidR="005C1C9D" w:rsidRDefault="005C1C9D" w:rsidP="005C1C9D">
      <w:pPr>
        <w:spacing w:before="29"/>
        <w:jc w:val="both"/>
        <w:rPr>
          <w:ins w:id="40" w:author="josefin stockmayer" w:date="2020-10-05T14:41:00Z"/>
          <w:lang w:val="en-GB"/>
        </w:rPr>
      </w:pPr>
      <w:ins w:id="41" w:author="josefin stockmayer" w:date="2020-10-05T14:41:00Z">
        <w:r>
          <w:rPr>
            <w:lang w:val="en-GB"/>
          </w:rPr>
          <w:lastRenderedPageBreak/>
          <w:t xml:space="preserve">Email sent to Stakeholders relevant for </w:t>
        </w:r>
        <w:r>
          <w:rPr>
            <w:lang w:val="en-GB"/>
          </w:rPr>
          <w:t>DRC</w:t>
        </w:r>
        <w:r>
          <w:rPr>
            <w:lang w:val="en-GB"/>
          </w:rPr>
          <w:t>:</w:t>
        </w:r>
      </w:ins>
    </w:p>
    <w:p w14:paraId="6BA7492A" w14:textId="77777777" w:rsidR="005C1C9D" w:rsidRDefault="005C1C9D" w:rsidP="005C1C9D">
      <w:pPr>
        <w:spacing w:before="29"/>
        <w:jc w:val="both"/>
        <w:rPr>
          <w:ins w:id="42" w:author="josefin stockmayer" w:date="2020-10-05T14:39:00Z"/>
          <w:lang w:val="en-GB"/>
        </w:rPr>
      </w:pPr>
    </w:p>
    <w:p w14:paraId="70280ABA" w14:textId="77777777" w:rsidR="005C1C9D" w:rsidRDefault="005C1C9D" w:rsidP="005C1C9D">
      <w:pPr>
        <w:spacing w:before="29"/>
        <w:jc w:val="both"/>
        <w:rPr>
          <w:ins w:id="43" w:author="josefin stockmayer" w:date="2020-10-05T14:39:00Z"/>
          <w:lang w:val="en-GB"/>
        </w:rPr>
      </w:pPr>
      <w:ins w:id="44" w:author="josefin stockmayer" w:date="2020-10-05T14:39:00Z">
        <w:r>
          <w:rPr>
            <w:noProof/>
          </w:rPr>
          <w:drawing>
            <wp:inline distT="0" distB="0" distL="0" distR="0" wp14:anchorId="0B61E74D" wp14:editId="449C2BB2">
              <wp:extent cx="6630532" cy="5139558"/>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34750" cy="5142827"/>
                      </a:xfrm>
                      <a:prstGeom prst="rect">
                        <a:avLst/>
                      </a:prstGeom>
                    </pic:spPr>
                  </pic:pic>
                </a:graphicData>
              </a:graphic>
            </wp:inline>
          </w:drawing>
        </w:r>
      </w:ins>
    </w:p>
    <w:p w14:paraId="332B0CA6" w14:textId="7A797A45" w:rsidR="005C1C9D" w:rsidRDefault="005C1C9D" w:rsidP="00733FA1">
      <w:pPr>
        <w:spacing w:before="29"/>
        <w:jc w:val="both"/>
        <w:rPr>
          <w:ins w:id="45" w:author="josefin stockmayer" w:date="2020-10-05T14:42:00Z"/>
          <w:lang w:val="en-GB"/>
        </w:rPr>
      </w:pPr>
    </w:p>
    <w:p w14:paraId="21549484" w14:textId="77777777" w:rsidR="005C1C9D" w:rsidRDefault="005C1C9D" w:rsidP="00733FA1">
      <w:pPr>
        <w:spacing w:before="29"/>
        <w:jc w:val="both"/>
        <w:rPr>
          <w:ins w:id="46" w:author="josefin stockmayer" w:date="2020-10-02T14:50:00Z"/>
          <w:lang w:val="en-GB"/>
        </w:rPr>
      </w:pPr>
    </w:p>
    <w:p w14:paraId="46182F35" w14:textId="4E94D4F5" w:rsidR="00FE5A9E" w:rsidRDefault="005C1C9D" w:rsidP="00733FA1">
      <w:pPr>
        <w:spacing w:before="29"/>
        <w:jc w:val="both"/>
        <w:rPr>
          <w:ins w:id="47" w:author="josefin stockmayer" w:date="2020-10-05T14:40:00Z"/>
          <w:lang w:val="en-GB"/>
        </w:rPr>
      </w:pPr>
      <w:ins w:id="48" w:author="josefin stockmayer" w:date="2020-10-05T14:40:00Z">
        <w:r>
          <w:rPr>
            <w:lang w:val="en-GB"/>
          </w:rPr>
          <w:t>The following list</w:t>
        </w:r>
        <w:r>
          <w:rPr>
            <w:lang w:val="en-GB"/>
          </w:rPr>
          <w:t>s</w:t>
        </w:r>
        <w:r>
          <w:rPr>
            <w:lang w:val="en-GB"/>
          </w:rPr>
          <w:t xml:space="preserve"> include all the stakeholders reached out to:</w:t>
        </w:r>
      </w:ins>
    </w:p>
    <w:p w14:paraId="247DA39A" w14:textId="77777777" w:rsidR="005C1C9D" w:rsidRDefault="005C1C9D" w:rsidP="00733FA1">
      <w:pPr>
        <w:spacing w:before="29"/>
        <w:jc w:val="both"/>
        <w:rPr>
          <w:ins w:id="49" w:author="josefin stockmayer" w:date="2020-10-02T14:50:00Z"/>
          <w:lang w:val="en-GB"/>
        </w:rPr>
      </w:pPr>
    </w:p>
    <w:p w14:paraId="7D25283D" w14:textId="32F7DC89" w:rsidR="00FE5A9E" w:rsidRPr="005C1C9D" w:rsidRDefault="00FE5A9E" w:rsidP="00733FA1">
      <w:pPr>
        <w:spacing w:before="29"/>
        <w:jc w:val="both"/>
        <w:rPr>
          <w:ins w:id="50" w:author="josefin stockmayer" w:date="2020-10-02T14:44:00Z"/>
          <w:lang w:val="en-GB"/>
        </w:rPr>
      </w:pPr>
      <w:ins w:id="51" w:author="josefin stockmayer" w:date="2020-10-02T14:50:00Z">
        <w:r w:rsidRPr="005C1C9D">
          <w:rPr>
            <w:lang w:val="en-GB"/>
          </w:rPr>
          <w:t>Stakeholders in Tanzania:</w:t>
        </w:r>
      </w:ins>
    </w:p>
    <w:p w14:paraId="19886FBF" w14:textId="2233B779" w:rsidR="00FE5A9E" w:rsidRPr="005C1C9D" w:rsidRDefault="00FE5A9E" w:rsidP="00733FA1">
      <w:pPr>
        <w:spacing w:before="29"/>
        <w:jc w:val="both"/>
        <w:rPr>
          <w:ins w:id="52" w:author="josefin stockmayer" w:date="2020-10-02T14:44:00Z"/>
          <w:rFonts w:asciiTheme="minorHAnsi" w:hAnsiTheme="minorHAnsi" w:cstheme="minorHAnsi"/>
          <w:lang w:val="en-GB"/>
        </w:rPr>
      </w:pPr>
    </w:p>
    <w:tbl>
      <w:tblPr>
        <w:tblStyle w:val="TableGrid"/>
        <w:tblW w:w="0" w:type="auto"/>
        <w:tblLook w:val="04A0" w:firstRow="1" w:lastRow="0" w:firstColumn="1" w:lastColumn="0" w:noHBand="0" w:noVBand="1"/>
      </w:tblPr>
      <w:tblGrid>
        <w:gridCol w:w="3334"/>
        <w:gridCol w:w="2302"/>
        <w:gridCol w:w="3830"/>
      </w:tblGrid>
      <w:tr w:rsidR="00FE5A9E" w:rsidRPr="005C1C9D" w14:paraId="2AEEB8C6" w14:textId="77777777" w:rsidTr="00FE5A9E">
        <w:trPr>
          <w:trHeight w:val="300"/>
          <w:ins w:id="53" w:author="josefin stockmayer" w:date="2020-10-02T14:49:00Z"/>
        </w:trPr>
        <w:tc>
          <w:tcPr>
            <w:tcW w:w="3334" w:type="dxa"/>
            <w:noWrap/>
            <w:hideMark/>
          </w:tcPr>
          <w:p w14:paraId="07FE0B07" w14:textId="77777777" w:rsidR="00FE5A9E" w:rsidRPr="005C1C9D" w:rsidRDefault="00FE5A9E" w:rsidP="00FE5A9E">
            <w:pPr>
              <w:spacing w:before="29"/>
              <w:jc w:val="both"/>
              <w:rPr>
                <w:ins w:id="54" w:author="josefin stockmayer" w:date="2020-10-02T14:49:00Z"/>
                <w:rFonts w:asciiTheme="minorHAnsi" w:hAnsiTheme="minorHAnsi" w:cstheme="minorHAnsi"/>
                <w:b/>
                <w:bCs/>
                <w:sz w:val="22"/>
                <w:szCs w:val="22"/>
                <w:lang w:val="en-US"/>
              </w:rPr>
            </w:pPr>
            <w:proofErr w:type="spellStart"/>
            <w:ins w:id="55" w:author="josefin stockmayer" w:date="2020-10-02T14:49:00Z">
              <w:r w:rsidRPr="005C1C9D">
                <w:rPr>
                  <w:rFonts w:asciiTheme="minorHAnsi" w:hAnsiTheme="minorHAnsi" w:cstheme="minorHAnsi"/>
                  <w:b/>
                  <w:bCs/>
                  <w:sz w:val="22"/>
                  <w:szCs w:val="22"/>
                  <w:lang w:val="en-US"/>
                </w:rPr>
                <w:t>Organisation</w:t>
              </w:r>
              <w:proofErr w:type="spellEnd"/>
            </w:ins>
          </w:p>
        </w:tc>
        <w:tc>
          <w:tcPr>
            <w:tcW w:w="2302" w:type="dxa"/>
            <w:noWrap/>
            <w:hideMark/>
          </w:tcPr>
          <w:p w14:paraId="37F9C743" w14:textId="77777777" w:rsidR="00FE5A9E" w:rsidRPr="005C1C9D" w:rsidRDefault="00FE5A9E" w:rsidP="00FE5A9E">
            <w:pPr>
              <w:spacing w:before="29"/>
              <w:jc w:val="both"/>
              <w:rPr>
                <w:ins w:id="56" w:author="josefin stockmayer" w:date="2020-10-02T14:49:00Z"/>
                <w:rFonts w:asciiTheme="minorHAnsi" w:hAnsiTheme="minorHAnsi" w:cstheme="minorHAnsi"/>
                <w:b/>
                <w:bCs/>
                <w:sz w:val="22"/>
                <w:szCs w:val="22"/>
                <w:lang w:val="en-US"/>
              </w:rPr>
            </w:pPr>
            <w:ins w:id="57" w:author="josefin stockmayer" w:date="2020-10-02T14:49:00Z">
              <w:r w:rsidRPr="005C1C9D">
                <w:rPr>
                  <w:rFonts w:asciiTheme="minorHAnsi" w:hAnsiTheme="minorHAnsi" w:cstheme="minorHAnsi"/>
                  <w:b/>
                  <w:bCs/>
                  <w:sz w:val="22"/>
                  <w:szCs w:val="22"/>
                  <w:lang w:val="en-US"/>
                </w:rPr>
                <w:t>Name</w:t>
              </w:r>
            </w:ins>
          </w:p>
        </w:tc>
        <w:tc>
          <w:tcPr>
            <w:tcW w:w="3830" w:type="dxa"/>
            <w:noWrap/>
            <w:hideMark/>
          </w:tcPr>
          <w:p w14:paraId="045E2644" w14:textId="77777777" w:rsidR="00FE5A9E" w:rsidRPr="005C1C9D" w:rsidRDefault="00FE5A9E" w:rsidP="00FE5A9E">
            <w:pPr>
              <w:spacing w:before="29"/>
              <w:jc w:val="both"/>
              <w:rPr>
                <w:ins w:id="58" w:author="josefin stockmayer" w:date="2020-10-02T14:49:00Z"/>
                <w:rFonts w:asciiTheme="minorHAnsi" w:hAnsiTheme="minorHAnsi" w:cstheme="minorHAnsi"/>
                <w:b/>
                <w:bCs/>
                <w:sz w:val="22"/>
                <w:szCs w:val="22"/>
                <w:lang w:val="en-US"/>
              </w:rPr>
            </w:pPr>
            <w:ins w:id="59" w:author="josefin stockmayer" w:date="2020-10-02T14:49:00Z">
              <w:r w:rsidRPr="005C1C9D">
                <w:rPr>
                  <w:rFonts w:asciiTheme="minorHAnsi" w:hAnsiTheme="minorHAnsi" w:cstheme="minorHAnsi"/>
                  <w:b/>
                  <w:bCs/>
                  <w:sz w:val="22"/>
                  <w:szCs w:val="22"/>
                  <w:lang w:val="en-US"/>
                </w:rPr>
                <w:t>Email</w:t>
              </w:r>
            </w:ins>
          </w:p>
        </w:tc>
      </w:tr>
      <w:tr w:rsidR="00FE5A9E" w:rsidRPr="005C1C9D" w14:paraId="2AEE50BA" w14:textId="77777777" w:rsidTr="00FE5A9E">
        <w:trPr>
          <w:trHeight w:val="300"/>
          <w:ins w:id="60" w:author="josefin stockmayer" w:date="2020-10-02T14:49:00Z"/>
        </w:trPr>
        <w:tc>
          <w:tcPr>
            <w:tcW w:w="3334" w:type="dxa"/>
            <w:noWrap/>
            <w:hideMark/>
          </w:tcPr>
          <w:p w14:paraId="23335501" w14:textId="77777777" w:rsidR="00FE5A9E" w:rsidRPr="005C1C9D" w:rsidRDefault="00FE5A9E" w:rsidP="00FE5A9E">
            <w:pPr>
              <w:spacing w:before="29"/>
              <w:jc w:val="both"/>
              <w:rPr>
                <w:ins w:id="61" w:author="josefin stockmayer" w:date="2020-10-02T14:49:00Z"/>
                <w:rFonts w:asciiTheme="minorHAnsi" w:hAnsiTheme="minorHAnsi" w:cstheme="minorHAnsi"/>
                <w:sz w:val="22"/>
                <w:szCs w:val="22"/>
                <w:lang w:val="en-US"/>
              </w:rPr>
            </w:pPr>
            <w:ins w:id="62" w:author="josefin stockmayer" w:date="2020-10-02T14:49:00Z">
              <w:r w:rsidRPr="005C1C9D">
                <w:rPr>
                  <w:rFonts w:asciiTheme="minorHAnsi" w:hAnsiTheme="minorHAnsi" w:cstheme="minorHAnsi"/>
                  <w:sz w:val="22"/>
                  <w:szCs w:val="22"/>
                  <w:lang w:val="en-US"/>
                </w:rPr>
                <w:t>Designated National Authority (DNA)</w:t>
              </w:r>
            </w:ins>
          </w:p>
        </w:tc>
        <w:tc>
          <w:tcPr>
            <w:tcW w:w="2302" w:type="dxa"/>
            <w:noWrap/>
            <w:hideMark/>
          </w:tcPr>
          <w:p w14:paraId="0350CF60" w14:textId="77777777" w:rsidR="00FE5A9E" w:rsidRPr="005C1C9D" w:rsidRDefault="00FE5A9E" w:rsidP="00FE5A9E">
            <w:pPr>
              <w:spacing w:before="29"/>
              <w:jc w:val="both"/>
              <w:rPr>
                <w:ins w:id="63" w:author="josefin stockmayer" w:date="2020-10-02T14:49:00Z"/>
                <w:rFonts w:asciiTheme="minorHAnsi" w:hAnsiTheme="minorHAnsi" w:cstheme="minorHAnsi"/>
                <w:sz w:val="22"/>
                <w:szCs w:val="22"/>
                <w:lang w:val="en-US"/>
              </w:rPr>
            </w:pPr>
            <w:ins w:id="64" w:author="josefin stockmayer" w:date="2020-10-02T14:49:00Z">
              <w:r w:rsidRPr="005C1C9D">
                <w:rPr>
                  <w:rFonts w:asciiTheme="minorHAnsi" w:hAnsiTheme="minorHAnsi" w:cstheme="minorHAnsi"/>
                  <w:sz w:val="22"/>
                  <w:szCs w:val="22"/>
                  <w:lang w:val="en-US"/>
                </w:rPr>
                <w:fldChar w:fldCharType="begin"/>
              </w:r>
              <w:r w:rsidRPr="005C1C9D">
                <w:rPr>
                  <w:rFonts w:asciiTheme="minorHAnsi" w:hAnsiTheme="minorHAnsi" w:cstheme="minorHAnsi"/>
                  <w:sz w:val="22"/>
                  <w:szCs w:val="22"/>
                  <w:lang w:val="en-US"/>
                </w:rPr>
                <w:instrText xml:space="preserve"> HYPERLINK "mailto:tanzania37@gmail.com" </w:instrText>
              </w:r>
              <w:r w:rsidRPr="005C1C9D">
                <w:rPr>
                  <w:rFonts w:asciiTheme="minorHAnsi" w:hAnsiTheme="minorHAnsi" w:cstheme="minorHAnsi"/>
                  <w:sz w:val="22"/>
                  <w:szCs w:val="22"/>
                  <w:lang w:val="en-US"/>
                </w:rPr>
                <w:fldChar w:fldCharType="separate"/>
              </w:r>
              <w:r w:rsidRPr="005C1C9D">
                <w:rPr>
                  <w:rStyle w:val="Hyperlink"/>
                  <w:rFonts w:asciiTheme="minorHAnsi" w:hAnsiTheme="minorHAnsi" w:cstheme="minorHAnsi"/>
                  <w:sz w:val="22"/>
                  <w:szCs w:val="22"/>
                  <w:lang w:val="en-US"/>
                </w:rPr>
                <w:t>Mr. Richard S. MUYUNGI</w:t>
              </w:r>
              <w:r w:rsidRPr="005C1C9D">
                <w:rPr>
                  <w:rFonts w:asciiTheme="minorHAnsi" w:hAnsiTheme="minorHAnsi" w:cstheme="minorHAnsi"/>
                  <w:sz w:val="22"/>
                  <w:szCs w:val="22"/>
                  <w:lang w:val="en-GB"/>
                </w:rPr>
                <w:fldChar w:fldCharType="end"/>
              </w:r>
            </w:ins>
          </w:p>
        </w:tc>
        <w:tc>
          <w:tcPr>
            <w:tcW w:w="3830" w:type="dxa"/>
            <w:noWrap/>
            <w:hideMark/>
          </w:tcPr>
          <w:p w14:paraId="4E303857" w14:textId="77777777" w:rsidR="00FE5A9E" w:rsidRPr="005C1C9D" w:rsidRDefault="00FE5A9E" w:rsidP="00FE5A9E">
            <w:pPr>
              <w:spacing w:before="29"/>
              <w:jc w:val="both"/>
              <w:rPr>
                <w:ins w:id="65" w:author="josefin stockmayer" w:date="2020-10-02T14:49:00Z"/>
                <w:rFonts w:asciiTheme="minorHAnsi" w:hAnsiTheme="minorHAnsi" w:cstheme="minorHAnsi"/>
                <w:sz w:val="22"/>
                <w:szCs w:val="22"/>
                <w:u w:val="single"/>
                <w:lang w:val="en-US"/>
              </w:rPr>
            </w:pPr>
            <w:ins w:id="66"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"mailto:tanzania37@gmail.com"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tanzania37@gmail.com</w:t>
              </w:r>
              <w:r w:rsidRPr="005C1C9D">
                <w:rPr>
                  <w:rFonts w:asciiTheme="minorHAnsi" w:hAnsiTheme="minorHAnsi" w:cstheme="minorHAnsi"/>
                  <w:sz w:val="22"/>
                  <w:szCs w:val="22"/>
                  <w:lang w:val="en-GB"/>
                </w:rPr>
                <w:fldChar w:fldCharType="end"/>
              </w:r>
            </w:ins>
          </w:p>
        </w:tc>
      </w:tr>
      <w:tr w:rsidR="00FE5A9E" w:rsidRPr="005C1C9D" w14:paraId="2CF0CFD0" w14:textId="77777777" w:rsidTr="00FE5A9E">
        <w:trPr>
          <w:trHeight w:val="300"/>
          <w:ins w:id="67" w:author="josefin stockmayer" w:date="2020-10-02T14:49:00Z"/>
        </w:trPr>
        <w:tc>
          <w:tcPr>
            <w:tcW w:w="3334" w:type="dxa"/>
            <w:noWrap/>
            <w:hideMark/>
          </w:tcPr>
          <w:p w14:paraId="139BC85D" w14:textId="77777777" w:rsidR="00FE5A9E" w:rsidRPr="005C1C9D" w:rsidRDefault="00FE5A9E" w:rsidP="00FE5A9E">
            <w:pPr>
              <w:spacing w:before="29"/>
              <w:jc w:val="both"/>
              <w:rPr>
                <w:ins w:id="68" w:author="josefin stockmayer" w:date="2020-10-02T14:49:00Z"/>
                <w:rFonts w:asciiTheme="minorHAnsi" w:hAnsiTheme="minorHAnsi" w:cstheme="minorHAnsi"/>
                <w:sz w:val="22"/>
                <w:szCs w:val="22"/>
                <w:lang w:val="en-US"/>
              </w:rPr>
            </w:pPr>
            <w:ins w:id="69" w:author="josefin stockmayer" w:date="2020-10-02T14:49:00Z">
              <w:r w:rsidRPr="005C1C9D">
                <w:rPr>
                  <w:rFonts w:asciiTheme="minorHAnsi" w:hAnsiTheme="minorHAnsi" w:cstheme="minorHAnsi"/>
                  <w:sz w:val="22"/>
                  <w:szCs w:val="22"/>
                  <w:lang w:val="en-US"/>
                </w:rPr>
                <w:t>Ministry of Energy</w:t>
              </w:r>
            </w:ins>
          </w:p>
        </w:tc>
        <w:tc>
          <w:tcPr>
            <w:tcW w:w="2302" w:type="dxa"/>
            <w:noWrap/>
            <w:hideMark/>
          </w:tcPr>
          <w:p w14:paraId="5A6254A0" w14:textId="77777777" w:rsidR="00FE5A9E" w:rsidRPr="005C1C9D" w:rsidRDefault="00FE5A9E" w:rsidP="00FE5A9E">
            <w:pPr>
              <w:spacing w:before="29"/>
              <w:jc w:val="both"/>
              <w:rPr>
                <w:ins w:id="70" w:author="josefin stockmayer" w:date="2020-10-02T14:49:00Z"/>
                <w:rFonts w:asciiTheme="minorHAnsi" w:hAnsiTheme="minorHAnsi" w:cstheme="minorHAnsi"/>
                <w:sz w:val="22"/>
                <w:szCs w:val="22"/>
                <w:lang w:val="en-US"/>
              </w:rPr>
            </w:pPr>
            <w:ins w:id="71" w:author="josefin stockmayer" w:date="2020-10-02T14:49:00Z">
              <w:r w:rsidRPr="005C1C9D">
                <w:rPr>
                  <w:rFonts w:asciiTheme="minorHAnsi" w:hAnsiTheme="minorHAnsi" w:cstheme="minorHAnsi"/>
                  <w:sz w:val="22"/>
                  <w:szCs w:val="22"/>
                  <w:lang w:val="en-US"/>
                </w:rPr>
                <w:t>Permanent Secretary, Eng. Zena Ahmed Said</w:t>
              </w:r>
            </w:ins>
          </w:p>
        </w:tc>
        <w:tc>
          <w:tcPr>
            <w:tcW w:w="3830" w:type="dxa"/>
            <w:noWrap/>
            <w:hideMark/>
          </w:tcPr>
          <w:p w14:paraId="09556ADA" w14:textId="77777777" w:rsidR="00FE5A9E" w:rsidRPr="005C1C9D" w:rsidRDefault="00FE5A9E" w:rsidP="00FE5A9E">
            <w:pPr>
              <w:spacing w:before="29"/>
              <w:jc w:val="both"/>
              <w:rPr>
                <w:ins w:id="72" w:author="josefin stockmayer" w:date="2020-10-02T14:49:00Z"/>
                <w:rFonts w:asciiTheme="minorHAnsi" w:hAnsiTheme="minorHAnsi" w:cstheme="minorHAnsi"/>
                <w:sz w:val="22"/>
                <w:szCs w:val="22"/>
                <w:u w:val="single"/>
                <w:lang w:val="en-US"/>
              </w:rPr>
            </w:pPr>
            <w:ins w:id="73"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"mailto:ps@nishati.go.tz"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ps@nishati.go.tz</w:t>
              </w:r>
              <w:r w:rsidRPr="005C1C9D">
                <w:rPr>
                  <w:rFonts w:asciiTheme="minorHAnsi" w:hAnsiTheme="minorHAnsi" w:cstheme="minorHAnsi"/>
                  <w:sz w:val="22"/>
                  <w:szCs w:val="22"/>
                  <w:lang w:val="en-GB"/>
                </w:rPr>
                <w:fldChar w:fldCharType="end"/>
              </w:r>
            </w:ins>
          </w:p>
        </w:tc>
      </w:tr>
      <w:tr w:rsidR="00FE5A9E" w:rsidRPr="005C1C9D" w14:paraId="7383A518" w14:textId="77777777" w:rsidTr="00FE5A9E">
        <w:trPr>
          <w:trHeight w:val="300"/>
          <w:ins w:id="74" w:author="josefin stockmayer" w:date="2020-10-02T14:49:00Z"/>
        </w:trPr>
        <w:tc>
          <w:tcPr>
            <w:tcW w:w="3334" w:type="dxa"/>
            <w:noWrap/>
            <w:hideMark/>
          </w:tcPr>
          <w:p w14:paraId="2D613542" w14:textId="77777777" w:rsidR="00FE5A9E" w:rsidRPr="005C1C9D" w:rsidRDefault="00FE5A9E" w:rsidP="00FE5A9E">
            <w:pPr>
              <w:spacing w:before="29"/>
              <w:jc w:val="both"/>
              <w:rPr>
                <w:ins w:id="75" w:author="josefin stockmayer" w:date="2020-10-02T14:49:00Z"/>
                <w:rFonts w:asciiTheme="minorHAnsi" w:hAnsiTheme="minorHAnsi" w:cstheme="minorHAnsi"/>
                <w:sz w:val="22"/>
                <w:szCs w:val="22"/>
                <w:lang w:val="en-US"/>
              </w:rPr>
            </w:pPr>
            <w:ins w:id="76" w:author="josefin stockmayer" w:date="2020-10-02T14:49:00Z">
              <w:r w:rsidRPr="005C1C9D">
                <w:rPr>
                  <w:rFonts w:asciiTheme="minorHAnsi" w:hAnsiTheme="minorHAnsi" w:cstheme="minorHAnsi"/>
                  <w:sz w:val="22"/>
                  <w:szCs w:val="22"/>
                  <w:lang w:val="en-US"/>
                </w:rPr>
                <w:t>Ministry of Agriculture</w:t>
              </w:r>
            </w:ins>
          </w:p>
        </w:tc>
        <w:tc>
          <w:tcPr>
            <w:tcW w:w="2302" w:type="dxa"/>
            <w:noWrap/>
            <w:hideMark/>
          </w:tcPr>
          <w:p w14:paraId="0544DE87" w14:textId="77777777" w:rsidR="00FE5A9E" w:rsidRPr="005C1C9D" w:rsidRDefault="00FE5A9E" w:rsidP="00FE5A9E">
            <w:pPr>
              <w:spacing w:before="29"/>
              <w:jc w:val="both"/>
              <w:rPr>
                <w:ins w:id="77" w:author="josefin stockmayer" w:date="2020-10-02T14:49:00Z"/>
                <w:rFonts w:asciiTheme="minorHAnsi" w:hAnsiTheme="minorHAnsi" w:cstheme="minorHAnsi"/>
                <w:sz w:val="22"/>
                <w:szCs w:val="22"/>
                <w:lang w:val="en-US"/>
              </w:rPr>
            </w:pPr>
            <w:ins w:id="78" w:author="josefin stockmayer" w:date="2020-10-02T14:49:00Z">
              <w:r w:rsidRPr="005C1C9D">
                <w:rPr>
                  <w:rFonts w:asciiTheme="minorHAnsi" w:hAnsiTheme="minorHAnsi" w:cstheme="minorHAnsi"/>
                  <w:sz w:val="22"/>
                  <w:szCs w:val="22"/>
                  <w:lang w:val="en-US"/>
                </w:rPr>
                <w:t>Permanent Secretary</w:t>
              </w:r>
            </w:ins>
          </w:p>
        </w:tc>
        <w:tc>
          <w:tcPr>
            <w:tcW w:w="3830" w:type="dxa"/>
            <w:noWrap/>
            <w:hideMark/>
          </w:tcPr>
          <w:p w14:paraId="3E198156" w14:textId="77777777" w:rsidR="00FE5A9E" w:rsidRPr="005C1C9D" w:rsidRDefault="00FE5A9E" w:rsidP="00FE5A9E">
            <w:pPr>
              <w:spacing w:before="29"/>
              <w:jc w:val="both"/>
              <w:rPr>
                <w:ins w:id="79" w:author="josefin stockmayer" w:date="2020-10-02T14:49:00Z"/>
                <w:rFonts w:asciiTheme="minorHAnsi" w:hAnsiTheme="minorHAnsi" w:cstheme="minorHAnsi"/>
                <w:sz w:val="22"/>
                <w:szCs w:val="22"/>
                <w:u w:val="single"/>
                <w:lang w:val="en-US"/>
              </w:rPr>
            </w:pPr>
            <w:ins w:id="80"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"mailto:ps@kilimo.go.tz"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ps@kilimo.go.tz</w:t>
              </w:r>
              <w:r w:rsidRPr="005C1C9D">
                <w:rPr>
                  <w:rFonts w:asciiTheme="minorHAnsi" w:hAnsiTheme="minorHAnsi" w:cstheme="minorHAnsi"/>
                  <w:sz w:val="22"/>
                  <w:szCs w:val="22"/>
                  <w:lang w:val="en-GB"/>
                </w:rPr>
                <w:fldChar w:fldCharType="end"/>
              </w:r>
            </w:ins>
          </w:p>
        </w:tc>
      </w:tr>
      <w:tr w:rsidR="00FE5A9E" w:rsidRPr="005C1C9D" w14:paraId="6385A1F9" w14:textId="77777777" w:rsidTr="00FE5A9E">
        <w:trPr>
          <w:trHeight w:val="300"/>
          <w:ins w:id="81" w:author="josefin stockmayer" w:date="2020-10-02T14:49:00Z"/>
        </w:trPr>
        <w:tc>
          <w:tcPr>
            <w:tcW w:w="3334" w:type="dxa"/>
            <w:noWrap/>
            <w:hideMark/>
          </w:tcPr>
          <w:p w14:paraId="1C61764B" w14:textId="77777777" w:rsidR="00FE5A9E" w:rsidRPr="005C1C9D" w:rsidRDefault="00FE5A9E" w:rsidP="00FE5A9E">
            <w:pPr>
              <w:spacing w:before="29"/>
              <w:jc w:val="both"/>
              <w:rPr>
                <w:ins w:id="82" w:author="josefin stockmayer" w:date="2020-10-02T14:49:00Z"/>
                <w:rFonts w:asciiTheme="minorHAnsi" w:hAnsiTheme="minorHAnsi" w:cstheme="minorHAnsi"/>
                <w:sz w:val="22"/>
                <w:szCs w:val="22"/>
                <w:lang w:val="en-US"/>
              </w:rPr>
            </w:pPr>
            <w:ins w:id="83" w:author="josefin stockmayer" w:date="2020-10-02T14:49:00Z">
              <w:r w:rsidRPr="005C1C9D">
                <w:rPr>
                  <w:rFonts w:asciiTheme="minorHAnsi" w:hAnsiTheme="minorHAnsi" w:cstheme="minorHAnsi"/>
                  <w:sz w:val="22"/>
                  <w:szCs w:val="22"/>
                  <w:lang w:val="en-US"/>
                </w:rPr>
                <w:t>Ministry of Water and Irrigation</w:t>
              </w:r>
            </w:ins>
          </w:p>
        </w:tc>
        <w:tc>
          <w:tcPr>
            <w:tcW w:w="2302" w:type="dxa"/>
            <w:noWrap/>
            <w:hideMark/>
          </w:tcPr>
          <w:p w14:paraId="6203D65D" w14:textId="77777777" w:rsidR="00FE5A9E" w:rsidRPr="005C1C9D" w:rsidRDefault="00FE5A9E" w:rsidP="00FE5A9E">
            <w:pPr>
              <w:spacing w:before="29"/>
              <w:jc w:val="both"/>
              <w:rPr>
                <w:ins w:id="84" w:author="josefin stockmayer" w:date="2020-10-02T14:49:00Z"/>
                <w:rFonts w:asciiTheme="minorHAnsi" w:hAnsiTheme="minorHAnsi" w:cstheme="minorHAnsi"/>
                <w:sz w:val="22"/>
                <w:szCs w:val="22"/>
                <w:lang w:val="en-US"/>
              </w:rPr>
            </w:pPr>
            <w:ins w:id="85" w:author="josefin stockmayer" w:date="2020-10-02T14:49:00Z">
              <w:r w:rsidRPr="005C1C9D">
                <w:rPr>
                  <w:rFonts w:asciiTheme="minorHAnsi" w:hAnsiTheme="minorHAnsi" w:cstheme="minorHAnsi"/>
                  <w:sz w:val="22"/>
                  <w:szCs w:val="22"/>
                  <w:lang w:val="en-US"/>
                </w:rPr>
                <w:t xml:space="preserve">Permanent </w:t>
              </w:r>
              <w:proofErr w:type="spellStart"/>
              <w:r w:rsidRPr="005C1C9D">
                <w:rPr>
                  <w:rFonts w:asciiTheme="minorHAnsi" w:hAnsiTheme="minorHAnsi" w:cstheme="minorHAnsi"/>
                  <w:sz w:val="22"/>
                  <w:szCs w:val="22"/>
                  <w:lang w:val="en-US"/>
                </w:rPr>
                <w:t>Sectretary</w:t>
              </w:r>
              <w:proofErr w:type="spellEnd"/>
            </w:ins>
          </w:p>
        </w:tc>
        <w:tc>
          <w:tcPr>
            <w:tcW w:w="3830" w:type="dxa"/>
            <w:noWrap/>
            <w:hideMark/>
          </w:tcPr>
          <w:p w14:paraId="484393B0" w14:textId="77777777" w:rsidR="00FE5A9E" w:rsidRPr="005C1C9D" w:rsidRDefault="00FE5A9E" w:rsidP="00FE5A9E">
            <w:pPr>
              <w:spacing w:before="29"/>
              <w:jc w:val="both"/>
              <w:rPr>
                <w:ins w:id="86" w:author="josefin stockmayer" w:date="2020-10-02T14:49:00Z"/>
                <w:rFonts w:asciiTheme="minorHAnsi" w:hAnsiTheme="minorHAnsi" w:cstheme="minorHAnsi"/>
                <w:sz w:val="22"/>
                <w:szCs w:val="22"/>
                <w:u w:val="single"/>
                <w:lang w:val="en-US"/>
              </w:rPr>
            </w:pPr>
            <w:ins w:id="87"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"mailto:ps@maji.go.tz"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ps@maji.go.tz</w:t>
              </w:r>
              <w:r w:rsidRPr="005C1C9D">
                <w:rPr>
                  <w:rFonts w:asciiTheme="minorHAnsi" w:hAnsiTheme="minorHAnsi" w:cstheme="minorHAnsi"/>
                  <w:sz w:val="22"/>
                  <w:szCs w:val="22"/>
                  <w:lang w:val="en-GB"/>
                </w:rPr>
                <w:fldChar w:fldCharType="end"/>
              </w:r>
            </w:ins>
          </w:p>
        </w:tc>
      </w:tr>
      <w:tr w:rsidR="00FE5A9E" w:rsidRPr="005C1C9D" w14:paraId="328A1811" w14:textId="77777777" w:rsidTr="00FE5A9E">
        <w:trPr>
          <w:trHeight w:val="300"/>
          <w:ins w:id="88" w:author="josefin stockmayer" w:date="2020-10-02T14:49:00Z"/>
        </w:trPr>
        <w:tc>
          <w:tcPr>
            <w:tcW w:w="3334" w:type="dxa"/>
            <w:noWrap/>
            <w:hideMark/>
          </w:tcPr>
          <w:p w14:paraId="18A3C1E6" w14:textId="77777777" w:rsidR="00FE5A9E" w:rsidRPr="005C1C9D" w:rsidRDefault="00FE5A9E" w:rsidP="00FE5A9E">
            <w:pPr>
              <w:spacing w:before="29"/>
              <w:jc w:val="both"/>
              <w:rPr>
                <w:ins w:id="89" w:author="josefin stockmayer" w:date="2020-10-02T14:49:00Z"/>
                <w:rFonts w:asciiTheme="minorHAnsi" w:hAnsiTheme="minorHAnsi" w:cstheme="minorHAnsi"/>
                <w:sz w:val="22"/>
                <w:szCs w:val="22"/>
                <w:lang w:val="en-US"/>
              </w:rPr>
            </w:pPr>
            <w:ins w:id="90" w:author="josefin stockmayer" w:date="2020-10-02T14:49:00Z">
              <w:r w:rsidRPr="005C1C9D">
                <w:rPr>
                  <w:rFonts w:asciiTheme="minorHAnsi" w:hAnsiTheme="minorHAnsi" w:cstheme="minorHAnsi"/>
                  <w:sz w:val="22"/>
                  <w:szCs w:val="22"/>
                  <w:lang w:val="en-US"/>
                </w:rPr>
                <w:t>Ministry of Natural Resources and Tourism</w:t>
              </w:r>
            </w:ins>
          </w:p>
        </w:tc>
        <w:tc>
          <w:tcPr>
            <w:tcW w:w="2302" w:type="dxa"/>
            <w:noWrap/>
            <w:hideMark/>
          </w:tcPr>
          <w:p w14:paraId="5D52525E" w14:textId="77777777" w:rsidR="00FE5A9E" w:rsidRPr="005C1C9D" w:rsidRDefault="00FE5A9E" w:rsidP="00FE5A9E">
            <w:pPr>
              <w:spacing w:before="29"/>
              <w:jc w:val="both"/>
              <w:rPr>
                <w:ins w:id="91" w:author="josefin stockmayer" w:date="2020-10-02T14:49:00Z"/>
                <w:rFonts w:asciiTheme="minorHAnsi" w:hAnsiTheme="minorHAnsi" w:cstheme="minorHAnsi"/>
                <w:sz w:val="22"/>
                <w:szCs w:val="22"/>
                <w:lang w:val="en-US"/>
              </w:rPr>
            </w:pPr>
            <w:ins w:id="92" w:author="josefin stockmayer" w:date="2020-10-02T14:49:00Z">
              <w:r w:rsidRPr="005C1C9D">
                <w:rPr>
                  <w:rFonts w:asciiTheme="minorHAnsi" w:hAnsiTheme="minorHAnsi" w:cstheme="minorHAnsi"/>
                  <w:sz w:val="22"/>
                  <w:szCs w:val="22"/>
                  <w:lang w:val="en-US"/>
                </w:rPr>
                <w:t xml:space="preserve">Permanent </w:t>
              </w:r>
              <w:proofErr w:type="spellStart"/>
              <w:r w:rsidRPr="005C1C9D">
                <w:rPr>
                  <w:rFonts w:asciiTheme="minorHAnsi" w:hAnsiTheme="minorHAnsi" w:cstheme="minorHAnsi"/>
                  <w:sz w:val="22"/>
                  <w:szCs w:val="22"/>
                  <w:lang w:val="en-US"/>
                </w:rPr>
                <w:t>Sectretary</w:t>
              </w:r>
              <w:proofErr w:type="spellEnd"/>
            </w:ins>
          </w:p>
        </w:tc>
        <w:tc>
          <w:tcPr>
            <w:tcW w:w="3830" w:type="dxa"/>
            <w:noWrap/>
            <w:hideMark/>
          </w:tcPr>
          <w:p w14:paraId="3A2EDABB" w14:textId="77777777" w:rsidR="00FE5A9E" w:rsidRPr="005C1C9D" w:rsidRDefault="00FE5A9E" w:rsidP="00FE5A9E">
            <w:pPr>
              <w:spacing w:before="29"/>
              <w:jc w:val="both"/>
              <w:rPr>
                <w:ins w:id="93" w:author="josefin stockmayer" w:date="2020-10-02T14:49:00Z"/>
                <w:rFonts w:asciiTheme="minorHAnsi" w:hAnsiTheme="minorHAnsi" w:cstheme="minorHAnsi"/>
                <w:sz w:val="22"/>
                <w:szCs w:val="22"/>
                <w:u w:val="single"/>
                <w:lang w:val="en-US"/>
              </w:rPr>
            </w:pPr>
            <w:ins w:id="94"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"mailto:ps@maliasili.go.tz"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ps@maliasili.go.tz</w:t>
              </w:r>
              <w:r w:rsidRPr="005C1C9D">
                <w:rPr>
                  <w:rFonts w:asciiTheme="minorHAnsi" w:hAnsiTheme="minorHAnsi" w:cstheme="minorHAnsi"/>
                  <w:sz w:val="22"/>
                  <w:szCs w:val="22"/>
                  <w:lang w:val="en-GB"/>
                </w:rPr>
                <w:fldChar w:fldCharType="end"/>
              </w:r>
            </w:ins>
          </w:p>
        </w:tc>
      </w:tr>
      <w:tr w:rsidR="00FE5A9E" w:rsidRPr="005C1C9D" w14:paraId="48BD0636" w14:textId="77777777" w:rsidTr="00FE5A9E">
        <w:trPr>
          <w:trHeight w:val="300"/>
          <w:ins w:id="95" w:author="josefin stockmayer" w:date="2020-10-02T14:49:00Z"/>
        </w:trPr>
        <w:tc>
          <w:tcPr>
            <w:tcW w:w="3334" w:type="dxa"/>
            <w:noWrap/>
            <w:hideMark/>
          </w:tcPr>
          <w:p w14:paraId="76CA1FBC" w14:textId="77777777" w:rsidR="00FE5A9E" w:rsidRPr="005C1C9D" w:rsidRDefault="00FE5A9E" w:rsidP="00FE5A9E">
            <w:pPr>
              <w:spacing w:before="29"/>
              <w:jc w:val="both"/>
              <w:rPr>
                <w:ins w:id="96" w:author="josefin stockmayer" w:date="2020-10-02T14:49:00Z"/>
                <w:rFonts w:asciiTheme="minorHAnsi" w:hAnsiTheme="minorHAnsi" w:cstheme="minorHAnsi"/>
                <w:sz w:val="22"/>
                <w:szCs w:val="22"/>
                <w:lang w:val="en-US"/>
              </w:rPr>
            </w:pPr>
            <w:ins w:id="97" w:author="josefin stockmayer" w:date="2020-10-02T14:49:00Z">
              <w:r w:rsidRPr="005C1C9D">
                <w:rPr>
                  <w:rFonts w:asciiTheme="minorHAnsi" w:hAnsiTheme="minorHAnsi" w:cstheme="minorHAnsi"/>
                  <w:sz w:val="22"/>
                  <w:szCs w:val="22"/>
                  <w:lang w:val="en-US"/>
                </w:rPr>
                <w:t>Ministry of Lands, Housing and Human Settlements Development</w:t>
              </w:r>
            </w:ins>
          </w:p>
        </w:tc>
        <w:tc>
          <w:tcPr>
            <w:tcW w:w="2302" w:type="dxa"/>
            <w:noWrap/>
            <w:hideMark/>
          </w:tcPr>
          <w:p w14:paraId="43306E27" w14:textId="77777777" w:rsidR="00FE5A9E" w:rsidRPr="005C1C9D" w:rsidRDefault="00FE5A9E" w:rsidP="00FE5A9E">
            <w:pPr>
              <w:spacing w:before="29"/>
              <w:jc w:val="both"/>
              <w:rPr>
                <w:ins w:id="98" w:author="josefin stockmayer" w:date="2020-10-02T14:49:00Z"/>
                <w:rFonts w:asciiTheme="minorHAnsi" w:hAnsiTheme="minorHAnsi" w:cstheme="minorHAnsi"/>
                <w:sz w:val="22"/>
                <w:szCs w:val="22"/>
                <w:lang w:val="en-US"/>
              </w:rPr>
            </w:pPr>
            <w:ins w:id="99" w:author="josefin stockmayer" w:date="2020-10-02T14:49:00Z">
              <w:r w:rsidRPr="005C1C9D">
                <w:rPr>
                  <w:rFonts w:asciiTheme="minorHAnsi" w:hAnsiTheme="minorHAnsi" w:cstheme="minorHAnsi"/>
                  <w:sz w:val="22"/>
                  <w:szCs w:val="22"/>
                  <w:lang w:val="en-US"/>
                </w:rPr>
                <w:t>Permanent Secretary</w:t>
              </w:r>
            </w:ins>
          </w:p>
        </w:tc>
        <w:tc>
          <w:tcPr>
            <w:tcW w:w="3830" w:type="dxa"/>
            <w:noWrap/>
            <w:hideMark/>
          </w:tcPr>
          <w:p w14:paraId="33FE9593" w14:textId="77777777" w:rsidR="00FE5A9E" w:rsidRPr="005C1C9D" w:rsidRDefault="00FE5A9E" w:rsidP="00FE5A9E">
            <w:pPr>
              <w:spacing w:before="29"/>
              <w:jc w:val="both"/>
              <w:rPr>
                <w:ins w:id="100" w:author="josefin stockmayer" w:date="2020-10-02T14:49:00Z"/>
                <w:rFonts w:asciiTheme="minorHAnsi" w:hAnsiTheme="minorHAnsi" w:cstheme="minorHAnsi"/>
                <w:sz w:val="22"/>
                <w:szCs w:val="22"/>
                <w:u w:val="single"/>
                <w:lang w:val="en-US"/>
              </w:rPr>
            </w:pPr>
            <w:ins w:id="101"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"mailto:ps@lands.go.tz"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ps@lands.go.tz</w:t>
              </w:r>
              <w:r w:rsidRPr="005C1C9D">
                <w:rPr>
                  <w:rFonts w:asciiTheme="minorHAnsi" w:hAnsiTheme="minorHAnsi" w:cstheme="minorHAnsi"/>
                  <w:sz w:val="22"/>
                  <w:szCs w:val="22"/>
                  <w:lang w:val="en-GB"/>
                </w:rPr>
                <w:fldChar w:fldCharType="end"/>
              </w:r>
            </w:ins>
          </w:p>
        </w:tc>
      </w:tr>
      <w:tr w:rsidR="00FE5A9E" w:rsidRPr="005C1C9D" w14:paraId="2496ABE0" w14:textId="77777777" w:rsidTr="00FE5A9E">
        <w:trPr>
          <w:trHeight w:val="300"/>
          <w:ins w:id="102" w:author="josefin stockmayer" w:date="2020-10-02T14:49:00Z"/>
        </w:trPr>
        <w:tc>
          <w:tcPr>
            <w:tcW w:w="3334" w:type="dxa"/>
            <w:noWrap/>
            <w:hideMark/>
          </w:tcPr>
          <w:p w14:paraId="16A42F58" w14:textId="77777777" w:rsidR="00FE5A9E" w:rsidRPr="005C1C9D" w:rsidRDefault="00FE5A9E" w:rsidP="00FE5A9E">
            <w:pPr>
              <w:spacing w:before="29"/>
              <w:jc w:val="both"/>
              <w:rPr>
                <w:ins w:id="103" w:author="josefin stockmayer" w:date="2020-10-02T14:49:00Z"/>
                <w:rFonts w:asciiTheme="minorHAnsi" w:hAnsiTheme="minorHAnsi" w:cstheme="minorHAnsi"/>
                <w:sz w:val="22"/>
                <w:szCs w:val="22"/>
                <w:lang w:val="en-US"/>
              </w:rPr>
            </w:pPr>
            <w:ins w:id="104" w:author="josefin stockmayer" w:date="2020-10-02T14:49:00Z">
              <w:r w:rsidRPr="005C1C9D">
                <w:rPr>
                  <w:rFonts w:asciiTheme="minorHAnsi" w:hAnsiTheme="minorHAnsi" w:cstheme="minorHAnsi"/>
                  <w:sz w:val="22"/>
                  <w:szCs w:val="22"/>
                  <w:lang w:val="en-US"/>
                </w:rPr>
                <w:t>Tanzania Forest Service Agency (TFS)</w:t>
              </w:r>
            </w:ins>
          </w:p>
        </w:tc>
        <w:tc>
          <w:tcPr>
            <w:tcW w:w="2302" w:type="dxa"/>
            <w:noWrap/>
            <w:hideMark/>
          </w:tcPr>
          <w:p w14:paraId="33B901C2" w14:textId="77777777" w:rsidR="00FE5A9E" w:rsidRPr="005C1C9D" w:rsidRDefault="00FE5A9E" w:rsidP="00FE5A9E">
            <w:pPr>
              <w:spacing w:before="29"/>
              <w:jc w:val="both"/>
              <w:rPr>
                <w:ins w:id="105" w:author="josefin stockmayer" w:date="2020-10-02T14:49:00Z"/>
                <w:rFonts w:asciiTheme="minorHAnsi" w:hAnsiTheme="minorHAnsi" w:cstheme="minorHAnsi"/>
                <w:sz w:val="22"/>
                <w:szCs w:val="22"/>
                <w:lang w:val="en-US"/>
              </w:rPr>
            </w:pPr>
            <w:ins w:id="106" w:author="josefin stockmayer" w:date="2020-10-02T14:49:00Z">
              <w:r w:rsidRPr="005C1C9D">
                <w:rPr>
                  <w:rFonts w:asciiTheme="minorHAnsi" w:hAnsiTheme="minorHAnsi" w:cstheme="minorHAnsi"/>
                  <w:sz w:val="22"/>
                  <w:szCs w:val="22"/>
                  <w:lang w:val="en-US"/>
                </w:rPr>
                <w:t>Dar Es Salaam Office</w:t>
              </w:r>
            </w:ins>
          </w:p>
        </w:tc>
        <w:tc>
          <w:tcPr>
            <w:tcW w:w="3830" w:type="dxa"/>
            <w:noWrap/>
            <w:hideMark/>
          </w:tcPr>
          <w:p w14:paraId="5B85518E" w14:textId="77777777" w:rsidR="00FE5A9E" w:rsidRPr="005C1C9D" w:rsidRDefault="00FE5A9E" w:rsidP="00FE5A9E">
            <w:pPr>
              <w:spacing w:before="29"/>
              <w:jc w:val="both"/>
              <w:rPr>
                <w:ins w:id="107" w:author="josefin stockmayer" w:date="2020-10-02T14:49:00Z"/>
                <w:rFonts w:asciiTheme="minorHAnsi" w:hAnsiTheme="minorHAnsi" w:cstheme="minorHAnsi"/>
                <w:sz w:val="22"/>
                <w:szCs w:val="22"/>
                <w:u w:val="single"/>
                <w:lang w:val="en-US"/>
              </w:rPr>
            </w:pPr>
            <w:ins w:id="108"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"mailto:mpingo@tfs.go.tz   "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mpingo@tfs.go.tz   </w:t>
              </w:r>
              <w:r w:rsidRPr="005C1C9D">
                <w:rPr>
                  <w:rFonts w:asciiTheme="minorHAnsi" w:hAnsiTheme="minorHAnsi" w:cstheme="minorHAnsi"/>
                  <w:sz w:val="22"/>
                  <w:szCs w:val="22"/>
                  <w:lang w:val="en-GB"/>
                </w:rPr>
                <w:fldChar w:fldCharType="end"/>
              </w:r>
            </w:ins>
          </w:p>
        </w:tc>
      </w:tr>
      <w:tr w:rsidR="00FE5A9E" w:rsidRPr="005C1C9D" w14:paraId="7B9710B3" w14:textId="77777777" w:rsidTr="00FE5A9E">
        <w:trPr>
          <w:trHeight w:val="300"/>
          <w:ins w:id="109" w:author="josefin stockmayer" w:date="2020-10-02T14:49:00Z"/>
        </w:trPr>
        <w:tc>
          <w:tcPr>
            <w:tcW w:w="3334" w:type="dxa"/>
            <w:noWrap/>
            <w:hideMark/>
          </w:tcPr>
          <w:p w14:paraId="434C6A72" w14:textId="77777777" w:rsidR="00FE5A9E" w:rsidRPr="005C1C9D" w:rsidRDefault="00FE5A9E" w:rsidP="00FE5A9E">
            <w:pPr>
              <w:spacing w:before="29"/>
              <w:jc w:val="both"/>
              <w:rPr>
                <w:ins w:id="110" w:author="josefin stockmayer" w:date="2020-10-02T14:49:00Z"/>
                <w:rFonts w:asciiTheme="minorHAnsi" w:hAnsiTheme="minorHAnsi" w:cstheme="minorHAnsi"/>
                <w:sz w:val="22"/>
                <w:szCs w:val="22"/>
                <w:lang w:val="en-US"/>
              </w:rPr>
            </w:pPr>
            <w:ins w:id="111" w:author="josefin stockmayer" w:date="2020-10-02T14:49:00Z">
              <w:r w:rsidRPr="005C1C9D">
                <w:rPr>
                  <w:rFonts w:asciiTheme="minorHAnsi" w:hAnsiTheme="minorHAnsi" w:cstheme="minorHAnsi"/>
                  <w:sz w:val="22"/>
                  <w:szCs w:val="22"/>
                  <w:lang w:val="en-US"/>
                </w:rPr>
                <w:t>Rural Energy Agency (REA)</w:t>
              </w:r>
            </w:ins>
          </w:p>
        </w:tc>
        <w:tc>
          <w:tcPr>
            <w:tcW w:w="2302" w:type="dxa"/>
            <w:noWrap/>
            <w:hideMark/>
          </w:tcPr>
          <w:p w14:paraId="659C687C" w14:textId="77777777" w:rsidR="00FE5A9E" w:rsidRPr="005C1C9D" w:rsidRDefault="00FE5A9E" w:rsidP="00FE5A9E">
            <w:pPr>
              <w:spacing w:before="29"/>
              <w:jc w:val="both"/>
              <w:rPr>
                <w:ins w:id="112" w:author="josefin stockmayer" w:date="2020-10-02T14:49:00Z"/>
                <w:rFonts w:asciiTheme="minorHAnsi" w:hAnsiTheme="minorHAnsi" w:cstheme="minorHAnsi"/>
                <w:sz w:val="22"/>
                <w:szCs w:val="22"/>
                <w:lang w:val="en-US"/>
              </w:rPr>
            </w:pPr>
            <w:ins w:id="113" w:author="josefin stockmayer" w:date="2020-10-02T14:49:00Z">
              <w:r w:rsidRPr="005C1C9D">
                <w:rPr>
                  <w:rFonts w:asciiTheme="minorHAnsi" w:hAnsiTheme="minorHAnsi" w:cstheme="minorHAnsi"/>
                  <w:sz w:val="22"/>
                  <w:szCs w:val="22"/>
                  <w:lang w:val="en-US"/>
                </w:rPr>
                <w:t>Dodoma Office</w:t>
              </w:r>
            </w:ins>
          </w:p>
        </w:tc>
        <w:tc>
          <w:tcPr>
            <w:tcW w:w="3830" w:type="dxa"/>
            <w:noWrap/>
            <w:hideMark/>
          </w:tcPr>
          <w:p w14:paraId="3C614B6B" w14:textId="77777777" w:rsidR="00FE5A9E" w:rsidRPr="005C1C9D" w:rsidRDefault="00FE5A9E" w:rsidP="00FE5A9E">
            <w:pPr>
              <w:spacing w:before="29"/>
              <w:jc w:val="both"/>
              <w:rPr>
                <w:ins w:id="114" w:author="josefin stockmayer" w:date="2020-10-02T14:49:00Z"/>
                <w:rFonts w:asciiTheme="minorHAnsi" w:hAnsiTheme="minorHAnsi" w:cstheme="minorHAnsi"/>
                <w:sz w:val="22"/>
                <w:szCs w:val="22"/>
                <w:u w:val="single"/>
                <w:lang w:val="en-US"/>
              </w:rPr>
            </w:pPr>
            <w:ins w:id="115"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"mailto:info@rea.go.tz"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info@rea.go.tz</w:t>
              </w:r>
              <w:r w:rsidRPr="005C1C9D">
                <w:rPr>
                  <w:rFonts w:asciiTheme="minorHAnsi" w:hAnsiTheme="minorHAnsi" w:cstheme="minorHAnsi"/>
                  <w:sz w:val="22"/>
                  <w:szCs w:val="22"/>
                  <w:lang w:val="en-GB"/>
                </w:rPr>
                <w:fldChar w:fldCharType="end"/>
              </w:r>
            </w:ins>
          </w:p>
        </w:tc>
      </w:tr>
      <w:tr w:rsidR="00FE5A9E" w:rsidRPr="005C1C9D" w14:paraId="04B15F49" w14:textId="77777777" w:rsidTr="00FE5A9E">
        <w:trPr>
          <w:trHeight w:val="300"/>
          <w:ins w:id="116" w:author="josefin stockmayer" w:date="2020-10-02T14:49:00Z"/>
        </w:trPr>
        <w:tc>
          <w:tcPr>
            <w:tcW w:w="3334" w:type="dxa"/>
            <w:noWrap/>
            <w:hideMark/>
          </w:tcPr>
          <w:p w14:paraId="6D689225" w14:textId="77777777" w:rsidR="00FE5A9E" w:rsidRPr="005C1C9D" w:rsidRDefault="00FE5A9E" w:rsidP="00FE5A9E">
            <w:pPr>
              <w:spacing w:before="29"/>
              <w:jc w:val="both"/>
              <w:rPr>
                <w:ins w:id="117" w:author="josefin stockmayer" w:date="2020-10-02T14:49:00Z"/>
                <w:rFonts w:asciiTheme="minorHAnsi" w:hAnsiTheme="minorHAnsi" w:cstheme="minorHAnsi"/>
                <w:sz w:val="22"/>
                <w:szCs w:val="22"/>
                <w:lang w:val="en-US"/>
              </w:rPr>
            </w:pPr>
            <w:ins w:id="118" w:author="josefin stockmayer" w:date="2020-10-02T14:49:00Z">
              <w:r w:rsidRPr="005C1C9D">
                <w:rPr>
                  <w:rFonts w:asciiTheme="minorHAnsi" w:hAnsiTheme="minorHAnsi" w:cstheme="minorHAnsi"/>
                  <w:sz w:val="22"/>
                  <w:szCs w:val="22"/>
                  <w:lang w:val="en-US"/>
                </w:rPr>
                <w:lastRenderedPageBreak/>
                <w:t>National Environment Management Council</w:t>
              </w:r>
            </w:ins>
          </w:p>
        </w:tc>
        <w:tc>
          <w:tcPr>
            <w:tcW w:w="2302" w:type="dxa"/>
            <w:noWrap/>
            <w:hideMark/>
          </w:tcPr>
          <w:p w14:paraId="5FBB7DAA" w14:textId="77777777" w:rsidR="00FE5A9E" w:rsidRPr="005C1C9D" w:rsidRDefault="00FE5A9E" w:rsidP="00FE5A9E">
            <w:pPr>
              <w:spacing w:before="29"/>
              <w:jc w:val="both"/>
              <w:rPr>
                <w:ins w:id="119" w:author="josefin stockmayer" w:date="2020-10-02T14:49:00Z"/>
                <w:rFonts w:asciiTheme="minorHAnsi" w:hAnsiTheme="minorHAnsi" w:cstheme="minorHAnsi"/>
                <w:sz w:val="22"/>
                <w:szCs w:val="22"/>
                <w:lang w:val="sv-SE"/>
              </w:rPr>
            </w:pPr>
            <w:ins w:id="120" w:author="josefin stockmayer" w:date="2020-10-02T14:49:00Z">
              <w:r w:rsidRPr="005C1C9D">
                <w:rPr>
                  <w:rFonts w:asciiTheme="minorHAnsi" w:hAnsiTheme="minorHAnsi" w:cstheme="minorHAnsi"/>
                  <w:sz w:val="22"/>
                  <w:szCs w:val="22"/>
                  <w:lang w:val="sv-SE"/>
                </w:rPr>
                <w:t>Dr. Eng. Samuel Gwamaka Mafwenga</w:t>
              </w:r>
            </w:ins>
          </w:p>
        </w:tc>
        <w:tc>
          <w:tcPr>
            <w:tcW w:w="3830" w:type="dxa"/>
            <w:noWrap/>
            <w:hideMark/>
          </w:tcPr>
          <w:p w14:paraId="36D0D613" w14:textId="77777777" w:rsidR="00FE5A9E" w:rsidRPr="005C1C9D" w:rsidRDefault="00FE5A9E" w:rsidP="00FE5A9E">
            <w:pPr>
              <w:spacing w:before="29"/>
              <w:jc w:val="both"/>
              <w:rPr>
                <w:ins w:id="121" w:author="josefin stockmayer" w:date="2020-10-02T14:49:00Z"/>
                <w:rFonts w:asciiTheme="minorHAnsi" w:hAnsiTheme="minorHAnsi" w:cstheme="minorHAnsi"/>
                <w:sz w:val="22"/>
                <w:szCs w:val="22"/>
                <w:u w:val="single"/>
                <w:lang w:val="en-US"/>
              </w:rPr>
            </w:pPr>
            <w:ins w:id="122"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"mailto:dg@nemc.or.tz"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dg@nemc.or.tz</w:t>
              </w:r>
              <w:r w:rsidRPr="005C1C9D">
                <w:rPr>
                  <w:rFonts w:asciiTheme="minorHAnsi" w:hAnsiTheme="minorHAnsi" w:cstheme="minorHAnsi"/>
                  <w:sz w:val="22"/>
                  <w:szCs w:val="22"/>
                  <w:lang w:val="en-GB"/>
                </w:rPr>
                <w:fldChar w:fldCharType="end"/>
              </w:r>
            </w:ins>
          </w:p>
        </w:tc>
      </w:tr>
      <w:tr w:rsidR="00FE5A9E" w:rsidRPr="005C1C9D" w14:paraId="17E9C6EB" w14:textId="77777777" w:rsidTr="00FE5A9E">
        <w:trPr>
          <w:trHeight w:val="300"/>
          <w:ins w:id="123" w:author="josefin stockmayer" w:date="2020-10-02T14:49:00Z"/>
        </w:trPr>
        <w:tc>
          <w:tcPr>
            <w:tcW w:w="3334" w:type="dxa"/>
            <w:noWrap/>
            <w:hideMark/>
          </w:tcPr>
          <w:p w14:paraId="23A138D5" w14:textId="77777777" w:rsidR="00FE5A9E" w:rsidRPr="005C1C9D" w:rsidRDefault="00FE5A9E" w:rsidP="00FE5A9E">
            <w:pPr>
              <w:spacing w:before="29"/>
              <w:jc w:val="both"/>
              <w:rPr>
                <w:ins w:id="124" w:author="josefin stockmayer" w:date="2020-10-02T14:49:00Z"/>
                <w:rFonts w:asciiTheme="minorHAnsi" w:hAnsiTheme="minorHAnsi" w:cstheme="minorHAnsi"/>
                <w:sz w:val="22"/>
                <w:szCs w:val="22"/>
                <w:lang w:val="en-US"/>
              </w:rPr>
            </w:pPr>
            <w:ins w:id="125" w:author="josefin stockmayer" w:date="2020-10-02T14:49:00Z">
              <w:r w:rsidRPr="005C1C9D">
                <w:rPr>
                  <w:rFonts w:asciiTheme="minorHAnsi" w:hAnsiTheme="minorHAnsi" w:cstheme="minorHAnsi"/>
                  <w:sz w:val="22"/>
                  <w:szCs w:val="22"/>
                  <w:lang w:val="en-US"/>
                </w:rPr>
                <w:t>ministry of Health</w:t>
              </w:r>
            </w:ins>
          </w:p>
        </w:tc>
        <w:tc>
          <w:tcPr>
            <w:tcW w:w="2302" w:type="dxa"/>
            <w:noWrap/>
            <w:hideMark/>
          </w:tcPr>
          <w:p w14:paraId="7B0DF787" w14:textId="77777777" w:rsidR="00FE5A9E" w:rsidRPr="005C1C9D" w:rsidRDefault="00FE5A9E" w:rsidP="00FE5A9E">
            <w:pPr>
              <w:spacing w:before="29"/>
              <w:jc w:val="both"/>
              <w:rPr>
                <w:ins w:id="126" w:author="josefin stockmayer" w:date="2020-10-02T14:49:00Z"/>
                <w:rFonts w:asciiTheme="minorHAnsi" w:hAnsiTheme="minorHAnsi" w:cstheme="minorHAnsi"/>
                <w:sz w:val="22"/>
                <w:szCs w:val="22"/>
                <w:lang w:val="en-US"/>
              </w:rPr>
            </w:pPr>
            <w:ins w:id="127" w:author="josefin stockmayer" w:date="2020-10-02T14:49:00Z">
              <w:r w:rsidRPr="005C1C9D">
                <w:rPr>
                  <w:rFonts w:asciiTheme="minorHAnsi" w:hAnsiTheme="minorHAnsi" w:cstheme="minorHAnsi"/>
                  <w:sz w:val="22"/>
                  <w:szCs w:val="22"/>
                  <w:lang w:val="en-US"/>
                </w:rPr>
                <w:t xml:space="preserve">Hon. Dr. </w:t>
              </w:r>
              <w:proofErr w:type="spellStart"/>
              <w:r w:rsidRPr="005C1C9D">
                <w:rPr>
                  <w:rFonts w:asciiTheme="minorHAnsi" w:hAnsiTheme="minorHAnsi" w:cstheme="minorHAnsi"/>
                  <w:sz w:val="22"/>
                  <w:szCs w:val="22"/>
                  <w:lang w:val="en-US"/>
                </w:rPr>
                <w:t>Faustine</w:t>
              </w:r>
              <w:proofErr w:type="spellEnd"/>
              <w:r w:rsidRPr="005C1C9D">
                <w:rPr>
                  <w:rFonts w:asciiTheme="minorHAnsi" w:hAnsiTheme="minorHAnsi" w:cstheme="minorHAnsi"/>
                  <w:sz w:val="22"/>
                  <w:szCs w:val="22"/>
                  <w:lang w:val="en-US"/>
                </w:rPr>
                <w:t xml:space="preserve"> </w:t>
              </w:r>
              <w:proofErr w:type="spellStart"/>
              <w:r w:rsidRPr="005C1C9D">
                <w:rPr>
                  <w:rFonts w:asciiTheme="minorHAnsi" w:hAnsiTheme="minorHAnsi" w:cstheme="minorHAnsi"/>
                  <w:sz w:val="22"/>
                  <w:szCs w:val="22"/>
                  <w:lang w:val="en-US"/>
                </w:rPr>
                <w:t>Engelbert</w:t>
              </w:r>
              <w:proofErr w:type="spellEnd"/>
              <w:r w:rsidRPr="005C1C9D">
                <w:rPr>
                  <w:rFonts w:asciiTheme="minorHAnsi" w:hAnsiTheme="minorHAnsi" w:cstheme="minorHAnsi"/>
                  <w:sz w:val="22"/>
                  <w:szCs w:val="22"/>
                  <w:lang w:val="en-US"/>
                </w:rPr>
                <w:t xml:space="preserve"> </w:t>
              </w:r>
              <w:proofErr w:type="spellStart"/>
              <w:r w:rsidRPr="005C1C9D">
                <w:rPr>
                  <w:rFonts w:asciiTheme="minorHAnsi" w:hAnsiTheme="minorHAnsi" w:cstheme="minorHAnsi"/>
                  <w:sz w:val="22"/>
                  <w:szCs w:val="22"/>
                  <w:lang w:val="en-US"/>
                </w:rPr>
                <w:t>Ndugulile</w:t>
              </w:r>
              <w:proofErr w:type="spellEnd"/>
            </w:ins>
          </w:p>
        </w:tc>
        <w:tc>
          <w:tcPr>
            <w:tcW w:w="3830" w:type="dxa"/>
            <w:noWrap/>
            <w:hideMark/>
          </w:tcPr>
          <w:p w14:paraId="61DDE011" w14:textId="77777777" w:rsidR="00FE5A9E" w:rsidRPr="005C1C9D" w:rsidRDefault="00FE5A9E" w:rsidP="00FE5A9E">
            <w:pPr>
              <w:spacing w:before="29"/>
              <w:jc w:val="both"/>
              <w:rPr>
                <w:ins w:id="128" w:author="josefin stockmayer" w:date="2020-10-02T14:49:00Z"/>
                <w:rFonts w:asciiTheme="minorHAnsi" w:hAnsiTheme="minorHAnsi" w:cstheme="minorHAnsi"/>
                <w:sz w:val="22"/>
                <w:szCs w:val="22"/>
                <w:lang w:val="en-US"/>
              </w:rPr>
            </w:pPr>
            <w:ins w:id="129" w:author="josefin stockmayer" w:date="2020-10-02T14:49:00Z">
              <w:r w:rsidRPr="005C1C9D">
                <w:rPr>
                  <w:rFonts w:asciiTheme="minorHAnsi" w:hAnsiTheme="minorHAnsi" w:cstheme="minorHAnsi"/>
                  <w:sz w:val="22"/>
                  <w:szCs w:val="22"/>
                  <w:lang w:val="en-US"/>
                </w:rPr>
                <w:t>f.ndugulile@bunge.go.tz, ps@bunge.go.tz</w:t>
              </w:r>
            </w:ins>
          </w:p>
        </w:tc>
      </w:tr>
      <w:tr w:rsidR="00FE5A9E" w:rsidRPr="005C1C9D" w14:paraId="7748B56B" w14:textId="77777777" w:rsidTr="00FE5A9E">
        <w:trPr>
          <w:trHeight w:val="300"/>
          <w:ins w:id="130" w:author="josefin stockmayer" w:date="2020-10-02T14:49:00Z"/>
        </w:trPr>
        <w:tc>
          <w:tcPr>
            <w:tcW w:w="3334" w:type="dxa"/>
            <w:noWrap/>
            <w:hideMark/>
          </w:tcPr>
          <w:p w14:paraId="1BFCC37A" w14:textId="77777777" w:rsidR="00FE5A9E" w:rsidRPr="005C1C9D" w:rsidRDefault="00FE5A9E" w:rsidP="00FE5A9E">
            <w:pPr>
              <w:spacing w:before="29"/>
              <w:jc w:val="both"/>
              <w:rPr>
                <w:ins w:id="131" w:author="josefin stockmayer" w:date="2020-10-02T14:49:00Z"/>
                <w:rFonts w:asciiTheme="minorHAnsi" w:hAnsiTheme="minorHAnsi" w:cstheme="minorHAnsi"/>
                <w:sz w:val="22"/>
                <w:szCs w:val="22"/>
                <w:lang w:val="en-US"/>
              </w:rPr>
            </w:pPr>
            <w:ins w:id="132" w:author="josefin stockmayer" w:date="2020-10-02T14:49:00Z">
              <w:r w:rsidRPr="005C1C9D">
                <w:rPr>
                  <w:rFonts w:asciiTheme="minorHAnsi" w:hAnsiTheme="minorHAnsi" w:cstheme="minorHAnsi"/>
                  <w:sz w:val="22"/>
                  <w:szCs w:val="22"/>
                  <w:lang w:val="en-US"/>
                </w:rPr>
                <w:t>National Land use planning commission</w:t>
              </w:r>
            </w:ins>
          </w:p>
        </w:tc>
        <w:tc>
          <w:tcPr>
            <w:tcW w:w="2302" w:type="dxa"/>
            <w:noWrap/>
            <w:hideMark/>
          </w:tcPr>
          <w:p w14:paraId="4AE3F0B1" w14:textId="77777777" w:rsidR="00FE5A9E" w:rsidRPr="005C1C9D" w:rsidRDefault="00FE5A9E" w:rsidP="00FE5A9E">
            <w:pPr>
              <w:spacing w:before="29"/>
              <w:jc w:val="both"/>
              <w:rPr>
                <w:ins w:id="133" w:author="josefin stockmayer" w:date="2020-10-02T14:49:00Z"/>
                <w:rFonts w:asciiTheme="minorHAnsi" w:hAnsiTheme="minorHAnsi" w:cstheme="minorHAnsi"/>
                <w:sz w:val="22"/>
                <w:szCs w:val="22"/>
                <w:lang w:val="en-US"/>
              </w:rPr>
            </w:pPr>
            <w:ins w:id="134" w:author="josefin stockmayer" w:date="2020-10-02T14:49:00Z">
              <w:r w:rsidRPr="005C1C9D">
                <w:rPr>
                  <w:rFonts w:asciiTheme="minorHAnsi" w:hAnsiTheme="minorHAnsi" w:cstheme="minorHAnsi"/>
                  <w:sz w:val="22"/>
                  <w:szCs w:val="22"/>
                  <w:lang w:val="en-US"/>
                </w:rPr>
                <w:t>Dar Es Salaam Office</w:t>
              </w:r>
            </w:ins>
          </w:p>
        </w:tc>
        <w:tc>
          <w:tcPr>
            <w:tcW w:w="3830" w:type="dxa"/>
            <w:noWrap/>
            <w:hideMark/>
          </w:tcPr>
          <w:p w14:paraId="25959A2F" w14:textId="77777777" w:rsidR="00FE5A9E" w:rsidRPr="005C1C9D" w:rsidRDefault="00FE5A9E" w:rsidP="00FE5A9E">
            <w:pPr>
              <w:spacing w:before="29"/>
              <w:jc w:val="both"/>
              <w:rPr>
                <w:ins w:id="135" w:author="josefin stockmayer" w:date="2020-10-02T14:49:00Z"/>
                <w:rFonts w:asciiTheme="minorHAnsi" w:hAnsiTheme="minorHAnsi" w:cstheme="minorHAnsi"/>
                <w:sz w:val="22"/>
                <w:szCs w:val="22"/>
                <w:u w:val="single"/>
                <w:lang w:val="en-US"/>
              </w:rPr>
            </w:pPr>
            <w:ins w:id="136"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"mailto:info@nlupc.go.tz"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info@nlupc.go.tz</w:t>
              </w:r>
              <w:r w:rsidRPr="005C1C9D">
                <w:rPr>
                  <w:rFonts w:asciiTheme="minorHAnsi" w:hAnsiTheme="minorHAnsi" w:cstheme="minorHAnsi"/>
                  <w:sz w:val="22"/>
                  <w:szCs w:val="22"/>
                  <w:lang w:val="en-GB"/>
                </w:rPr>
                <w:fldChar w:fldCharType="end"/>
              </w:r>
            </w:ins>
          </w:p>
        </w:tc>
      </w:tr>
      <w:tr w:rsidR="00FE5A9E" w:rsidRPr="005C1C9D" w14:paraId="6EF245AF" w14:textId="77777777" w:rsidTr="00FE5A9E">
        <w:trPr>
          <w:trHeight w:val="300"/>
          <w:ins w:id="137" w:author="josefin stockmayer" w:date="2020-10-02T14:49:00Z"/>
        </w:trPr>
        <w:tc>
          <w:tcPr>
            <w:tcW w:w="3334" w:type="dxa"/>
            <w:noWrap/>
            <w:hideMark/>
          </w:tcPr>
          <w:p w14:paraId="3B64BA7D" w14:textId="77777777" w:rsidR="00FE5A9E" w:rsidRPr="005C1C9D" w:rsidRDefault="00FE5A9E" w:rsidP="00FE5A9E">
            <w:pPr>
              <w:spacing w:before="29"/>
              <w:jc w:val="both"/>
              <w:rPr>
                <w:ins w:id="138" w:author="josefin stockmayer" w:date="2020-10-02T14:49:00Z"/>
                <w:rFonts w:asciiTheme="minorHAnsi" w:hAnsiTheme="minorHAnsi" w:cstheme="minorHAnsi"/>
                <w:sz w:val="22"/>
                <w:szCs w:val="22"/>
                <w:lang w:val="en-US"/>
              </w:rPr>
            </w:pPr>
            <w:ins w:id="139" w:author="josefin stockmayer" w:date="2020-10-02T14:49:00Z">
              <w:r w:rsidRPr="005C1C9D">
                <w:rPr>
                  <w:rFonts w:asciiTheme="minorHAnsi" w:hAnsiTheme="minorHAnsi" w:cstheme="minorHAnsi"/>
                  <w:sz w:val="22"/>
                  <w:szCs w:val="22"/>
                  <w:lang w:val="en-US"/>
                </w:rPr>
                <w:t>Tanzania Wildlife Research Institute (TAWIRI)</w:t>
              </w:r>
            </w:ins>
          </w:p>
        </w:tc>
        <w:tc>
          <w:tcPr>
            <w:tcW w:w="2302" w:type="dxa"/>
            <w:noWrap/>
            <w:hideMark/>
          </w:tcPr>
          <w:p w14:paraId="2253278D" w14:textId="77777777" w:rsidR="00FE5A9E" w:rsidRPr="005C1C9D" w:rsidRDefault="00FE5A9E" w:rsidP="00FE5A9E">
            <w:pPr>
              <w:spacing w:before="29"/>
              <w:jc w:val="both"/>
              <w:rPr>
                <w:ins w:id="140" w:author="josefin stockmayer" w:date="2020-10-02T14:49:00Z"/>
                <w:rFonts w:asciiTheme="minorHAnsi" w:hAnsiTheme="minorHAnsi" w:cstheme="minorHAnsi"/>
                <w:sz w:val="22"/>
                <w:szCs w:val="22"/>
                <w:lang w:val="en-US"/>
              </w:rPr>
            </w:pPr>
            <w:ins w:id="141" w:author="josefin stockmayer" w:date="2020-10-02T14:49:00Z">
              <w:r w:rsidRPr="005C1C9D">
                <w:rPr>
                  <w:rFonts w:asciiTheme="minorHAnsi" w:hAnsiTheme="minorHAnsi" w:cstheme="minorHAnsi"/>
                  <w:sz w:val="22"/>
                  <w:szCs w:val="22"/>
                  <w:lang w:val="en-US"/>
                </w:rPr>
                <w:t>Arusha Office</w:t>
              </w:r>
            </w:ins>
          </w:p>
        </w:tc>
        <w:tc>
          <w:tcPr>
            <w:tcW w:w="3830" w:type="dxa"/>
            <w:noWrap/>
            <w:hideMark/>
          </w:tcPr>
          <w:p w14:paraId="6B211367" w14:textId="77777777" w:rsidR="00FE5A9E" w:rsidRPr="005C1C9D" w:rsidRDefault="00FE5A9E" w:rsidP="00FE5A9E">
            <w:pPr>
              <w:spacing w:before="29"/>
              <w:jc w:val="both"/>
              <w:rPr>
                <w:ins w:id="142" w:author="josefin stockmayer" w:date="2020-10-02T14:49:00Z"/>
                <w:rFonts w:asciiTheme="minorHAnsi" w:hAnsiTheme="minorHAnsi" w:cstheme="minorHAnsi"/>
                <w:sz w:val="22"/>
                <w:szCs w:val="22"/>
                <w:u w:val="single"/>
                <w:lang w:val="en-US"/>
              </w:rPr>
            </w:pPr>
            <w:ins w:id="143"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"mailto:info@tawiri.or.tz"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info@tawiri.or.tz</w:t>
              </w:r>
              <w:r w:rsidRPr="005C1C9D">
                <w:rPr>
                  <w:rFonts w:asciiTheme="minorHAnsi" w:hAnsiTheme="minorHAnsi" w:cstheme="minorHAnsi"/>
                  <w:sz w:val="22"/>
                  <w:szCs w:val="22"/>
                  <w:lang w:val="en-GB"/>
                </w:rPr>
                <w:fldChar w:fldCharType="end"/>
              </w:r>
            </w:ins>
          </w:p>
        </w:tc>
      </w:tr>
      <w:tr w:rsidR="00FE5A9E" w:rsidRPr="005C1C9D" w14:paraId="57FB9835" w14:textId="77777777" w:rsidTr="00FE5A9E">
        <w:trPr>
          <w:trHeight w:val="300"/>
          <w:ins w:id="144" w:author="josefin stockmayer" w:date="2020-10-02T14:49:00Z"/>
        </w:trPr>
        <w:tc>
          <w:tcPr>
            <w:tcW w:w="3334" w:type="dxa"/>
            <w:noWrap/>
            <w:hideMark/>
          </w:tcPr>
          <w:p w14:paraId="5F6840BC" w14:textId="77777777" w:rsidR="00FE5A9E" w:rsidRPr="005C1C9D" w:rsidRDefault="00FE5A9E" w:rsidP="00FE5A9E">
            <w:pPr>
              <w:spacing w:before="29"/>
              <w:jc w:val="both"/>
              <w:rPr>
                <w:ins w:id="145" w:author="josefin stockmayer" w:date="2020-10-02T14:49:00Z"/>
                <w:rFonts w:asciiTheme="minorHAnsi" w:hAnsiTheme="minorHAnsi" w:cstheme="minorHAnsi"/>
                <w:sz w:val="22"/>
                <w:szCs w:val="22"/>
                <w:lang w:val="en-US"/>
              </w:rPr>
            </w:pPr>
            <w:ins w:id="146" w:author="josefin stockmayer" w:date="2020-10-02T14:49:00Z">
              <w:r w:rsidRPr="005C1C9D">
                <w:rPr>
                  <w:rFonts w:asciiTheme="minorHAnsi" w:hAnsiTheme="minorHAnsi" w:cstheme="minorHAnsi"/>
                  <w:sz w:val="22"/>
                  <w:szCs w:val="22"/>
                  <w:lang w:val="en-US"/>
                </w:rPr>
                <w:t>Tanzania National Parks</w:t>
              </w:r>
            </w:ins>
          </w:p>
        </w:tc>
        <w:tc>
          <w:tcPr>
            <w:tcW w:w="2302" w:type="dxa"/>
            <w:noWrap/>
            <w:hideMark/>
          </w:tcPr>
          <w:p w14:paraId="3D88575F" w14:textId="77777777" w:rsidR="00FE5A9E" w:rsidRPr="005C1C9D" w:rsidRDefault="00FE5A9E" w:rsidP="00FE5A9E">
            <w:pPr>
              <w:spacing w:before="29"/>
              <w:jc w:val="both"/>
              <w:rPr>
                <w:ins w:id="147" w:author="josefin stockmayer" w:date="2020-10-02T14:49:00Z"/>
                <w:rFonts w:asciiTheme="minorHAnsi" w:hAnsiTheme="minorHAnsi" w:cstheme="minorHAnsi"/>
                <w:sz w:val="22"/>
                <w:szCs w:val="22"/>
                <w:lang w:val="en-US"/>
              </w:rPr>
            </w:pPr>
            <w:ins w:id="148" w:author="josefin stockmayer" w:date="2020-10-02T14:49:00Z">
              <w:r w:rsidRPr="005C1C9D">
                <w:rPr>
                  <w:rFonts w:asciiTheme="minorHAnsi" w:hAnsiTheme="minorHAnsi" w:cstheme="minorHAnsi"/>
                  <w:sz w:val="22"/>
                  <w:szCs w:val="22"/>
                  <w:lang w:val="en-US"/>
                </w:rPr>
                <w:t>Arusha Head Office</w:t>
              </w:r>
            </w:ins>
          </w:p>
        </w:tc>
        <w:tc>
          <w:tcPr>
            <w:tcW w:w="3830" w:type="dxa"/>
            <w:noWrap/>
            <w:hideMark/>
          </w:tcPr>
          <w:p w14:paraId="328CA0A5" w14:textId="77777777" w:rsidR="00FE5A9E" w:rsidRPr="005C1C9D" w:rsidRDefault="00FE5A9E" w:rsidP="00FE5A9E">
            <w:pPr>
              <w:spacing w:before="29"/>
              <w:jc w:val="both"/>
              <w:rPr>
                <w:ins w:id="149" w:author="josefin stockmayer" w:date="2020-10-02T14:49:00Z"/>
                <w:rFonts w:asciiTheme="minorHAnsi" w:hAnsiTheme="minorHAnsi" w:cstheme="minorHAnsi"/>
                <w:sz w:val="22"/>
                <w:szCs w:val="22"/>
                <w:u w:val="single"/>
                <w:lang w:val="en-US"/>
              </w:rPr>
            </w:pPr>
            <w:ins w:id="150"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"mailto:info@tanzaniaparks.go.tz"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info@tanzaniaparks.go.tz</w:t>
              </w:r>
              <w:r w:rsidRPr="005C1C9D">
                <w:rPr>
                  <w:rFonts w:asciiTheme="minorHAnsi" w:hAnsiTheme="minorHAnsi" w:cstheme="minorHAnsi"/>
                  <w:sz w:val="22"/>
                  <w:szCs w:val="22"/>
                  <w:lang w:val="en-GB"/>
                </w:rPr>
                <w:fldChar w:fldCharType="end"/>
              </w:r>
            </w:ins>
          </w:p>
        </w:tc>
      </w:tr>
      <w:tr w:rsidR="00FE5A9E" w:rsidRPr="005C1C9D" w14:paraId="4FF1F530" w14:textId="77777777" w:rsidTr="00FE5A9E">
        <w:trPr>
          <w:trHeight w:val="300"/>
          <w:ins w:id="151" w:author="josefin stockmayer" w:date="2020-10-02T14:49:00Z"/>
        </w:trPr>
        <w:tc>
          <w:tcPr>
            <w:tcW w:w="3334" w:type="dxa"/>
            <w:noWrap/>
            <w:hideMark/>
          </w:tcPr>
          <w:p w14:paraId="6A0B00EB" w14:textId="77777777" w:rsidR="00FE5A9E" w:rsidRPr="005C1C9D" w:rsidRDefault="00FE5A9E" w:rsidP="00FE5A9E">
            <w:pPr>
              <w:spacing w:before="29"/>
              <w:jc w:val="both"/>
              <w:rPr>
                <w:ins w:id="152" w:author="josefin stockmayer" w:date="2020-10-02T14:49:00Z"/>
                <w:rFonts w:asciiTheme="minorHAnsi" w:hAnsiTheme="minorHAnsi" w:cstheme="minorHAnsi"/>
                <w:sz w:val="22"/>
                <w:szCs w:val="22"/>
                <w:lang w:val="en-US"/>
              </w:rPr>
            </w:pPr>
            <w:ins w:id="153" w:author="josefin stockmayer" w:date="2020-10-02T14:49:00Z">
              <w:r w:rsidRPr="005C1C9D">
                <w:rPr>
                  <w:rFonts w:asciiTheme="minorHAnsi" w:hAnsiTheme="minorHAnsi" w:cstheme="minorHAnsi"/>
                  <w:sz w:val="22"/>
                  <w:szCs w:val="22"/>
                  <w:lang w:val="en-US"/>
                </w:rPr>
                <w:t>Renewable Energy Technology Center Tanzania</w:t>
              </w:r>
            </w:ins>
          </w:p>
        </w:tc>
        <w:tc>
          <w:tcPr>
            <w:tcW w:w="2302" w:type="dxa"/>
            <w:noWrap/>
            <w:hideMark/>
          </w:tcPr>
          <w:p w14:paraId="432F2524" w14:textId="77777777" w:rsidR="00FE5A9E" w:rsidRPr="005C1C9D" w:rsidRDefault="00FE5A9E" w:rsidP="00FE5A9E">
            <w:pPr>
              <w:spacing w:before="29"/>
              <w:jc w:val="both"/>
              <w:rPr>
                <w:ins w:id="154" w:author="josefin stockmayer" w:date="2020-10-02T14:49:00Z"/>
                <w:rFonts w:asciiTheme="minorHAnsi" w:hAnsiTheme="minorHAnsi" w:cstheme="minorHAnsi"/>
                <w:sz w:val="22"/>
                <w:szCs w:val="22"/>
                <w:lang w:val="en-US"/>
              </w:rPr>
            </w:pPr>
            <w:ins w:id="155" w:author="josefin stockmayer" w:date="2020-10-02T14:49:00Z">
              <w:r w:rsidRPr="005C1C9D">
                <w:rPr>
                  <w:rFonts w:asciiTheme="minorHAnsi" w:hAnsiTheme="minorHAnsi" w:cstheme="minorHAnsi"/>
                  <w:sz w:val="22"/>
                  <w:szCs w:val="22"/>
                  <w:lang w:val="en-US"/>
                </w:rPr>
                <w:t>Dr. Consalva Msigwa </w:t>
              </w:r>
            </w:ins>
          </w:p>
        </w:tc>
        <w:tc>
          <w:tcPr>
            <w:tcW w:w="3830" w:type="dxa"/>
            <w:noWrap/>
            <w:hideMark/>
          </w:tcPr>
          <w:p w14:paraId="02B0B3E4" w14:textId="77777777" w:rsidR="00FE5A9E" w:rsidRPr="005C1C9D" w:rsidRDefault="00FE5A9E" w:rsidP="00FE5A9E">
            <w:pPr>
              <w:spacing w:before="29"/>
              <w:jc w:val="both"/>
              <w:rPr>
                <w:ins w:id="156" w:author="josefin stockmayer" w:date="2020-10-02T14:49:00Z"/>
                <w:rFonts w:asciiTheme="minorHAnsi" w:hAnsiTheme="minorHAnsi" w:cstheme="minorHAnsi"/>
                <w:sz w:val="22"/>
                <w:szCs w:val="22"/>
                <w:u w:val="single"/>
                <w:lang w:val="en-US"/>
              </w:rPr>
            </w:pPr>
            <w:ins w:id="157"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"mailto:msigwaj34@gmail.com"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msigwaj34@gmail.com</w:t>
              </w:r>
              <w:r w:rsidRPr="005C1C9D">
                <w:rPr>
                  <w:rFonts w:asciiTheme="minorHAnsi" w:hAnsiTheme="minorHAnsi" w:cstheme="minorHAnsi"/>
                  <w:sz w:val="22"/>
                  <w:szCs w:val="22"/>
                  <w:lang w:val="en-GB"/>
                </w:rPr>
                <w:fldChar w:fldCharType="end"/>
              </w:r>
            </w:ins>
          </w:p>
        </w:tc>
      </w:tr>
      <w:tr w:rsidR="00FE5A9E" w:rsidRPr="005C1C9D" w14:paraId="14763C0B" w14:textId="77777777" w:rsidTr="00FE5A9E">
        <w:trPr>
          <w:trHeight w:val="300"/>
          <w:ins w:id="158" w:author="josefin stockmayer" w:date="2020-10-02T14:49:00Z"/>
        </w:trPr>
        <w:tc>
          <w:tcPr>
            <w:tcW w:w="3334" w:type="dxa"/>
            <w:noWrap/>
            <w:hideMark/>
          </w:tcPr>
          <w:p w14:paraId="10581799" w14:textId="77777777" w:rsidR="00FE5A9E" w:rsidRPr="005C1C9D" w:rsidRDefault="00FE5A9E" w:rsidP="00FE5A9E">
            <w:pPr>
              <w:spacing w:before="29"/>
              <w:jc w:val="both"/>
              <w:rPr>
                <w:ins w:id="159" w:author="josefin stockmayer" w:date="2020-10-02T14:49:00Z"/>
                <w:rFonts w:asciiTheme="minorHAnsi" w:hAnsiTheme="minorHAnsi" w:cstheme="minorHAnsi"/>
                <w:sz w:val="22"/>
                <w:szCs w:val="22"/>
                <w:lang w:val="en-US"/>
              </w:rPr>
            </w:pPr>
            <w:proofErr w:type="spellStart"/>
            <w:ins w:id="160" w:author="josefin stockmayer" w:date="2020-10-02T14:49:00Z">
              <w:r w:rsidRPr="005C1C9D">
                <w:rPr>
                  <w:rFonts w:asciiTheme="minorHAnsi" w:hAnsiTheme="minorHAnsi" w:cstheme="minorHAnsi"/>
                  <w:sz w:val="22"/>
                  <w:szCs w:val="22"/>
                  <w:lang w:val="en-US"/>
                </w:rPr>
                <w:t>Tatedo</w:t>
              </w:r>
              <w:proofErr w:type="spellEnd"/>
              <w:r w:rsidRPr="005C1C9D">
                <w:rPr>
                  <w:rFonts w:asciiTheme="minorHAnsi" w:hAnsiTheme="minorHAnsi" w:cstheme="minorHAnsi"/>
                  <w:sz w:val="22"/>
                  <w:szCs w:val="22"/>
                  <w:lang w:val="en-US"/>
                </w:rPr>
                <w:t xml:space="preserve"> - Centre for Sustainable Energy Services</w:t>
              </w:r>
            </w:ins>
          </w:p>
        </w:tc>
        <w:tc>
          <w:tcPr>
            <w:tcW w:w="2302" w:type="dxa"/>
            <w:noWrap/>
            <w:hideMark/>
          </w:tcPr>
          <w:p w14:paraId="1E8DF4F1" w14:textId="77777777" w:rsidR="00FE5A9E" w:rsidRPr="005C1C9D" w:rsidRDefault="00FE5A9E" w:rsidP="00FE5A9E">
            <w:pPr>
              <w:spacing w:before="29"/>
              <w:jc w:val="both"/>
              <w:rPr>
                <w:ins w:id="161" w:author="josefin stockmayer" w:date="2020-10-02T14:49:00Z"/>
                <w:rFonts w:asciiTheme="minorHAnsi" w:hAnsiTheme="minorHAnsi" w:cstheme="minorHAnsi"/>
                <w:sz w:val="22"/>
                <w:szCs w:val="22"/>
                <w:lang w:val="en-US"/>
              </w:rPr>
            </w:pPr>
            <w:ins w:id="162" w:author="josefin stockmayer" w:date="2020-10-02T14:49:00Z">
              <w:r w:rsidRPr="005C1C9D">
                <w:rPr>
                  <w:rFonts w:asciiTheme="minorHAnsi" w:hAnsiTheme="minorHAnsi" w:cstheme="minorHAnsi"/>
                  <w:sz w:val="22"/>
                  <w:szCs w:val="22"/>
                  <w:lang w:val="en-US"/>
                </w:rPr>
                <w:t>Dar Es Salaam Office</w:t>
              </w:r>
            </w:ins>
          </w:p>
        </w:tc>
        <w:tc>
          <w:tcPr>
            <w:tcW w:w="3830" w:type="dxa"/>
            <w:noWrap/>
            <w:hideMark/>
          </w:tcPr>
          <w:p w14:paraId="46FA8968" w14:textId="77777777" w:rsidR="00FE5A9E" w:rsidRPr="005C1C9D" w:rsidRDefault="00FE5A9E" w:rsidP="00FE5A9E">
            <w:pPr>
              <w:spacing w:before="29"/>
              <w:jc w:val="both"/>
              <w:rPr>
                <w:ins w:id="163" w:author="josefin stockmayer" w:date="2020-10-02T14:49:00Z"/>
                <w:rFonts w:asciiTheme="minorHAnsi" w:hAnsiTheme="minorHAnsi" w:cstheme="minorHAnsi"/>
                <w:sz w:val="22"/>
                <w:szCs w:val="22"/>
                <w:u w:val="single"/>
                <w:lang w:val="en-US"/>
              </w:rPr>
            </w:pPr>
            <w:ins w:id="164"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"mailto:energy@tatedo.or.tz   "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energy@tatedo.or.tz   </w:t>
              </w:r>
              <w:r w:rsidRPr="005C1C9D">
                <w:rPr>
                  <w:rFonts w:asciiTheme="minorHAnsi" w:hAnsiTheme="minorHAnsi" w:cstheme="minorHAnsi"/>
                  <w:sz w:val="22"/>
                  <w:szCs w:val="22"/>
                  <w:lang w:val="en-GB"/>
                </w:rPr>
                <w:fldChar w:fldCharType="end"/>
              </w:r>
            </w:ins>
          </w:p>
        </w:tc>
      </w:tr>
      <w:tr w:rsidR="00FE5A9E" w:rsidRPr="005C1C9D" w14:paraId="057B799E" w14:textId="77777777" w:rsidTr="00FE5A9E">
        <w:trPr>
          <w:trHeight w:val="300"/>
          <w:ins w:id="165" w:author="josefin stockmayer" w:date="2020-10-02T14:49:00Z"/>
        </w:trPr>
        <w:tc>
          <w:tcPr>
            <w:tcW w:w="3334" w:type="dxa"/>
            <w:noWrap/>
            <w:hideMark/>
          </w:tcPr>
          <w:p w14:paraId="5A298160" w14:textId="77777777" w:rsidR="00FE5A9E" w:rsidRPr="005C1C9D" w:rsidRDefault="00FE5A9E" w:rsidP="00FE5A9E">
            <w:pPr>
              <w:spacing w:before="29"/>
              <w:jc w:val="both"/>
              <w:rPr>
                <w:ins w:id="166" w:author="josefin stockmayer" w:date="2020-10-02T14:49:00Z"/>
                <w:rFonts w:asciiTheme="minorHAnsi" w:hAnsiTheme="minorHAnsi" w:cstheme="minorHAnsi"/>
                <w:sz w:val="22"/>
                <w:szCs w:val="22"/>
                <w:lang w:val="en-US"/>
              </w:rPr>
            </w:pPr>
            <w:ins w:id="167" w:author="josefin stockmayer" w:date="2020-10-02T14:49:00Z">
              <w:r w:rsidRPr="005C1C9D">
                <w:rPr>
                  <w:rFonts w:asciiTheme="minorHAnsi" w:hAnsiTheme="minorHAnsi" w:cstheme="minorHAnsi"/>
                  <w:sz w:val="22"/>
                  <w:szCs w:val="22"/>
                  <w:lang w:val="en-US"/>
                </w:rPr>
                <w:t>Institute of Resource Assessment</w:t>
              </w:r>
            </w:ins>
          </w:p>
        </w:tc>
        <w:tc>
          <w:tcPr>
            <w:tcW w:w="2302" w:type="dxa"/>
            <w:noWrap/>
            <w:hideMark/>
          </w:tcPr>
          <w:p w14:paraId="055538AA" w14:textId="77777777" w:rsidR="00FE5A9E" w:rsidRPr="005C1C9D" w:rsidRDefault="00FE5A9E" w:rsidP="00FE5A9E">
            <w:pPr>
              <w:spacing w:before="29"/>
              <w:jc w:val="both"/>
              <w:rPr>
                <w:ins w:id="168" w:author="josefin stockmayer" w:date="2020-10-02T14:49:00Z"/>
                <w:rFonts w:asciiTheme="minorHAnsi" w:hAnsiTheme="minorHAnsi" w:cstheme="minorHAnsi"/>
                <w:sz w:val="22"/>
                <w:szCs w:val="22"/>
                <w:lang w:val="en-US"/>
              </w:rPr>
            </w:pPr>
            <w:ins w:id="169" w:author="josefin stockmayer" w:date="2020-10-02T14:49:00Z">
              <w:r w:rsidRPr="005C1C9D">
                <w:rPr>
                  <w:rFonts w:asciiTheme="minorHAnsi" w:hAnsiTheme="minorHAnsi" w:cstheme="minorHAnsi"/>
                  <w:sz w:val="22"/>
                  <w:szCs w:val="22"/>
                  <w:lang w:val="en-US"/>
                </w:rPr>
                <w:t>University of Dar Es Salaam</w:t>
              </w:r>
            </w:ins>
          </w:p>
        </w:tc>
        <w:tc>
          <w:tcPr>
            <w:tcW w:w="3830" w:type="dxa"/>
            <w:noWrap/>
            <w:hideMark/>
          </w:tcPr>
          <w:p w14:paraId="316B8935" w14:textId="77777777" w:rsidR="00FE5A9E" w:rsidRPr="005C1C9D" w:rsidRDefault="00FE5A9E" w:rsidP="00FE5A9E">
            <w:pPr>
              <w:spacing w:before="29"/>
              <w:jc w:val="both"/>
              <w:rPr>
                <w:ins w:id="170" w:author="josefin stockmayer" w:date="2020-10-02T14:49:00Z"/>
                <w:rFonts w:asciiTheme="minorHAnsi" w:hAnsiTheme="minorHAnsi" w:cstheme="minorHAnsi"/>
                <w:sz w:val="22"/>
                <w:szCs w:val="22"/>
                <w:lang w:val="en-US"/>
              </w:rPr>
            </w:pPr>
            <w:ins w:id="171" w:author="josefin stockmayer" w:date="2020-10-02T14:49:00Z">
              <w:r w:rsidRPr="005C1C9D">
                <w:rPr>
                  <w:rFonts w:asciiTheme="minorHAnsi" w:hAnsiTheme="minorHAnsi" w:cstheme="minorHAnsi"/>
                  <w:sz w:val="22"/>
                  <w:szCs w:val="22"/>
                  <w:lang w:val="en-US"/>
                </w:rPr>
                <w:t> ira@ira.udsm.ac.tz</w:t>
              </w:r>
            </w:ins>
          </w:p>
        </w:tc>
      </w:tr>
      <w:tr w:rsidR="00FE5A9E" w:rsidRPr="005C1C9D" w14:paraId="5BB51776" w14:textId="77777777" w:rsidTr="00FE5A9E">
        <w:trPr>
          <w:trHeight w:val="300"/>
          <w:ins w:id="172" w:author="josefin stockmayer" w:date="2020-10-02T14:49:00Z"/>
        </w:trPr>
        <w:tc>
          <w:tcPr>
            <w:tcW w:w="3334" w:type="dxa"/>
            <w:noWrap/>
            <w:hideMark/>
          </w:tcPr>
          <w:p w14:paraId="6CF56130" w14:textId="77777777" w:rsidR="00FE5A9E" w:rsidRPr="005C1C9D" w:rsidRDefault="00FE5A9E" w:rsidP="00FE5A9E">
            <w:pPr>
              <w:spacing w:before="29"/>
              <w:jc w:val="both"/>
              <w:rPr>
                <w:ins w:id="173" w:author="josefin stockmayer" w:date="2020-10-02T14:49:00Z"/>
                <w:rFonts w:asciiTheme="minorHAnsi" w:hAnsiTheme="minorHAnsi" w:cstheme="minorHAnsi"/>
                <w:sz w:val="22"/>
                <w:szCs w:val="22"/>
                <w:lang w:val="en-US"/>
              </w:rPr>
            </w:pPr>
            <w:ins w:id="174" w:author="josefin stockmayer" w:date="2020-10-02T14:49:00Z">
              <w:r w:rsidRPr="005C1C9D">
                <w:rPr>
                  <w:rFonts w:asciiTheme="minorHAnsi" w:hAnsiTheme="minorHAnsi" w:cstheme="minorHAnsi"/>
                  <w:sz w:val="22"/>
                  <w:szCs w:val="22"/>
                  <w:lang w:val="en-US"/>
                </w:rPr>
                <w:t>Centre for Climate Change Studies</w:t>
              </w:r>
            </w:ins>
          </w:p>
        </w:tc>
        <w:tc>
          <w:tcPr>
            <w:tcW w:w="2302" w:type="dxa"/>
            <w:noWrap/>
            <w:hideMark/>
          </w:tcPr>
          <w:p w14:paraId="1C9E5085" w14:textId="77777777" w:rsidR="00FE5A9E" w:rsidRPr="005C1C9D" w:rsidRDefault="00FE5A9E" w:rsidP="00FE5A9E">
            <w:pPr>
              <w:spacing w:before="29"/>
              <w:jc w:val="both"/>
              <w:rPr>
                <w:ins w:id="175" w:author="josefin stockmayer" w:date="2020-10-02T14:49:00Z"/>
                <w:rFonts w:asciiTheme="minorHAnsi" w:hAnsiTheme="minorHAnsi" w:cstheme="minorHAnsi"/>
                <w:sz w:val="22"/>
                <w:szCs w:val="22"/>
                <w:lang w:val="en-US"/>
              </w:rPr>
            </w:pPr>
            <w:ins w:id="176" w:author="josefin stockmayer" w:date="2020-10-02T14:49:00Z">
              <w:r w:rsidRPr="005C1C9D">
                <w:rPr>
                  <w:rFonts w:asciiTheme="minorHAnsi" w:hAnsiTheme="minorHAnsi" w:cstheme="minorHAnsi"/>
                  <w:sz w:val="22"/>
                  <w:szCs w:val="22"/>
                  <w:lang w:val="en-US"/>
                </w:rPr>
                <w:t>University of Dar Es Salaam</w:t>
              </w:r>
            </w:ins>
          </w:p>
        </w:tc>
        <w:tc>
          <w:tcPr>
            <w:tcW w:w="3830" w:type="dxa"/>
            <w:noWrap/>
            <w:hideMark/>
          </w:tcPr>
          <w:p w14:paraId="0083CF51" w14:textId="77777777" w:rsidR="00FE5A9E" w:rsidRPr="005C1C9D" w:rsidRDefault="00FE5A9E" w:rsidP="00FE5A9E">
            <w:pPr>
              <w:spacing w:before="29"/>
              <w:jc w:val="both"/>
              <w:rPr>
                <w:ins w:id="177" w:author="josefin stockmayer" w:date="2020-10-02T14:49:00Z"/>
                <w:rFonts w:asciiTheme="minorHAnsi" w:hAnsiTheme="minorHAnsi" w:cstheme="minorHAnsi"/>
                <w:sz w:val="22"/>
                <w:szCs w:val="22"/>
                <w:u w:val="single"/>
                <w:lang w:val="en-US"/>
              </w:rPr>
            </w:pPr>
            <w:ins w:id="178"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"mailto:cccs@udsm.ac.tz"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cccs@udsm.ac.tz</w:t>
              </w:r>
              <w:r w:rsidRPr="005C1C9D">
                <w:rPr>
                  <w:rFonts w:asciiTheme="minorHAnsi" w:hAnsiTheme="minorHAnsi" w:cstheme="minorHAnsi"/>
                  <w:sz w:val="22"/>
                  <w:szCs w:val="22"/>
                  <w:lang w:val="en-GB"/>
                </w:rPr>
                <w:fldChar w:fldCharType="end"/>
              </w:r>
            </w:ins>
          </w:p>
        </w:tc>
      </w:tr>
      <w:tr w:rsidR="00FE5A9E" w:rsidRPr="005C1C9D" w14:paraId="464AE459" w14:textId="77777777" w:rsidTr="00FE5A9E">
        <w:trPr>
          <w:trHeight w:val="300"/>
          <w:ins w:id="179" w:author="josefin stockmayer" w:date="2020-10-02T14:49:00Z"/>
        </w:trPr>
        <w:tc>
          <w:tcPr>
            <w:tcW w:w="3334" w:type="dxa"/>
            <w:noWrap/>
            <w:hideMark/>
          </w:tcPr>
          <w:p w14:paraId="4D51FD2F" w14:textId="77777777" w:rsidR="00FE5A9E" w:rsidRPr="005C1C9D" w:rsidRDefault="00FE5A9E" w:rsidP="00FE5A9E">
            <w:pPr>
              <w:spacing w:before="29"/>
              <w:jc w:val="both"/>
              <w:rPr>
                <w:ins w:id="180" w:author="josefin stockmayer" w:date="2020-10-02T14:49:00Z"/>
                <w:rFonts w:asciiTheme="minorHAnsi" w:hAnsiTheme="minorHAnsi" w:cstheme="minorHAnsi"/>
                <w:sz w:val="22"/>
                <w:szCs w:val="22"/>
                <w:lang w:val="en-US"/>
              </w:rPr>
            </w:pPr>
            <w:ins w:id="181" w:author="josefin stockmayer" w:date="2020-10-02T14:49:00Z">
              <w:r w:rsidRPr="005C1C9D">
                <w:rPr>
                  <w:rFonts w:asciiTheme="minorHAnsi" w:hAnsiTheme="minorHAnsi" w:cstheme="minorHAnsi"/>
                  <w:sz w:val="22"/>
                  <w:szCs w:val="22"/>
                  <w:lang w:val="en-US"/>
                </w:rPr>
                <w:t>The Department of Water Resources Engineering (WRED)</w:t>
              </w:r>
            </w:ins>
          </w:p>
        </w:tc>
        <w:tc>
          <w:tcPr>
            <w:tcW w:w="2302" w:type="dxa"/>
            <w:noWrap/>
            <w:hideMark/>
          </w:tcPr>
          <w:p w14:paraId="5D6AC7EB" w14:textId="77777777" w:rsidR="00FE5A9E" w:rsidRPr="005C1C9D" w:rsidRDefault="00FE5A9E" w:rsidP="00FE5A9E">
            <w:pPr>
              <w:spacing w:before="29"/>
              <w:jc w:val="both"/>
              <w:rPr>
                <w:ins w:id="182" w:author="josefin stockmayer" w:date="2020-10-02T14:49:00Z"/>
                <w:rFonts w:asciiTheme="minorHAnsi" w:hAnsiTheme="minorHAnsi" w:cstheme="minorHAnsi"/>
                <w:sz w:val="22"/>
                <w:szCs w:val="22"/>
                <w:lang w:val="en-US"/>
              </w:rPr>
            </w:pPr>
            <w:ins w:id="183" w:author="josefin stockmayer" w:date="2020-10-02T14:49:00Z">
              <w:r w:rsidRPr="005C1C9D">
                <w:rPr>
                  <w:rFonts w:asciiTheme="minorHAnsi" w:hAnsiTheme="minorHAnsi" w:cstheme="minorHAnsi"/>
                  <w:sz w:val="22"/>
                  <w:szCs w:val="22"/>
                  <w:lang w:val="en-US"/>
                </w:rPr>
                <w:t>University of Dar Es Salaam</w:t>
              </w:r>
            </w:ins>
          </w:p>
        </w:tc>
        <w:tc>
          <w:tcPr>
            <w:tcW w:w="3830" w:type="dxa"/>
            <w:noWrap/>
            <w:hideMark/>
          </w:tcPr>
          <w:p w14:paraId="64846606" w14:textId="77777777" w:rsidR="00FE5A9E" w:rsidRPr="005C1C9D" w:rsidRDefault="00FE5A9E" w:rsidP="00FE5A9E">
            <w:pPr>
              <w:spacing w:before="29"/>
              <w:jc w:val="both"/>
              <w:rPr>
                <w:ins w:id="184" w:author="josefin stockmayer" w:date="2020-10-02T14:49:00Z"/>
                <w:rFonts w:asciiTheme="minorHAnsi" w:hAnsiTheme="minorHAnsi" w:cstheme="minorHAnsi"/>
                <w:sz w:val="22"/>
                <w:szCs w:val="22"/>
                <w:u w:val="single"/>
                <w:lang w:val="en-US"/>
              </w:rPr>
            </w:pPr>
            <w:ins w:id="185"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"mailto:principalcoet@udsm.ac.tz"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principalcoet@udsm.ac.tz</w:t>
              </w:r>
              <w:r w:rsidRPr="005C1C9D">
                <w:rPr>
                  <w:rFonts w:asciiTheme="minorHAnsi" w:hAnsiTheme="minorHAnsi" w:cstheme="minorHAnsi"/>
                  <w:sz w:val="22"/>
                  <w:szCs w:val="22"/>
                  <w:lang w:val="en-GB"/>
                </w:rPr>
                <w:fldChar w:fldCharType="end"/>
              </w:r>
            </w:ins>
          </w:p>
        </w:tc>
      </w:tr>
      <w:tr w:rsidR="00FE5A9E" w:rsidRPr="005C1C9D" w14:paraId="0EA537E5" w14:textId="77777777" w:rsidTr="00FE5A9E">
        <w:trPr>
          <w:trHeight w:val="300"/>
          <w:ins w:id="186" w:author="josefin stockmayer" w:date="2020-10-02T14:49:00Z"/>
        </w:trPr>
        <w:tc>
          <w:tcPr>
            <w:tcW w:w="3334" w:type="dxa"/>
            <w:noWrap/>
            <w:hideMark/>
          </w:tcPr>
          <w:p w14:paraId="422700F3" w14:textId="77777777" w:rsidR="00FE5A9E" w:rsidRPr="005C1C9D" w:rsidRDefault="00FE5A9E" w:rsidP="00FE5A9E">
            <w:pPr>
              <w:spacing w:before="29"/>
              <w:jc w:val="both"/>
              <w:rPr>
                <w:ins w:id="187" w:author="josefin stockmayer" w:date="2020-10-02T14:49:00Z"/>
                <w:rFonts w:asciiTheme="minorHAnsi" w:hAnsiTheme="minorHAnsi" w:cstheme="minorHAnsi"/>
                <w:sz w:val="22"/>
                <w:szCs w:val="22"/>
                <w:lang w:val="en-US"/>
              </w:rPr>
            </w:pPr>
            <w:ins w:id="188" w:author="josefin stockmayer" w:date="2020-10-02T14:49:00Z">
              <w:r w:rsidRPr="005C1C9D">
                <w:rPr>
                  <w:rFonts w:asciiTheme="minorHAnsi" w:hAnsiTheme="minorHAnsi" w:cstheme="minorHAnsi"/>
                  <w:sz w:val="22"/>
                  <w:szCs w:val="22"/>
                  <w:lang w:val="en-US"/>
                </w:rPr>
                <w:t>Institute for Environment and Development Sustainability (IEDS)</w:t>
              </w:r>
            </w:ins>
          </w:p>
        </w:tc>
        <w:tc>
          <w:tcPr>
            <w:tcW w:w="2302" w:type="dxa"/>
            <w:noWrap/>
            <w:hideMark/>
          </w:tcPr>
          <w:p w14:paraId="6D5C4337" w14:textId="77777777" w:rsidR="00FE5A9E" w:rsidRPr="005C1C9D" w:rsidRDefault="00FE5A9E" w:rsidP="00FE5A9E">
            <w:pPr>
              <w:spacing w:before="29"/>
              <w:jc w:val="both"/>
              <w:rPr>
                <w:ins w:id="189" w:author="josefin stockmayer" w:date="2020-10-02T14:49:00Z"/>
                <w:rFonts w:asciiTheme="minorHAnsi" w:hAnsiTheme="minorHAnsi" w:cstheme="minorHAnsi"/>
                <w:sz w:val="22"/>
                <w:szCs w:val="22"/>
                <w:lang w:val="en-US"/>
              </w:rPr>
            </w:pPr>
            <w:ins w:id="190" w:author="josefin stockmayer" w:date="2020-10-02T14:49:00Z">
              <w:r w:rsidRPr="005C1C9D">
                <w:rPr>
                  <w:rFonts w:asciiTheme="minorHAnsi" w:hAnsiTheme="minorHAnsi" w:cstheme="minorHAnsi"/>
                  <w:sz w:val="22"/>
                  <w:szCs w:val="22"/>
                  <w:lang w:val="en-US"/>
                </w:rPr>
                <w:t>Dar Es Salaam Office</w:t>
              </w:r>
            </w:ins>
          </w:p>
        </w:tc>
        <w:tc>
          <w:tcPr>
            <w:tcW w:w="3830" w:type="dxa"/>
            <w:noWrap/>
            <w:hideMark/>
          </w:tcPr>
          <w:p w14:paraId="078B8620" w14:textId="77777777" w:rsidR="00FE5A9E" w:rsidRPr="005C1C9D" w:rsidRDefault="00FE5A9E" w:rsidP="00FE5A9E">
            <w:pPr>
              <w:spacing w:before="29"/>
              <w:jc w:val="both"/>
              <w:rPr>
                <w:ins w:id="191" w:author="josefin stockmayer" w:date="2020-10-02T14:49:00Z"/>
                <w:rFonts w:asciiTheme="minorHAnsi" w:hAnsiTheme="minorHAnsi" w:cstheme="minorHAnsi"/>
                <w:sz w:val="22"/>
                <w:szCs w:val="22"/>
                <w:u w:val="single"/>
                <w:lang w:val="en-US"/>
              </w:rPr>
            </w:pPr>
            <w:ins w:id="192"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"mailto:info@ieds.or.tz"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info@ieds.or.tz</w:t>
              </w:r>
              <w:r w:rsidRPr="005C1C9D">
                <w:rPr>
                  <w:rFonts w:asciiTheme="minorHAnsi" w:hAnsiTheme="minorHAnsi" w:cstheme="minorHAnsi"/>
                  <w:sz w:val="22"/>
                  <w:szCs w:val="22"/>
                  <w:lang w:val="en-GB"/>
                </w:rPr>
                <w:fldChar w:fldCharType="end"/>
              </w:r>
            </w:ins>
          </w:p>
        </w:tc>
      </w:tr>
      <w:tr w:rsidR="00FE5A9E" w:rsidRPr="005C1C9D" w14:paraId="594C6EF0" w14:textId="77777777" w:rsidTr="00FE5A9E">
        <w:trPr>
          <w:trHeight w:val="300"/>
          <w:ins w:id="193" w:author="josefin stockmayer" w:date="2020-10-02T14:49:00Z"/>
        </w:trPr>
        <w:tc>
          <w:tcPr>
            <w:tcW w:w="3334" w:type="dxa"/>
            <w:noWrap/>
            <w:hideMark/>
          </w:tcPr>
          <w:p w14:paraId="22E0BA5E" w14:textId="77777777" w:rsidR="00FE5A9E" w:rsidRPr="005C1C9D" w:rsidRDefault="00FE5A9E" w:rsidP="00FE5A9E">
            <w:pPr>
              <w:spacing w:before="29"/>
              <w:jc w:val="both"/>
              <w:rPr>
                <w:ins w:id="194" w:author="josefin stockmayer" w:date="2020-10-02T14:49:00Z"/>
                <w:rFonts w:asciiTheme="minorHAnsi" w:hAnsiTheme="minorHAnsi" w:cstheme="minorHAnsi"/>
                <w:b/>
                <w:bCs/>
                <w:sz w:val="22"/>
                <w:szCs w:val="22"/>
                <w:lang w:val="en-US"/>
              </w:rPr>
            </w:pPr>
            <w:ins w:id="195" w:author="josefin stockmayer" w:date="2020-10-02T14:49:00Z">
              <w:r w:rsidRPr="005C1C9D">
                <w:rPr>
                  <w:rFonts w:asciiTheme="minorHAnsi" w:hAnsiTheme="minorHAnsi" w:cstheme="minorHAnsi"/>
                  <w:b/>
                  <w:bCs/>
                  <w:sz w:val="22"/>
                  <w:szCs w:val="22"/>
                  <w:lang w:val="en-US"/>
                </w:rPr>
                <w:t>NGOs</w:t>
              </w:r>
            </w:ins>
          </w:p>
        </w:tc>
        <w:tc>
          <w:tcPr>
            <w:tcW w:w="2302" w:type="dxa"/>
            <w:noWrap/>
            <w:hideMark/>
          </w:tcPr>
          <w:p w14:paraId="225A601F" w14:textId="77777777" w:rsidR="00FE5A9E" w:rsidRPr="005C1C9D" w:rsidRDefault="00FE5A9E" w:rsidP="00FE5A9E">
            <w:pPr>
              <w:spacing w:before="29"/>
              <w:jc w:val="both"/>
              <w:rPr>
                <w:ins w:id="196" w:author="josefin stockmayer" w:date="2020-10-02T14:49:00Z"/>
                <w:rFonts w:asciiTheme="minorHAnsi" w:hAnsiTheme="minorHAnsi" w:cstheme="minorHAnsi"/>
                <w:b/>
                <w:bCs/>
                <w:sz w:val="22"/>
                <w:szCs w:val="22"/>
                <w:lang w:val="en-US"/>
              </w:rPr>
            </w:pPr>
          </w:p>
        </w:tc>
        <w:tc>
          <w:tcPr>
            <w:tcW w:w="3830" w:type="dxa"/>
            <w:noWrap/>
            <w:hideMark/>
          </w:tcPr>
          <w:p w14:paraId="0026530B" w14:textId="77777777" w:rsidR="00FE5A9E" w:rsidRPr="005C1C9D" w:rsidRDefault="00FE5A9E" w:rsidP="00FE5A9E">
            <w:pPr>
              <w:spacing w:before="29"/>
              <w:jc w:val="both"/>
              <w:rPr>
                <w:ins w:id="197" w:author="josefin stockmayer" w:date="2020-10-02T14:49:00Z"/>
                <w:rFonts w:asciiTheme="minorHAnsi" w:hAnsiTheme="minorHAnsi" w:cstheme="minorHAnsi"/>
                <w:sz w:val="22"/>
                <w:szCs w:val="22"/>
                <w:lang w:val="en-US"/>
              </w:rPr>
            </w:pPr>
          </w:p>
        </w:tc>
      </w:tr>
      <w:tr w:rsidR="00FE5A9E" w:rsidRPr="005C1C9D" w14:paraId="18E46F26" w14:textId="77777777" w:rsidTr="00FE5A9E">
        <w:trPr>
          <w:trHeight w:val="300"/>
          <w:ins w:id="198" w:author="josefin stockmayer" w:date="2020-10-02T14:49:00Z"/>
        </w:trPr>
        <w:tc>
          <w:tcPr>
            <w:tcW w:w="3334" w:type="dxa"/>
            <w:noWrap/>
            <w:hideMark/>
          </w:tcPr>
          <w:p w14:paraId="6448D1E4" w14:textId="77777777" w:rsidR="00FE5A9E" w:rsidRPr="005C1C9D" w:rsidRDefault="00FE5A9E" w:rsidP="00FE5A9E">
            <w:pPr>
              <w:spacing w:before="29"/>
              <w:jc w:val="both"/>
              <w:rPr>
                <w:ins w:id="199" w:author="josefin stockmayer" w:date="2020-10-02T14:49:00Z"/>
                <w:rFonts w:asciiTheme="minorHAnsi" w:hAnsiTheme="minorHAnsi" w:cstheme="minorHAnsi"/>
                <w:sz w:val="22"/>
                <w:szCs w:val="22"/>
                <w:lang w:val="en-US"/>
              </w:rPr>
            </w:pPr>
            <w:ins w:id="200" w:author="josefin stockmayer" w:date="2020-10-02T14:49:00Z">
              <w:r w:rsidRPr="005C1C9D">
                <w:rPr>
                  <w:rFonts w:asciiTheme="minorHAnsi" w:hAnsiTheme="minorHAnsi" w:cstheme="minorHAnsi"/>
                  <w:sz w:val="22"/>
                  <w:szCs w:val="22"/>
                  <w:lang w:val="en-US"/>
                </w:rPr>
                <w:t>Climate Action Network Tanzania</w:t>
              </w:r>
            </w:ins>
          </w:p>
        </w:tc>
        <w:tc>
          <w:tcPr>
            <w:tcW w:w="2302" w:type="dxa"/>
            <w:noWrap/>
            <w:hideMark/>
          </w:tcPr>
          <w:p w14:paraId="58A904D9" w14:textId="77777777" w:rsidR="00FE5A9E" w:rsidRPr="005C1C9D" w:rsidRDefault="00FE5A9E" w:rsidP="00FE5A9E">
            <w:pPr>
              <w:spacing w:before="29"/>
              <w:jc w:val="both"/>
              <w:rPr>
                <w:ins w:id="201" w:author="josefin stockmayer" w:date="2020-10-02T14:49:00Z"/>
                <w:rFonts w:asciiTheme="minorHAnsi" w:hAnsiTheme="minorHAnsi" w:cstheme="minorHAnsi"/>
                <w:sz w:val="22"/>
                <w:szCs w:val="22"/>
                <w:lang w:val="en-US"/>
              </w:rPr>
            </w:pPr>
            <w:ins w:id="202" w:author="josefin stockmayer" w:date="2020-10-02T14:49:00Z">
              <w:r w:rsidRPr="005C1C9D">
                <w:rPr>
                  <w:rFonts w:asciiTheme="minorHAnsi" w:hAnsiTheme="minorHAnsi" w:cstheme="minorHAnsi"/>
                  <w:sz w:val="22"/>
                  <w:szCs w:val="22"/>
                  <w:lang w:val="en-US"/>
                </w:rPr>
                <w:t>Dar Es Salaam Office (NGO)</w:t>
              </w:r>
            </w:ins>
          </w:p>
        </w:tc>
        <w:tc>
          <w:tcPr>
            <w:tcW w:w="3830" w:type="dxa"/>
            <w:noWrap/>
            <w:hideMark/>
          </w:tcPr>
          <w:p w14:paraId="672BDDAF" w14:textId="77777777" w:rsidR="00FE5A9E" w:rsidRPr="005C1C9D" w:rsidRDefault="00FE5A9E" w:rsidP="00FE5A9E">
            <w:pPr>
              <w:spacing w:before="29"/>
              <w:jc w:val="both"/>
              <w:rPr>
                <w:ins w:id="203" w:author="josefin stockmayer" w:date="2020-10-02T14:49:00Z"/>
                <w:rFonts w:asciiTheme="minorHAnsi" w:hAnsiTheme="minorHAnsi" w:cstheme="minorHAnsi"/>
                <w:sz w:val="22"/>
                <w:szCs w:val="22"/>
                <w:u w:val="single"/>
                <w:lang w:val="en-US"/>
              </w:rPr>
            </w:pPr>
            <w:ins w:id="204"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"mailto:contact@cantz.or.tz"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contact@cantz.or.tz</w:t>
              </w:r>
              <w:r w:rsidRPr="005C1C9D">
                <w:rPr>
                  <w:rFonts w:asciiTheme="minorHAnsi" w:hAnsiTheme="minorHAnsi" w:cstheme="minorHAnsi"/>
                  <w:sz w:val="22"/>
                  <w:szCs w:val="22"/>
                  <w:lang w:val="en-GB"/>
                </w:rPr>
                <w:fldChar w:fldCharType="end"/>
              </w:r>
            </w:ins>
          </w:p>
        </w:tc>
      </w:tr>
      <w:tr w:rsidR="00FE5A9E" w:rsidRPr="005C1C9D" w14:paraId="7F44B97B" w14:textId="77777777" w:rsidTr="00FE5A9E">
        <w:trPr>
          <w:trHeight w:val="300"/>
          <w:ins w:id="205" w:author="josefin stockmayer" w:date="2020-10-02T14:49:00Z"/>
        </w:trPr>
        <w:tc>
          <w:tcPr>
            <w:tcW w:w="3334" w:type="dxa"/>
            <w:noWrap/>
            <w:hideMark/>
          </w:tcPr>
          <w:p w14:paraId="0E88BFDA" w14:textId="77777777" w:rsidR="00FE5A9E" w:rsidRPr="005C1C9D" w:rsidRDefault="00FE5A9E" w:rsidP="00FE5A9E">
            <w:pPr>
              <w:spacing w:before="29"/>
              <w:jc w:val="both"/>
              <w:rPr>
                <w:ins w:id="206" w:author="josefin stockmayer" w:date="2020-10-02T14:49:00Z"/>
                <w:rFonts w:asciiTheme="minorHAnsi" w:hAnsiTheme="minorHAnsi" w:cstheme="minorHAnsi"/>
                <w:sz w:val="22"/>
                <w:szCs w:val="22"/>
                <w:lang w:val="en-US"/>
              </w:rPr>
            </w:pPr>
            <w:ins w:id="207" w:author="josefin stockmayer" w:date="2020-10-02T14:49:00Z">
              <w:r w:rsidRPr="005C1C9D">
                <w:rPr>
                  <w:rFonts w:asciiTheme="minorHAnsi" w:hAnsiTheme="minorHAnsi" w:cstheme="minorHAnsi"/>
                  <w:sz w:val="22"/>
                  <w:szCs w:val="22"/>
                  <w:lang w:val="en-US"/>
                </w:rPr>
                <w:t>Tanzania Communication and Development Center</w:t>
              </w:r>
            </w:ins>
          </w:p>
        </w:tc>
        <w:tc>
          <w:tcPr>
            <w:tcW w:w="2302" w:type="dxa"/>
            <w:noWrap/>
            <w:hideMark/>
          </w:tcPr>
          <w:p w14:paraId="2F34C6C4" w14:textId="77777777" w:rsidR="00FE5A9E" w:rsidRPr="005C1C9D" w:rsidRDefault="00FE5A9E" w:rsidP="00FE5A9E">
            <w:pPr>
              <w:spacing w:before="29"/>
              <w:jc w:val="both"/>
              <w:rPr>
                <w:ins w:id="208" w:author="josefin stockmayer" w:date="2020-10-02T14:49:00Z"/>
                <w:rFonts w:asciiTheme="minorHAnsi" w:hAnsiTheme="minorHAnsi" w:cstheme="minorHAnsi"/>
                <w:sz w:val="22"/>
                <w:szCs w:val="22"/>
                <w:lang w:val="en-US"/>
              </w:rPr>
            </w:pPr>
            <w:ins w:id="209" w:author="josefin stockmayer" w:date="2020-10-02T14:49:00Z">
              <w:r w:rsidRPr="005C1C9D">
                <w:rPr>
                  <w:rFonts w:asciiTheme="minorHAnsi" w:hAnsiTheme="minorHAnsi" w:cstheme="minorHAnsi"/>
                  <w:sz w:val="22"/>
                  <w:szCs w:val="22"/>
                  <w:lang w:val="en-US"/>
                </w:rPr>
                <w:t>Dar Es Salaam Office (NGO)</w:t>
              </w:r>
            </w:ins>
          </w:p>
        </w:tc>
        <w:tc>
          <w:tcPr>
            <w:tcW w:w="3830" w:type="dxa"/>
            <w:noWrap/>
            <w:hideMark/>
          </w:tcPr>
          <w:p w14:paraId="16BA2C5D" w14:textId="77777777" w:rsidR="00FE5A9E" w:rsidRPr="005C1C9D" w:rsidRDefault="00FE5A9E" w:rsidP="00FE5A9E">
            <w:pPr>
              <w:spacing w:before="29"/>
              <w:jc w:val="both"/>
              <w:rPr>
                <w:ins w:id="210" w:author="josefin stockmayer" w:date="2020-10-02T14:49:00Z"/>
                <w:rFonts w:asciiTheme="minorHAnsi" w:hAnsiTheme="minorHAnsi" w:cstheme="minorHAnsi"/>
                <w:sz w:val="22"/>
                <w:szCs w:val="22"/>
                <w:u w:val="single"/>
                <w:lang w:val="en-US"/>
              </w:rPr>
            </w:pPr>
            <w:ins w:id="211"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"mailto:info@tcdctz.org"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info@tcdctz.org</w:t>
              </w:r>
              <w:r w:rsidRPr="005C1C9D">
                <w:rPr>
                  <w:rFonts w:asciiTheme="minorHAnsi" w:hAnsiTheme="minorHAnsi" w:cstheme="minorHAnsi"/>
                  <w:sz w:val="22"/>
                  <w:szCs w:val="22"/>
                  <w:lang w:val="en-GB"/>
                </w:rPr>
                <w:fldChar w:fldCharType="end"/>
              </w:r>
            </w:ins>
          </w:p>
        </w:tc>
      </w:tr>
      <w:tr w:rsidR="00FE5A9E" w:rsidRPr="005C1C9D" w14:paraId="0534BC8D" w14:textId="77777777" w:rsidTr="00FE5A9E">
        <w:trPr>
          <w:trHeight w:val="300"/>
          <w:ins w:id="212" w:author="josefin stockmayer" w:date="2020-10-02T14:49:00Z"/>
        </w:trPr>
        <w:tc>
          <w:tcPr>
            <w:tcW w:w="3334" w:type="dxa"/>
            <w:noWrap/>
            <w:hideMark/>
          </w:tcPr>
          <w:p w14:paraId="0A8CB1C0" w14:textId="77777777" w:rsidR="00FE5A9E" w:rsidRPr="005C1C9D" w:rsidRDefault="00FE5A9E" w:rsidP="00FE5A9E">
            <w:pPr>
              <w:spacing w:before="29"/>
              <w:jc w:val="both"/>
              <w:rPr>
                <w:ins w:id="213" w:author="josefin stockmayer" w:date="2020-10-02T14:49:00Z"/>
                <w:rFonts w:asciiTheme="minorHAnsi" w:hAnsiTheme="minorHAnsi" w:cstheme="minorHAnsi"/>
                <w:sz w:val="22"/>
                <w:szCs w:val="22"/>
                <w:lang w:val="en-US"/>
              </w:rPr>
            </w:pPr>
            <w:ins w:id="214" w:author="josefin stockmayer" w:date="2020-10-02T14:49:00Z">
              <w:r w:rsidRPr="005C1C9D">
                <w:rPr>
                  <w:rFonts w:asciiTheme="minorHAnsi" w:hAnsiTheme="minorHAnsi" w:cstheme="minorHAnsi"/>
                  <w:sz w:val="22"/>
                  <w:szCs w:val="22"/>
                  <w:lang w:val="en-US"/>
                </w:rPr>
                <w:t>Tanzania Civil Society Forum on Climate Change (</w:t>
              </w:r>
              <w:proofErr w:type="spellStart"/>
              <w:r w:rsidRPr="005C1C9D">
                <w:rPr>
                  <w:rFonts w:asciiTheme="minorHAnsi" w:hAnsiTheme="minorHAnsi" w:cstheme="minorHAnsi"/>
                  <w:sz w:val="22"/>
                  <w:szCs w:val="22"/>
                  <w:lang w:val="en-US"/>
                </w:rPr>
                <w:t>ForumCC</w:t>
              </w:r>
              <w:proofErr w:type="spellEnd"/>
              <w:r w:rsidRPr="005C1C9D">
                <w:rPr>
                  <w:rFonts w:asciiTheme="minorHAnsi" w:hAnsiTheme="minorHAnsi" w:cstheme="minorHAnsi"/>
                  <w:sz w:val="22"/>
                  <w:szCs w:val="22"/>
                  <w:lang w:val="en-US"/>
                </w:rPr>
                <w:t>)</w:t>
              </w:r>
            </w:ins>
          </w:p>
        </w:tc>
        <w:tc>
          <w:tcPr>
            <w:tcW w:w="2302" w:type="dxa"/>
            <w:noWrap/>
            <w:hideMark/>
          </w:tcPr>
          <w:p w14:paraId="528BD536" w14:textId="77777777" w:rsidR="00FE5A9E" w:rsidRPr="005C1C9D" w:rsidRDefault="00FE5A9E" w:rsidP="00FE5A9E">
            <w:pPr>
              <w:spacing w:before="29"/>
              <w:jc w:val="both"/>
              <w:rPr>
                <w:ins w:id="215" w:author="josefin stockmayer" w:date="2020-10-02T14:49:00Z"/>
                <w:rFonts w:asciiTheme="minorHAnsi" w:hAnsiTheme="minorHAnsi" w:cstheme="minorHAnsi"/>
                <w:sz w:val="22"/>
                <w:szCs w:val="22"/>
                <w:lang w:val="en-US"/>
              </w:rPr>
            </w:pPr>
            <w:ins w:id="216" w:author="josefin stockmayer" w:date="2020-10-02T14:49:00Z">
              <w:r w:rsidRPr="005C1C9D">
                <w:rPr>
                  <w:rFonts w:asciiTheme="minorHAnsi" w:hAnsiTheme="minorHAnsi" w:cstheme="minorHAnsi"/>
                  <w:sz w:val="22"/>
                  <w:szCs w:val="22"/>
                  <w:lang w:val="en-US"/>
                </w:rPr>
                <w:t>Dar Es Salaam Office (int-NGO)</w:t>
              </w:r>
            </w:ins>
          </w:p>
        </w:tc>
        <w:tc>
          <w:tcPr>
            <w:tcW w:w="3830" w:type="dxa"/>
            <w:noWrap/>
            <w:hideMark/>
          </w:tcPr>
          <w:p w14:paraId="597F56E0" w14:textId="77777777" w:rsidR="00FE5A9E" w:rsidRPr="005C1C9D" w:rsidRDefault="00FE5A9E" w:rsidP="00FE5A9E">
            <w:pPr>
              <w:spacing w:before="29"/>
              <w:jc w:val="both"/>
              <w:rPr>
                <w:ins w:id="217" w:author="josefin stockmayer" w:date="2020-10-02T14:49:00Z"/>
                <w:rFonts w:asciiTheme="minorHAnsi" w:hAnsiTheme="minorHAnsi" w:cstheme="minorHAnsi"/>
                <w:sz w:val="22"/>
                <w:szCs w:val="22"/>
                <w:u w:val="single"/>
                <w:lang w:val="en-US"/>
              </w:rPr>
            </w:pPr>
            <w:ins w:id="218"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"mailto:admin@forumcc.org"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admin@forumcc.org</w:t>
              </w:r>
              <w:r w:rsidRPr="005C1C9D">
                <w:rPr>
                  <w:rFonts w:asciiTheme="minorHAnsi" w:hAnsiTheme="minorHAnsi" w:cstheme="minorHAnsi"/>
                  <w:sz w:val="22"/>
                  <w:szCs w:val="22"/>
                  <w:lang w:val="en-GB"/>
                </w:rPr>
                <w:fldChar w:fldCharType="end"/>
              </w:r>
            </w:ins>
          </w:p>
        </w:tc>
      </w:tr>
      <w:tr w:rsidR="00FE5A9E" w:rsidRPr="005C1C9D" w14:paraId="28E0A2CE" w14:textId="77777777" w:rsidTr="00FE5A9E">
        <w:trPr>
          <w:trHeight w:val="300"/>
          <w:ins w:id="219" w:author="josefin stockmayer" w:date="2020-10-02T14:49:00Z"/>
        </w:trPr>
        <w:tc>
          <w:tcPr>
            <w:tcW w:w="3334" w:type="dxa"/>
            <w:noWrap/>
            <w:hideMark/>
          </w:tcPr>
          <w:p w14:paraId="53321349" w14:textId="77777777" w:rsidR="00FE5A9E" w:rsidRPr="005C1C9D" w:rsidRDefault="00FE5A9E" w:rsidP="00FE5A9E">
            <w:pPr>
              <w:spacing w:before="29"/>
              <w:jc w:val="both"/>
              <w:rPr>
                <w:ins w:id="220" w:author="josefin stockmayer" w:date="2020-10-02T14:49:00Z"/>
                <w:rFonts w:asciiTheme="minorHAnsi" w:hAnsiTheme="minorHAnsi" w:cstheme="minorHAnsi"/>
                <w:sz w:val="22"/>
                <w:szCs w:val="22"/>
                <w:lang w:val="en-US"/>
              </w:rPr>
            </w:pPr>
            <w:ins w:id="221" w:author="josefin stockmayer" w:date="2020-10-02T14:49:00Z">
              <w:r w:rsidRPr="005C1C9D">
                <w:rPr>
                  <w:rFonts w:asciiTheme="minorHAnsi" w:hAnsiTheme="minorHAnsi" w:cstheme="minorHAnsi"/>
                  <w:sz w:val="22"/>
                  <w:szCs w:val="22"/>
                  <w:lang w:val="en-US"/>
                </w:rPr>
                <w:t>Tanzania Natural Resource Forum</w:t>
              </w:r>
            </w:ins>
          </w:p>
        </w:tc>
        <w:tc>
          <w:tcPr>
            <w:tcW w:w="2302" w:type="dxa"/>
            <w:noWrap/>
            <w:hideMark/>
          </w:tcPr>
          <w:p w14:paraId="431ABBD9" w14:textId="77777777" w:rsidR="00FE5A9E" w:rsidRPr="005C1C9D" w:rsidRDefault="00FE5A9E" w:rsidP="00FE5A9E">
            <w:pPr>
              <w:spacing w:before="29"/>
              <w:jc w:val="both"/>
              <w:rPr>
                <w:ins w:id="222" w:author="josefin stockmayer" w:date="2020-10-02T14:49:00Z"/>
                <w:rFonts w:asciiTheme="minorHAnsi" w:hAnsiTheme="minorHAnsi" w:cstheme="minorHAnsi"/>
                <w:sz w:val="22"/>
                <w:szCs w:val="22"/>
                <w:lang w:val="en-US"/>
              </w:rPr>
            </w:pPr>
            <w:ins w:id="223" w:author="josefin stockmayer" w:date="2020-10-02T14:49:00Z">
              <w:r w:rsidRPr="005C1C9D">
                <w:rPr>
                  <w:rFonts w:asciiTheme="minorHAnsi" w:hAnsiTheme="minorHAnsi" w:cstheme="minorHAnsi"/>
                  <w:sz w:val="22"/>
                  <w:szCs w:val="22"/>
                  <w:lang w:val="en-US"/>
                </w:rPr>
                <w:t>Arusha office (NGO)</w:t>
              </w:r>
            </w:ins>
          </w:p>
        </w:tc>
        <w:tc>
          <w:tcPr>
            <w:tcW w:w="3830" w:type="dxa"/>
            <w:noWrap/>
            <w:hideMark/>
          </w:tcPr>
          <w:p w14:paraId="73A555FC" w14:textId="77777777" w:rsidR="00FE5A9E" w:rsidRPr="005C1C9D" w:rsidRDefault="00FE5A9E" w:rsidP="00FE5A9E">
            <w:pPr>
              <w:spacing w:before="29"/>
              <w:jc w:val="both"/>
              <w:rPr>
                <w:ins w:id="224" w:author="josefin stockmayer" w:date="2020-10-02T14:49:00Z"/>
                <w:rFonts w:asciiTheme="minorHAnsi" w:hAnsiTheme="minorHAnsi" w:cstheme="minorHAnsi"/>
                <w:sz w:val="22"/>
                <w:szCs w:val="22"/>
                <w:u w:val="single"/>
                <w:lang w:val="en-US"/>
              </w:rPr>
            </w:pPr>
            <w:ins w:id="225"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"mailto:info@tnrf.org, z.faustin@tnrf.org"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info@tnrf.org, z.faustin@tnrf.org</w:t>
              </w:r>
              <w:r w:rsidRPr="005C1C9D">
                <w:rPr>
                  <w:rFonts w:asciiTheme="minorHAnsi" w:hAnsiTheme="minorHAnsi" w:cstheme="minorHAnsi"/>
                  <w:sz w:val="22"/>
                  <w:szCs w:val="22"/>
                  <w:lang w:val="en-GB"/>
                </w:rPr>
                <w:fldChar w:fldCharType="end"/>
              </w:r>
            </w:ins>
          </w:p>
        </w:tc>
      </w:tr>
      <w:tr w:rsidR="00FE5A9E" w:rsidRPr="005C1C9D" w14:paraId="30FA800F" w14:textId="77777777" w:rsidTr="00FE5A9E">
        <w:trPr>
          <w:trHeight w:val="300"/>
          <w:ins w:id="226" w:author="josefin stockmayer" w:date="2020-10-02T14:49:00Z"/>
        </w:trPr>
        <w:tc>
          <w:tcPr>
            <w:tcW w:w="3334" w:type="dxa"/>
            <w:noWrap/>
            <w:hideMark/>
          </w:tcPr>
          <w:p w14:paraId="4CD26EDC" w14:textId="77777777" w:rsidR="00FE5A9E" w:rsidRPr="005C1C9D" w:rsidRDefault="00FE5A9E" w:rsidP="00FE5A9E">
            <w:pPr>
              <w:spacing w:before="29"/>
              <w:jc w:val="both"/>
              <w:rPr>
                <w:ins w:id="227" w:author="josefin stockmayer" w:date="2020-10-02T14:49:00Z"/>
                <w:rFonts w:asciiTheme="minorHAnsi" w:hAnsiTheme="minorHAnsi" w:cstheme="minorHAnsi"/>
                <w:sz w:val="22"/>
                <w:szCs w:val="22"/>
                <w:lang w:val="en-US"/>
              </w:rPr>
            </w:pPr>
            <w:ins w:id="228" w:author="josefin stockmayer" w:date="2020-10-02T14:49:00Z">
              <w:r w:rsidRPr="005C1C9D">
                <w:rPr>
                  <w:rFonts w:asciiTheme="minorHAnsi" w:hAnsiTheme="minorHAnsi" w:cstheme="minorHAnsi"/>
                  <w:sz w:val="22"/>
                  <w:szCs w:val="22"/>
                  <w:lang w:val="en-US"/>
                </w:rPr>
                <w:t>Carbon Tanzania</w:t>
              </w:r>
            </w:ins>
          </w:p>
        </w:tc>
        <w:tc>
          <w:tcPr>
            <w:tcW w:w="2302" w:type="dxa"/>
            <w:noWrap/>
            <w:hideMark/>
          </w:tcPr>
          <w:p w14:paraId="3FF3C656" w14:textId="77777777" w:rsidR="00FE5A9E" w:rsidRPr="005C1C9D" w:rsidRDefault="00FE5A9E" w:rsidP="00FE5A9E">
            <w:pPr>
              <w:spacing w:before="29"/>
              <w:jc w:val="both"/>
              <w:rPr>
                <w:ins w:id="229" w:author="josefin stockmayer" w:date="2020-10-02T14:49:00Z"/>
                <w:rFonts w:asciiTheme="minorHAnsi" w:hAnsiTheme="minorHAnsi" w:cstheme="minorHAnsi"/>
                <w:sz w:val="22"/>
                <w:szCs w:val="22"/>
                <w:lang w:val="en-US"/>
              </w:rPr>
            </w:pPr>
            <w:ins w:id="230" w:author="josefin stockmayer" w:date="2020-10-02T14:49:00Z">
              <w:r w:rsidRPr="005C1C9D">
                <w:rPr>
                  <w:rFonts w:asciiTheme="minorHAnsi" w:hAnsiTheme="minorHAnsi" w:cstheme="minorHAnsi"/>
                  <w:sz w:val="22"/>
                  <w:szCs w:val="22"/>
                  <w:lang w:val="en-US"/>
                </w:rPr>
                <w:t>Arusha office (NGO)</w:t>
              </w:r>
            </w:ins>
          </w:p>
        </w:tc>
        <w:tc>
          <w:tcPr>
            <w:tcW w:w="3830" w:type="dxa"/>
            <w:noWrap/>
            <w:hideMark/>
          </w:tcPr>
          <w:p w14:paraId="060CB7F9" w14:textId="77777777" w:rsidR="00FE5A9E" w:rsidRPr="005C1C9D" w:rsidRDefault="00FE5A9E" w:rsidP="00FE5A9E">
            <w:pPr>
              <w:spacing w:before="29"/>
              <w:jc w:val="both"/>
              <w:rPr>
                <w:ins w:id="231" w:author="josefin stockmayer" w:date="2020-10-02T14:49:00Z"/>
                <w:rFonts w:asciiTheme="minorHAnsi" w:hAnsiTheme="minorHAnsi" w:cstheme="minorHAnsi"/>
                <w:sz w:val="22"/>
                <w:szCs w:val="22"/>
                <w:u w:val="single"/>
                <w:lang w:val="en-US"/>
              </w:rPr>
            </w:pPr>
            <w:ins w:id="232"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"mailto:info@carbontanzania.com"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info@carbontanzania.com</w:t>
              </w:r>
              <w:r w:rsidRPr="005C1C9D">
                <w:rPr>
                  <w:rFonts w:asciiTheme="minorHAnsi" w:hAnsiTheme="minorHAnsi" w:cstheme="minorHAnsi"/>
                  <w:sz w:val="22"/>
                  <w:szCs w:val="22"/>
                  <w:lang w:val="en-GB"/>
                </w:rPr>
                <w:fldChar w:fldCharType="end"/>
              </w:r>
            </w:ins>
          </w:p>
        </w:tc>
      </w:tr>
      <w:tr w:rsidR="00FE5A9E" w:rsidRPr="005C1C9D" w14:paraId="06B4B75C" w14:textId="77777777" w:rsidTr="00FE5A9E">
        <w:trPr>
          <w:trHeight w:val="300"/>
          <w:ins w:id="233" w:author="josefin stockmayer" w:date="2020-10-02T14:49:00Z"/>
        </w:trPr>
        <w:tc>
          <w:tcPr>
            <w:tcW w:w="3334" w:type="dxa"/>
            <w:noWrap/>
            <w:hideMark/>
          </w:tcPr>
          <w:p w14:paraId="150F868F" w14:textId="77777777" w:rsidR="00FE5A9E" w:rsidRPr="005C1C9D" w:rsidRDefault="00FE5A9E" w:rsidP="00FE5A9E">
            <w:pPr>
              <w:spacing w:before="29"/>
              <w:jc w:val="both"/>
              <w:rPr>
                <w:ins w:id="234" w:author="josefin stockmayer" w:date="2020-10-02T14:49:00Z"/>
                <w:rFonts w:asciiTheme="minorHAnsi" w:hAnsiTheme="minorHAnsi" w:cstheme="minorHAnsi"/>
                <w:sz w:val="22"/>
                <w:szCs w:val="22"/>
                <w:lang w:val="en-US"/>
              </w:rPr>
            </w:pPr>
            <w:ins w:id="235" w:author="josefin stockmayer" w:date="2020-10-02T14:49:00Z">
              <w:r w:rsidRPr="005C1C9D">
                <w:rPr>
                  <w:rFonts w:asciiTheme="minorHAnsi" w:hAnsiTheme="minorHAnsi" w:cstheme="minorHAnsi"/>
                  <w:sz w:val="22"/>
                  <w:szCs w:val="22"/>
                  <w:lang w:val="en-US"/>
                </w:rPr>
                <w:t>Robin Hurt Wildlife Foundation</w:t>
              </w:r>
            </w:ins>
          </w:p>
        </w:tc>
        <w:tc>
          <w:tcPr>
            <w:tcW w:w="2302" w:type="dxa"/>
            <w:noWrap/>
            <w:hideMark/>
          </w:tcPr>
          <w:p w14:paraId="0FA9DDE4" w14:textId="77777777" w:rsidR="00FE5A9E" w:rsidRPr="005C1C9D" w:rsidRDefault="00FE5A9E" w:rsidP="00FE5A9E">
            <w:pPr>
              <w:spacing w:before="29"/>
              <w:jc w:val="both"/>
              <w:rPr>
                <w:ins w:id="236" w:author="josefin stockmayer" w:date="2020-10-02T14:49:00Z"/>
                <w:rFonts w:asciiTheme="minorHAnsi" w:hAnsiTheme="minorHAnsi" w:cstheme="minorHAnsi"/>
                <w:sz w:val="22"/>
                <w:szCs w:val="22"/>
                <w:lang w:val="en-US"/>
              </w:rPr>
            </w:pPr>
            <w:ins w:id="237" w:author="josefin stockmayer" w:date="2020-10-02T14:49:00Z">
              <w:r w:rsidRPr="005C1C9D">
                <w:rPr>
                  <w:rFonts w:asciiTheme="minorHAnsi" w:hAnsiTheme="minorHAnsi" w:cstheme="minorHAnsi"/>
                  <w:sz w:val="22"/>
                  <w:szCs w:val="22"/>
                  <w:lang w:val="en-US"/>
                </w:rPr>
                <w:t>Arusha office (NGO)</w:t>
              </w:r>
            </w:ins>
          </w:p>
        </w:tc>
        <w:tc>
          <w:tcPr>
            <w:tcW w:w="3830" w:type="dxa"/>
            <w:noWrap/>
            <w:hideMark/>
          </w:tcPr>
          <w:p w14:paraId="02B22150" w14:textId="77777777" w:rsidR="00FE5A9E" w:rsidRPr="005C1C9D" w:rsidRDefault="00FE5A9E" w:rsidP="00FE5A9E">
            <w:pPr>
              <w:spacing w:before="29"/>
              <w:jc w:val="both"/>
              <w:rPr>
                <w:ins w:id="238" w:author="josefin stockmayer" w:date="2020-10-02T14:49:00Z"/>
                <w:rFonts w:asciiTheme="minorHAnsi" w:hAnsiTheme="minorHAnsi" w:cstheme="minorHAnsi"/>
                <w:sz w:val="22"/>
                <w:szCs w:val="22"/>
                <w:u w:val="single"/>
                <w:lang w:val="en-US"/>
              </w:rPr>
            </w:pPr>
            <w:ins w:id="239"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"mailto:info@robinhurt.com"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info@robinhurt.com</w:t>
              </w:r>
              <w:r w:rsidRPr="005C1C9D">
                <w:rPr>
                  <w:rFonts w:asciiTheme="minorHAnsi" w:hAnsiTheme="minorHAnsi" w:cstheme="minorHAnsi"/>
                  <w:sz w:val="22"/>
                  <w:szCs w:val="22"/>
                  <w:lang w:val="en-GB"/>
                </w:rPr>
                <w:fldChar w:fldCharType="end"/>
              </w:r>
            </w:ins>
          </w:p>
        </w:tc>
      </w:tr>
      <w:tr w:rsidR="00FE5A9E" w:rsidRPr="005C1C9D" w14:paraId="46DDD2F2" w14:textId="77777777" w:rsidTr="00FE5A9E">
        <w:trPr>
          <w:trHeight w:val="300"/>
          <w:ins w:id="240" w:author="josefin stockmayer" w:date="2020-10-02T14:49:00Z"/>
        </w:trPr>
        <w:tc>
          <w:tcPr>
            <w:tcW w:w="3334" w:type="dxa"/>
            <w:noWrap/>
            <w:hideMark/>
          </w:tcPr>
          <w:p w14:paraId="5DEAE7DD" w14:textId="77777777" w:rsidR="00FE5A9E" w:rsidRPr="005C1C9D" w:rsidRDefault="00FE5A9E" w:rsidP="00FE5A9E">
            <w:pPr>
              <w:spacing w:before="29"/>
              <w:jc w:val="both"/>
              <w:rPr>
                <w:ins w:id="241" w:author="josefin stockmayer" w:date="2020-10-02T14:49:00Z"/>
                <w:rFonts w:asciiTheme="minorHAnsi" w:hAnsiTheme="minorHAnsi" w:cstheme="minorHAnsi"/>
                <w:sz w:val="22"/>
                <w:szCs w:val="22"/>
                <w:lang w:val="en-US"/>
              </w:rPr>
            </w:pPr>
            <w:ins w:id="242" w:author="josefin stockmayer" w:date="2020-10-02T14:49:00Z">
              <w:r w:rsidRPr="005C1C9D">
                <w:rPr>
                  <w:rFonts w:asciiTheme="minorHAnsi" w:hAnsiTheme="minorHAnsi" w:cstheme="minorHAnsi"/>
                  <w:sz w:val="22"/>
                  <w:szCs w:val="22"/>
                  <w:lang w:val="en-US"/>
                </w:rPr>
                <w:t>Foundation for Energy Climate and Environment</w:t>
              </w:r>
            </w:ins>
          </w:p>
        </w:tc>
        <w:tc>
          <w:tcPr>
            <w:tcW w:w="2302" w:type="dxa"/>
            <w:noWrap/>
            <w:hideMark/>
          </w:tcPr>
          <w:p w14:paraId="17CDF6E6" w14:textId="77777777" w:rsidR="00FE5A9E" w:rsidRPr="005C1C9D" w:rsidRDefault="00FE5A9E" w:rsidP="00FE5A9E">
            <w:pPr>
              <w:spacing w:before="29"/>
              <w:jc w:val="both"/>
              <w:rPr>
                <w:ins w:id="243" w:author="josefin stockmayer" w:date="2020-10-02T14:49:00Z"/>
                <w:rFonts w:asciiTheme="minorHAnsi" w:hAnsiTheme="minorHAnsi" w:cstheme="minorHAnsi"/>
                <w:sz w:val="22"/>
                <w:szCs w:val="22"/>
                <w:lang w:val="en-US"/>
              </w:rPr>
            </w:pPr>
            <w:ins w:id="244" w:author="josefin stockmayer" w:date="2020-10-02T14:49:00Z">
              <w:r w:rsidRPr="005C1C9D">
                <w:rPr>
                  <w:rFonts w:asciiTheme="minorHAnsi" w:hAnsiTheme="minorHAnsi" w:cstheme="minorHAnsi"/>
                  <w:sz w:val="22"/>
                  <w:szCs w:val="22"/>
                  <w:lang w:val="en-US"/>
                </w:rPr>
                <w:t>Dar Es Salaam Office (NGO)</w:t>
              </w:r>
            </w:ins>
          </w:p>
        </w:tc>
        <w:tc>
          <w:tcPr>
            <w:tcW w:w="3830" w:type="dxa"/>
            <w:noWrap/>
            <w:hideMark/>
          </w:tcPr>
          <w:p w14:paraId="53859624" w14:textId="77777777" w:rsidR="00FE5A9E" w:rsidRPr="005C1C9D" w:rsidRDefault="00FE5A9E" w:rsidP="00FE5A9E">
            <w:pPr>
              <w:spacing w:before="29"/>
              <w:jc w:val="both"/>
              <w:rPr>
                <w:ins w:id="245" w:author="josefin stockmayer" w:date="2020-10-02T14:49:00Z"/>
                <w:rFonts w:asciiTheme="minorHAnsi" w:hAnsiTheme="minorHAnsi" w:cstheme="minorHAnsi"/>
                <w:sz w:val="22"/>
                <w:szCs w:val="22"/>
                <w:u w:val="single"/>
                <w:lang w:val="en-US"/>
              </w:rPr>
            </w:pPr>
            <w:ins w:id="246"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"mailto:fece.enquiry@gmail.com"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fece.enquiry@gmail.com</w:t>
              </w:r>
              <w:r w:rsidRPr="005C1C9D">
                <w:rPr>
                  <w:rFonts w:asciiTheme="minorHAnsi" w:hAnsiTheme="minorHAnsi" w:cstheme="minorHAnsi"/>
                  <w:sz w:val="22"/>
                  <w:szCs w:val="22"/>
                  <w:lang w:val="en-GB"/>
                </w:rPr>
                <w:fldChar w:fldCharType="end"/>
              </w:r>
            </w:ins>
          </w:p>
        </w:tc>
      </w:tr>
      <w:tr w:rsidR="00FE5A9E" w:rsidRPr="005C1C9D" w14:paraId="69F56E09" w14:textId="77777777" w:rsidTr="00FE5A9E">
        <w:trPr>
          <w:trHeight w:val="300"/>
          <w:ins w:id="247" w:author="josefin stockmayer" w:date="2020-10-02T14:49:00Z"/>
        </w:trPr>
        <w:tc>
          <w:tcPr>
            <w:tcW w:w="3334" w:type="dxa"/>
            <w:noWrap/>
            <w:hideMark/>
          </w:tcPr>
          <w:p w14:paraId="46F26F05" w14:textId="77777777" w:rsidR="00FE5A9E" w:rsidRPr="005C1C9D" w:rsidRDefault="00FE5A9E" w:rsidP="00FE5A9E">
            <w:pPr>
              <w:spacing w:before="29"/>
              <w:jc w:val="both"/>
              <w:rPr>
                <w:ins w:id="248" w:author="josefin stockmayer" w:date="2020-10-02T14:49:00Z"/>
                <w:rFonts w:asciiTheme="minorHAnsi" w:hAnsiTheme="minorHAnsi" w:cstheme="minorHAnsi"/>
                <w:sz w:val="22"/>
                <w:szCs w:val="22"/>
                <w:lang w:val="en-US"/>
              </w:rPr>
            </w:pPr>
            <w:ins w:id="249" w:author="josefin stockmayer" w:date="2020-10-02T14:49:00Z">
              <w:r w:rsidRPr="005C1C9D">
                <w:rPr>
                  <w:rFonts w:asciiTheme="minorHAnsi" w:hAnsiTheme="minorHAnsi" w:cstheme="minorHAnsi"/>
                  <w:sz w:val="22"/>
                  <w:szCs w:val="22"/>
                  <w:lang w:val="en-US"/>
                </w:rPr>
                <w:t>Clean Cookstoves and Fuels Alliance of Tanzania (CCFAT)</w:t>
              </w:r>
            </w:ins>
          </w:p>
        </w:tc>
        <w:tc>
          <w:tcPr>
            <w:tcW w:w="2302" w:type="dxa"/>
            <w:noWrap/>
            <w:hideMark/>
          </w:tcPr>
          <w:p w14:paraId="5D99FC3D" w14:textId="77777777" w:rsidR="00FE5A9E" w:rsidRPr="005C1C9D" w:rsidRDefault="00FE5A9E" w:rsidP="00FE5A9E">
            <w:pPr>
              <w:spacing w:before="29"/>
              <w:jc w:val="both"/>
              <w:rPr>
                <w:ins w:id="250" w:author="josefin stockmayer" w:date="2020-10-02T14:49:00Z"/>
                <w:rFonts w:asciiTheme="minorHAnsi" w:hAnsiTheme="minorHAnsi" w:cstheme="minorHAnsi"/>
                <w:sz w:val="22"/>
                <w:szCs w:val="22"/>
                <w:lang w:val="en-US"/>
              </w:rPr>
            </w:pPr>
          </w:p>
        </w:tc>
        <w:tc>
          <w:tcPr>
            <w:tcW w:w="3830" w:type="dxa"/>
            <w:noWrap/>
            <w:hideMark/>
          </w:tcPr>
          <w:p w14:paraId="776E9FCD" w14:textId="77777777" w:rsidR="00FE5A9E" w:rsidRPr="005C1C9D" w:rsidRDefault="00FE5A9E" w:rsidP="00FE5A9E">
            <w:pPr>
              <w:spacing w:before="29"/>
              <w:jc w:val="both"/>
              <w:rPr>
                <w:ins w:id="251" w:author="josefin stockmayer" w:date="2020-10-02T14:49:00Z"/>
                <w:rFonts w:asciiTheme="minorHAnsi" w:hAnsiTheme="minorHAnsi" w:cstheme="minorHAnsi"/>
                <w:sz w:val="22"/>
                <w:szCs w:val="22"/>
                <w:u w:val="single"/>
                <w:lang w:val="en-US"/>
              </w:rPr>
            </w:pPr>
            <w:ins w:id="252"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"mailto:ccfatz@gmail.com"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ccfatz@gmail.com</w:t>
              </w:r>
              <w:r w:rsidRPr="005C1C9D">
                <w:rPr>
                  <w:rFonts w:asciiTheme="minorHAnsi" w:hAnsiTheme="minorHAnsi" w:cstheme="minorHAnsi"/>
                  <w:sz w:val="22"/>
                  <w:szCs w:val="22"/>
                  <w:lang w:val="en-GB"/>
                </w:rPr>
                <w:fldChar w:fldCharType="end"/>
              </w:r>
            </w:ins>
          </w:p>
        </w:tc>
      </w:tr>
      <w:tr w:rsidR="00FE5A9E" w:rsidRPr="005C1C9D" w14:paraId="379414FC" w14:textId="77777777" w:rsidTr="00FE5A9E">
        <w:trPr>
          <w:trHeight w:val="300"/>
          <w:ins w:id="253" w:author="josefin stockmayer" w:date="2020-10-02T14:49:00Z"/>
        </w:trPr>
        <w:tc>
          <w:tcPr>
            <w:tcW w:w="3334" w:type="dxa"/>
            <w:noWrap/>
            <w:hideMark/>
          </w:tcPr>
          <w:p w14:paraId="078B4523" w14:textId="77777777" w:rsidR="00FE5A9E" w:rsidRPr="005C1C9D" w:rsidRDefault="00FE5A9E" w:rsidP="00FE5A9E">
            <w:pPr>
              <w:spacing w:before="29"/>
              <w:jc w:val="both"/>
              <w:rPr>
                <w:ins w:id="254" w:author="josefin stockmayer" w:date="2020-10-02T14:49:00Z"/>
                <w:rFonts w:asciiTheme="minorHAnsi" w:hAnsiTheme="minorHAnsi" w:cstheme="minorHAnsi"/>
                <w:sz w:val="22"/>
                <w:szCs w:val="22"/>
                <w:lang w:val="en-US"/>
              </w:rPr>
            </w:pPr>
            <w:ins w:id="255" w:author="josefin stockmayer" w:date="2020-10-02T14:49:00Z">
              <w:r w:rsidRPr="005C1C9D">
                <w:rPr>
                  <w:rFonts w:asciiTheme="minorHAnsi" w:hAnsiTheme="minorHAnsi" w:cstheme="minorHAnsi"/>
                  <w:sz w:val="22"/>
                  <w:szCs w:val="22"/>
                  <w:lang w:val="en-US"/>
                </w:rPr>
                <w:t>Tanzania Renewable Energy Association (TAREA)</w:t>
              </w:r>
            </w:ins>
          </w:p>
        </w:tc>
        <w:tc>
          <w:tcPr>
            <w:tcW w:w="2302" w:type="dxa"/>
            <w:noWrap/>
            <w:hideMark/>
          </w:tcPr>
          <w:p w14:paraId="04E7F87B" w14:textId="77777777" w:rsidR="00FE5A9E" w:rsidRPr="005C1C9D" w:rsidRDefault="00FE5A9E" w:rsidP="00FE5A9E">
            <w:pPr>
              <w:spacing w:before="29"/>
              <w:jc w:val="both"/>
              <w:rPr>
                <w:ins w:id="256" w:author="josefin stockmayer" w:date="2020-10-02T14:49:00Z"/>
                <w:rFonts w:asciiTheme="minorHAnsi" w:hAnsiTheme="minorHAnsi" w:cstheme="minorHAnsi"/>
                <w:sz w:val="22"/>
                <w:szCs w:val="22"/>
                <w:lang w:val="en-US"/>
              </w:rPr>
            </w:pPr>
            <w:ins w:id="257" w:author="josefin stockmayer" w:date="2020-10-02T14:49:00Z">
              <w:r w:rsidRPr="005C1C9D">
                <w:rPr>
                  <w:rFonts w:asciiTheme="minorHAnsi" w:hAnsiTheme="minorHAnsi" w:cstheme="minorHAnsi"/>
                  <w:sz w:val="22"/>
                  <w:szCs w:val="22"/>
                  <w:lang w:val="en-US"/>
                </w:rPr>
                <w:t>NGO</w:t>
              </w:r>
            </w:ins>
          </w:p>
        </w:tc>
        <w:tc>
          <w:tcPr>
            <w:tcW w:w="3830" w:type="dxa"/>
            <w:noWrap/>
            <w:hideMark/>
          </w:tcPr>
          <w:p w14:paraId="523432F7" w14:textId="77777777" w:rsidR="00FE5A9E" w:rsidRPr="005C1C9D" w:rsidRDefault="00FE5A9E" w:rsidP="00FE5A9E">
            <w:pPr>
              <w:spacing w:before="29"/>
              <w:jc w:val="both"/>
              <w:rPr>
                <w:ins w:id="258" w:author="josefin stockmayer" w:date="2020-10-02T14:49:00Z"/>
                <w:rFonts w:asciiTheme="minorHAnsi" w:hAnsiTheme="minorHAnsi" w:cstheme="minorHAnsi"/>
                <w:sz w:val="22"/>
                <w:szCs w:val="22"/>
                <w:u w:val="single"/>
                <w:lang w:val="en-US"/>
              </w:rPr>
            </w:pPr>
            <w:ins w:id="259"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"mailto:info@tarea-tz.org"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info@tarea-tz.org</w:t>
              </w:r>
              <w:r w:rsidRPr="005C1C9D">
                <w:rPr>
                  <w:rFonts w:asciiTheme="minorHAnsi" w:hAnsiTheme="minorHAnsi" w:cstheme="minorHAnsi"/>
                  <w:sz w:val="22"/>
                  <w:szCs w:val="22"/>
                  <w:lang w:val="en-GB"/>
                </w:rPr>
                <w:fldChar w:fldCharType="end"/>
              </w:r>
            </w:ins>
          </w:p>
        </w:tc>
      </w:tr>
      <w:tr w:rsidR="00FE5A9E" w:rsidRPr="005C1C9D" w14:paraId="1CF0D1F2" w14:textId="77777777" w:rsidTr="00FE5A9E">
        <w:trPr>
          <w:trHeight w:val="300"/>
          <w:ins w:id="260" w:author="josefin stockmayer" w:date="2020-10-02T14:49:00Z"/>
        </w:trPr>
        <w:tc>
          <w:tcPr>
            <w:tcW w:w="3334" w:type="dxa"/>
            <w:noWrap/>
            <w:hideMark/>
          </w:tcPr>
          <w:p w14:paraId="46F5C690" w14:textId="77777777" w:rsidR="00FE5A9E" w:rsidRPr="005C1C9D" w:rsidRDefault="00FE5A9E" w:rsidP="00FE5A9E">
            <w:pPr>
              <w:spacing w:before="29"/>
              <w:jc w:val="both"/>
              <w:rPr>
                <w:ins w:id="261" w:author="josefin stockmayer" w:date="2020-10-02T14:49:00Z"/>
                <w:rFonts w:asciiTheme="minorHAnsi" w:hAnsiTheme="minorHAnsi" w:cstheme="minorHAnsi"/>
                <w:sz w:val="22"/>
                <w:szCs w:val="22"/>
                <w:lang w:val="en-US"/>
              </w:rPr>
            </w:pPr>
            <w:ins w:id="262" w:author="josefin stockmayer" w:date="2020-10-02T14:49:00Z">
              <w:r w:rsidRPr="005C1C9D">
                <w:rPr>
                  <w:rFonts w:asciiTheme="minorHAnsi" w:hAnsiTheme="minorHAnsi" w:cstheme="minorHAnsi"/>
                  <w:sz w:val="22"/>
                  <w:szCs w:val="22"/>
                  <w:lang w:val="en-US"/>
                </w:rPr>
                <w:t>Sanitation and Water Action SAWA Tanzania</w:t>
              </w:r>
            </w:ins>
          </w:p>
        </w:tc>
        <w:tc>
          <w:tcPr>
            <w:tcW w:w="2302" w:type="dxa"/>
            <w:noWrap/>
            <w:hideMark/>
          </w:tcPr>
          <w:p w14:paraId="5DCF52EF" w14:textId="77777777" w:rsidR="00FE5A9E" w:rsidRPr="005C1C9D" w:rsidRDefault="00FE5A9E" w:rsidP="00FE5A9E">
            <w:pPr>
              <w:spacing w:before="29"/>
              <w:jc w:val="both"/>
              <w:rPr>
                <w:ins w:id="263" w:author="josefin stockmayer" w:date="2020-10-02T14:49:00Z"/>
                <w:rFonts w:asciiTheme="minorHAnsi" w:hAnsiTheme="minorHAnsi" w:cstheme="minorHAnsi"/>
                <w:sz w:val="22"/>
                <w:szCs w:val="22"/>
                <w:lang w:val="en-US"/>
              </w:rPr>
            </w:pPr>
          </w:p>
        </w:tc>
        <w:tc>
          <w:tcPr>
            <w:tcW w:w="3830" w:type="dxa"/>
            <w:noWrap/>
            <w:hideMark/>
          </w:tcPr>
          <w:p w14:paraId="75AD85BE" w14:textId="77777777" w:rsidR="00FE5A9E" w:rsidRPr="005C1C9D" w:rsidRDefault="00FE5A9E" w:rsidP="00FE5A9E">
            <w:pPr>
              <w:spacing w:before="29"/>
              <w:jc w:val="both"/>
              <w:rPr>
                <w:ins w:id="264" w:author="josefin stockmayer" w:date="2020-10-02T14:49:00Z"/>
                <w:rFonts w:asciiTheme="minorHAnsi" w:hAnsiTheme="minorHAnsi" w:cstheme="minorHAnsi"/>
                <w:sz w:val="22"/>
                <w:szCs w:val="22"/>
                <w:u w:val="single"/>
                <w:lang w:val="en-US"/>
              </w:rPr>
            </w:pPr>
            <w:ins w:id="265"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"mailto:info@sawatanzania.org"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info@sawatanzania.org</w:t>
              </w:r>
              <w:r w:rsidRPr="005C1C9D">
                <w:rPr>
                  <w:rFonts w:asciiTheme="minorHAnsi" w:hAnsiTheme="minorHAnsi" w:cstheme="minorHAnsi"/>
                  <w:sz w:val="22"/>
                  <w:szCs w:val="22"/>
                  <w:lang w:val="en-GB"/>
                </w:rPr>
                <w:fldChar w:fldCharType="end"/>
              </w:r>
            </w:ins>
          </w:p>
        </w:tc>
      </w:tr>
      <w:tr w:rsidR="00FE5A9E" w:rsidRPr="005C1C9D" w14:paraId="27D60577" w14:textId="77777777" w:rsidTr="00FE5A9E">
        <w:trPr>
          <w:trHeight w:val="300"/>
          <w:ins w:id="266" w:author="josefin stockmayer" w:date="2020-10-02T14:49:00Z"/>
        </w:trPr>
        <w:tc>
          <w:tcPr>
            <w:tcW w:w="3334" w:type="dxa"/>
            <w:noWrap/>
            <w:hideMark/>
          </w:tcPr>
          <w:p w14:paraId="5DB2F792" w14:textId="77777777" w:rsidR="00FE5A9E" w:rsidRPr="005C1C9D" w:rsidRDefault="00FE5A9E" w:rsidP="00FE5A9E">
            <w:pPr>
              <w:spacing w:before="29"/>
              <w:jc w:val="both"/>
              <w:rPr>
                <w:ins w:id="267" w:author="josefin stockmayer" w:date="2020-10-02T14:49:00Z"/>
                <w:rFonts w:asciiTheme="minorHAnsi" w:hAnsiTheme="minorHAnsi" w:cstheme="minorHAnsi"/>
                <w:sz w:val="22"/>
                <w:szCs w:val="22"/>
                <w:lang w:val="en-US"/>
              </w:rPr>
            </w:pPr>
            <w:ins w:id="268" w:author="josefin stockmayer" w:date="2020-10-02T14:49:00Z">
              <w:r w:rsidRPr="005C1C9D">
                <w:rPr>
                  <w:rFonts w:asciiTheme="minorHAnsi" w:hAnsiTheme="minorHAnsi" w:cstheme="minorHAnsi"/>
                  <w:sz w:val="22"/>
                  <w:szCs w:val="22"/>
                  <w:lang w:val="en-US"/>
                </w:rPr>
                <w:t xml:space="preserve">Maji Safi Group (Water, Sanitation and </w:t>
              </w:r>
              <w:proofErr w:type="spellStart"/>
              <w:r w:rsidRPr="005C1C9D">
                <w:rPr>
                  <w:rFonts w:asciiTheme="minorHAnsi" w:hAnsiTheme="minorHAnsi" w:cstheme="minorHAnsi"/>
                  <w:sz w:val="22"/>
                  <w:szCs w:val="22"/>
                  <w:lang w:val="en-US"/>
                </w:rPr>
                <w:t>Hygien</w:t>
              </w:r>
              <w:proofErr w:type="spellEnd"/>
              <w:r w:rsidRPr="005C1C9D">
                <w:rPr>
                  <w:rFonts w:asciiTheme="minorHAnsi" w:hAnsiTheme="minorHAnsi" w:cstheme="minorHAnsi"/>
                  <w:sz w:val="22"/>
                  <w:szCs w:val="22"/>
                  <w:lang w:val="en-US"/>
                </w:rPr>
                <w:t>)</w:t>
              </w:r>
            </w:ins>
          </w:p>
        </w:tc>
        <w:tc>
          <w:tcPr>
            <w:tcW w:w="2302" w:type="dxa"/>
            <w:noWrap/>
            <w:hideMark/>
          </w:tcPr>
          <w:p w14:paraId="35D080E5" w14:textId="77777777" w:rsidR="00FE5A9E" w:rsidRPr="005C1C9D" w:rsidRDefault="00FE5A9E" w:rsidP="00FE5A9E">
            <w:pPr>
              <w:spacing w:before="29"/>
              <w:jc w:val="both"/>
              <w:rPr>
                <w:ins w:id="269" w:author="josefin stockmayer" w:date="2020-10-02T14:49:00Z"/>
                <w:rFonts w:asciiTheme="minorHAnsi" w:hAnsiTheme="minorHAnsi" w:cstheme="minorHAnsi"/>
                <w:sz w:val="22"/>
                <w:szCs w:val="22"/>
                <w:lang w:val="en-US"/>
              </w:rPr>
            </w:pPr>
          </w:p>
        </w:tc>
        <w:tc>
          <w:tcPr>
            <w:tcW w:w="3830" w:type="dxa"/>
            <w:noWrap/>
            <w:hideMark/>
          </w:tcPr>
          <w:p w14:paraId="1AED9767" w14:textId="77777777" w:rsidR="00FE5A9E" w:rsidRPr="005C1C9D" w:rsidRDefault="00FE5A9E" w:rsidP="00FE5A9E">
            <w:pPr>
              <w:spacing w:before="29"/>
              <w:jc w:val="both"/>
              <w:rPr>
                <w:ins w:id="270" w:author="josefin stockmayer" w:date="2020-10-02T14:49:00Z"/>
                <w:rFonts w:asciiTheme="minorHAnsi" w:hAnsiTheme="minorHAnsi" w:cstheme="minorHAnsi"/>
                <w:sz w:val="22"/>
                <w:szCs w:val="22"/>
                <w:lang w:val="en-US"/>
              </w:rPr>
            </w:pPr>
            <w:ins w:id="271" w:author="josefin stockmayer" w:date="2020-10-02T14:49:00Z">
              <w:r w:rsidRPr="005C1C9D">
                <w:rPr>
                  <w:rFonts w:asciiTheme="minorHAnsi" w:hAnsiTheme="minorHAnsi" w:cstheme="minorHAnsi"/>
                  <w:sz w:val="22"/>
                  <w:szCs w:val="22"/>
                  <w:lang w:val="en-US"/>
                </w:rPr>
                <w:t> info@majisafigroup.org</w:t>
              </w:r>
            </w:ins>
          </w:p>
        </w:tc>
      </w:tr>
      <w:tr w:rsidR="00FE5A9E" w:rsidRPr="005C1C9D" w14:paraId="03C4B1EE" w14:textId="77777777" w:rsidTr="00FE5A9E">
        <w:trPr>
          <w:trHeight w:val="300"/>
          <w:ins w:id="272" w:author="josefin stockmayer" w:date="2020-10-02T14:49:00Z"/>
        </w:trPr>
        <w:tc>
          <w:tcPr>
            <w:tcW w:w="3334" w:type="dxa"/>
            <w:noWrap/>
            <w:hideMark/>
          </w:tcPr>
          <w:p w14:paraId="589C5ECD" w14:textId="77777777" w:rsidR="00FE5A9E" w:rsidRPr="005C1C9D" w:rsidRDefault="00FE5A9E" w:rsidP="00FE5A9E">
            <w:pPr>
              <w:spacing w:before="29"/>
              <w:jc w:val="both"/>
              <w:rPr>
                <w:ins w:id="273" w:author="josefin stockmayer" w:date="2020-10-02T14:49:00Z"/>
                <w:rFonts w:asciiTheme="minorHAnsi" w:hAnsiTheme="minorHAnsi" w:cstheme="minorHAnsi"/>
                <w:sz w:val="22"/>
                <w:szCs w:val="22"/>
                <w:lang w:val="en-US"/>
              </w:rPr>
            </w:pPr>
            <w:ins w:id="274" w:author="josefin stockmayer" w:date="2020-10-02T14:49:00Z">
              <w:r w:rsidRPr="005C1C9D">
                <w:rPr>
                  <w:rFonts w:asciiTheme="minorHAnsi" w:hAnsiTheme="minorHAnsi" w:cstheme="minorHAnsi"/>
                  <w:sz w:val="22"/>
                  <w:szCs w:val="22"/>
                  <w:lang w:val="en-US"/>
                </w:rPr>
                <w:t>Tanzania Water and Sanitation Network</w:t>
              </w:r>
            </w:ins>
          </w:p>
        </w:tc>
        <w:tc>
          <w:tcPr>
            <w:tcW w:w="2302" w:type="dxa"/>
            <w:noWrap/>
            <w:hideMark/>
          </w:tcPr>
          <w:p w14:paraId="01EDBDA3" w14:textId="77777777" w:rsidR="00FE5A9E" w:rsidRPr="005C1C9D" w:rsidRDefault="00FE5A9E" w:rsidP="00FE5A9E">
            <w:pPr>
              <w:spacing w:before="29"/>
              <w:jc w:val="both"/>
              <w:rPr>
                <w:ins w:id="275" w:author="josefin stockmayer" w:date="2020-10-02T14:49:00Z"/>
                <w:rFonts w:asciiTheme="minorHAnsi" w:hAnsiTheme="minorHAnsi" w:cstheme="minorHAnsi"/>
                <w:sz w:val="22"/>
                <w:szCs w:val="22"/>
                <w:lang w:val="en-US"/>
              </w:rPr>
            </w:pPr>
            <w:ins w:id="276" w:author="josefin stockmayer" w:date="2020-10-02T14:49:00Z">
              <w:r w:rsidRPr="005C1C9D">
                <w:rPr>
                  <w:rFonts w:asciiTheme="minorHAnsi" w:hAnsiTheme="minorHAnsi" w:cstheme="minorHAnsi"/>
                  <w:sz w:val="22"/>
                  <w:szCs w:val="22"/>
                  <w:lang w:val="en-US"/>
                </w:rPr>
                <w:t>Dar Es Salaam Office</w:t>
              </w:r>
            </w:ins>
          </w:p>
        </w:tc>
        <w:tc>
          <w:tcPr>
            <w:tcW w:w="3830" w:type="dxa"/>
            <w:noWrap/>
            <w:hideMark/>
          </w:tcPr>
          <w:p w14:paraId="1890BD8E" w14:textId="77777777" w:rsidR="00FE5A9E" w:rsidRPr="005C1C9D" w:rsidRDefault="00FE5A9E" w:rsidP="00FE5A9E">
            <w:pPr>
              <w:spacing w:before="29"/>
              <w:jc w:val="both"/>
              <w:rPr>
                <w:ins w:id="277" w:author="josefin stockmayer" w:date="2020-10-02T14:49:00Z"/>
                <w:rFonts w:asciiTheme="minorHAnsi" w:hAnsiTheme="minorHAnsi" w:cstheme="minorHAnsi"/>
                <w:sz w:val="22"/>
                <w:szCs w:val="22"/>
                <w:u w:val="single"/>
                <w:lang w:val="en-US"/>
              </w:rPr>
            </w:pPr>
            <w:ins w:id="278"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"mailto:info@tawasanet.or.tz"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info@tawasanet.or.tz</w:t>
              </w:r>
              <w:r w:rsidRPr="005C1C9D">
                <w:rPr>
                  <w:rFonts w:asciiTheme="minorHAnsi" w:hAnsiTheme="minorHAnsi" w:cstheme="minorHAnsi"/>
                  <w:sz w:val="22"/>
                  <w:szCs w:val="22"/>
                  <w:lang w:val="en-GB"/>
                </w:rPr>
                <w:fldChar w:fldCharType="end"/>
              </w:r>
            </w:ins>
          </w:p>
        </w:tc>
      </w:tr>
      <w:tr w:rsidR="00FE5A9E" w:rsidRPr="005C1C9D" w14:paraId="1AA08147" w14:textId="77777777" w:rsidTr="00FE5A9E">
        <w:trPr>
          <w:trHeight w:val="300"/>
          <w:ins w:id="279" w:author="josefin stockmayer" w:date="2020-10-02T14:49:00Z"/>
        </w:trPr>
        <w:tc>
          <w:tcPr>
            <w:tcW w:w="3334" w:type="dxa"/>
            <w:noWrap/>
            <w:hideMark/>
          </w:tcPr>
          <w:p w14:paraId="2BEAAA90" w14:textId="77777777" w:rsidR="00FE5A9E" w:rsidRPr="005C1C9D" w:rsidRDefault="00FE5A9E" w:rsidP="00FE5A9E">
            <w:pPr>
              <w:spacing w:before="29"/>
              <w:jc w:val="both"/>
              <w:rPr>
                <w:ins w:id="280" w:author="josefin stockmayer" w:date="2020-10-02T14:49:00Z"/>
                <w:rFonts w:asciiTheme="minorHAnsi" w:hAnsiTheme="minorHAnsi" w:cstheme="minorHAnsi"/>
                <w:sz w:val="22"/>
                <w:szCs w:val="22"/>
                <w:lang w:val="en-US"/>
              </w:rPr>
            </w:pPr>
            <w:ins w:id="281" w:author="josefin stockmayer" w:date="2020-10-02T14:49:00Z">
              <w:r w:rsidRPr="005C1C9D">
                <w:rPr>
                  <w:rFonts w:asciiTheme="minorHAnsi" w:hAnsiTheme="minorHAnsi" w:cstheme="minorHAnsi"/>
                  <w:sz w:val="22"/>
                  <w:szCs w:val="22"/>
                  <w:lang w:val="en-US"/>
                </w:rPr>
                <w:t>Sustainable Sanitation Alliance (SUSANA)</w:t>
              </w:r>
            </w:ins>
          </w:p>
        </w:tc>
        <w:tc>
          <w:tcPr>
            <w:tcW w:w="2302" w:type="dxa"/>
            <w:noWrap/>
            <w:hideMark/>
          </w:tcPr>
          <w:p w14:paraId="649E2B81" w14:textId="77777777" w:rsidR="00FE5A9E" w:rsidRPr="005C1C9D" w:rsidRDefault="00FE5A9E" w:rsidP="00FE5A9E">
            <w:pPr>
              <w:spacing w:before="29"/>
              <w:jc w:val="both"/>
              <w:rPr>
                <w:ins w:id="282" w:author="josefin stockmayer" w:date="2020-10-02T14:49:00Z"/>
                <w:rFonts w:asciiTheme="minorHAnsi" w:hAnsiTheme="minorHAnsi" w:cstheme="minorHAnsi"/>
                <w:sz w:val="22"/>
                <w:szCs w:val="22"/>
                <w:lang w:val="en-US"/>
              </w:rPr>
            </w:pPr>
          </w:p>
        </w:tc>
        <w:tc>
          <w:tcPr>
            <w:tcW w:w="3830" w:type="dxa"/>
            <w:noWrap/>
            <w:hideMark/>
          </w:tcPr>
          <w:p w14:paraId="22F7E1DC" w14:textId="77777777" w:rsidR="00FE5A9E" w:rsidRPr="005C1C9D" w:rsidRDefault="00FE5A9E" w:rsidP="00FE5A9E">
            <w:pPr>
              <w:spacing w:before="29"/>
              <w:jc w:val="both"/>
              <w:rPr>
                <w:ins w:id="283" w:author="josefin stockmayer" w:date="2020-10-02T14:49:00Z"/>
                <w:rFonts w:asciiTheme="minorHAnsi" w:hAnsiTheme="minorHAnsi" w:cstheme="minorHAnsi"/>
                <w:sz w:val="22"/>
                <w:szCs w:val="22"/>
                <w:u w:val="single"/>
                <w:lang w:val="en-US"/>
              </w:rPr>
            </w:pPr>
            <w:ins w:id="284"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"mailto:info@susana.org"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info@susana.org</w:t>
              </w:r>
              <w:r w:rsidRPr="005C1C9D">
                <w:rPr>
                  <w:rFonts w:asciiTheme="minorHAnsi" w:hAnsiTheme="minorHAnsi" w:cstheme="minorHAnsi"/>
                  <w:sz w:val="22"/>
                  <w:szCs w:val="22"/>
                  <w:lang w:val="en-GB"/>
                </w:rPr>
                <w:fldChar w:fldCharType="end"/>
              </w:r>
            </w:ins>
          </w:p>
        </w:tc>
      </w:tr>
      <w:tr w:rsidR="00FE5A9E" w:rsidRPr="005C1C9D" w14:paraId="4FA1E27A" w14:textId="77777777" w:rsidTr="00FE5A9E">
        <w:trPr>
          <w:trHeight w:val="300"/>
          <w:ins w:id="285" w:author="josefin stockmayer" w:date="2020-10-02T14:49:00Z"/>
        </w:trPr>
        <w:tc>
          <w:tcPr>
            <w:tcW w:w="3334" w:type="dxa"/>
            <w:noWrap/>
            <w:hideMark/>
          </w:tcPr>
          <w:p w14:paraId="1A8C37CB" w14:textId="77777777" w:rsidR="00FE5A9E" w:rsidRPr="005C1C9D" w:rsidRDefault="00FE5A9E" w:rsidP="00FE5A9E">
            <w:pPr>
              <w:spacing w:before="29"/>
              <w:jc w:val="both"/>
              <w:rPr>
                <w:ins w:id="286" w:author="josefin stockmayer" w:date="2020-10-02T14:49:00Z"/>
                <w:rFonts w:asciiTheme="minorHAnsi" w:hAnsiTheme="minorHAnsi" w:cstheme="minorHAnsi"/>
                <w:sz w:val="22"/>
                <w:szCs w:val="22"/>
                <w:lang w:val="en-US"/>
              </w:rPr>
            </w:pPr>
            <w:ins w:id="287" w:author="josefin stockmayer" w:date="2020-10-02T14:49:00Z">
              <w:r w:rsidRPr="005C1C9D">
                <w:rPr>
                  <w:rFonts w:asciiTheme="minorHAnsi" w:hAnsiTheme="minorHAnsi" w:cstheme="minorHAnsi"/>
                  <w:sz w:val="22"/>
                  <w:szCs w:val="22"/>
                  <w:lang w:val="en-US"/>
                </w:rPr>
                <w:t xml:space="preserve">Raleigh Tanzania </w:t>
              </w:r>
              <w:r w:rsidRPr="005C1C9D">
                <w:rPr>
                  <w:rFonts w:asciiTheme="minorHAnsi" w:hAnsiTheme="minorHAnsi" w:cstheme="minorHAnsi"/>
                  <w:i/>
                  <w:iCs/>
                  <w:sz w:val="22"/>
                  <w:szCs w:val="22"/>
                  <w:lang w:val="en-US"/>
                </w:rPr>
                <w:t>(access to safe water)</w:t>
              </w:r>
            </w:ins>
          </w:p>
        </w:tc>
        <w:tc>
          <w:tcPr>
            <w:tcW w:w="2302" w:type="dxa"/>
            <w:noWrap/>
            <w:hideMark/>
          </w:tcPr>
          <w:p w14:paraId="104526AA" w14:textId="77777777" w:rsidR="00FE5A9E" w:rsidRPr="005C1C9D" w:rsidRDefault="00FE5A9E" w:rsidP="00FE5A9E">
            <w:pPr>
              <w:spacing w:before="29"/>
              <w:jc w:val="both"/>
              <w:rPr>
                <w:ins w:id="288" w:author="josefin stockmayer" w:date="2020-10-02T14:49:00Z"/>
                <w:rFonts w:asciiTheme="minorHAnsi" w:hAnsiTheme="minorHAnsi" w:cstheme="minorHAnsi"/>
                <w:sz w:val="22"/>
                <w:szCs w:val="22"/>
                <w:lang w:val="en-US"/>
              </w:rPr>
            </w:pPr>
            <w:ins w:id="289" w:author="josefin stockmayer" w:date="2020-10-02T14:49:00Z">
              <w:r w:rsidRPr="005C1C9D">
                <w:rPr>
                  <w:rFonts w:asciiTheme="minorHAnsi" w:hAnsiTheme="minorHAnsi" w:cstheme="minorHAnsi"/>
                  <w:sz w:val="22"/>
                  <w:szCs w:val="22"/>
                  <w:lang w:val="en-US"/>
                </w:rPr>
                <w:t>Morogoro</w:t>
              </w:r>
            </w:ins>
          </w:p>
        </w:tc>
        <w:tc>
          <w:tcPr>
            <w:tcW w:w="3830" w:type="dxa"/>
            <w:noWrap/>
            <w:hideMark/>
          </w:tcPr>
          <w:p w14:paraId="47E8F8E9" w14:textId="77777777" w:rsidR="00FE5A9E" w:rsidRPr="005C1C9D" w:rsidRDefault="00FE5A9E" w:rsidP="00FE5A9E">
            <w:pPr>
              <w:spacing w:before="29"/>
              <w:jc w:val="both"/>
              <w:rPr>
                <w:ins w:id="290" w:author="josefin stockmayer" w:date="2020-10-02T14:49:00Z"/>
                <w:rFonts w:asciiTheme="minorHAnsi" w:hAnsiTheme="minorHAnsi" w:cstheme="minorHAnsi"/>
                <w:sz w:val="22"/>
                <w:szCs w:val="22"/>
                <w:u w:val="single"/>
                <w:lang w:val="en-US"/>
              </w:rPr>
            </w:pPr>
            <w:ins w:id="291"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"mailto:info@raleightanzania.org"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info@raleightanzania.org</w:t>
              </w:r>
              <w:r w:rsidRPr="005C1C9D">
                <w:rPr>
                  <w:rFonts w:asciiTheme="minorHAnsi" w:hAnsiTheme="minorHAnsi" w:cstheme="minorHAnsi"/>
                  <w:sz w:val="22"/>
                  <w:szCs w:val="22"/>
                  <w:lang w:val="en-GB"/>
                </w:rPr>
                <w:fldChar w:fldCharType="end"/>
              </w:r>
            </w:ins>
          </w:p>
        </w:tc>
      </w:tr>
      <w:tr w:rsidR="00FE5A9E" w:rsidRPr="005C1C9D" w14:paraId="42F28174" w14:textId="77777777" w:rsidTr="00FE5A9E">
        <w:trPr>
          <w:trHeight w:val="300"/>
          <w:ins w:id="292" w:author="josefin stockmayer" w:date="2020-10-02T14:49:00Z"/>
        </w:trPr>
        <w:tc>
          <w:tcPr>
            <w:tcW w:w="3334" w:type="dxa"/>
            <w:noWrap/>
            <w:hideMark/>
          </w:tcPr>
          <w:p w14:paraId="107A4860" w14:textId="77777777" w:rsidR="00FE5A9E" w:rsidRPr="005C1C9D" w:rsidRDefault="00FE5A9E" w:rsidP="00FE5A9E">
            <w:pPr>
              <w:spacing w:before="29"/>
              <w:jc w:val="both"/>
              <w:rPr>
                <w:ins w:id="293" w:author="josefin stockmayer" w:date="2020-10-02T14:49:00Z"/>
                <w:rFonts w:asciiTheme="minorHAnsi" w:hAnsiTheme="minorHAnsi" w:cstheme="minorHAnsi"/>
                <w:sz w:val="22"/>
                <w:szCs w:val="22"/>
                <w:lang w:val="en-US"/>
              </w:rPr>
            </w:pPr>
            <w:ins w:id="294" w:author="josefin stockmayer" w:date="2020-10-02T14:49:00Z">
              <w:r w:rsidRPr="005C1C9D">
                <w:rPr>
                  <w:rFonts w:asciiTheme="minorHAnsi" w:hAnsiTheme="minorHAnsi" w:cstheme="minorHAnsi"/>
                  <w:sz w:val="22"/>
                  <w:szCs w:val="22"/>
                  <w:lang w:val="en-US"/>
                </w:rPr>
                <w:t>Tanzania Development Trust</w:t>
              </w:r>
            </w:ins>
          </w:p>
        </w:tc>
        <w:tc>
          <w:tcPr>
            <w:tcW w:w="2302" w:type="dxa"/>
            <w:noWrap/>
            <w:hideMark/>
          </w:tcPr>
          <w:p w14:paraId="3E374D7D" w14:textId="77777777" w:rsidR="00FE5A9E" w:rsidRPr="005C1C9D" w:rsidRDefault="00FE5A9E" w:rsidP="00FE5A9E">
            <w:pPr>
              <w:spacing w:before="29"/>
              <w:jc w:val="both"/>
              <w:rPr>
                <w:ins w:id="295" w:author="josefin stockmayer" w:date="2020-10-02T14:49:00Z"/>
                <w:rFonts w:asciiTheme="minorHAnsi" w:hAnsiTheme="minorHAnsi" w:cstheme="minorHAnsi"/>
                <w:sz w:val="22"/>
                <w:szCs w:val="22"/>
                <w:lang w:val="en-US"/>
              </w:rPr>
            </w:pPr>
          </w:p>
        </w:tc>
        <w:tc>
          <w:tcPr>
            <w:tcW w:w="3830" w:type="dxa"/>
            <w:noWrap/>
            <w:hideMark/>
          </w:tcPr>
          <w:p w14:paraId="6AA47A3E" w14:textId="77777777" w:rsidR="00FE5A9E" w:rsidRPr="005C1C9D" w:rsidRDefault="00FE5A9E" w:rsidP="00FE5A9E">
            <w:pPr>
              <w:spacing w:before="29"/>
              <w:jc w:val="both"/>
              <w:rPr>
                <w:ins w:id="296" w:author="josefin stockmayer" w:date="2020-10-02T14:49:00Z"/>
                <w:rFonts w:asciiTheme="minorHAnsi" w:hAnsiTheme="minorHAnsi" w:cstheme="minorHAnsi"/>
                <w:sz w:val="22"/>
                <w:szCs w:val="22"/>
                <w:u w:val="single"/>
                <w:lang w:val="en-US"/>
              </w:rPr>
            </w:pPr>
            <w:ins w:id="297"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"mailto:j.chapman@tanzdevtrust.org"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j.chapman@tanzdevtrust.org</w:t>
              </w:r>
              <w:r w:rsidRPr="005C1C9D">
                <w:rPr>
                  <w:rFonts w:asciiTheme="minorHAnsi" w:hAnsiTheme="minorHAnsi" w:cstheme="minorHAnsi"/>
                  <w:sz w:val="22"/>
                  <w:szCs w:val="22"/>
                  <w:lang w:val="en-GB"/>
                </w:rPr>
                <w:fldChar w:fldCharType="end"/>
              </w:r>
            </w:ins>
          </w:p>
        </w:tc>
      </w:tr>
      <w:tr w:rsidR="00FE5A9E" w:rsidRPr="005C1C9D" w14:paraId="5D05BE1B" w14:textId="77777777" w:rsidTr="00FE5A9E">
        <w:trPr>
          <w:trHeight w:val="300"/>
          <w:ins w:id="298" w:author="josefin stockmayer" w:date="2020-10-02T14:49:00Z"/>
        </w:trPr>
        <w:tc>
          <w:tcPr>
            <w:tcW w:w="3334" w:type="dxa"/>
            <w:noWrap/>
            <w:hideMark/>
          </w:tcPr>
          <w:p w14:paraId="6C5D0C50" w14:textId="77777777" w:rsidR="00FE5A9E" w:rsidRPr="005C1C9D" w:rsidRDefault="00FE5A9E" w:rsidP="00FE5A9E">
            <w:pPr>
              <w:spacing w:before="29"/>
              <w:jc w:val="both"/>
              <w:rPr>
                <w:ins w:id="299" w:author="josefin stockmayer" w:date="2020-10-02T14:49:00Z"/>
                <w:rFonts w:asciiTheme="minorHAnsi" w:hAnsiTheme="minorHAnsi" w:cstheme="minorHAnsi"/>
                <w:sz w:val="22"/>
                <w:szCs w:val="22"/>
                <w:lang w:val="en-US"/>
              </w:rPr>
            </w:pPr>
            <w:proofErr w:type="spellStart"/>
            <w:ins w:id="300" w:author="josefin stockmayer" w:date="2020-10-02T14:49:00Z">
              <w:r w:rsidRPr="005C1C9D">
                <w:rPr>
                  <w:rFonts w:asciiTheme="minorHAnsi" w:hAnsiTheme="minorHAnsi" w:cstheme="minorHAnsi"/>
                  <w:sz w:val="22"/>
                  <w:szCs w:val="22"/>
                  <w:lang w:val="en-US"/>
                </w:rPr>
                <w:t>Simavi</w:t>
              </w:r>
              <w:proofErr w:type="spellEnd"/>
            </w:ins>
          </w:p>
        </w:tc>
        <w:tc>
          <w:tcPr>
            <w:tcW w:w="2302" w:type="dxa"/>
            <w:noWrap/>
            <w:hideMark/>
          </w:tcPr>
          <w:p w14:paraId="48AE5CB6" w14:textId="77777777" w:rsidR="00FE5A9E" w:rsidRPr="005C1C9D" w:rsidRDefault="00FE5A9E" w:rsidP="00FE5A9E">
            <w:pPr>
              <w:spacing w:before="29"/>
              <w:jc w:val="both"/>
              <w:rPr>
                <w:ins w:id="301" w:author="josefin stockmayer" w:date="2020-10-02T14:49:00Z"/>
                <w:rFonts w:asciiTheme="minorHAnsi" w:hAnsiTheme="minorHAnsi" w:cstheme="minorHAnsi"/>
                <w:sz w:val="22"/>
                <w:szCs w:val="22"/>
                <w:lang w:val="en-US"/>
              </w:rPr>
            </w:pPr>
          </w:p>
        </w:tc>
        <w:tc>
          <w:tcPr>
            <w:tcW w:w="3830" w:type="dxa"/>
            <w:noWrap/>
            <w:hideMark/>
          </w:tcPr>
          <w:p w14:paraId="64279180" w14:textId="77777777" w:rsidR="00FE5A9E" w:rsidRPr="005C1C9D" w:rsidRDefault="00FE5A9E" w:rsidP="00FE5A9E">
            <w:pPr>
              <w:spacing w:before="29"/>
              <w:jc w:val="both"/>
              <w:rPr>
                <w:ins w:id="302" w:author="josefin stockmayer" w:date="2020-10-02T14:49:00Z"/>
                <w:rFonts w:asciiTheme="minorHAnsi" w:hAnsiTheme="minorHAnsi" w:cstheme="minorHAnsi"/>
                <w:sz w:val="22"/>
                <w:szCs w:val="22"/>
                <w:u w:val="single"/>
                <w:lang w:val="en-US"/>
              </w:rPr>
            </w:pPr>
            <w:ins w:id="303"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"mailto:thea.bongertman@simavi.nl"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thea.bongertman@simavi.nl, info@simavi.nl</w:t>
              </w:r>
              <w:r w:rsidRPr="005C1C9D">
                <w:rPr>
                  <w:rFonts w:asciiTheme="minorHAnsi" w:hAnsiTheme="minorHAnsi" w:cstheme="minorHAnsi"/>
                  <w:sz w:val="22"/>
                  <w:szCs w:val="22"/>
                  <w:lang w:val="en-GB"/>
                </w:rPr>
                <w:fldChar w:fldCharType="end"/>
              </w:r>
            </w:ins>
          </w:p>
        </w:tc>
      </w:tr>
      <w:tr w:rsidR="00FE5A9E" w:rsidRPr="005C1C9D" w14:paraId="7CF815DA" w14:textId="77777777" w:rsidTr="00FE5A9E">
        <w:trPr>
          <w:trHeight w:val="300"/>
          <w:ins w:id="304" w:author="josefin stockmayer" w:date="2020-10-02T14:49:00Z"/>
        </w:trPr>
        <w:tc>
          <w:tcPr>
            <w:tcW w:w="3334" w:type="dxa"/>
            <w:noWrap/>
            <w:hideMark/>
          </w:tcPr>
          <w:p w14:paraId="1BB22E79" w14:textId="77777777" w:rsidR="00FE5A9E" w:rsidRPr="005C1C9D" w:rsidRDefault="00FE5A9E" w:rsidP="00FE5A9E">
            <w:pPr>
              <w:spacing w:before="29"/>
              <w:jc w:val="both"/>
              <w:rPr>
                <w:ins w:id="305" w:author="josefin stockmayer" w:date="2020-10-02T14:49:00Z"/>
                <w:rFonts w:asciiTheme="minorHAnsi" w:hAnsiTheme="minorHAnsi" w:cstheme="minorHAnsi"/>
                <w:b/>
                <w:bCs/>
                <w:sz w:val="22"/>
                <w:szCs w:val="22"/>
                <w:lang w:val="en-US"/>
              </w:rPr>
            </w:pPr>
            <w:ins w:id="306" w:author="josefin stockmayer" w:date="2020-10-02T14:49:00Z">
              <w:r w:rsidRPr="005C1C9D">
                <w:rPr>
                  <w:rFonts w:asciiTheme="minorHAnsi" w:hAnsiTheme="minorHAnsi" w:cstheme="minorHAnsi"/>
                  <w:b/>
                  <w:bCs/>
                  <w:sz w:val="22"/>
                  <w:szCs w:val="22"/>
                  <w:lang w:val="en-US"/>
                </w:rPr>
                <w:lastRenderedPageBreak/>
                <w:t>INTERNATIONAL w Country offices</w:t>
              </w:r>
            </w:ins>
          </w:p>
        </w:tc>
        <w:tc>
          <w:tcPr>
            <w:tcW w:w="2302" w:type="dxa"/>
            <w:noWrap/>
            <w:hideMark/>
          </w:tcPr>
          <w:p w14:paraId="1DADA9B5" w14:textId="77777777" w:rsidR="00FE5A9E" w:rsidRPr="005C1C9D" w:rsidRDefault="00FE5A9E" w:rsidP="00FE5A9E">
            <w:pPr>
              <w:spacing w:before="29"/>
              <w:jc w:val="both"/>
              <w:rPr>
                <w:ins w:id="307" w:author="josefin stockmayer" w:date="2020-10-02T14:49:00Z"/>
                <w:rFonts w:asciiTheme="minorHAnsi" w:hAnsiTheme="minorHAnsi" w:cstheme="minorHAnsi"/>
                <w:b/>
                <w:bCs/>
                <w:sz w:val="22"/>
                <w:szCs w:val="22"/>
                <w:lang w:val="en-US"/>
              </w:rPr>
            </w:pPr>
          </w:p>
        </w:tc>
        <w:tc>
          <w:tcPr>
            <w:tcW w:w="3830" w:type="dxa"/>
            <w:noWrap/>
            <w:hideMark/>
          </w:tcPr>
          <w:p w14:paraId="2A543EC0" w14:textId="77777777" w:rsidR="00FE5A9E" w:rsidRPr="005C1C9D" w:rsidRDefault="00FE5A9E" w:rsidP="00FE5A9E">
            <w:pPr>
              <w:spacing w:before="29"/>
              <w:jc w:val="both"/>
              <w:rPr>
                <w:ins w:id="308" w:author="josefin stockmayer" w:date="2020-10-02T14:49:00Z"/>
                <w:rFonts w:asciiTheme="minorHAnsi" w:hAnsiTheme="minorHAnsi" w:cstheme="minorHAnsi"/>
                <w:sz w:val="22"/>
                <w:szCs w:val="22"/>
                <w:lang w:val="en-US"/>
              </w:rPr>
            </w:pPr>
          </w:p>
        </w:tc>
      </w:tr>
      <w:tr w:rsidR="00FE5A9E" w:rsidRPr="005C1C9D" w14:paraId="347A147D" w14:textId="77777777" w:rsidTr="00FE5A9E">
        <w:trPr>
          <w:trHeight w:val="300"/>
          <w:ins w:id="309" w:author="josefin stockmayer" w:date="2020-10-02T14:49:00Z"/>
        </w:trPr>
        <w:tc>
          <w:tcPr>
            <w:tcW w:w="3334" w:type="dxa"/>
            <w:noWrap/>
            <w:hideMark/>
          </w:tcPr>
          <w:p w14:paraId="546B3EAF" w14:textId="77777777" w:rsidR="00FE5A9E" w:rsidRPr="005C1C9D" w:rsidRDefault="00FE5A9E" w:rsidP="00FE5A9E">
            <w:pPr>
              <w:spacing w:before="29"/>
              <w:jc w:val="both"/>
              <w:rPr>
                <w:ins w:id="310" w:author="josefin stockmayer" w:date="2020-10-02T14:49:00Z"/>
                <w:rFonts w:asciiTheme="minorHAnsi" w:hAnsiTheme="minorHAnsi" w:cstheme="minorHAnsi"/>
                <w:sz w:val="22"/>
                <w:szCs w:val="22"/>
                <w:lang w:val="en-US"/>
              </w:rPr>
            </w:pPr>
            <w:ins w:id="311" w:author="josefin stockmayer" w:date="2020-10-02T14:49:00Z">
              <w:r w:rsidRPr="005C1C9D">
                <w:rPr>
                  <w:rFonts w:asciiTheme="minorHAnsi" w:hAnsiTheme="minorHAnsi" w:cstheme="minorHAnsi"/>
                  <w:sz w:val="22"/>
                  <w:szCs w:val="22"/>
                  <w:lang w:val="en-US"/>
                </w:rPr>
                <w:t xml:space="preserve">Green Climate Fund </w:t>
              </w:r>
            </w:ins>
          </w:p>
        </w:tc>
        <w:tc>
          <w:tcPr>
            <w:tcW w:w="2302" w:type="dxa"/>
            <w:noWrap/>
            <w:hideMark/>
          </w:tcPr>
          <w:p w14:paraId="3150AE65" w14:textId="77777777" w:rsidR="00FE5A9E" w:rsidRPr="005C1C9D" w:rsidRDefault="00FE5A9E" w:rsidP="00FE5A9E">
            <w:pPr>
              <w:spacing w:before="29"/>
              <w:jc w:val="both"/>
              <w:rPr>
                <w:ins w:id="312" w:author="josefin stockmayer" w:date="2020-10-02T14:49:00Z"/>
                <w:rFonts w:asciiTheme="minorHAnsi" w:hAnsiTheme="minorHAnsi" w:cstheme="minorHAnsi"/>
                <w:sz w:val="22"/>
                <w:szCs w:val="22"/>
                <w:lang w:val="en-US"/>
              </w:rPr>
            </w:pPr>
            <w:ins w:id="313" w:author="josefin stockmayer" w:date="2020-10-02T14:49:00Z">
              <w:r w:rsidRPr="005C1C9D">
                <w:rPr>
                  <w:rFonts w:asciiTheme="minorHAnsi" w:hAnsiTheme="minorHAnsi" w:cstheme="minorHAnsi"/>
                  <w:sz w:val="22"/>
                  <w:szCs w:val="22"/>
                  <w:lang w:val="en-US"/>
                </w:rPr>
                <w:t xml:space="preserve">William </w:t>
              </w:r>
              <w:proofErr w:type="spellStart"/>
              <w:r w:rsidRPr="005C1C9D">
                <w:rPr>
                  <w:rFonts w:asciiTheme="minorHAnsi" w:hAnsiTheme="minorHAnsi" w:cstheme="minorHAnsi"/>
                  <w:sz w:val="22"/>
                  <w:szCs w:val="22"/>
                  <w:lang w:val="en-US"/>
                </w:rPr>
                <w:t>Mwegoha</w:t>
              </w:r>
              <w:proofErr w:type="spellEnd"/>
            </w:ins>
          </w:p>
        </w:tc>
        <w:tc>
          <w:tcPr>
            <w:tcW w:w="3830" w:type="dxa"/>
            <w:noWrap/>
            <w:hideMark/>
          </w:tcPr>
          <w:p w14:paraId="7F3F24F7" w14:textId="77777777" w:rsidR="00FE5A9E" w:rsidRPr="005C1C9D" w:rsidRDefault="00FE5A9E" w:rsidP="00FE5A9E">
            <w:pPr>
              <w:spacing w:before="29"/>
              <w:jc w:val="both"/>
              <w:rPr>
                <w:ins w:id="314" w:author="josefin stockmayer" w:date="2020-10-02T14:49:00Z"/>
                <w:rFonts w:asciiTheme="minorHAnsi" w:hAnsiTheme="minorHAnsi" w:cstheme="minorHAnsi"/>
                <w:sz w:val="22"/>
                <w:szCs w:val="22"/>
                <w:u w:val="single"/>
                <w:lang w:val="en-US"/>
              </w:rPr>
            </w:pPr>
            <w:ins w:id="315"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"mailto:WILLIAM.MWEGOHA@VPO.GO.TZ"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WILLIAM.MWEGOHA@VPO.GO.TZ</w:t>
              </w:r>
              <w:r w:rsidRPr="005C1C9D">
                <w:rPr>
                  <w:rFonts w:asciiTheme="minorHAnsi" w:hAnsiTheme="minorHAnsi" w:cstheme="minorHAnsi"/>
                  <w:sz w:val="22"/>
                  <w:szCs w:val="22"/>
                  <w:lang w:val="en-GB"/>
                </w:rPr>
                <w:fldChar w:fldCharType="end"/>
              </w:r>
            </w:ins>
          </w:p>
        </w:tc>
      </w:tr>
      <w:tr w:rsidR="00FE5A9E" w:rsidRPr="005C1C9D" w14:paraId="47689F0C" w14:textId="77777777" w:rsidTr="00FE5A9E">
        <w:trPr>
          <w:trHeight w:val="300"/>
          <w:ins w:id="316" w:author="josefin stockmayer" w:date="2020-10-02T14:49:00Z"/>
        </w:trPr>
        <w:tc>
          <w:tcPr>
            <w:tcW w:w="3334" w:type="dxa"/>
            <w:noWrap/>
            <w:hideMark/>
          </w:tcPr>
          <w:p w14:paraId="4A70C385" w14:textId="77777777" w:rsidR="00FE5A9E" w:rsidRPr="005C1C9D" w:rsidRDefault="00FE5A9E" w:rsidP="00FE5A9E">
            <w:pPr>
              <w:spacing w:before="29"/>
              <w:jc w:val="both"/>
              <w:rPr>
                <w:ins w:id="317" w:author="josefin stockmayer" w:date="2020-10-02T14:49:00Z"/>
                <w:rFonts w:asciiTheme="minorHAnsi" w:hAnsiTheme="minorHAnsi" w:cstheme="minorHAnsi"/>
                <w:sz w:val="22"/>
                <w:szCs w:val="22"/>
                <w:lang w:val="en-US"/>
              </w:rPr>
            </w:pPr>
            <w:ins w:id="318" w:author="josefin stockmayer" w:date="2020-10-02T14:49:00Z">
              <w:r w:rsidRPr="005C1C9D">
                <w:rPr>
                  <w:rFonts w:asciiTheme="minorHAnsi" w:hAnsiTheme="minorHAnsi" w:cstheme="minorHAnsi"/>
                  <w:sz w:val="22"/>
                  <w:szCs w:val="22"/>
                  <w:lang w:val="en-US"/>
                </w:rPr>
                <w:t>UNICEF</w:t>
              </w:r>
            </w:ins>
          </w:p>
        </w:tc>
        <w:tc>
          <w:tcPr>
            <w:tcW w:w="2302" w:type="dxa"/>
            <w:noWrap/>
            <w:hideMark/>
          </w:tcPr>
          <w:p w14:paraId="6309A36D" w14:textId="77777777" w:rsidR="00FE5A9E" w:rsidRPr="005C1C9D" w:rsidRDefault="00FE5A9E" w:rsidP="00FE5A9E">
            <w:pPr>
              <w:spacing w:before="29"/>
              <w:jc w:val="both"/>
              <w:rPr>
                <w:ins w:id="319" w:author="josefin stockmayer" w:date="2020-10-02T14:49:00Z"/>
                <w:rFonts w:asciiTheme="minorHAnsi" w:hAnsiTheme="minorHAnsi" w:cstheme="minorHAnsi"/>
                <w:sz w:val="22"/>
                <w:szCs w:val="22"/>
                <w:lang w:val="en-US"/>
              </w:rPr>
            </w:pPr>
            <w:ins w:id="320" w:author="josefin stockmayer" w:date="2020-10-02T14:49:00Z">
              <w:r w:rsidRPr="005C1C9D">
                <w:rPr>
                  <w:rFonts w:asciiTheme="minorHAnsi" w:hAnsiTheme="minorHAnsi" w:cstheme="minorHAnsi"/>
                  <w:sz w:val="22"/>
                  <w:szCs w:val="22"/>
                  <w:lang w:val="en-US"/>
                </w:rPr>
                <w:t>Dar Es Salaam Office</w:t>
              </w:r>
            </w:ins>
          </w:p>
        </w:tc>
        <w:tc>
          <w:tcPr>
            <w:tcW w:w="3830" w:type="dxa"/>
            <w:noWrap/>
            <w:hideMark/>
          </w:tcPr>
          <w:p w14:paraId="03CF6BD6" w14:textId="77777777" w:rsidR="00FE5A9E" w:rsidRPr="005C1C9D" w:rsidRDefault="00FE5A9E" w:rsidP="00FE5A9E">
            <w:pPr>
              <w:spacing w:before="29"/>
              <w:jc w:val="both"/>
              <w:rPr>
                <w:ins w:id="321" w:author="josefin stockmayer" w:date="2020-10-02T14:49:00Z"/>
                <w:rFonts w:asciiTheme="minorHAnsi" w:hAnsiTheme="minorHAnsi" w:cstheme="minorHAnsi"/>
                <w:sz w:val="22"/>
                <w:szCs w:val="22"/>
                <w:u w:val="single"/>
                <w:lang w:val="en-US"/>
              </w:rPr>
            </w:pPr>
            <w:ins w:id="322"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"mailto:daressalaam@unicef.org"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daressalaam@unicef.org</w:t>
              </w:r>
              <w:r w:rsidRPr="005C1C9D">
                <w:rPr>
                  <w:rFonts w:asciiTheme="minorHAnsi" w:hAnsiTheme="minorHAnsi" w:cstheme="minorHAnsi"/>
                  <w:sz w:val="22"/>
                  <w:szCs w:val="22"/>
                  <w:lang w:val="en-GB"/>
                </w:rPr>
                <w:fldChar w:fldCharType="end"/>
              </w:r>
            </w:ins>
          </w:p>
        </w:tc>
      </w:tr>
      <w:tr w:rsidR="00FE5A9E" w:rsidRPr="005C1C9D" w14:paraId="207ADBF5" w14:textId="77777777" w:rsidTr="00FE5A9E">
        <w:trPr>
          <w:trHeight w:val="300"/>
          <w:ins w:id="323" w:author="josefin stockmayer" w:date="2020-10-02T14:49:00Z"/>
        </w:trPr>
        <w:tc>
          <w:tcPr>
            <w:tcW w:w="3334" w:type="dxa"/>
            <w:noWrap/>
            <w:hideMark/>
          </w:tcPr>
          <w:p w14:paraId="13AA72F1" w14:textId="77777777" w:rsidR="00FE5A9E" w:rsidRPr="005C1C9D" w:rsidRDefault="00FE5A9E" w:rsidP="00FE5A9E">
            <w:pPr>
              <w:spacing w:before="29"/>
              <w:jc w:val="both"/>
              <w:rPr>
                <w:ins w:id="324" w:author="josefin stockmayer" w:date="2020-10-02T14:49:00Z"/>
                <w:rFonts w:asciiTheme="minorHAnsi" w:hAnsiTheme="minorHAnsi" w:cstheme="minorHAnsi"/>
                <w:sz w:val="22"/>
                <w:szCs w:val="22"/>
                <w:lang w:val="en-US"/>
              </w:rPr>
            </w:pPr>
            <w:ins w:id="325" w:author="josefin stockmayer" w:date="2020-10-02T14:49:00Z">
              <w:r w:rsidRPr="005C1C9D">
                <w:rPr>
                  <w:rFonts w:asciiTheme="minorHAnsi" w:hAnsiTheme="minorHAnsi" w:cstheme="minorHAnsi"/>
                  <w:sz w:val="22"/>
                  <w:szCs w:val="22"/>
                  <w:lang w:val="en-US"/>
                </w:rPr>
                <w:t xml:space="preserve">UNDP </w:t>
              </w:r>
            </w:ins>
          </w:p>
        </w:tc>
        <w:tc>
          <w:tcPr>
            <w:tcW w:w="2302" w:type="dxa"/>
            <w:noWrap/>
            <w:hideMark/>
          </w:tcPr>
          <w:p w14:paraId="0D084A64" w14:textId="77777777" w:rsidR="00FE5A9E" w:rsidRPr="005C1C9D" w:rsidRDefault="00FE5A9E" w:rsidP="00FE5A9E">
            <w:pPr>
              <w:spacing w:before="29"/>
              <w:jc w:val="both"/>
              <w:rPr>
                <w:ins w:id="326" w:author="josefin stockmayer" w:date="2020-10-02T14:49:00Z"/>
                <w:rFonts w:asciiTheme="minorHAnsi" w:hAnsiTheme="minorHAnsi" w:cstheme="minorHAnsi"/>
                <w:sz w:val="22"/>
                <w:szCs w:val="22"/>
                <w:lang w:val="en-US"/>
              </w:rPr>
            </w:pPr>
            <w:ins w:id="327" w:author="josefin stockmayer" w:date="2020-10-02T14:49:00Z">
              <w:r w:rsidRPr="005C1C9D">
                <w:rPr>
                  <w:rFonts w:asciiTheme="minorHAnsi" w:hAnsiTheme="minorHAnsi" w:cstheme="minorHAnsi"/>
                  <w:sz w:val="22"/>
                  <w:szCs w:val="22"/>
                  <w:lang w:val="en-US"/>
                </w:rPr>
                <w:t>Country director, Christine Musisi</w:t>
              </w:r>
            </w:ins>
          </w:p>
        </w:tc>
        <w:tc>
          <w:tcPr>
            <w:tcW w:w="3830" w:type="dxa"/>
            <w:noWrap/>
            <w:hideMark/>
          </w:tcPr>
          <w:p w14:paraId="121A92B5" w14:textId="77777777" w:rsidR="00FE5A9E" w:rsidRPr="005C1C9D" w:rsidRDefault="00FE5A9E" w:rsidP="00FE5A9E">
            <w:pPr>
              <w:spacing w:before="29"/>
              <w:jc w:val="both"/>
              <w:rPr>
                <w:ins w:id="328" w:author="josefin stockmayer" w:date="2020-10-02T14:49:00Z"/>
                <w:rFonts w:asciiTheme="minorHAnsi" w:hAnsiTheme="minorHAnsi" w:cstheme="minorHAnsi"/>
                <w:sz w:val="22"/>
                <w:szCs w:val="22"/>
                <w:u w:val="single"/>
                <w:lang w:val="en-US"/>
              </w:rPr>
            </w:pPr>
            <w:ins w:id="329"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"mailto:christine.musisi@undp.org"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christine.musisi@undp.org</w:t>
              </w:r>
              <w:r w:rsidRPr="005C1C9D">
                <w:rPr>
                  <w:rFonts w:asciiTheme="minorHAnsi" w:hAnsiTheme="minorHAnsi" w:cstheme="minorHAnsi"/>
                  <w:sz w:val="22"/>
                  <w:szCs w:val="22"/>
                  <w:lang w:val="en-GB"/>
                </w:rPr>
                <w:fldChar w:fldCharType="end"/>
              </w:r>
            </w:ins>
          </w:p>
        </w:tc>
      </w:tr>
      <w:tr w:rsidR="00FE5A9E" w:rsidRPr="005C1C9D" w14:paraId="6FD75BAA" w14:textId="77777777" w:rsidTr="00FE5A9E">
        <w:trPr>
          <w:trHeight w:val="300"/>
          <w:ins w:id="330" w:author="josefin stockmayer" w:date="2020-10-02T14:49:00Z"/>
        </w:trPr>
        <w:tc>
          <w:tcPr>
            <w:tcW w:w="3334" w:type="dxa"/>
            <w:noWrap/>
            <w:hideMark/>
          </w:tcPr>
          <w:p w14:paraId="2455144E" w14:textId="77777777" w:rsidR="00FE5A9E" w:rsidRPr="005C1C9D" w:rsidRDefault="00FE5A9E" w:rsidP="00FE5A9E">
            <w:pPr>
              <w:spacing w:before="29"/>
              <w:jc w:val="both"/>
              <w:rPr>
                <w:ins w:id="331" w:author="josefin stockmayer" w:date="2020-10-02T14:49:00Z"/>
                <w:rFonts w:asciiTheme="minorHAnsi" w:hAnsiTheme="minorHAnsi" w:cstheme="minorHAnsi"/>
                <w:sz w:val="22"/>
                <w:szCs w:val="22"/>
                <w:lang w:val="en-US"/>
              </w:rPr>
            </w:pPr>
            <w:ins w:id="332" w:author="josefin stockmayer" w:date="2020-10-02T14:49:00Z">
              <w:r w:rsidRPr="005C1C9D">
                <w:rPr>
                  <w:rFonts w:asciiTheme="minorHAnsi" w:hAnsiTheme="minorHAnsi" w:cstheme="minorHAnsi"/>
                  <w:sz w:val="22"/>
                  <w:szCs w:val="22"/>
                  <w:lang w:val="en-US"/>
                </w:rPr>
                <w:t>Caritas</w:t>
              </w:r>
            </w:ins>
          </w:p>
        </w:tc>
        <w:tc>
          <w:tcPr>
            <w:tcW w:w="2302" w:type="dxa"/>
            <w:noWrap/>
            <w:hideMark/>
          </w:tcPr>
          <w:p w14:paraId="6EF8C70E" w14:textId="77777777" w:rsidR="00FE5A9E" w:rsidRPr="005C1C9D" w:rsidRDefault="00FE5A9E" w:rsidP="00FE5A9E">
            <w:pPr>
              <w:spacing w:before="29"/>
              <w:jc w:val="both"/>
              <w:rPr>
                <w:ins w:id="333" w:author="josefin stockmayer" w:date="2020-10-02T14:49:00Z"/>
                <w:rFonts w:asciiTheme="minorHAnsi" w:hAnsiTheme="minorHAnsi" w:cstheme="minorHAnsi"/>
                <w:sz w:val="22"/>
                <w:szCs w:val="22"/>
                <w:lang w:val="en-US"/>
              </w:rPr>
            </w:pPr>
            <w:ins w:id="334" w:author="josefin stockmayer" w:date="2020-10-02T14:49:00Z">
              <w:r w:rsidRPr="005C1C9D">
                <w:rPr>
                  <w:rFonts w:asciiTheme="minorHAnsi" w:hAnsiTheme="minorHAnsi" w:cstheme="minorHAnsi"/>
                  <w:sz w:val="22"/>
                  <w:szCs w:val="22"/>
                  <w:lang w:val="en-US"/>
                </w:rPr>
                <w:t>Tanzania office</w:t>
              </w:r>
            </w:ins>
          </w:p>
        </w:tc>
        <w:tc>
          <w:tcPr>
            <w:tcW w:w="3830" w:type="dxa"/>
            <w:noWrap/>
            <w:hideMark/>
          </w:tcPr>
          <w:p w14:paraId="58F9524E" w14:textId="77777777" w:rsidR="00FE5A9E" w:rsidRPr="005C1C9D" w:rsidRDefault="00FE5A9E" w:rsidP="00FE5A9E">
            <w:pPr>
              <w:spacing w:before="29"/>
              <w:jc w:val="both"/>
              <w:rPr>
                <w:ins w:id="335" w:author="josefin stockmayer" w:date="2020-10-02T14:49:00Z"/>
                <w:rFonts w:asciiTheme="minorHAnsi" w:hAnsiTheme="minorHAnsi" w:cstheme="minorHAnsi"/>
                <w:sz w:val="22"/>
                <w:szCs w:val="22"/>
                <w:u w:val="single"/>
                <w:lang w:val="en-US"/>
              </w:rPr>
            </w:pPr>
            <w:ins w:id="336"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"mailto:caritast@tec.co.tz"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caritast@tec.co.tz</w:t>
              </w:r>
              <w:r w:rsidRPr="005C1C9D">
                <w:rPr>
                  <w:rFonts w:asciiTheme="minorHAnsi" w:hAnsiTheme="minorHAnsi" w:cstheme="minorHAnsi"/>
                  <w:sz w:val="22"/>
                  <w:szCs w:val="22"/>
                  <w:lang w:val="en-GB"/>
                </w:rPr>
                <w:fldChar w:fldCharType="end"/>
              </w:r>
            </w:ins>
          </w:p>
        </w:tc>
      </w:tr>
      <w:tr w:rsidR="00FE5A9E" w:rsidRPr="005C1C9D" w14:paraId="597F171E" w14:textId="77777777" w:rsidTr="00FE5A9E">
        <w:trPr>
          <w:trHeight w:val="300"/>
          <w:ins w:id="337" w:author="josefin stockmayer" w:date="2020-10-02T14:49:00Z"/>
        </w:trPr>
        <w:tc>
          <w:tcPr>
            <w:tcW w:w="3334" w:type="dxa"/>
            <w:noWrap/>
            <w:hideMark/>
          </w:tcPr>
          <w:p w14:paraId="33E48717" w14:textId="77777777" w:rsidR="00FE5A9E" w:rsidRPr="005C1C9D" w:rsidRDefault="00FE5A9E" w:rsidP="00FE5A9E">
            <w:pPr>
              <w:spacing w:before="29"/>
              <w:jc w:val="both"/>
              <w:rPr>
                <w:ins w:id="338" w:author="josefin stockmayer" w:date="2020-10-02T14:49:00Z"/>
                <w:rFonts w:asciiTheme="minorHAnsi" w:hAnsiTheme="minorHAnsi" w:cstheme="minorHAnsi"/>
                <w:sz w:val="22"/>
                <w:szCs w:val="22"/>
                <w:lang w:val="en-US"/>
              </w:rPr>
            </w:pPr>
            <w:proofErr w:type="spellStart"/>
            <w:ins w:id="339" w:author="josefin stockmayer" w:date="2020-10-02T14:49:00Z">
              <w:r w:rsidRPr="005C1C9D">
                <w:rPr>
                  <w:rFonts w:asciiTheme="minorHAnsi" w:hAnsiTheme="minorHAnsi" w:cstheme="minorHAnsi"/>
                  <w:sz w:val="22"/>
                  <w:szCs w:val="22"/>
                  <w:lang w:val="en-US"/>
                </w:rPr>
                <w:t>Africare</w:t>
              </w:r>
              <w:proofErr w:type="spellEnd"/>
            </w:ins>
          </w:p>
        </w:tc>
        <w:tc>
          <w:tcPr>
            <w:tcW w:w="2302" w:type="dxa"/>
            <w:noWrap/>
            <w:hideMark/>
          </w:tcPr>
          <w:p w14:paraId="611F3A6C" w14:textId="77777777" w:rsidR="00FE5A9E" w:rsidRPr="005C1C9D" w:rsidRDefault="00FE5A9E" w:rsidP="00FE5A9E">
            <w:pPr>
              <w:spacing w:before="29"/>
              <w:jc w:val="both"/>
              <w:rPr>
                <w:ins w:id="340" w:author="josefin stockmayer" w:date="2020-10-02T14:49:00Z"/>
                <w:rFonts w:asciiTheme="minorHAnsi" w:hAnsiTheme="minorHAnsi" w:cstheme="minorHAnsi"/>
                <w:sz w:val="22"/>
                <w:szCs w:val="22"/>
                <w:lang w:val="en-US"/>
              </w:rPr>
            </w:pPr>
            <w:ins w:id="341" w:author="josefin stockmayer" w:date="2020-10-02T14:49:00Z">
              <w:r w:rsidRPr="005C1C9D">
                <w:rPr>
                  <w:rFonts w:asciiTheme="minorHAnsi" w:hAnsiTheme="minorHAnsi" w:cstheme="minorHAnsi"/>
                  <w:sz w:val="22"/>
                  <w:szCs w:val="22"/>
                  <w:lang w:val="en-US"/>
                </w:rPr>
                <w:t xml:space="preserve">Country Office , Alfred </w:t>
              </w:r>
              <w:proofErr w:type="spellStart"/>
              <w:r w:rsidRPr="005C1C9D">
                <w:rPr>
                  <w:rFonts w:asciiTheme="minorHAnsi" w:hAnsiTheme="minorHAnsi" w:cstheme="minorHAnsi"/>
                  <w:sz w:val="22"/>
                  <w:szCs w:val="22"/>
                  <w:lang w:val="en-US"/>
                </w:rPr>
                <w:t>Kalaghe</w:t>
              </w:r>
              <w:proofErr w:type="spellEnd"/>
            </w:ins>
          </w:p>
        </w:tc>
        <w:tc>
          <w:tcPr>
            <w:tcW w:w="3830" w:type="dxa"/>
            <w:noWrap/>
            <w:hideMark/>
          </w:tcPr>
          <w:p w14:paraId="06111C80" w14:textId="77777777" w:rsidR="00FE5A9E" w:rsidRPr="005C1C9D" w:rsidRDefault="00FE5A9E" w:rsidP="00FE5A9E">
            <w:pPr>
              <w:spacing w:before="29"/>
              <w:jc w:val="both"/>
              <w:rPr>
                <w:ins w:id="342" w:author="josefin stockmayer" w:date="2020-10-02T14:49:00Z"/>
                <w:rFonts w:asciiTheme="minorHAnsi" w:hAnsiTheme="minorHAnsi" w:cstheme="minorHAnsi"/>
                <w:sz w:val="22"/>
                <w:szCs w:val="22"/>
                <w:u w:val="single"/>
                <w:lang w:val="en-US"/>
              </w:rPr>
            </w:pPr>
            <w:ins w:id="343"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"mailto:akalaghe@africare.org"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akalaghe@africare.org</w:t>
              </w:r>
              <w:r w:rsidRPr="005C1C9D">
                <w:rPr>
                  <w:rFonts w:asciiTheme="minorHAnsi" w:hAnsiTheme="minorHAnsi" w:cstheme="minorHAnsi"/>
                  <w:sz w:val="22"/>
                  <w:szCs w:val="22"/>
                  <w:lang w:val="en-GB"/>
                </w:rPr>
                <w:fldChar w:fldCharType="end"/>
              </w:r>
            </w:ins>
          </w:p>
        </w:tc>
      </w:tr>
      <w:tr w:rsidR="00FE5A9E" w:rsidRPr="005C1C9D" w14:paraId="2497D0B1" w14:textId="77777777" w:rsidTr="00FE5A9E">
        <w:trPr>
          <w:trHeight w:val="300"/>
          <w:ins w:id="344" w:author="josefin stockmayer" w:date="2020-10-02T14:49:00Z"/>
        </w:trPr>
        <w:tc>
          <w:tcPr>
            <w:tcW w:w="3334" w:type="dxa"/>
            <w:noWrap/>
            <w:hideMark/>
          </w:tcPr>
          <w:p w14:paraId="7BA6B1B6" w14:textId="77777777" w:rsidR="00FE5A9E" w:rsidRPr="005C1C9D" w:rsidRDefault="00FE5A9E" w:rsidP="00FE5A9E">
            <w:pPr>
              <w:spacing w:before="29"/>
              <w:jc w:val="both"/>
              <w:rPr>
                <w:ins w:id="345" w:author="josefin stockmayer" w:date="2020-10-02T14:49:00Z"/>
                <w:rFonts w:asciiTheme="minorHAnsi" w:hAnsiTheme="minorHAnsi" w:cstheme="minorHAnsi"/>
                <w:sz w:val="22"/>
                <w:szCs w:val="22"/>
                <w:lang w:val="en-US"/>
              </w:rPr>
            </w:pPr>
            <w:ins w:id="346" w:author="josefin stockmayer" w:date="2020-10-02T14:49:00Z">
              <w:r w:rsidRPr="005C1C9D">
                <w:rPr>
                  <w:rFonts w:asciiTheme="minorHAnsi" w:hAnsiTheme="minorHAnsi" w:cstheme="minorHAnsi"/>
                  <w:sz w:val="22"/>
                  <w:szCs w:val="22"/>
                  <w:lang w:val="en-US"/>
                </w:rPr>
                <w:t>Development Partners Group (DPG) Tanzania</w:t>
              </w:r>
            </w:ins>
          </w:p>
        </w:tc>
        <w:tc>
          <w:tcPr>
            <w:tcW w:w="2302" w:type="dxa"/>
            <w:noWrap/>
            <w:hideMark/>
          </w:tcPr>
          <w:p w14:paraId="44FC8ED3" w14:textId="77777777" w:rsidR="00FE5A9E" w:rsidRPr="005C1C9D" w:rsidRDefault="00FE5A9E" w:rsidP="00FE5A9E">
            <w:pPr>
              <w:spacing w:before="29"/>
              <w:jc w:val="both"/>
              <w:rPr>
                <w:ins w:id="347" w:author="josefin stockmayer" w:date="2020-10-02T14:49:00Z"/>
                <w:rFonts w:asciiTheme="minorHAnsi" w:hAnsiTheme="minorHAnsi" w:cstheme="minorHAnsi"/>
                <w:sz w:val="22"/>
                <w:szCs w:val="22"/>
                <w:lang w:val="en-US"/>
              </w:rPr>
            </w:pPr>
            <w:ins w:id="348" w:author="josefin stockmayer" w:date="2020-10-02T14:49:00Z">
              <w:r w:rsidRPr="005C1C9D">
                <w:rPr>
                  <w:rFonts w:asciiTheme="minorHAnsi" w:hAnsiTheme="minorHAnsi" w:cstheme="minorHAnsi"/>
                  <w:sz w:val="22"/>
                  <w:szCs w:val="22"/>
                  <w:lang w:val="en-US"/>
                </w:rPr>
                <w:t xml:space="preserve">Tanzania Office </w:t>
              </w:r>
              <w:proofErr w:type="spellStart"/>
              <w:r w:rsidRPr="005C1C9D">
                <w:rPr>
                  <w:rFonts w:asciiTheme="minorHAnsi" w:hAnsiTheme="minorHAnsi" w:cstheme="minorHAnsi"/>
                  <w:sz w:val="22"/>
                  <w:szCs w:val="22"/>
                  <w:lang w:val="en-US"/>
                </w:rPr>
                <w:t>Faustine</w:t>
              </w:r>
              <w:proofErr w:type="spellEnd"/>
              <w:r w:rsidRPr="005C1C9D">
                <w:rPr>
                  <w:rFonts w:asciiTheme="minorHAnsi" w:hAnsiTheme="minorHAnsi" w:cstheme="minorHAnsi"/>
                  <w:sz w:val="22"/>
                  <w:szCs w:val="22"/>
                  <w:lang w:val="en-US"/>
                </w:rPr>
                <w:t xml:space="preserve"> </w:t>
              </w:r>
              <w:proofErr w:type="spellStart"/>
              <w:r w:rsidRPr="005C1C9D">
                <w:rPr>
                  <w:rFonts w:asciiTheme="minorHAnsi" w:hAnsiTheme="minorHAnsi" w:cstheme="minorHAnsi"/>
                  <w:sz w:val="22"/>
                  <w:szCs w:val="22"/>
                  <w:lang w:val="en-US"/>
                </w:rPr>
                <w:t>Ninga</w:t>
              </w:r>
              <w:proofErr w:type="spellEnd"/>
            </w:ins>
          </w:p>
        </w:tc>
        <w:tc>
          <w:tcPr>
            <w:tcW w:w="3830" w:type="dxa"/>
            <w:noWrap/>
            <w:hideMark/>
          </w:tcPr>
          <w:p w14:paraId="28000A4C" w14:textId="77777777" w:rsidR="00FE5A9E" w:rsidRPr="005C1C9D" w:rsidRDefault="00FE5A9E" w:rsidP="00FE5A9E">
            <w:pPr>
              <w:spacing w:before="29"/>
              <w:jc w:val="both"/>
              <w:rPr>
                <w:ins w:id="349" w:author="josefin stockmayer" w:date="2020-10-02T14:49:00Z"/>
                <w:rFonts w:asciiTheme="minorHAnsi" w:hAnsiTheme="minorHAnsi" w:cstheme="minorHAnsi"/>
                <w:sz w:val="22"/>
                <w:szCs w:val="22"/>
                <w:u w:val="single"/>
                <w:lang w:val="en-US"/>
              </w:rPr>
            </w:pPr>
            <w:ins w:id="350"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"mailto:dpge.tanzania@gmail.com  "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dpge.tanzania@gmail.com  </w:t>
              </w:r>
              <w:r w:rsidRPr="005C1C9D">
                <w:rPr>
                  <w:rFonts w:asciiTheme="minorHAnsi" w:hAnsiTheme="minorHAnsi" w:cstheme="minorHAnsi"/>
                  <w:sz w:val="22"/>
                  <w:szCs w:val="22"/>
                  <w:lang w:val="en-GB"/>
                </w:rPr>
                <w:fldChar w:fldCharType="end"/>
              </w:r>
            </w:ins>
          </w:p>
        </w:tc>
      </w:tr>
      <w:tr w:rsidR="00FE5A9E" w:rsidRPr="005C1C9D" w14:paraId="715344E4" w14:textId="77777777" w:rsidTr="00FE5A9E">
        <w:trPr>
          <w:trHeight w:val="300"/>
          <w:ins w:id="351" w:author="josefin stockmayer" w:date="2020-10-02T14:49:00Z"/>
        </w:trPr>
        <w:tc>
          <w:tcPr>
            <w:tcW w:w="3334" w:type="dxa"/>
            <w:noWrap/>
            <w:hideMark/>
          </w:tcPr>
          <w:p w14:paraId="6F2DC9EC" w14:textId="77777777" w:rsidR="00FE5A9E" w:rsidRPr="005C1C9D" w:rsidRDefault="00FE5A9E" w:rsidP="00FE5A9E">
            <w:pPr>
              <w:spacing w:before="29"/>
              <w:jc w:val="both"/>
              <w:rPr>
                <w:ins w:id="352" w:author="josefin stockmayer" w:date="2020-10-02T14:49:00Z"/>
                <w:rFonts w:asciiTheme="minorHAnsi" w:hAnsiTheme="minorHAnsi" w:cstheme="minorHAnsi"/>
                <w:sz w:val="22"/>
                <w:szCs w:val="22"/>
                <w:lang w:val="en-US"/>
              </w:rPr>
            </w:pPr>
            <w:ins w:id="353" w:author="josefin stockmayer" w:date="2020-10-02T14:49:00Z">
              <w:r w:rsidRPr="005C1C9D">
                <w:rPr>
                  <w:rFonts w:asciiTheme="minorHAnsi" w:hAnsiTheme="minorHAnsi" w:cstheme="minorHAnsi"/>
                  <w:sz w:val="22"/>
                  <w:szCs w:val="22"/>
                  <w:lang w:val="en-US"/>
                </w:rPr>
                <w:t>Climate Neutral Group</w:t>
              </w:r>
            </w:ins>
          </w:p>
        </w:tc>
        <w:tc>
          <w:tcPr>
            <w:tcW w:w="2302" w:type="dxa"/>
            <w:noWrap/>
            <w:hideMark/>
          </w:tcPr>
          <w:p w14:paraId="4AA868B5" w14:textId="77777777" w:rsidR="00FE5A9E" w:rsidRPr="005C1C9D" w:rsidRDefault="00FE5A9E" w:rsidP="00FE5A9E">
            <w:pPr>
              <w:spacing w:before="29"/>
              <w:jc w:val="both"/>
              <w:rPr>
                <w:ins w:id="354" w:author="josefin stockmayer" w:date="2020-10-02T14:49:00Z"/>
                <w:rFonts w:asciiTheme="minorHAnsi" w:hAnsiTheme="minorHAnsi" w:cstheme="minorHAnsi"/>
                <w:sz w:val="22"/>
                <w:szCs w:val="22"/>
                <w:lang w:val="en-US"/>
              </w:rPr>
            </w:pPr>
          </w:p>
        </w:tc>
        <w:tc>
          <w:tcPr>
            <w:tcW w:w="3830" w:type="dxa"/>
            <w:noWrap/>
            <w:hideMark/>
          </w:tcPr>
          <w:p w14:paraId="39C5B8E7" w14:textId="77777777" w:rsidR="00FE5A9E" w:rsidRPr="005C1C9D" w:rsidRDefault="00FE5A9E" w:rsidP="00FE5A9E">
            <w:pPr>
              <w:spacing w:before="29"/>
              <w:jc w:val="both"/>
              <w:rPr>
                <w:ins w:id="355" w:author="josefin stockmayer" w:date="2020-10-02T14:49:00Z"/>
                <w:rFonts w:asciiTheme="minorHAnsi" w:hAnsiTheme="minorHAnsi" w:cstheme="minorHAnsi"/>
                <w:sz w:val="22"/>
                <w:szCs w:val="22"/>
                <w:u w:val="single"/>
                <w:lang w:val="en-US"/>
              </w:rPr>
            </w:pPr>
            <w:ins w:id="356"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"mailto:info@climateneutralgroup.com"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info@climateneutralgroup.com</w:t>
              </w:r>
              <w:r w:rsidRPr="005C1C9D">
                <w:rPr>
                  <w:rFonts w:asciiTheme="minorHAnsi" w:hAnsiTheme="minorHAnsi" w:cstheme="minorHAnsi"/>
                  <w:sz w:val="22"/>
                  <w:szCs w:val="22"/>
                  <w:lang w:val="en-GB"/>
                </w:rPr>
                <w:fldChar w:fldCharType="end"/>
              </w:r>
            </w:ins>
          </w:p>
        </w:tc>
      </w:tr>
      <w:tr w:rsidR="00FE5A9E" w:rsidRPr="005C1C9D" w14:paraId="60DBE777" w14:textId="77777777" w:rsidTr="00FE5A9E">
        <w:trPr>
          <w:trHeight w:val="300"/>
          <w:ins w:id="357" w:author="josefin stockmayer" w:date="2020-10-02T14:49:00Z"/>
        </w:trPr>
        <w:tc>
          <w:tcPr>
            <w:tcW w:w="3334" w:type="dxa"/>
            <w:noWrap/>
            <w:hideMark/>
          </w:tcPr>
          <w:p w14:paraId="2286C9E7" w14:textId="77777777" w:rsidR="00FE5A9E" w:rsidRPr="005C1C9D" w:rsidRDefault="00FE5A9E" w:rsidP="00FE5A9E">
            <w:pPr>
              <w:spacing w:before="29"/>
              <w:jc w:val="both"/>
              <w:rPr>
                <w:ins w:id="358" w:author="josefin stockmayer" w:date="2020-10-02T14:49:00Z"/>
                <w:rFonts w:asciiTheme="minorHAnsi" w:hAnsiTheme="minorHAnsi" w:cstheme="minorHAnsi"/>
                <w:sz w:val="22"/>
                <w:szCs w:val="22"/>
                <w:lang w:val="en-US"/>
              </w:rPr>
            </w:pPr>
            <w:ins w:id="359" w:author="josefin stockmayer" w:date="2020-10-02T14:49:00Z">
              <w:r w:rsidRPr="005C1C9D">
                <w:rPr>
                  <w:rFonts w:asciiTheme="minorHAnsi" w:hAnsiTheme="minorHAnsi" w:cstheme="minorHAnsi"/>
                  <w:sz w:val="22"/>
                  <w:szCs w:val="22"/>
                  <w:lang w:val="en-US"/>
                </w:rPr>
                <w:t>Global Alliance for Clean Cookstoves</w:t>
              </w:r>
            </w:ins>
          </w:p>
        </w:tc>
        <w:tc>
          <w:tcPr>
            <w:tcW w:w="2302" w:type="dxa"/>
            <w:noWrap/>
            <w:hideMark/>
          </w:tcPr>
          <w:p w14:paraId="27FC6C20" w14:textId="77777777" w:rsidR="00FE5A9E" w:rsidRPr="005C1C9D" w:rsidRDefault="00FE5A9E" w:rsidP="00FE5A9E">
            <w:pPr>
              <w:spacing w:before="29"/>
              <w:jc w:val="both"/>
              <w:rPr>
                <w:ins w:id="360" w:author="josefin stockmayer" w:date="2020-10-02T14:49:00Z"/>
                <w:rFonts w:asciiTheme="minorHAnsi" w:hAnsiTheme="minorHAnsi" w:cstheme="minorHAnsi"/>
                <w:sz w:val="22"/>
                <w:szCs w:val="22"/>
                <w:lang w:val="en-US"/>
              </w:rPr>
            </w:pPr>
          </w:p>
        </w:tc>
        <w:tc>
          <w:tcPr>
            <w:tcW w:w="3830" w:type="dxa"/>
            <w:noWrap/>
            <w:hideMark/>
          </w:tcPr>
          <w:p w14:paraId="19CCCCDD" w14:textId="77777777" w:rsidR="00FE5A9E" w:rsidRPr="005C1C9D" w:rsidRDefault="00FE5A9E" w:rsidP="00FE5A9E">
            <w:pPr>
              <w:spacing w:before="29"/>
              <w:jc w:val="both"/>
              <w:rPr>
                <w:ins w:id="361" w:author="josefin stockmayer" w:date="2020-10-02T14:49:00Z"/>
                <w:rFonts w:asciiTheme="minorHAnsi" w:hAnsiTheme="minorHAnsi" w:cstheme="minorHAnsi"/>
                <w:sz w:val="22"/>
                <w:szCs w:val="22"/>
                <w:u w:val="single"/>
                <w:lang w:val="en-US"/>
              </w:rPr>
            </w:pPr>
            <w:ins w:id="362"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"mailto:info@cleancookstoves.org"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info@cleancookstoves.org</w:t>
              </w:r>
              <w:r w:rsidRPr="005C1C9D">
                <w:rPr>
                  <w:rFonts w:asciiTheme="minorHAnsi" w:hAnsiTheme="minorHAnsi" w:cstheme="minorHAnsi"/>
                  <w:sz w:val="22"/>
                  <w:szCs w:val="22"/>
                  <w:lang w:val="en-GB"/>
                </w:rPr>
                <w:fldChar w:fldCharType="end"/>
              </w:r>
            </w:ins>
          </w:p>
        </w:tc>
      </w:tr>
      <w:tr w:rsidR="00FE5A9E" w:rsidRPr="005C1C9D" w14:paraId="65A714C5" w14:textId="77777777" w:rsidTr="00FE5A9E">
        <w:trPr>
          <w:trHeight w:val="300"/>
          <w:ins w:id="363" w:author="josefin stockmayer" w:date="2020-10-02T14:49:00Z"/>
        </w:trPr>
        <w:tc>
          <w:tcPr>
            <w:tcW w:w="3334" w:type="dxa"/>
            <w:noWrap/>
            <w:hideMark/>
          </w:tcPr>
          <w:p w14:paraId="6F4BAE5F" w14:textId="77777777" w:rsidR="00FE5A9E" w:rsidRPr="005C1C9D" w:rsidRDefault="00FE5A9E" w:rsidP="00FE5A9E">
            <w:pPr>
              <w:spacing w:before="29"/>
              <w:jc w:val="both"/>
              <w:rPr>
                <w:ins w:id="364" w:author="josefin stockmayer" w:date="2020-10-02T14:49:00Z"/>
                <w:rFonts w:asciiTheme="minorHAnsi" w:hAnsiTheme="minorHAnsi" w:cstheme="minorHAnsi"/>
                <w:sz w:val="22"/>
                <w:szCs w:val="22"/>
                <w:lang w:val="en-US"/>
              </w:rPr>
            </w:pPr>
            <w:ins w:id="365" w:author="josefin stockmayer" w:date="2020-10-02T14:49:00Z">
              <w:r w:rsidRPr="005C1C9D">
                <w:rPr>
                  <w:rFonts w:asciiTheme="minorHAnsi" w:hAnsiTheme="minorHAnsi" w:cstheme="minorHAnsi"/>
                  <w:sz w:val="22"/>
                  <w:szCs w:val="22"/>
                  <w:lang w:val="en-US"/>
                </w:rPr>
                <w:t>Climate Care</w:t>
              </w:r>
            </w:ins>
          </w:p>
        </w:tc>
        <w:tc>
          <w:tcPr>
            <w:tcW w:w="2302" w:type="dxa"/>
            <w:noWrap/>
            <w:hideMark/>
          </w:tcPr>
          <w:p w14:paraId="456D732A" w14:textId="77777777" w:rsidR="00FE5A9E" w:rsidRPr="005C1C9D" w:rsidRDefault="00FE5A9E" w:rsidP="00FE5A9E">
            <w:pPr>
              <w:spacing w:before="29"/>
              <w:jc w:val="both"/>
              <w:rPr>
                <w:ins w:id="366" w:author="josefin stockmayer" w:date="2020-10-02T14:49:00Z"/>
                <w:rFonts w:asciiTheme="minorHAnsi" w:hAnsiTheme="minorHAnsi" w:cstheme="minorHAnsi"/>
                <w:sz w:val="22"/>
                <w:szCs w:val="22"/>
                <w:lang w:val="en-US"/>
              </w:rPr>
            </w:pPr>
          </w:p>
        </w:tc>
        <w:tc>
          <w:tcPr>
            <w:tcW w:w="3830" w:type="dxa"/>
            <w:noWrap/>
            <w:hideMark/>
          </w:tcPr>
          <w:p w14:paraId="12E7E774" w14:textId="77777777" w:rsidR="00FE5A9E" w:rsidRPr="005C1C9D" w:rsidRDefault="00FE5A9E" w:rsidP="00FE5A9E">
            <w:pPr>
              <w:spacing w:before="29"/>
              <w:jc w:val="both"/>
              <w:rPr>
                <w:ins w:id="367" w:author="josefin stockmayer" w:date="2020-10-02T14:49:00Z"/>
                <w:rFonts w:asciiTheme="minorHAnsi" w:hAnsiTheme="minorHAnsi" w:cstheme="minorHAnsi"/>
                <w:sz w:val="22"/>
                <w:szCs w:val="22"/>
                <w:u w:val="single"/>
                <w:lang w:val="en-US"/>
              </w:rPr>
            </w:pPr>
            <w:ins w:id="368"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"mailto:business@climatecare.org"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business@climatecare.org</w:t>
              </w:r>
              <w:r w:rsidRPr="005C1C9D">
                <w:rPr>
                  <w:rFonts w:asciiTheme="minorHAnsi" w:hAnsiTheme="minorHAnsi" w:cstheme="minorHAnsi"/>
                  <w:sz w:val="22"/>
                  <w:szCs w:val="22"/>
                  <w:lang w:val="en-GB"/>
                </w:rPr>
                <w:fldChar w:fldCharType="end"/>
              </w:r>
            </w:ins>
          </w:p>
        </w:tc>
      </w:tr>
      <w:tr w:rsidR="00FE5A9E" w:rsidRPr="005C1C9D" w14:paraId="78ADAFF2" w14:textId="77777777" w:rsidTr="00FE5A9E">
        <w:trPr>
          <w:trHeight w:val="300"/>
          <w:ins w:id="369" w:author="josefin stockmayer" w:date="2020-10-02T14:49:00Z"/>
        </w:trPr>
        <w:tc>
          <w:tcPr>
            <w:tcW w:w="3334" w:type="dxa"/>
            <w:noWrap/>
            <w:hideMark/>
          </w:tcPr>
          <w:p w14:paraId="55D4BC48" w14:textId="77777777" w:rsidR="00FE5A9E" w:rsidRPr="005C1C9D" w:rsidRDefault="00FE5A9E" w:rsidP="00FE5A9E">
            <w:pPr>
              <w:spacing w:before="29"/>
              <w:jc w:val="both"/>
              <w:rPr>
                <w:ins w:id="370" w:author="josefin stockmayer" w:date="2020-10-02T14:49:00Z"/>
                <w:rFonts w:asciiTheme="minorHAnsi" w:hAnsiTheme="minorHAnsi" w:cstheme="minorHAnsi"/>
                <w:sz w:val="22"/>
                <w:szCs w:val="22"/>
                <w:lang w:val="en-US"/>
              </w:rPr>
            </w:pPr>
            <w:ins w:id="371" w:author="josefin stockmayer" w:date="2020-10-02T14:49:00Z">
              <w:r w:rsidRPr="005C1C9D">
                <w:rPr>
                  <w:rFonts w:asciiTheme="minorHAnsi" w:hAnsiTheme="minorHAnsi" w:cstheme="minorHAnsi"/>
                  <w:sz w:val="22"/>
                  <w:szCs w:val="22"/>
                  <w:lang w:val="en-US"/>
                </w:rPr>
                <w:t xml:space="preserve">End Water Poverty </w:t>
              </w:r>
            </w:ins>
          </w:p>
        </w:tc>
        <w:tc>
          <w:tcPr>
            <w:tcW w:w="2302" w:type="dxa"/>
            <w:noWrap/>
            <w:hideMark/>
          </w:tcPr>
          <w:p w14:paraId="5D47F384" w14:textId="77777777" w:rsidR="00FE5A9E" w:rsidRPr="005C1C9D" w:rsidRDefault="00FE5A9E" w:rsidP="00FE5A9E">
            <w:pPr>
              <w:spacing w:before="29"/>
              <w:jc w:val="both"/>
              <w:rPr>
                <w:ins w:id="372" w:author="josefin stockmayer" w:date="2020-10-02T14:49:00Z"/>
                <w:rFonts w:asciiTheme="minorHAnsi" w:hAnsiTheme="minorHAnsi" w:cstheme="minorHAnsi"/>
                <w:sz w:val="22"/>
                <w:szCs w:val="22"/>
                <w:lang w:val="en-US"/>
              </w:rPr>
            </w:pPr>
            <w:ins w:id="373" w:author="josefin stockmayer" w:date="2020-10-02T14:49:00Z">
              <w:r w:rsidRPr="005C1C9D">
                <w:rPr>
                  <w:rFonts w:asciiTheme="minorHAnsi" w:hAnsiTheme="minorHAnsi" w:cstheme="minorHAnsi"/>
                  <w:sz w:val="22"/>
                  <w:szCs w:val="22"/>
                  <w:lang w:val="en-US"/>
                </w:rPr>
                <w:t>London office</w:t>
              </w:r>
            </w:ins>
          </w:p>
        </w:tc>
        <w:tc>
          <w:tcPr>
            <w:tcW w:w="3830" w:type="dxa"/>
            <w:noWrap/>
            <w:hideMark/>
          </w:tcPr>
          <w:p w14:paraId="2C55F53B" w14:textId="77777777" w:rsidR="00FE5A9E" w:rsidRPr="005C1C9D" w:rsidRDefault="00FE5A9E" w:rsidP="00FE5A9E">
            <w:pPr>
              <w:spacing w:before="29"/>
              <w:jc w:val="both"/>
              <w:rPr>
                <w:ins w:id="374" w:author="josefin stockmayer" w:date="2020-10-02T14:49:00Z"/>
                <w:rFonts w:asciiTheme="minorHAnsi" w:hAnsiTheme="minorHAnsi" w:cstheme="minorHAnsi"/>
                <w:sz w:val="22"/>
                <w:szCs w:val="22"/>
                <w:u w:val="single"/>
                <w:lang w:val="en-US"/>
              </w:rPr>
            </w:pPr>
            <w:ins w:id="375"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"http://mailto:info@endwaterpoverty.org/"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info@endwaterpoverty.org</w:t>
              </w:r>
              <w:r w:rsidRPr="005C1C9D">
                <w:rPr>
                  <w:rFonts w:asciiTheme="minorHAnsi" w:hAnsiTheme="minorHAnsi" w:cstheme="minorHAnsi"/>
                  <w:sz w:val="22"/>
                  <w:szCs w:val="22"/>
                  <w:lang w:val="en-GB"/>
                </w:rPr>
                <w:fldChar w:fldCharType="end"/>
              </w:r>
            </w:ins>
          </w:p>
        </w:tc>
      </w:tr>
      <w:tr w:rsidR="00FE5A9E" w:rsidRPr="005C1C9D" w14:paraId="2569594D" w14:textId="77777777" w:rsidTr="00FE5A9E">
        <w:trPr>
          <w:trHeight w:val="300"/>
          <w:ins w:id="376" w:author="josefin stockmayer" w:date="2020-10-02T14:49:00Z"/>
        </w:trPr>
        <w:tc>
          <w:tcPr>
            <w:tcW w:w="3334" w:type="dxa"/>
            <w:noWrap/>
            <w:hideMark/>
          </w:tcPr>
          <w:p w14:paraId="3A43DD1C" w14:textId="77777777" w:rsidR="00FE5A9E" w:rsidRPr="005C1C9D" w:rsidRDefault="00FE5A9E" w:rsidP="00FE5A9E">
            <w:pPr>
              <w:spacing w:before="29"/>
              <w:jc w:val="both"/>
              <w:rPr>
                <w:ins w:id="377" w:author="josefin stockmayer" w:date="2020-10-02T14:49:00Z"/>
                <w:rFonts w:asciiTheme="minorHAnsi" w:hAnsiTheme="minorHAnsi" w:cstheme="minorHAnsi"/>
                <w:sz w:val="22"/>
                <w:szCs w:val="22"/>
                <w:lang w:val="en-US"/>
              </w:rPr>
            </w:pPr>
            <w:proofErr w:type="spellStart"/>
            <w:ins w:id="378" w:author="josefin stockmayer" w:date="2020-10-02T14:49:00Z">
              <w:r w:rsidRPr="005C1C9D">
                <w:rPr>
                  <w:rFonts w:asciiTheme="minorHAnsi" w:hAnsiTheme="minorHAnsi" w:cstheme="minorHAnsi"/>
                  <w:sz w:val="22"/>
                  <w:szCs w:val="22"/>
                  <w:lang w:val="en-US"/>
                </w:rPr>
                <w:t>Atmosfair</w:t>
              </w:r>
              <w:proofErr w:type="spellEnd"/>
            </w:ins>
          </w:p>
        </w:tc>
        <w:tc>
          <w:tcPr>
            <w:tcW w:w="2302" w:type="dxa"/>
            <w:noWrap/>
            <w:hideMark/>
          </w:tcPr>
          <w:p w14:paraId="5886614C" w14:textId="77777777" w:rsidR="00FE5A9E" w:rsidRPr="005C1C9D" w:rsidRDefault="00FE5A9E" w:rsidP="00FE5A9E">
            <w:pPr>
              <w:spacing w:before="29"/>
              <w:jc w:val="both"/>
              <w:rPr>
                <w:ins w:id="379" w:author="josefin stockmayer" w:date="2020-10-02T14:49:00Z"/>
                <w:rFonts w:asciiTheme="minorHAnsi" w:hAnsiTheme="minorHAnsi" w:cstheme="minorHAnsi"/>
                <w:sz w:val="22"/>
                <w:szCs w:val="22"/>
                <w:lang w:val="en-US"/>
              </w:rPr>
            </w:pPr>
            <w:ins w:id="380" w:author="josefin stockmayer" w:date="2020-10-02T14:49:00Z">
              <w:r w:rsidRPr="005C1C9D">
                <w:rPr>
                  <w:rFonts w:asciiTheme="minorHAnsi" w:hAnsiTheme="minorHAnsi" w:cstheme="minorHAnsi"/>
                  <w:sz w:val="22"/>
                  <w:szCs w:val="22"/>
                  <w:lang w:val="en-US"/>
                </w:rPr>
                <w:t xml:space="preserve">Dietrich </w:t>
              </w:r>
              <w:proofErr w:type="spellStart"/>
              <w:r w:rsidRPr="005C1C9D">
                <w:rPr>
                  <w:rFonts w:asciiTheme="minorHAnsi" w:hAnsiTheme="minorHAnsi" w:cstheme="minorHAnsi"/>
                  <w:sz w:val="22"/>
                  <w:szCs w:val="22"/>
                  <w:lang w:val="en-US"/>
                </w:rPr>
                <w:t>Brockhagen</w:t>
              </w:r>
              <w:proofErr w:type="spellEnd"/>
            </w:ins>
          </w:p>
        </w:tc>
        <w:tc>
          <w:tcPr>
            <w:tcW w:w="3830" w:type="dxa"/>
            <w:noWrap/>
            <w:hideMark/>
          </w:tcPr>
          <w:p w14:paraId="364F908E" w14:textId="77777777" w:rsidR="00FE5A9E" w:rsidRPr="005C1C9D" w:rsidRDefault="00FE5A9E" w:rsidP="00FE5A9E">
            <w:pPr>
              <w:spacing w:before="29"/>
              <w:jc w:val="both"/>
              <w:rPr>
                <w:ins w:id="381" w:author="josefin stockmayer" w:date="2020-10-02T14:49:00Z"/>
                <w:rFonts w:asciiTheme="minorHAnsi" w:hAnsiTheme="minorHAnsi" w:cstheme="minorHAnsi"/>
                <w:sz w:val="22"/>
                <w:szCs w:val="22"/>
                <w:u w:val="single"/>
                <w:lang w:val="en-US"/>
              </w:rPr>
            </w:pPr>
            <w:ins w:id="382"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"mailto:brockhagen@atmosfair.de"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 xml:space="preserve">brockhagen@atmosfair.de </w:t>
              </w:r>
              <w:r w:rsidRPr="005C1C9D">
                <w:rPr>
                  <w:rFonts w:asciiTheme="minorHAnsi" w:hAnsiTheme="minorHAnsi" w:cstheme="minorHAnsi"/>
                  <w:sz w:val="22"/>
                  <w:szCs w:val="22"/>
                  <w:lang w:val="en-GB"/>
                </w:rPr>
                <w:fldChar w:fldCharType="end"/>
              </w:r>
            </w:ins>
          </w:p>
        </w:tc>
      </w:tr>
      <w:tr w:rsidR="00FE5A9E" w:rsidRPr="005C1C9D" w14:paraId="5DDDDEDE" w14:textId="77777777" w:rsidTr="00FE5A9E">
        <w:trPr>
          <w:trHeight w:val="300"/>
          <w:ins w:id="383" w:author="josefin stockmayer" w:date="2020-10-02T14:49:00Z"/>
        </w:trPr>
        <w:tc>
          <w:tcPr>
            <w:tcW w:w="3334" w:type="dxa"/>
            <w:noWrap/>
            <w:hideMark/>
          </w:tcPr>
          <w:p w14:paraId="55939DE9" w14:textId="77777777" w:rsidR="00FE5A9E" w:rsidRPr="005C1C9D" w:rsidRDefault="00FE5A9E" w:rsidP="00FE5A9E">
            <w:pPr>
              <w:spacing w:before="29"/>
              <w:jc w:val="both"/>
              <w:rPr>
                <w:ins w:id="384" w:author="josefin stockmayer" w:date="2020-10-02T14:49:00Z"/>
                <w:rFonts w:asciiTheme="minorHAnsi" w:hAnsiTheme="minorHAnsi" w:cstheme="minorHAnsi"/>
                <w:sz w:val="22"/>
                <w:szCs w:val="22"/>
                <w:lang w:val="en-US"/>
              </w:rPr>
            </w:pPr>
            <w:proofErr w:type="spellStart"/>
            <w:ins w:id="385" w:author="josefin stockmayer" w:date="2020-10-02T14:49:00Z">
              <w:r w:rsidRPr="005C1C9D">
                <w:rPr>
                  <w:rFonts w:asciiTheme="minorHAnsi" w:hAnsiTheme="minorHAnsi" w:cstheme="minorHAnsi"/>
                  <w:sz w:val="22"/>
                  <w:szCs w:val="22"/>
                  <w:lang w:val="en-US"/>
                </w:rPr>
                <w:t>Cleancookingalliance</w:t>
              </w:r>
              <w:proofErr w:type="spellEnd"/>
            </w:ins>
          </w:p>
        </w:tc>
        <w:tc>
          <w:tcPr>
            <w:tcW w:w="2302" w:type="dxa"/>
            <w:noWrap/>
            <w:hideMark/>
          </w:tcPr>
          <w:p w14:paraId="1B1DE3AA" w14:textId="77777777" w:rsidR="00FE5A9E" w:rsidRPr="005C1C9D" w:rsidRDefault="00FE5A9E" w:rsidP="00FE5A9E">
            <w:pPr>
              <w:spacing w:before="29"/>
              <w:jc w:val="both"/>
              <w:rPr>
                <w:ins w:id="386" w:author="josefin stockmayer" w:date="2020-10-02T14:49:00Z"/>
                <w:rFonts w:asciiTheme="minorHAnsi" w:hAnsiTheme="minorHAnsi" w:cstheme="minorHAnsi"/>
                <w:sz w:val="22"/>
                <w:szCs w:val="22"/>
                <w:lang w:val="en-US"/>
              </w:rPr>
            </w:pPr>
            <w:ins w:id="387" w:author="josefin stockmayer" w:date="2020-10-02T14:49:00Z">
              <w:r w:rsidRPr="005C1C9D">
                <w:rPr>
                  <w:rFonts w:asciiTheme="minorHAnsi" w:hAnsiTheme="minorHAnsi" w:cstheme="minorHAnsi"/>
                  <w:sz w:val="22"/>
                  <w:szCs w:val="22"/>
                  <w:lang w:val="en-US"/>
                </w:rPr>
                <w:t>Tanzania Office</w:t>
              </w:r>
            </w:ins>
          </w:p>
        </w:tc>
        <w:tc>
          <w:tcPr>
            <w:tcW w:w="3830" w:type="dxa"/>
            <w:noWrap/>
            <w:hideMark/>
          </w:tcPr>
          <w:p w14:paraId="64B3B970" w14:textId="77777777" w:rsidR="00FE5A9E" w:rsidRPr="005C1C9D" w:rsidRDefault="00FE5A9E" w:rsidP="00FE5A9E">
            <w:pPr>
              <w:spacing w:before="29"/>
              <w:jc w:val="both"/>
              <w:rPr>
                <w:ins w:id="388" w:author="josefin stockmayer" w:date="2020-10-02T14:49:00Z"/>
                <w:rFonts w:asciiTheme="minorHAnsi" w:hAnsiTheme="minorHAnsi" w:cstheme="minorHAnsi"/>
                <w:sz w:val="22"/>
                <w:szCs w:val="22"/>
                <w:u w:val="single"/>
                <w:lang w:val="en-US"/>
              </w:rPr>
            </w:pPr>
            <w:ins w:id="389"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"mailto:knowledge@cleancookingalliance.org"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knowledge@cleancookingalliance.org</w:t>
              </w:r>
              <w:r w:rsidRPr="005C1C9D">
                <w:rPr>
                  <w:rFonts w:asciiTheme="minorHAnsi" w:hAnsiTheme="minorHAnsi" w:cstheme="minorHAnsi"/>
                  <w:sz w:val="22"/>
                  <w:szCs w:val="22"/>
                  <w:lang w:val="en-GB"/>
                </w:rPr>
                <w:fldChar w:fldCharType="end"/>
              </w:r>
            </w:ins>
          </w:p>
        </w:tc>
      </w:tr>
      <w:tr w:rsidR="00FE5A9E" w:rsidRPr="005C1C9D" w14:paraId="6A1B0739" w14:textId="77777777" w:rsidTr="00FE5A9E">
        <w:trPr>
          <w:trHeight w:val="300"/>
          <w:ins w:id="390" w:author="josefin stockmayer" w:date="2020-10-02T14:49:00Z"/>
        </w:trPr>
        <w:tc>
          <w:tcPr>
            <w:tcW w:w="3334" w:type="dxa"/>
            <w:noWrap/>
            <w:hideMark/>
          </w:tcPr>
          <w:p w14:paraId="23BBDB0B" w14:textId="77777777" w:rsidR="00FE5A9E" w:rsidRPr="005C1C9D" w:rsidRDefault="00FE5A9E" w:rsidP="00FE5A9E">
            <w:pPr>
              <w:spacing w:before="29"/>
              <w:jc w:val="both"/>
              <w:rPr>
                <w:ins w:id="391" w:author="josefin stockmayer" w:date="2020-10-02T14:49:00Z"/>
                <w:rFonts w:asciiTheme="minorHAnsi" w:hAnsiTheme="minorHAnsi" w:cstheme="minorHAnsi"/>
                <w:sz w:val="22"/>
                <w:szCs w:val="22"/>
                <w:lang w:val="en-US"/>
              </w:rPr>
            </w:pPr>
            <w:ins w:id="392" w:author="josefin stockmayer" w:date="2020-10-02T14:49:00Z">
              <w:r w:rsidRPr="005C1C9D">
                <w:rPr>
                  <w:rFonts w:asciiTheme="minorHAnsi" w:hAnsiTheme="minorHAnsi" w:cstheme="minorHAnsi"/>
                  <w:sz w:val="22"/>
                  <w:szCs w:val="22"/>
                  <w:lang w:val="en-US"/>
                </w:rPr>
                <w:t>Wildlife Conservation Society (WCS)</w:t>
              </w:r>
            </w:ins>
          </w:p>
        </w:tc>
        <w:tc>
          <w:tcPr>
            <w:tcW w:w="2302" w:type="dxa"/>
            <w:noWrap/>
            <w:hideMark/>
          </w:tcPr>
          <w:p w14:paraId="78CEFA27" w14:textId="77777777" w:rsidR="00FE5A9E" w:rsidRPr="005C1C9D" w:rsidRDefault="00FE5A9E" w:rsidP="00FE5A9E">
            <w:pPr>
              <w:spacing w:before="29"/>
              <w:jc w:val="both"/>
              <w:rPr>
                <w:ins w:id="393" w:author="josefin stockmayer" w:date="2020-10-02T14:49:00Z"/>
                <w:rFonts w:asciiTheme="minorHAnsi" w:hAnsiTheme="minorHAnsi" w:cstheme="minorHAnsi"/>
                <w:sz w:val="22"/>
                <w:szCs w:val="22"/>
                <w:lang w:val="en-US"/>
              </w:rPr>
            </w:pPr>
            <w:ins w:id="394" w:author="josefin stockmayer" w:date="2020-10-02T14:49:00Z">
              <w:r w:rsidRPr="005C1C9D">
                <w:rPr>
                  <w:rFonts w:asciiTheme="minorHAnsi" w:hAnsiTheme="minorHAnsi" w:cstheme="minorHAnsi"/>
                  <w:sz w:val="22"/>
                  <w:szCs w:val="22"/>
                  <w:lang w:val="en-US"/>
                </w:rPr>
                <w:t>Tanzania country office</w:t>
              </w:r>
            </w:ins>
          </w:p>
        </w:tc>
        <w:tc>
          <w:tcPr>
            <w:tcW w:w="3830" w:type="dxa"/>
            <w:noWrap/>
            <w:hideMark/>
          </w:tcPr>
          <w:p w14:paraId="375F9D1C" w14:textId="77777777" w:rsidR="00FE5A9E" w:rsidRPr="005C1C9D" w:rsidRDefault="00FE5A9E" w:rsidP="00FE5A9E">
            <w:pPr>
              <w:spacing w:before="29"/>
              <w:jc w:val="both"/>
              <w:rPr>
                <w:ins w:id="395" w:author="josefin stockmayer" w:date="2020-10-02T14:49:00Z"/>
                <w:rFonts w:asciiTheme="minorHAnsi" w:hAnsiTheme="minorHAnsi" w:cstheme="minorHAnsi"/>
                <w:sz w:val="22"/>
                <w:szCs w:val="22"/>
                <w:u w:val="single"/>
                <w:lang w:val="en-US"/>
              </w:rPr>
            </w:pPr>
            <w:ins w:id="396"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"mailto:wcstanzania@wcs.org"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wcstanzania@wcs.org</w:t>
              </w:r>
              <w:r w:rsidRPr="005C1C9D">
                <w:rPr>
                  <w:rFonts w:asciiTheme="minorHAnsi" w:hAnsiTheme="minorHAnsi" w:cstheme="minorHAnsi"/>
                  <w:sz w:val="22"/>
                  <w:szCs w:val="22"/>
                  <w:lang w:val="en-GB"/>
                </w:rPr>
                <w:fldChar w:fldCharType="end"/>
              </w:r>
            </w:ins>
          </w:p>
        </w:tc>
      </w:tr>
      <w:tr w:rsidR="00FE5A9E" w:rsidRPr="005C1C9D" w14:paraId="4C29DF40" w14:textId="77777777" w:rsidTr="00FE5A9E">
        <w:trPr>
          <w:trHeight w:val="300"/>
          <w:ins w:id="397" w:author="josefin stockmayer" w:date="2020-10-02T14:49:00Z"/>
        </w:trPr>
        <w:tc>
          <w:tcPr>
            <w:tcW w:w="3334" w:type="dxa"/>
            <w:noWrap/>
            <w:hideMark/>
          </w:tcPr>
          <w:p w14:paraId="29F0FD8F" w14:textId="77777777" w:rsidR="00FE5A9E" w:rsidRPr="005C1C9D" w:rsidRDefault="00FE5A9E" w:rsidP="00FE5A9E">
            <w:pPr>
              <w:spacing w:before="29"/>
              <w:jc w:val="both"/>
              <w:rPr>
                <w:ins w:id="398" w:author="josefin stockmayer" w:date="2020-10-02T14:49:00Z"/>
                <w:rFonts w:asciiTheme="minorHAnsi" w:hAnsiTheme="minorHAnsi" w:cstheme="minorHAnsi"/>
                <w:sz w:val="22"/>
                <w:szCs w:val="22"/>
                <w:lang w:val="en-US"/>
              </w:rPr>
            </w:pPr>
            <w:ins w:id="399" w:author="josefin stockmayer" w:date="2020-10-02T14:49:00Z">
              <w:r w:rsidRPr="005C1C9D">
                <w:rPr>
                  <w:rFonts w:asciiTheme="minorHAnsi" w:hAnsiTheme="minorHAnsi" w:cstheme="minorHAnsi"/>
                  <w:sz w:val="22"/>
                  <w:szCs w:val="22"/>
                  <w:lang w:val="en-US"/>
                </w:rPr>
                <w:t>SNV Tanzania Country Office</w:t>
              </w:r>
            </w:ins>
          </w:p>
        </w:tc>
        <w:tc>
          <w:tcPr>
            <w:tcW w:w="2302" w:type="dxa"/>
            <w:noWrap/>
            <w:hideMark/>
          </w:tcPr>
          <w:p w14:paraId="1D3C275A" w14:textId="77777777" w:rsidR="00FE5A9E" w:rsidRPr="005C1C9D" w:rsidRDefault="00FE5A9E" w:rsidP="00FE5A9E">
            <w:pPr>
              <w:spacing w:before="29"/>
              <w:jc w:val="both"/>
              <w:rPr>
                <w:ins w:id="400" w:author="josefin stockmayer" w:date="2020-10-02T14:49:00Z"/>
                <w:rFonts w:asciiTheme="minorHAnsi" w:hAnsiTheme="minorHAnsi" w:cstheme="minorHAnsi"/>
                <w:sz w:val="22"/>
                <w:szCs w:val="22"/>
                <w:lang w:val="en-US"/>
              </w:rPr>
            </w:pPr>
            <w:ins w:id="401" w:author="josefin stockmayer" w:date="2020-10-02T14:49:00Z">
              <w:r w:rsidRPr="005C1C9D">
                <w:rPr>
                  <w:rFonts w:asciiTheme="minorHAnsi" w:hAnsiTheme="minorHAnsi" w:cstheme="minorHAnsi"/>
                  <w:sz w:val="22"/>
                  <w:szCs w:val="22"/>
                  <w:lang w:val="en-US"/>
                </w:rPr>
                <w:t xml:space="preserve">Duncan </w:t>
              </w:r>
              <w:proofErr w:type="spellStart"/>
              <w:r w:rsidRPr="005C1C9D">
                <w:rPr>
                  <w:rFonts w:asciiTheme="minorHAnsi" w:hAnsiTheme="minorHAnsi" w:cstheme="minorHAnsi"/>
                  <w:sz w:val="22"/>
                  <w:szCs w:val="22"/>
                  <w:lang w:val="en-US"/>
                </w:rPr>
                <w:t>Rhind</w:t>
              </w:r>
              <w:proofErr w:type="spellEnd"/>
            </w:ins>
          </w:p>
        </w:tc>
        <w:tc>
          <w:tcPr>
            <w:tcW w:w="3830" w:type="dxa"/>
            <w:noWrap/>
            <w:hideMark/>
          </w:tcPr>
          <w:p w14:paraId="27BE575A" w14:textId="77777777" w:rsidR="00FE5A9E" w:rsidRPr="005C1C9D" w:rsidRDefault="00FE5A9E" w:rsidP="00FE5A9E">
            <w:pPr>
              <w:spacing w:before="29"/>
              <w:jc w:val="both"/>
              <w:rPr>
                <w:ins w:id="402" w:author="josefin stockmayer" w:date="2020-10-02T14:49:00Z"/>
                <w:rFonts w:asciiTheme="minorHAnsi" w:hAnsiTheme="minorHAnsi" w:cstheme="minorHAnsi"/>
                <w:sz w:val="22"/>
                <w:szCs w:val="22"/>
                <w:u w:val="single"/>
                <w:lang w:val="en-US"/>
              </w:rPr>
            </w:pPr>
            <w:ins w:id="403"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"mailto:drhind@snv.org"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drhind@snv.org</w:t>
              </w:r>
              <w:r w:rsidRPr="005C1C9D">
                <w:rPr>
                  <w:rFonts w:asciiTheme="minorHAnsi" w:hAnsiTheme="minorHAnsi" w:cstheme="minorHAnsi"/>
                  <w:sz w:val="22"/>
                  <w:szCs w:val="22"/>
                  <w:lang w:val="en-GB"/>
                </w:rPr>
                <w:fldChar w:fldCharType="end"/>
              </w:r>
            </w:ins>
          </w:p>
        </w:tc>
      </w:tr>
      <w:tr w:rsidR="00FE5A9E" w:rsidRPr="005C1C9D" w14:paraId="2B163862" w14:textId="77777777" w:rsidTr="00FE5A9E">
        <w:trPr>
          <w:trHeight w:val="300"/>
          <w:ins w:id="404" w:author="josefin stockmayer" w:date="2020-10-02T14:49:00Z"/>
        </w:trPr>
        <w:tc>
          <w:tcPr>
            <w:tcW w:w="3334" w:type="dxa"/>
            <w:noWrap/>
            <w:hideMark/>
          </w:tcPr>
          <w:p w14:paraId="7D6685FE" w14:textId="77777777" w:rsidR="00FE5A9E" w:rsidRPr="005C1C9D" w:rsidRDefault="00FE5A9E" w:rsidP="00FE5A9E">
            <w:pPr>
              <w:spacing w:before="29"/>
              <w:jc w:val="both"/>
              <w:rPr>
                <w:ins w:id="405" w:author="josefin stockmayer" w:date="2020-10-02T14:49:00Z"/>
                <w:rFonts w:asciiTheme="minorHAnsi" w:hAnsiTheme="minorHAnsi" w:cstheme="minorHAnsi"/>
                <w:sz w:val="22"/>
                <w:szCs w:val="22"/>
                <w:lang w:val="en-US"/>
              </w:rPr>
            </w:pPr>
            <w:ins w:id="406" w:author="josefin stockmayer" w:date="2020-10-02T14:49:00Z">
              <w:r w:rsidRPr="005C1C9D">
                <w:rPr>
                  <w:rFonts w:asciiTheme="minorHAnsi" w:hAnsiTheme="minorHAnsi" w:cstheme="minorHAnsi"/>
                  <w:sz w:val="22"/>
                  <w:szCs w:val="22"/>
                  <w:lang w:val="en-US"/>
                </w:rPr>
                <w:t>GIZ</w:t>
              </w:r>
            </w:ins>
          </w:p>
        </w:tc>
        <w:tc>
          <w:tcPr>
            <w:tcW w:w="2302" w:type="dxa"/>
            <w:noWrap/>
            <w:hideMark/>
          </w:tcPr>
          <w:p w14:paraId="612F691E" w14:textId="77777777" w:rsidR="00FE5A9E" w:rsidRPr="005C1C9D" w:rsidRDefault="00FE5A9E" w:rsidP="00FE5A9E">
            <w:pPr>
              <w:spacing w:before="29"/>
              <w:jc w:val="both"/>
              <w:rPr>
                <w:ins w:id="407" w:author="josefin stockmayer" w:date="2020-10-02T14:49:00Z"/>
                <w:rFonts w:asciiTheme="minorHAnsi" w:hAnsiTheme="minorHAnsi" w:cstheme="minorHAnsi"/>
                <w:sz w:val="22"/>
                <w:szCs w:val="22"/>
                <w:lang w:val="en-US"/>
              </w:rPr>
            </w:pPr>
            <w:ins w:id="408" w:author="josefin stockmayer" w:date="2020-10-02T14:49:00Z">
              <w:r w:rsidRPr="005C1C9D">
                <w:rPr>
                  <w:rFonts w:asciiTheme="minorHAnsi" w:hAnsiTheme="minorHAnsi" w:cstheme="minorHAnsi"/>
                  <w:sz w:val="22"/>
                  <w:szCs w:val="22"/>
                  <w:lang w:val="en-US"/>
                </w:rPr>
                <w:t>Tanzania Country office</w:t>
              </w:r>
            </w:ins>
          </w:p>
        </w:tc>
        <w:tc>
          <w:tcPr>
            <w:tcW w:w="3830" w:type="dxa"/>
            <w:noWrap/>
            <w:hideMark/>
          </w:tcPr>
          <w:p w14:paraId="72E089E0" w14:textId="77777777" w:rsidR="00FE5A9E" w:rsidRPr="005C1C9D" w:rsidRDefault="00FE5A9E" w:rsidP="00FE5A9E">
            <w:pPr>
              <w:spacing w:before="29"/>
              <w:jc w:val="both"/>
              <w:rPr>
                <w:ins w:id="409" w:author="josefin stockmayer" w:date="2020-10-02T14:49:00Z"/>
                <w:rFonts w:asciiTheme="minorHAnsi" w:hAnsiTheme="minorHAnsi" w:cstheme="minorHAnsi"/>
                <w:sz w:val="22"/>
                <w:szCs w:val="22"/>
                <w:u w:val="single"/>
                <w:lang w:val="en-US"/>
              </w:rPr>
            </w:pPr>
            <w:ins w:id="410"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"mailto:giz-tanzania@giz.de"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giz-tanzania@giz.de</w:t>
              </w:r>
              <w:r w:rsidRPr="005C1C9D">
                <w:rPr>
                  <w:rFonts w:asciiTheme="minorHAnsi" w:hAnsiTheme="minorHAnsi" w:cstheme="minorHAnsi"/>
                  <w:sz w:val="22"/>
                  <w:szCs w:val="22"/>
                  <w:lang w:val="en-GB"/>
                </w:rPr>
                <w:fldChar w:fldCharType="end"/>
              </w:r>
            </w:ins>
          </w:p>
        </w:tc>
      </w:tr>
      <w:tr w:rsidR="00FE5A9E" w:rsidRPr="005C1C9D" w14:paraId="57B37FD2" w14:textId="77777777" w:rsidTr="00FE5A9E">
        <w:trPr>
          <w:trHeight w:val="300"/>
          <w:ins w:id="411" w:author="josefin stockmayer" w:date="2020-10-02T14:49:00Z"/>
        </w:trPr>
        <w:tc>
          <w:tcPr>
            <w:tcW w:w="3334" w:type="dxa"/>
            <w:noWrap/>
            <w:hideMark/>
          </w:tcPr>
          <w:p w14:paraId="0E7DD18F" w14:textId="77777777" w:rsidR="00FE5A9E" w:rsidRPr="005C1C9D" w:rsidRDefault="00FE5A9E" w:rsidP="00FE5A9E">
            <w:pPr>
              <w:spacing w:before="29"/>
              <w:jc w:val="both"/>
              <w:rPr>
                <w:ins w:id="412" w:author="josefin stockmayer" w:date="2020-10-02T14:49:00Z"/>
                <w:rFonts w:asciiTheme="minorHAnsi" w:hAnsiTheme="minorHAnsi" w:cstheme="minorHAnsi"/>
                <w:sz w:val="22"/>
                <w:szCs w:val="22"/>
                <w:lang w:val="en-US"/>
              </w:rPr>
            </w:pPr>
            <w:ins w:id="413" w:author="josefin stockmayer" w:date="2020-10-02T14:49:00Z">
              <w:r w:rsidRPr="005C1C9D">
                <w:rPr>
                  <w:rFonts w:asciiTheme="minorHAnsi" w:hAnsiTheme="minorHAnsi" w:cstheme="minorHAnsi"/>
                  <w:sz w:val="22"/>
                  <w:szCs w:val="22"/>
                  <w:lang w:val="en-US"/>
                </w:rPr>
                <w:t>Water Aid</w:t>
              </w:r>
            </w:ins>
          </w:p>
        </w:tc>
        <w:tc>
          <w:tcPr>
            <w:tcW w:w="2302" w:type="dxa"/>
            <w:noWrap/>
            <w:hideMark/>
          </w:tcPr>
          <w:p w14:paraId="0BDD1925" w14:textId="77777777" w:rsidR="00FE5A9E" w:rsidRPr="005C1C9D" w:rsidRDefault="00FE5A9E" w:rsidP="00FE5A9E">
            <w:pPr>
              <w:spacing w:before="29"/>
              <w:jc w:val="both"/>
              <w:rPr>
                <w:ins w:id="414" w:author="josefin stockmayer" w:date="2020-10-02T14:49:00Z"/>
                <w:rFonts w:asciiTheme="minorHAnsi" w:hAnsiTheme="minorHAnsi" w:cstheme="minorHAnsi"/>
                <w:sz w:val="22"/>
                <w:szCs w:val="22"/>
                <w:lang w:val="en-US"/>
              </w:rPr>
            </w:pPr>
          </w:p>
        </w:tc>
        <w:tc>
          <w:tcPr>
            <w:tcW w:w="3830" w:type="dxa"/>
            <w:noWrap/>
            <w:hideMark/>
          </w:tcPr>
          <w:p w14:paraId="3C1A4AC7" w14:textId="77777777" w:rsidR="00FE5A9E" w:rsidRPr="005C1C9D" w:rsidRDefault="00FE5A9E" w:rsidP="00FE5A9E">
            <w:pPr>
              <w:spacing w:before="29"/>
              <w:jc w:val="both"/>
              <w:rPr>
                <w:ins w:id="415" w:author="josefin stockmayer" w:date="2020-10-02T14:49:00Z"/>
                <w:rFonts w:asciiTheme="minorHAnsi" w:hAnsiTheme="minorHAnsi" w:cstheme="minorHAnsi"/>
                <w:sz w:val="22"/>
                <w:szCs w:val="22"/>
                <w:u w:val="single"/>
                <w:lang w:val="en-US"/>
              </w:rPr>
            </w:pPr>
            <w:ins w:id="416"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"mailto:info@wateraid.se"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info@wateraid.se</w:t>
              </w:r>
              <w:r w:rsidRPr="005C1C9D">
                <w:rPr>
                  <w:rFonts w:asciiTheme="minorHAnsi" w:hAnsiTheme="minorHAnsi" w:cstheme="minorHAnsi"/>
                  <w:sz w:val="22"/>
                  <w:szCs w:val="22"/>
                  <w:lang w:val="en-GB"/>
                </w:rPr>
                <w:fldChar w:fldCharType="end"/>
              </w:r>
            </w:ins>
          </w:p>
        </w:tc>
      </w:tr>
      <w:tr w:rsidR="00FE5A9E" w:rsidRPr="005C1C9D" w14:paraId="0B5A56FB" w14:textId="77777777" w:rsidTr="00FE5A9E">
        <w:trPr>
          <w:trHeight w:val="300"/>
          <w:ins w:id="417" w:author="josefin stockmayer" w:date="2020-10-02T14:49:00Z"/>
        </w:trPr>
        <w:tc>
          <w:tcPr>
            <w:tcW w:w="3334" w:type="dxa"/>
            <w:noWrap/>
            <w:hideMark/>
          </w:tcPr>
          <w:p w14:paraId="1C3B78BA" w14:textId="77777777" w:rsidR="00FE5A9E" w:rsidRPr="005C1C9D" w:rsidRDefault="00FE5A9E" w:rsidP="00FE5A9E">
            <w:pPr>
              <w:spacing w:before="29"/>
              <w:jc w:val="both"/>
              <w:rPr>
                <w:ins w:id="418" w:author="josefin stockmayer" w:date="2020-10-02T14:49:00Z"/>
                <w:rFonts w:asciiTheme="minorHAnsi" w:hAnsiTheme="minorHAnsi" w:cstheme="minorHAnsi"/>
                <w:sz w:val="22"/>
                <w:szCs w:val="22"/>
                <w:lang w:val="en-US"/>
              </w:rPr>
            </w:pPr>
            <w:ins w:id="419" w:author="josefin stockmayer" w:date="2020-10-02T14:49:00Z">
              <w:r w:rsidRPr="005C1C9D">
                <w:rPr>
                  <w:rFonts w:asciiTheme="minorHAnsi" w:hAnsiTheme="minorHAnsi" w:cstheme="minorHAnsi"/>
                  <w:sz w:val="22"/>
                  <w:szCs w:val="22"/>
                  <w:lang w:val="en-US"/>
                </w:rPr>
                <w:t>Water Aid</w:t>
              </w:r>
            </w:ins>
          </w:p>
        </w:tc>
        <w:tc>
          <w:tcPr>
            <w:tcW w:w="2302" w:type="dxa"/>
            <w:noWrap/>
            <w:hideMark/>
          </w:tcPr>
          <w:p w14:paraId="30933E74" w14:textId="77777777" w:rsidR="00FE5A9E" w:rsidRPr="005C1C9D" w:rsidRDefault="00FE5A9E" w:rsidP="00FE5A9E">
            <w:pPr>
              <w:spacing w:before="29"/>
              <w:jc w:val="both"/>
              <w:rPr>
                <w:ins w:id="420" w:author="josefin stockmayer" w:date="2020-10-02T14:49:00Z"/>
                <w:rFonts w:asciiTheme="minorHAnsi" w:hAnsiTheme="minorHAnsi" w:cstheme="minorHAnsi"/>
                <w:sz w:val="22"/>
                <w:szCs w:val="22"/>
                <w:lang w:val="en-US"/>
              </w:rPr>
            </w:pPr>
          </w:p>
        </w:tc>
        <w:tc>
          <w:tcPr>
            <w:tcW w:w="3830" w:type="dxa"/>
            <w:noWrap/>
            <w:hideMark/>
          </w:tcPr>
          <w:p w14:paraId="1BCFBB8A" w14:textId="77777777" w:rsidR="00FE5A9E" w:rsidRPr="005C1C9D" w:rsidRDefault="00FE5A9E" w:rsidP="00FE5A9E">
            <w:pPr>
              <w:spacing w:before="29"/>
              <w:jc w:val="both"/>
              <w:rPr>
                <w:ins w:id="421" w:author="josefin stockmayer" w:date="2020-10-02T14:49:00Z"/>
                <w:rFonts w:asciiTheme="minorHAnsi" w:hAnsiTheme="minorHAnsi" w:cstheme="minorHAnsi"/>
                <w:sz w:val="22"/>
                <w:szCs w:val="22"/>
                <w:u w:val="single"/>
                <w:lang w:val="en-US"/>
              </w:rPr>
            </w:pPr>
            <w:ins w:id="422"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"mailto:info@wateraid.org"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info@wateraid.org</w:t>
              </w:r>
              <w:r w:rsidRPr="005C1C9D">
                <w:rPr>
                  <w:rFonts w:asciiTheme="minorHAnsi" w:hAnsiTheme="minorHAnsi" w:cstheme="minorHAnsi"/>
                  <w:sz w:val="22"/>
                  <w:szCs w:val="22"/>
                  <w:lang w:val="en-GB"/>
                </w:rPr>
                <w:fldChar w:fldCharType="end"/>
              </w:r>
            </w:ins>
          </w:p>
        </w:tc>
      </w:tr>
      <w:tr w:rsidR="00FE5A9E" w:rsidRPr="005C1C9D" w14:paraId="7066646B" w14:textId="77777777" w:rsidTr="00FE5A9E">
        <w:trPr>
          <w:trHeight w:val="300"/>
          <w:ins w:id="423" w:author="josefin stockmayer" w:date="2020-10-02T14:49:00Z"/>
        </w:trPr>
        <w:tc>
          <w:tcPr>
            <w:tcW w:w="3334" w:type="dxa"/>
            <w:noWrap/>
            <w:hideMark/>
          </w:tcPr>
          <w:p w14:paraId="23C7975A" w14:textId="77777777" w:rsidR="00FE5A9E" w:rsidRPr="005C1C9D" w:rsidRDefault="00FE5A9E" w:rsidP="00FE5A9E">
            <w:pPr>
              <w:spacing w:before="29"/>
              <w:jc w:val="both"/>
              <w:rPr>
                <w:ins w:id="424" w:author="josefin stockmayer" w:date="2020-10-02T14:49:00Z"/>
                <w:rFonts w:asciiTheme="minorHAnsi" w:hAnsiTheme="minorHAnsi" w:cstheme="minorHAnsi"/>
                <w:sz w:val="22"/>
                <w:szCs w:val="22"/>
                <w:lang w:val="en-US"/>
              </w:rPr>
            </w:pPr>
            <w:ins w:id="425" w:author="josefin stockmayer" w:date="2020-10-02T14:49:00Z">
              <w:r w:rsidRPr="005C1C9D">
                <w:rPr>
                  <w:rFonts w:asciiTheme="minorHAnsi" w:hAnsiTheme="minorHAnsi" w:cstheme="minorHAnsi"/>
                  <w:sz w:val="22"/>
                  <w:szCs w:val="22"/>
                  <w:lang w:val="en-US"/>
                </w:rPr>
                <w:t>Empower Women</w:t>
              </w:r>
            </w:ins>
          </w:p>
        </w:tc>
        <w:tc>
          <w:tcPr>
            <w:tcW w:w="2302" w:type="dxa"/>
            <w:noWrap/>
            <w:hideMark/>
          </w:tcPr>
          <w:p w14:paraId="3B062C11" w14:textId="77777777" w:rsidR="00FE5A9E" w:rsidRPr="005C1C9D" w:rsidRDefault="00FE5A9E" w:rsidP="00FE5A9E">
            <w:pPr>
              <w:spacing w:before="29"/>
              <w:jc w:val="both"/>
              <w:rPr>
                <w:ins w:id="426" w:author="josefin stockmayer" w:date="2020-10-02T14:49:00Z"/>
                <w:rFonts w:asciiTheme="minorHAnsi" w:hAnsiTheme="minorHAnsi" w:cstheme="minorHAnsi"/>
                <w:sz w:val="22"/>
                <w:szCs w:val="22"/>
                <w:lang w:val="en-US"/>
              </w:rPr>
            </w:pPr>
          </w:p>
        </w:tc>
        <w:tc>
          <w:tcPr>
            <w:tcW w:w="3830" w:type="dxa"/>
            <w:noWrap/>
            <w:hideMark/>
          </w:tcPr>
          <w:p w14:paraId="76D54FE1" w14:textId="77777777" w:rsidR="00FE5A9E" w:rsidRPr="005C1C9D" w:rsidRDefault="00FE5A9E" w:rsidP="00FE5A9E">
            <w:pPr>
              <w:spacing w:before="29"/>
              <w:jc w:val="both"/>
              <w:rPr>
                <w:ins w:id="427" w:author="josefin stockmayer" w:date="2020-10-02T14:49:00Z"/>
                <w:rFonts w:asciiTheme="minorHAnsi" w:hAnsiTheme="minorHAnsi" w:cstheme="minorHAnsi"/>
                <w:sz w:val="22"/>
                <w:szCs w:val="22"/>
                <w:u w:val="single"/>
                <w:lang w:val="en-US"/>
              </w:rPr>
            </w:pPr>
            <w:ins w:id="428"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"mailto:empower.women@unwomen.org"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empower.women@unwomen.org</w:t>
              </w:r>
              <w:r w:rsidRPr="005C1C9D">
                <w:rPr>
                  <w:rFonts w:asciiTheme="minorHAnsi" w:hAnsiTheme="minorHAnsi" w:cstheme="minorHAnsi"/>
                  <w:sz w:val="22"/>
                  <w:szCs w:val="22"/>
                  <w:lang w:val="en-GB"/>
                </w:rPr>
                <w:fldChar w:fldCharType="end"/>
              </w:r>
            </w:ins>
          </w:p>
        </w:tc>
      </w:tr>
      <w:tr w:rsidR="00FE5A9E" w:rsidRPr="005C1C9D" w14:paraId="3535CD3E" w14:textId="77777777" w:rsidTr="00FE5A9E">
        <w:trPr>
          <w:trHeight w:val="300"/>
          <w:ins w:id="429" w:author="josefin stockmayer" w:date="2020-10-02T14:49:00Z"/>
        </w:trPr>
        <w:tc>
          <w:tcPr>
            <w:tcW w:w="3334" w:type="dxa"/>
            <w:noWrap/>
            <w:hideMark/>
          </w:tcPr>
          <w:p w14:paraId="23275C7A" w14:textId="77777777" w:rsidR="00FE5A9E" w:rsidRPr="005C1C9D" w:rsidRDefault="00FE5A9E" w:rsidP="00FE5A9E">
            <w:pPr>
              <w:spacing w:before="29"/>
              <w:jc w:val="both"/>
              <w:rPr>
                <w:ins w:id="430" w:author="josefin stockmayer" w:date="2020-10-02T14:49:00Z"/>
                <w:rFonts w:asciiTheme="minorHAnsi" w:hAnsiTheme="minorHAnsi" w:cstheme="minorHAnsi"/>
                <w:sz w:val="22"/>
                <w:szCs w:val="22"/>
                <w:lang w:val="en-US"/>
              </w:rPr>
            </w:pPr>
            <w:ins w:id="431" w:author="josefin stockmayer" w:date="2020-10-02T14:49:00Z">
              <w:r w:rsidRPr="005C1C9D">
                <w:rPr>
                  <w:rFonts w:asciiTheme="minorHAnsi" w:hAnsiTheme="minorHAnsi" w:cstheme="minorHAnsi"/>
                  <w:sz w:val="22"/>
                  <w:szCs w:val="22"/>
                  <w:lang w:val="en-US"/>
                </w:rPr>
                <w:t>Dare Women's Foundation</w:t>
              </w:r>
            </w:ins>
          </w:p>
        </w:tc>
        <w:tc>
          <w:tcPr>
            <w:tcW w:w="2302" w:type="dxa"/>
            <w:noWrap/>
            <w:hideMark/>
          </w:tcPr>
          <w:p w14:paraId="381374AF" w14:textId="77777777" w:rsidR="00FE5A9E" w:rsidRPr="005C1C9D" w:rsidRDefault="00FE5A9E" w:rsidP="00FE5A9E">
            <w:pPr>
              <w:spacing w:before="29"/>
              <w:jc w:val="both"/>
              <w:rPr>
                <w:ins w:id="432" w:author="josefin stockmayer" w:date="2020-10-02T14:49:00Z"/>
                <w:rFonts w:asciiTheme="minorHAnsi" w:hAnsiTheme="minorHAnsi" w:cstheme="minorHAnsi"/>
                <w:sz w:val="22"/>
                <w:szCs w:val="22"/>
                <w:lang w:val="en-US"/>
              </w:rPr>
            </w:pPr>
          </w:p>
        </w:tc>
        <w:tc>
          <w:tcPr>
            <w:tcW w:w="3830" w:type="dxa"/>
            <w:noWrap/>
            <w:hideMark/>
          </w:tcPr>
          <w:p w14:paraId="5D703889" w14:textId="77777777" w:rsidR="00FE5A9E" w:rsidRPr="005C1C9D" w:rsidRDefault="00FE5A9E" w:rsidP="00FE5A9E">
            <w:pPr>
              <w:spacing w:before="29"/>
              <w:jc w:val="both"/>
              <w:rPr>
                <w:ins w:id="433" w:author="josefin stockmayer" w:date="2020-10-02T14:49:00Z"/>
                <w:rFonts w:asciiTheme="minorHAnsi" w:hAnsiTheme="minorHAnsi" w:cstheme="minorHAnsi"/>
                <w:sz w:val="22"/>
                <w:szCs w:val="22"/>
                <w:u w:val="single"/>
                <w:lang w:val="en-US"/>
              </w:rPr>
            </w:pPr>
            <w:ins w:id="434"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"mailto:darewomens@gmail.com"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darewomens@gmail.com</w:t>
              </w:r>
              <w:r w:rsidRPr="005C1C9D">
                <w:rPr>
                  <w:rFonts w:asciiTheme="minorHAnsi" w:hAnsiTheme="minorHAnsi" w:cstheme="minorHAnsi"/>
                  <w:sz w:val="22"/>
                  <w:szCs w:val="22"/>
                  <w:lang w:val="en-GB"/>
                </w:rPr>
                <w:fldChar w:fldCharType="end"/>
              </w:r>
            </w:ins>
          </w:p>
        </w:tc>
      </w:tr>
      <w:tr w:rsidR="00FE5A9E" w:rsidRPr="005C1C9D" w14:paraId="18FDE59C" w14:textId="77777777" w:rsidTr="00FE5A9E">
        <w:trPr>
          <w:trHeight w:val="300"/>
          <w:ins w:id="435" w:author="josefin stockmayer" w:date="2020-10-02T14:49:00Z"/>
        </w:trPr>
        <w:tc>
          <w:tcPr>
            <w:tcW w:w="3334" w:type="dxa"/>
            <w:noWrap/>
            <w:hideMark/>
          </w:tcPr>
          <w:p w14:paraId="6C0F8575" w14:textId="77777777" w:rsidR="00FE5A9E" w:rsidRPr="005C1C9D" w:rsidRDefault="00FE5A9E" w:rsidP="00FE5A9E">
            <w:pPr>
              <w:spacing w:before="29"/>
              <w:jc w:val="both"/>
              <w:rPr>
                <w:ins w:id="436" w:author="josefin stockmayer" w:date="2020-10-02T14:49:00Z"/>
                <w:rFonts w:asciiTheme="minorHAnsi" w:hAnsiTheme="minorHAnsi" w:cstheme="minorHAnsi"/>
                <w:sz w:val="22"/>
                <w:szCs w:val="22"/>
                <w:lang w:val="en-US"/>
              </w:rPr>
            </w:pPr>
            <w:proofErr w:type="spellStart"/>
            <w:ins w:id="437" w:author="josefin stockmayer" w:date="2020-10-02T14:49:00Z">
              <w:r w:rsidRPr="005C1C9D">
                <w:rPr>
                  <w:rFonts w:asciiTheme="minorHAnsi" w:hAnsiTheme="minorHAnsi" w:cstheme="minorHAnsi"/>
                  <w:sz w:val="22"/>
                  <w:szCs w:val="22"/>
                  <w:lang w:val="en-US"/>
                </w:rPr>
                <w:t>Kivulini</w:t>
              </w:r>
              <w:proofErr w:type="spellEnd"/>
              <w:r w:rsidRPr="005C1C9D">
                <w:rPr>
                  <w:rFonts w:asciiTheme="minorHAnsi" w:hAnsiTheme="minorHAnsi" w:cstheme="minorHAnsi"/>
                  <w:sz w:val="22"/>
                  <w:szCs w:val="22"/>
                  <w:lang w:val="en-US"/>
                </w:rPr>
                <w:t xml:space="preserve"> Women’s Rights </w:t>
              </w:r>
              <w:proofErr w:type="spellStart"/>
              <w:r w:rsidRPr="005C1C9D">
                <w:rPr>
                  <w:rFonts w:asciiTheme="minorHAnsi" w:hAnsiTheme="minorHAnsi" w:cstheme="minorHAnsi"/>
                  <w:sz w:val="22"/>
                  <w:szCs w:val="22"/>
                  <w:lang w:val="en-US"/>
                </w:rPr>
                <w:t>Organisation</w:t>
              </w:r>
              <w:proofErr w:type="spellEnd"/>
            </w:ins>
          </w:p>
        </w:tc>
        <w:tc>
          <w:tcPr>
            <w:tcW w:w="2302" w:type="dxa"/>
            <w:noWrap/>
            <w:hideMark/>
          </w:tcPr>
          <w:p w14:paraId="2A7FD3B7" w14:textId="77777777" w:rsidR="00FE5A9E" w:rsidRPr="005C1C9D" w:rsidRDefault="00FE5A9E" w:rsidP="00FE5A9E">
            <w:pPr>
              <w:spacing w:before="29"/>
              <w:jc w:val="both"/>
              <w:rPr>
                <w:ins w:id="438" w:author="josefin stockmayer" w:date="2020-10-02T14:49:00Z"/>
                <w:rFonts w:asciiTheme="minorHAnsi" w:hAnsiTheme="minorHAnsi" w:cstheme="minorHAnsi"/>
                <w:sz w:val="22"/>
                <w:szCs w:val="22"/>
                <w:lang w:val="en-US"/>
              </w:rPr>
            </w:pPr>
          </w:p>
        </w:tc>
        <w:tc>
          <w:tcPr>
            <w:tcW w:w="3830" w:type="dxa"/>
            <w:noWrap/>
            <w:hideMark/>
          </w:tcPr>
          <w:p w14:paraId="04E9D0DA" w14:textId="77777777" w:rsidR="00FE5A9E" w:rsidRPr="005C1C9D" w:rsidRDefault="00FE5A9E" w:rsidP="00FE5A9E">
            <w:pPr>
              <w:spacing w:before="29"/>
              <w:jc w:val="both"/>
              <w:rPr>
                <w:ins w:id="439" w:author="josefin stockmayer" w:date="2020-10-02T14:49:00Z"/>
                <w:rFonts w:asciiTheme="minorHAnsi" w:hAnsiTheme="minorHAnsi" w:cstheme="minorHAnsi"/>
                <w:sz w:val="22"/>
                <w:szCs w:val="22"/>
                <w:u w:val="single"/>
                <w:lang w:val="en-US"/>
              </w:rPr>
            </w:pPr>
            <w:ins w:id="440" w:author="josefin stockmayer" w:date="2020-10-02T14:49: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"mailto:admin@kivulinitz.org"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admin@kivulinitz.org</w:t>
              </w:r>
              <w:r w:rsidRPr="005C1C9D">
                <w:rPr>
                  <w:rFonts w:asciiTheme="minorHAnsi" w:hAnsiTheme="minorHAnsi" w:cstheme="minorHAnsi"/>
                  <w:sz w:val="22"/>
                  <w:szCs w:val="22"/>
                  <w:lang w:val="en-GB"/>
                </w:rPr>
                <w:fldChar w:fldCharType="end"/>
              </w:r>
            </w:ins>
          </w:p>
        </w:tc>
      </w:tr>
    </w:tbl>
    <w:p w14:paraId="35126291" w14:textId="69D43B79" w:rsidR="00FE5A9E" w:rsidRPr="005C1C9D" w:rsidRDefault="00FE5A9E" w:rsidP="00733FA1">
      <w:pPr>
        <w:spacing w:before="29"/>
        <w:jc w:val="both"/>
        <w:rPr>
          <w:ins w:id="441" w:author="josefin stockmayer" w:date="2020-10-02T14:51:00Z"/>
          <w:rFonts w:asciiTheme="minorHAnsi" w:hAnsiTheme="minorHAnsi" w:cstheme="minorHAnsi"/>
          <w:lang w:val="en-GB"/>
        </w:rPr>
      </w:pPr>
    </w:p>
    <w:p w14:paraId="0DFA8AA5" w14:textId="20B21C2E" w:rsidR="00FE5A9E" w:rsidRPr="005C1C9D" w:rsidRDefault="00FE5A9E" w:rsidP="00733FA1">
      <w:pPr>
        <w:spacing w:before="29"/>
        <w:jc w:val="both"/>
        <w:rPr>
          <w:ins w:id="442" w:author="josefin stockmayer" w:date="2020-10-02T14:51:00Z"/>
          <w:rFonts w:asciiTheme="minorHAnsi" w:hAnsiTheme="minorHAnsi" w:cstheme="minorHAnsi"/>
          <w:lang w:val="en-GB"/>
        </w:rPr>
      </w:pPr>
      <w:ins w:id="443" w:author="josefin stockmayer" w:date="2020-10-02T14:51:00Z">
        <w:r w:rsidRPr="005C1C9D">
          <w:rPr>
            <w:rFonts w:asciiTheme="minorHAnsi" w:hAnsiTheme="minorHAnsi" w:cstheme="minorHAnsi"/>
            <w:lang w:val="en-GB"/>
          </w:rPr>
          <w:t>Stakeholders in DRC:</w:t>
        </w:r>
      </w:ins>
    </w:p>
    <w:p w14:paraId="6BEFDBB6" w14:textId="6BCCCE80" w:rsidR="00FE5A9E" w:rsidRPr="005C1C9D" w:rsidRDefault="00FE5A9E" w:rsidP="00733FA1">
      <w:pPr>
        <w:spacing w:before="29"/>
        <w:jc w:val="both"/>
        <w:rPr>
          <w:ins w:id="444" w:author="josefin stockmayer" w:date="2020-10-02T14:51:00Z"/>
          <w:rFonts w:asciiTheme="minorHAnsi" w:hAnsiTheme="minorHAnsi" w:cstheme="minorHAnsi"/>
          <w:lang w:val="en-GB"/>
        </w:rPr>
      </w:pPr>
    </w:p>
    <w:tbl>
      <w:tblPr>
        <w:tblStyle w:val="TableGrid"/>
        <w:tblW w:w="9466" w:type="dxa"/>
        <w:tblLook w:val="04A0" w:firstRow="1" w:lastRow="0" w:firstColumn="1" w:lastColumn="0" w:noHBand="0" w:noVBand="1"/>
      </w:tblPr>
      <w:tblGrid>
        <w:gridCol w:w="2854"/>
        <w:gridCol w:w="1401"/>
        <w:gridCol w:w="5211"/>
      </w:tblGrid>
      <w:tr w:rsidR="00D7509E" w:rsidRPr="005C1C9D" w14:paraId="707F6CA7" w14:textId="77777777" w:rsidTr="00D7509E">
        <w:trPr>
          <w:trHeight w:val="300"/>
          <w:ins w:id="445" w:author="josefin stockmayer" w:date="2020-10-02T14:51:00Z"/>
        </w:trPr>
        <w:tc>
          <w:tcPr>
            <w:tcW w:w="3266" w:type="dxa"/>
            <w:noWrap/>
            <w:hideMark/>
          </w:tcPr>
          <w:p w14:paraId="2F9AEAFD" w14:textId="77777777" w:rsidR="00FE5A9E" w:rsidRPr="005C1C9D" w:rsidRDefault="00FE5A9E" w:rsidP="00FE5A9E">
            <w:pPr>
              <w:spacing w:before="29"/>
              <w:jc w:val="both"/>
              <w:rPr>
                <w:ins w:id="446" w:author="josefin stockmayer" w:date="2020-10-02T14:51:00Z"/>
                <w:rFonts w:asciiTheme="minorHAnsi" w:hAnsiTheme="minorHAnsi" w:cstheme="minorHAnsi"/>
                <w:b/>
                <w:bCs/>
                <w:sz w:val="22"/>
                <w:szCs w:val="22"/>
                <w:lang w:val="en-US"/>
              </w:rPr>
            </w:pPr>
            <w:proofErr w:type="spellStart"/>
            <w:ins w:id="447" w:author="josefin stockmayer" w:date="2020-10-02T14:51:00Z">
              <w:r w:rsidRPr="005C1C9D">
                <w:rPr>
                  <w:rFonts w:asciiTheme="minorHAnsi" w:hAnsiTheme="minorHAnsi" w:cstheme="minorHAnsi"/>
                  <w:b/>
                  <w:bCs/>
                  <w:sz w:val="22"/>
                  <w:szCs w:val="22"/>
                  <w:lang w:val="en-US"/>
                </w:rPr>
                <w:t>Organisation</w:t>
              </w:r>
              <w:proofErr w:type="spellEnd"/>
            </w:ins>
          </w:p>
        </w:tc>
        <w:tc>
          <w:tcPr>
            <w:tcW w:w="1322" w:type="dxa"/>
            <w:noWrap/>
            <w:hideMark/>
          </w:tcPr>
          <w:p w14:paraId="6535A634" w14:textId="77777777" w:rsidR="00FE5A9E" w:rsidRPr="005C1C9D" w:rsidRDefault="00FE5A9E" w:rsidP="00FE5A9E">
            <w:pPr>
              <w:spacing w:before="29"/>
              <w:jc w:val="both"/>
              <w:rPr>
                <w:ins w:id="448" w:author="josefin stockmayer" w:date="2020-10-02T14:51:00Z"/>
                <w:rFonts w:asciiTheme="minorHAnsi" w:hAnsiTheme="minorHAnsi" w:cstheme="minorHAnsi"/>
                <w:b/>
                <w:bCs/>
                <w:sz w:val="22"/>
                <w:szCs w:val="22"/>
                <w:lang w:val="en-US"/>
              </w:rPr>
            </w:pPr>
            <w:ins w:id="449" w:author="josefin stockmayer" w:date="2020-10-02T14:51:00Z">
              <w:r w:rsidRPr="005C1C9D">
                <w:rPr>
                  <w:rFonts w:asciiTheme="minorHAnsi" w:hAnsiTheme="minorHAnsi" w:cstheme="minorHAnsi"/>
                  <w:b/>
                  <w:bCs/>
                  <w:sz w:val="22"/>
                  <w:szCs w:val="22"/>
                  <w:lang w:val="en-US"/>
                </w:rPr>
                <w:t>Name</w:t>
              </w:r>
            </w:ins>
          </w:p>
        </w:tc>
        <w:tc>
          <w:tcPr>
            <w:tcW w:w="4878" w:type="dxa"/>
            <w:noWrap/>
            <w:hideMark/>
          </w:tcPr>
          <w:p w14:paraId="5635FEDE" w14:textId="32FAAE84" w:rsidR="00FE5A9E" w:rsidRPr="005C1C9D" w:rsidRDefault="00FE5A9E" w:rsidP="00D7509E">
            <w:pPr>
              <w:tabs>
                <w:tab w:val="center" w:pos="4590"/>
              </w:tabs>
              <w:spacing w:before="29"/>
              <w:jc w:val="both"/>
              <w:rPr>
                <w:ins w:id="450" w:author="josefin stockmayer" w:date="2020-10-02T14:51:00Z"/>
                <w:rFonts w:asciiTheme="minorHAnsi" w:hAnsiTheme="minorHAnsi" w:cstheme="minorHAnsi"/>
                <w:b/>
                <w:bCs/>
                <w:sz w:val="22"/>
                <w:szCs w:val="22"/>
                <w:lang w:val="en-US"/>
              </w:rPr>
            </w:pPr>
            <w:ins w:id="451" w:author="josefin stockmayer" w:date="2020-10-02T14:51:00Z">
              <w:r w:rsidRPr="005C1C9D">
                <w:rPr>
                  <w:rFonts w:asciiTheme="minorHAnsi" w:hAnsiTheme="minorHAnsi" w:cstheme="minorHAnsi"/>
                  <w:b/>
                  <w:bCs/>
                  <w:sz w:val="22"/>
                  <w:szCs w:val="22"/>
                  <w:lang w:val="en-US"/>
                </w:rPr>
                <w:t>Email</w:t>
              </w:r>
            </w:ins>
            <w:ins w:id="452" w:author="josefin stockmayer" w:date="2020-10-02T14:55:00Z">
              <w:r w:rsidR="00D7509E" w:rsidRPr="005C1C9D">
                <w:rPr>
                  <w:rFonts w:asciiTheme="minorHAnsi" w:hAnsiTheme="minorHAnsi" w:cstheme="minorHAnsi"/>
                  <w:b/>
                  <w:bCs/>
                  <w:sz w:val="22"/>
                  <w:szCs w:val="22"/>
                  <w:lang w:val="en-US"/>
                </w:rPr>
                <w:tab/>
              </w:r>
            </w:ins>
          </w:p>
        </w:tc>
      </w:tr>
      <w:tr w:rsidR="00D7509E" w:rsidRPr="005C1C9D" w14:paraId="00A5C0DD" w14:textId="77777777" w:rsidTr="00D7509E">
        <w:trPr>
          <w:trHeight w:val="300"/>
          <w:ins w:id="453" w:author="josefin stockmayer" w:date="2020-10-02T14:51:00Z"/>
        </w:trPr>
        <w:tc>
          <w:tcPr>
            <w:tcW w:w="3266" w:type="dxa"/>
            <w:noWrap/>
            <w:hideMark/>
          </w:tcPr>
          <w:p w14:paraId="637832FC" w14:textId="77777777" w:rsidR="00FE5A9E" w:rsidRPr="005C1C9D" w:rsidRDefault="00FE5A9E" w:rsidP="00FE5A9E">
            <w:pPr>
              <w:spacing w:before="29"/>
              <w:jc w:val="both"/>
              <w:rPr>
                <w:ins w:id="454" w:author="josefin stockmayer" w:date="2020-10-02T14:51:00Z"/>
                <w:rFonts w:asciiTheme="minorHAnsi" w:hAnsiTheme="minorHAnsi" w:cstheme="minorHAnsi"/>
                <w:sz w:val="22"/>
                <w:szCs w:val="22"/>
                <w:lang w:val="en-US"/>
              </w:rPr>
            </w:pPr>
            <w:ins w:id="455" w:author="josefin stockmayer" w:date="2020-10-02T14:51:00Z">
              <w:r w:rsidRPr="005C1C9D">
                <w:rPr>
                  <w:rFonts w:asciiTheme="minorHAnsi" w:hAnsiTheme="minorHAnsi" w:cstheme="minorHAnsi"/>
                  <w:sz w:val="22"/>
                  <w:szCs w:val="22"/>
                  <w:lang w:val="en-US"/>
                </w:rPr>
                <w:t>Designated National Authority (DNA)</w:t>
              </w:r>
            </w:ins>
          </w:p>
        </w:tc>
        <w:tc>
          <w:tcPr>
            <w:tcW w:w="1322" w:type="dxa"/>
            <w:noWrap/>
            <w:hideMark/>
          </w:tcPr>
          <w:p w14:paraId="1548D22E" w14:textId="77777777" w:rsidR="00FE5A9E" w:rsidRPr="005C1C9D" w:rsidRDefault="00FE5A9E" w:rsidP="00FE5A9E">
            <w:pPr>
              <w:spacing w:before="29"/>
              <w:jc w:val="both"/>
              <w:rPr>
                <w:ins w:id="456" w:author="josefin stockmayer" w:date="2020-10-02T14:51:00Z"/>
                <w:rFonts w:asciiTheme="minorHAnsi" w:hAnsiTheme="minorHAnsi" w:cstheme="minorHAnsi"/>
                <w:sz w:val="22"/>
                <w:szCs w:val="22"/>
                <w:lang w:val="sv-SE"/>
              </w:rPr>
            </w:pPr>
            <w:r w:rsidRPr="005C1C9D">
              <w:rPr>
                <w:rFonts w:asciiTheme="minorHAnsi" w:hAnsiTheme="minorHAnsi" w:cstheme="minorHAnsi"/>
                <w:sz w:val="22"/>
                <w:szCs w:val="22"/>
                <w:lang w:val="en-US"/>
              </w:rPr>
              <w:fldChar w:fldCharType="begin"/>
            </w:r>
            <w:r w:rsidRPr="005C1C9D">
              <w:rPr>
                <w:rFonts w:asciiTheme="minorHAnsi" w:hAnsiTheme="minorHAnsi" w:cstheme="minorHAnsi"/>
                <w:sz w:val="22"/>
                <w:szCs w:val="22"/>
                <w:lang w:val="sv-SE"/>
              </w:rPr>
              <w:instrText xml:space="preserve"> HYPERLINK "mailto:hansandredjamba@gmail.com,%20h_djamba_lohayo@hotmail.com" </w:instrText>
            </w:r>
            <w:r w:rsidRPr="005C1C9D">
              <w:rPr>
                <w:rFonts w:asciiTheme="minorHAnsi" w:hAnsiTheme="minorHAnsi" w:cstheme="minorHAnsi"/>
                <w:sz w:val="22"/>
                <w:szCs w:val="22"/>
                <w:lang w:val="en-US"/>
              </w:rPr>
              <w:fldChar w:fldCharType="separate"/>
            </w:r>
            <w:ins w:id="457" w:author="josefin stockmayer" w:date="2020-10-02T14:51:00Z">
              <w:r w:rsidRPr="005C1C9D">
                <w:rPr>
                  <w:rStyle w:val="Hyperlink"/>
                  <w:rFonts w:asciiTheme="minorHAnsi" w:hAnsiTheme="minorHAnsi" w:cstheme="minorHAnsi"/>
                  <w:sz w:val="22"/>
                  <w:szCs w:val="22"/>
                  <w:lang w:val="sv-SE"/>
                </w:rPr>
                <w:t>Mr. Hans Andre Lohayo Djamba</w:t>
              </w:r>
              <w:r w:rsidRPr="005C1C9D">
                <w:rPr>
                  <w:rFonts w:asciiTheme="minorHAnsi" w:hAnsiTheme="minorHAnsi" w:cstheme="minorHAnsi"/>
                  <w:sz w:val="22"/>
                  <w:szCs w:val="22"/>
                  <w:lang w:val="en-GB"/>
                </w:rPr>
                <w:fldChar w:fldCharType="end"/>
              </w:r>
            </w:ins>
          </w:p>
        </w:tc>
        <w:tc>
          <w:tcPr>
            <w:tcW w:w="4878" w:type="dxa"/>
            <w:noWrap/>
            <w:hideMark/>
          </w:tcPr>
          <w:p w14:paraId="25B3E004" w14:textId="77777777" w:rsidR="00FE5A9E" w:rsidRPr="005C1C9D" w:rsidRDefault="00FE5A9E" w:rsidP="00FE5A9E">
            <w:pPr>
              <w:spacing w:before="29"/>
              <w:jc w:val="both"/>
              <w:rPr>
                <w:ins w:id="458" w:author="josefin stockmayer" w:date="2020-10-02T14:51:00Z"/>
                <w:rFonts w:asciiTheme="minorHAnsi" w:hAnsiTheme="minorHAnsi" w:cstheme="minorHAnsi"/>
                <w:sz w:val="22"/>
                <w:szCs w:val="22"/>
                <w:u w:val="single"/>
                <w:lang w:val="sv-SE"/>
              </w:rPr>
            </w:pPr>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sv-SE"/>
              </w:rPr>
              <w:instrText xml:space="preserve"> HYPERLINK "mailto:hansandredjamba@gmail.com, h_djamba_lohayo@hotmail.com" </w:instrText>
            </w:r>
            <w:r w:rsidRPr="005C1C9D">
              <w:rPr>
                <w:rFonts w:asciiTheme="minorHAnsi" w:hAnsiTheme="minorHAnsi" w:cstheme="minorHAnsi"/>
                <w:sz w:val="22"/>
                <w:szCs w:val="22"/>
                <w:u w:val="single"/>
                <w:lang w:val="en-US"/>
              </w:rPr>
              <w:fldChar w:fldCharType="separate"/>
            </w:r>
            <w:ins w:id="459" w:author="josefin stockmayer" w:date="2020-10-02T14:51:00Z">
              <w:r w:rsidRPr="005C1C9D">
                <w:rPr>
                  <w:rStyle w:val="Hyperlink"/>
                  <w:rFonts w:asciiTheme="minorHAnsi" w:hAnsiTheme="minorHAnsi" w:cstheme="minorHAnsi"/>
                  <w:sz w:val="22"/>
                  <w:szCs w:val="22"/>
                  <w:lang w:val="sv-SE"/>
                </w:rPr>
                <w:t>hansandredjamba@gmail.com, h_djamba_lohayo@hotmail.com</w:t>
              </w:r>
              <w:r w:rsidRPr="005C1C9D">
                <w:rPr>
                  <w:rFonts w:asciiTheme="minorHAnsi" w:hAnsiTheme="minorHAnsi" w:cstheme="minorHAnsi"/>
                  <w:sz w:val="22"/>
                  <w:szCs w:val="22"/>
                  <w:lang w:val="en-GB"/>
                </w:rPr>
                <w:fldChar w:fldCharType="end"/>
              </w:r>
            </w:ins>
          </w:p>
        </w:tc>
      </w:tr>
      <w:tr w:rsidR="00D7509E" w:rsidRPr="005C1C9D" w14:paraId="19C7931D" w14:textId="77777777" w:rsidTr="00D7509E">
        <w:trPr>
          <w:trHeight w:val="300"/>
          <w:ins w:id="460" w:author="josefin stockmayer" w:date="2020-10-02T14:51:00Z"/>
        </w:trPr>
        <w:tc>
          <w:tcPr>
            <w:tcW w:w="3266" w:type="dxa"/>
            <w:noWrap/>
            <w:hideMark/>
          </w:tcPr>
          <w:p w14:paraId="71E495BB" w14:textId="77777777" w:rsidR="00FE5A9E" w:rsidRPr="005C1C9D" w:rsidRDefault="00FE5A9E" w:rsidP="00FE5A9E">
            <w:pPr>
              <w:spacing w:before="29"/>
              <w:jc w:val="both"/>
              <w:rPr>
                <w:ins w:id="461" w:author="josefin stockmayer" w:date="2020-10-02T14:51:00Z"/>
                <w:rFonts w:asciiTheme="minorHAnsi" w:hAnsiTheme="minorHAnsi" w:cstheme="minorHAnsi"/>
                <w:sz w:val="22"/>
                <w:szCs w:val="22"/>
                <w:lang w:val="en-US"/>
              </w:rPr>
            </w:pPr>
            <w:ins w:id="462" w:author="josefin stockmayer" w:date="2020-10-02T14:51:00Z">
              <w:r w:rsidRPr="005C1C9D">
                <w:rPr>
                  <w:rFonts w:asciiTheme="minorHAnsi" w:hAnsiTheme="minorHAnsi" w:cstheme="minorHAnsi"/>
                  <w:sz w:val="22"/>
                  <w:szCs w:val="22"/>
                  <w:lang w:val="en-US"/>
                </w:rPr>
                <w:t>Ministry of Environment and Sustainable Development (MEDD)</w:t>
              </w:r>
            </w:ins>
          </w:p>
        </w:tc>
        <w:tc>
          <w:tcPr>
            <w:tcW w:w="1322" w:type="dxa"/>
            <w:noWrap/>
            <w:hideMark/>
          </w:tcPr>
          <w:p w14:paraId="695110A8" w14:textId="77777777" w:rsidR="00FE5A9E" w:rsidRPr="005C1C9D" w:rsidRDefault="00FE5A9E" w:rsidP="00FE5A9E">
            <w:pPr>
              <w:spacing w:before="29"/>
              <w:jc w:val="both"/>
              <w:rPr>
                <w:ins w:id="463" w:author="josefin stockmayer" w:date="2020-10-02T14:51:00Z"/>
                <w:rFonts w:asciiTheme="minorHAnsi" w:hAnsiTheme="minorHAnsi" w:cstheme="minorHAnsi"/>
                <w:sz w:val="22"/>
                <w:szCs w:val="22"/>
                <w:lang w:val="en-US"/>
              </w:rPr>
            </w:pPr>
          </w:p>
        </w:tc>
        <w:tc>
          <w:tcPr>
            <w:tcW w:w="4878" w:type="dxa"/>
            <w:noWrap/>
            <w:hideMark/>
          </w:tcPr>
          <w:p w14:paraId="07EF87F3" w14:textId="77777777" w:rsidR="00FE5A9E" w:rsidRPr="005C1C9D" w:rsidRDefault="00FE5A9E" w:rsidP="00FE5A9E">
            <w:pPr>
              <w:spacing w:before="29"/>
              <w:jc w:val="both"/>
              <w:rPr>
                <w:ins w:id="464" w:author="josefin stockmayer" w:date="2020-10-02T14:55:00Z"/>
                <w:rFonts w:asciiTheme="minorHAnsi" w:hAnsiTheme="minorHAnsi" w:cstheme="minorHAnsi"/>
                <w:sz w:val="22"/>
                <w:szCs w:val="22"/>
                <w:lang w:val="en-GB"/>
              </w:rPr>
            </w:pPr>
            <w:ins w:id="465"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"mailto:info@medd.gouv.cd"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info@medd.gouv.cd</w:t>
              </w:r>
              <w:r w:rsidRPr="005C1C9D">
                <w:rPr>
                  <w:rFonts w:asciiTheme="minorHAnsi" w:hAnsiTheme="minorHAnsi" w:cstheme="minorHAnsi"/>
                  <w:sz w:val="22"/>
                  <w:szCs w:val="22"/>
                  <w:lang w:val="en-GB"/>
                </w:rPr>
                <w:fldChar w:fldCharType="end"/>
              </w:r>
            </w:ins>
          </w:p>
          <w:p w14:paraId="65F8EDCC" w14:textId="2D253859" w:rsidR="00D7509E" w:rsidRPr="005C1C9D" w:rsidRDefault="00D7509E" w:rsidP="00D7509E">
            <w:pPr>
              <w:rPr>
                <w:ins w:id="466" w:author="josefin stockmayer" w:date="2020-10-02T14:51:00Z"/>
                <w:rFonts w:asciiTheme="minorHAnsi" w:hAnsiTheme="minorHAnsi" w:cstheme="minorHAnsi"/>
                <w:sz w:val="22"/>
                <w:szCs w:val="22"/>
              </w:rPr>
            </w:pPr>
          </w:p>
        </w:tc>
      </w:tr>
      <w:tr w:rsidR="00D7509E" w:rsidRPr="005C1C9D" w14:paraId="37549ED3" w14:textId="77777777" w:rsidTr="00D7509E">
        <w:trPr>
          <w:trHeight w:val="300"/>
          <w:ins w:id="467" w:author="josefin stockmayer" w:date="2020-10-02T14:51:00Z"/>
        </w:trPr>
        <w:tc>
          <w:tcPr>
            <w:tcW w:w="3266" w:type="dxa"/>
            <w:noWrap/>
            <w:hideMark/>
          </w:tcPr>
          <w:p w14:paraId="18637782" w14:textId="77777777" w:rsidR="00FE5A9E" w:rsidRPr="005C1C9D" w:rsidRDefault="00FE5A9E" w:rsidP="00FE5A9E">
            <w:pPr>
              <w:spacing w:before="29"/>
              <w:jc w:val="both"/>
              <w:rPr>
                <w:ins w:id="468" w:author="josefin stockmayer" w:date="2020-10-02T14:51:00Z"/>
                <w:rFonts w:asciiTheme="minorHAnsi" w:hAnsiTheme="minorHAnsi" w:cstheme="minorHAnsi"/>
                <w:sz w:val="22"/>
                <w:szCs w:val="22"/>
                <w:lang w:val="en-US"/>
              </w:rPr>
            </w:pPr>
            <w:ins w:id="469" w:author="josefin stockmayer" w:date="2020-10-02T14:51:00Z">
              <w:r w:rsidRPr="005C1C9D">
                <w:rPr>
                  <w:rFonts w:asciiTheme="minorHAnsi" w:hAnsiTheme="minorHAnsi" w:cstheme="minorHAnsi"/>
                  <w:sz w:val="22"/>
                  <w:szCs w:val="22"/>
                  <w:lang w:val="en-US"/>
                </w:rPr>
                <w:t>UN Department of Humanitarian Affairs Integrated Regional Information Network for Central and Eastern Africa</w:t>
              </w:r>
            </w:ins>
          </w:p>
        </w:tc>
        <w:tc>
          <w:tcPr>
            <w:tcW w:w="1322" w:type="dxa"/>
            <w:noWrap/>
            <w:hideMark/>
          </w:tcPr>
          <w:p w14:paraId="3AEC8401" w14:textId="77777777" w:rsidR="00FE5A9E" w:rsidRPr="005C1C9D" w:rsidRDefault="00FE5A9E" w:rsidP="00FE5A9E">
            <w:pPr>
              <w:spacing w:before="29"/>
              <w:jc w:val="both"/>
              <w:rPr>
                <w:ins w:id="470" w:author="josefin stockmayer" w:date="2020-10-02T14:51:00Z"/>
                <w:rFonts w:asciiTheme="minorHAnsi" w:hAnsiTheme="minorHAnsi" w:cstheme="minorHAnsi"/>
                <w:sz w:val="22"/>
                <w:szCs w:val="22"/>
                <w:lang w:val="en-US"/>
              </w:rPr>
            </w:pPr>
            <w:ins w:id="471" w:author="josefin stockmayer" w:date="2020-10-02T14:51:00Z">
              <w:r w:rsidRPr="005C1C9D">
                <w:rPr>
                  <w:rFonts w:asciiTheme="minorHAnsi" w:hAnsiTheme="minorHAnsi" w:cstheme="minorHAnsi"/>
                  <w:sz w:val="22"/>
                  <w:szCs w:val="22"/>
                  <w:lang w:val="en-US"/>
                </w:rPr>
                <w:t>DRC</w:t>
              </w:r>
            </w:ins>
          </w:p>
        </w:tc>
        <w:tc>
          <w:tcPr>
            <w:tcW w:w="4878" w:type="dxa"/>
            <w:noWrap/>
            <w:hideMark/>
          </w:tcPr>
          <w:p w14:paraId="1E90E2AC" w14:textId="77777777" w:rsidR="00FE5A9E" w:rsidRPr="005C1C9D" w:rsidRDefault="00FE5A9E" w:rsidP="00FE5A9E">
            <w:pPr>
              <w:spacing w:before="29"/>
              <w:jc w:val="both"/>
              <w:rPr>
                <w:ins w:id="472" w:author="josefin stockmayer" w:date="2020-10-02T14:51:00Z"/>
                <w:rFonts w:asciiTheme="minorHAnsi" w:hAnsiTheme="minorHAnsi" w:cstheme="minorHAnsi"/>
                <w:sz w:val="22"/>
                <w:szCs w:val="22"/>
                <w:u w:val="single"/>
                <w:lang w:val="en-US"/>
              </w:rPr>
            </w:pPr>
            <w:ins w:id="473"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"mailto:irin@ocha.unon.org"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irin@ocha.unon.org</w:t>
              </w:r>
              <w:r w:rsidRPr="005C1C9D">
                <w:rPr>
                  <w:rFonts w:asciiTheme="minorHAnsi" w:hAnsiTheme="minorHAnsi" w:cstheme="minorHAnsi"/>
                  <w:sz w:val="22"/>
                  <w:szCs w:val="22"/>
                  <w:lang w:val="en-GB"/>
                </w:rPr>
                <w:fldChar w:fldCharType="end"/>
              </w:r>
            </w:ins>
          </w:p>
        </w:tc>
      </w:tr>
      <w:tr w:rsidR="00D7509E" w:rsidRPr="005C1C9D" w14:paraId="1EC3110A" w14:textId="77777777" w:rsidTr="00D7509E">
        <w:trPr>
          <w:trHeight w:val="300"/>
          <w:ins w:id="474" w:author="josefin stockmayer" w:date="2020-10-02T14:51:00Z"/>
        </w:trPr>
        <w:tc>
          <w:tcPr>
            <w:tcW w:w="3266" w:type="dxa"/>
            <w:noWrap/>
            <w:hideMark/>
          </w:tcPr>
          <w:p w14:paraId="445DE349" w14:textId="77777777" w:rsidR="00FE5A9E" w:rsidRPr="005C1C9D" w:rsidRDefault="00FE5A9E" w:rsidP="00FE5A9E">
            <w:pPr>
              <w:spacing w:before="29"/>
              <w:jc w:val="both"/>
              <w:rPr>
                <w:ins w:id="475" w:author="josefin stockmayer" w:date="2020-10-02T14:51:00Z"/>
                <w:rFonts w:asciiTheme="minorHAnsi" w:hAnsiTheme="minorHAnsi" w:cstheme="minorHAnsi"/>
                <w:sz w:val="22"/>
                <w:szCs w:val="22"/>
                <w:lang w:val="en-US"/>
              </w:rPr>
            </w:pPr>
            <w:proofErr w:type="spellStart"/>
            <w:ins w:id="476" w:author="josefin stockmayer" w:date="2020-10-02T14:51:00Z">
              <w:r w:rsidRPr="005C1C9D">
                <w:rPr>
                  <w:rFonts w:asciiTheme="minorHAnsi" w:hAnsiTheme="minorHAnsi" w:cstheme="minorHAnsi"/>
                  <w:sz w:val="22"/>
                  <w:szCs w:val="22"/>
                  <w:lang w:val="en-US"/>
                </w:rPr>
                <w:t>ministere</w:t>
              </w:r>
              <w:proofErr w:type="spellEnd"/>
              <w:r w:rsidRPr="005C1C9D">
                <w:rPr>
                  <w:rFonts w:asciiTheme="minorHAnsi" w:hAnsiTheme="minorHAnsi" w:cstheme="minorHAnsi"/>
                  <w:sz w:val="22"/>
                  <w:szCs w:val="22"/>
                  <w:lang w:val="en-US"/>
                </w:rPr>
                <w:t>-</w:t>
              </w:r>
              <w:proofErr w:type="spellStart"/>
              <w:r w:rsidRPr="005C1C9D">
                <w:rPr>
                  <w:rFonts w:asciiTheme="minorHAnsi" w:hAnsiTheme="minorHAnsi" w:cstheme="minorHAnsi"/>
                  <w:sz w:val="22"/>
                  <w:szCs w:val="22"/>
                  <w:lang w:val="en-US"/>
                </w:rPr>
                <w:t>energie</w:t>
              </w:r>
              <w:proofErr w:type="spellEnd"/>
              <w:r w:rsidRPr="005C1C9D">
                <w:rPr>
                  <w:rFonts w:asciiTheme="minorHAnsi" w:hAnsiTheme="minorHAnsi" w:cstheme="minorHAnsi"/>
                  <w:sz w:val="22"/>
                  <w:szCs w:val="22"/>
                  <w:lang w:val="en-US"/>
                </w:rPr>
                <w:t>-mines</w:t>
              </w:r>
            </w:ins>
          </w:p>
        </w:tc>
        <w:tc>
          <w:tcPr>
            <w:tcW w:w="1322" w:type="dxa"/>
            <w:noWrap/>
            <w:hideMark/>
          </w:tcPr>
          <w:p w14:paraId="60E5512B" w14:textId="77777777" w:rsidR="00FE5A9E" w:rsidRPr="005C1C9D" w:rsidRDefault="00FE5A9E" w:rsidP="00FE5A9E">
            <w:pPr>
              <w:spacing w:before="29"/>
              <w:jc w:val="both"/>
              <w:rPr>
                <w:ins w:id="477" w:author="josefin stockmayer" w:date="2020-10-02T14:51:00Z"/>
                <w:rFonts w:asciiTheme="minorHAnsi" w:hAnsiTheme="minorHAnsi" w:cstheme="minorHAnsi"/>
                <w:sz w:val="22"/>
                <w:szCs w:val="22"/>
                <w:lang w:val="en-US"/>
              </w:rPr>
            </w:pPr>
          </w:p>
        </w:tc>
        <w:tc>
          <w:tcPr>
            <w:tcW w:w="4878" w:type="dxa"/>
            <w:noWrap/>
            <w:hideMark/>
          </w:tcPr>
          <w:p w14:paraId="5867BCCE" w14:textId="77777777" w:rsidR="00FE5A9E" w:rsidRPr="005C1C9D" w:rsidRDefault="00FE5A9E" w:rsidP="00FE5A9E">
            <w:pPr>
              <w:spacing w:before="29"/>
              <w:jc w:val="both"/>
              <w:rPr>
                <w:ins w:id="478" w:author="josefin stockmayer" w:date="2020-10-02T14:51:00Z"/>
                <w:rFonts w:asciiTheme="minorHAnsi" w:hAnsiTheme="minorHAnsi" w:cstheme="minorHAnsi"/>
                <w:sz w:val="22"/>
                <w:szCs w:val="22"/>
                <w:u w:val="single"/>
                <w:lang w:val="en-US"/>
              </w:rPr>
            </w:pPr>
            <w:ins w:id="479"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"mailto:minergiemine@gmail.com"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minergiemine@gmail.com</w:t>
              </w:r>
              <w:r w:rsidRPr="005C1C9D">
                <w:rPr>
                  <w:rFonts w:asciiTheme="minorHAnsi" w:hAnsiTheme="minorHAnsi" w:cstheme="minorHAnsi"/>
                  <w:sz w:val="22"/>
                  <w:szCs w:val="22"/>
                  <w:lang w:val="en-GB"/>
                </w:rPr>
                <w:fldChar w:fldCharType="end"/>
              </w:r>
            </w:ins>
          </w:p>
        </w:tc>
      </w:tr>
      <w:tr w:rsidR="00D7509E" w:rsidRPr="005C1C9D" w14:paraId="1E378AD3" w14:textId="77777777" w:rsidTr="00D7509E">
        <w:trPr>
          <w:trHeight w:val="300"/>
          <w:ins w:id="480" w:author="josefin stockmayer" w:date="2020-10-02T14:51:00Z"/>
        </w:trPr>
        <w:tc>
          <w:tcPr>
            <w:tcW w:w="3266" w:type="dxa"/>
            <w:noWrap/>
            <w:hideMark/>
          </w:tcPr>
          <w:p w14:paraId="3C717D2E" w14:textId="77777777" w:rsidR="00FE5A9E" w:rsidRPr="005C1C9D" w:rsidRDefault="00FE5A9E" w:rsidP="00FE5A9E">
            <w:pPr>
              <w:spacing w:before="29"/>
              <w:jc w:val="both"/>
              <w:rPr>
                <w:ins w:id="481" w:author="josefin stockmayer" w:date="2020-10-02T14:51:00Z"/>
                <w:rFonts w:asciiTheme="minorHAnsi" w:hAnsiTheme="minorHAnsi" w:cstheme="minorHAnsi"/>
                <w:sz w:val="22"/>
                <w:szCs w:val="22"/>
                <w:lang w:val="en-US"/>
              </w:rPr>
            </w:pPr>
            <w:ins w:id="482" w:author="josefin stockmayer" w:date="2020-10-02T14:51:00Z">
              <w:r w:rsidRPr="005C1C9D">
                <w:rPr>
                  <w:rFonts w:asciiTheme="minorHAnsi" w:hAnsiTheme="minorHAnsi" w:cstheme="minorHAnsi"/>
                  <w:sz w:val="22"/>
                  <w:szCs w:val="22"/>
                  <w:lang w:val="en-US"/>
                </w:rPr>
                <w:fldChar w:fldCharType="begin"/>
              </w:r>
              <w:r w:rsidRPr="005C1C9D">
                <w:rPr>
                  <w:rFonts w:asciiTheme="minorHAnsi" w:hAnsiTheme="minorHAnsi" w:cstheme="minorHAnsi"/>
                  <w:sz w:val="22"/>
                  <w:szCs w:val="22"/>
                  <w:lang w:val="en-US"/>
                </w:rPr>
                <w:instrText xml:space="preserve"> HYPERLINK "https://www.ucmenergie-rdc.com/www.ucmenergie-rdc.com" </w:instrText>
              </w:r>
              <w:r w:rsidRPr="005C1C9D">
                <w:rPr>
                  <w:rFonts w:asciiTheme="minorHAnsi" w:hAnsiTheme="minorHAnsi" w:cstheme="minorHAnsi"/>
                  <w:sz w:val="22"/>
                  <w:szCs w:val="22"/>
                  <w:lang w:val="en-US"/>
                </w:rPr>
                <w:fldChar w:fldCharType="separate"/>
              </w:r>
              <w:r w:rsidRPr="005C1C9D">
                <w:rPr>
                  <w:rStyle w:val="Hyperlink"/>
                  <w:rFonts w:asciiTheme="minorHAnsi" w:hAnsiTheme="minorHAnsi" w:cstheme="minorHAnsi"/>
                  <w:sz w:val="22"/>
                  <w:szCs w:val="22"/>
                  <w:lang w:val="en-US"/>
                </w:rPr>
                <w:t xml:space="preserve">UCM, </w:t>
              </w:r>
              <w:proofErr w:type="spellStart"/>
              <w:r w:rsidRPr="005C1C9D">
                <w:rPr>
                  <w:rStyle w:val="Hyperlink"/>
                  <w:rFonts w:asciiTheme="minorHAnsi" w:hAnsiTheme="minorHAnsi" w:cstheme="minorHAnsi"/>
                  <w:sz w:val="22"/>
                  <w:szCs w:val="22"/>
                  <w:lang w:val="en-US"/>
                </w:rPr>
                <w:t>l'Unité</w:t>
              </w:r>
              <w:proofErr w:type="spellEnd"/>
              <w:r w:rsidRPr="005C1C9D">
                <w:rPr>
                  <w:rStyle w:val="Hyperlink"/>
                  <w:rFonts w:asciiTheme="minorHAnsi" w:hAnsiTheme="minorHAnsi" w:cstheme="minorHAnsi"/>
                  <w:sz w:val="22"/>
                  <w:szCs w:val="22"/>
                  <w:lang w:val="en-US"/>
                </w:rPr>
                <w:t xml:space="preserve"> de Coordination et de Management des </w:t>
              </w:r>
              <w:proofErr w:type="spellStart"/>
              <w:r w:rsidRPr="005C1C9D">
                <w:rPr>
                  <w:rStyle w:val="Hyperlink"/>
                  <w:rFonts w:asciiTheme="minorHAnsi" w:hAnsiTheme="minorHAnsi" w:cstheme="minorHAnsi"/>
                  <w:sz w:val="22"/>
                  <w:szCs w:val="22"/>
                  <w:lang w:val="en-US"/>
                </w:rPr>
                <w:t>Projets</w:t>
              </w:r>
              <w:proofErr w:type="spellEnd"/>
              <w:r w:rsidRPr="005C1C9D">
                <w:rPr>
                  <w:rStyle w:val="Hyperlink"/>
                  <w:rFonts w:asciiTheme="minorHAnsi" w:hAnsiTheme="minorHAnsi" w:cstheme="minorHAnsi"/>
                  <w:sz w:val="22"/>
                  <w:szCs w:val="22"/>
                  <w:lang w:val="en-US"/>
                </w:rPr>
                <w:t xml:space="preserve"> du </w:t>
              </w:r>
              <w:proofErr w:type="spellStart"/>
              <w:r w:rsidRPr="005C1C9D">
                <w:rPr>
                  <w:rStyle w:val="Hyperlink"/>
                  <w:rFonts w:asciiTheme="minorHAnsi" w:hAnsiTheme="minorHAnsi" w:cstheme="minorHAnsi"/>
                  <w:sz w:val="22"/>
                  <w:szCs w:val="22"/>
                  <w:lang w:val="en-US"/>
                </w:rPr>
                <w:t>Ministère</w:t>
              </w:r>
              <w:proofErr w:type="spellEnd"/>
              <w:r w:rsidRPr="005C1C9D">
                <w:rPr>
                  <w:rStyle w:val="Hyperlink"/>
                  <w:rFonts w:asciiTheme="minorHAnsi" w:hAnsiTheme="minorHAnsi" w:cstheme="minorHAnsi"/>
                  <w:sz w:val="22"/>
                  <w:szCs w:val="22"/>
                  <w:lang w:val="en-US"/>
                </w:rPr>
                <w:t xml:space="preserve"> de </w:t>
              </w:r>
              <w:proofErr w:type="spellStart"/>
              <w:r w:rsidRPr="005C1C9D">
                <w:rPr>
                  <w:rStyle w:val="Hyperlink"/>
                  <w:rFonts w:asciiTheme="minorHAnsi" w:hAnsiTheme="minorHAnsi" w:cstheme="minorHAnsi"/>
                  <w:sz w:val="22"/>
                  <w:szCs w:val="22"/>
                  <w:lang w:val="en-US"/>
                </w:rPr>
                <w:t>l’Energi</w:t>
              </w:r>
              <w:proofErr w:type="spellEnd"/>
              <w:r w:rsidRPr="005C1C9D">
                <w:rPr>
                  <w:rFonts w:asciiTheme="minorHAnsi" w:hAnsiTheme="minorHAnsi" w:cstheme="minorHAnsi"/>
                  <w:sz w:val="22"/>
                  <w:szCs w:val="22"/>
                  <w:lang w:val="en-GB"/>
                </w:rPr>
                <w:fldChar w:fldCharType="end"/>
              </w:r>
            </w:ins>
          </w:p>
        </w:tc>
        <w:tc>
          <w:tcPr>
            <w:tcW w:w="1322" w:type="dxa"/>
            <w:noWrap/>
            <w:hideMark/>
          </w:tcPr>
          <w:p w14:paraId="68DC31AA" w14:textId="77777777" w:rsidR="00FE5A9E" w:rsidRPr="005C1C9D" w:rsidRDefault="00FE5A9E" w:rsidP="00FE5A9E">
            <w:pPr>
              <w:spacing w:before="29"/>
              <w:jc w:val="both"/>
              <w:rPr>
                <w:ins w:id="483" w:author="josefin stockmayer" w:date="2020-10-02T14:51:00Z"/>
                <w:rFonts w:asciiTheme="minorHAnsi" w:hAnsiTheme="minorHAnsi" w:cstheme="minorHAnsi"/>
                <w:sz w:val="22"/>
                <w:szCs w:val="22"/>
                <w:lang w:val="en-US"/>
              </w:rPr>
            </w:pPr>
          </w:p>
        </w:tc>
        <w:tc>
          <w:tcPr>
            <w:tcW w:w="4878" w:type="dxa"/>
            <w:noWrap/>
            <w:hideMark/>
          </w:tcPr>
          <w:p w14:paraId="626A2C6F" w14:textId="77777777" w:rsidR="00FE5A9E" w:rsidRPr="005C1C9D" w:rsidRDefault="00FE5A9E" w:rsidP="00FE5A9E">
            <w:pPr>
              <w:spacing w:before="29"/>
              <w:jc w:val="both"/>
              <w:rPr>
                <w:ins w:id="484" w:author="josefin stockmayer" w:date="2020-10-02T14:51:00Z"/>
                <w:rFonts w:asciiTheme="minorHAnsi" w:hAnsiTheme="minorHAnsi" w:cstheme="minorHAnsi"/>
                <w:sz w:val="22"/>
                <w:szCs w:val="22"/>
                <w:u w:val="single"/>
                <w:lang w:val="en-US"/>
              </w:rPr>
            </w:pPr>
            <w:ins w:id="485"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"mailto:info@ucmenergie-rdc.com"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info@ucmenergie-rdc.com</w:t>
              </w:r>
              <w:r w:rsidRPr="005C1C9D">
                <w:rPr>
                  <w:rFonts w:asciiTheme="minorHAnsi" w:hAnsiTheme="minorHAnsi" w:cstheme="minorHAnsi"/>
                  <w:sz w:val="22"/>
                  <w:szCs w:val="22"/>
                  <w:lang w:val="en-GB"/>
                </w:rPr>
                <w:fldChar w:fldCharType="end"/>
              </w:r>
            </w:ins>
          </w:p>
        </w:tc>
      </w:tr>
      <w:tr w:rsidR="00D7509E" w:rsidRPr="005C1C9D" w14:paraId="19A7C9DF" w14:textId="77777777" w:rsidTr="00D7509E">
        <w:trPr>
          <w:trHeight w:val="300"/>
          <w:ins w:id="486" w:author="josefin stockmayer" w:date="2020-10-02T14:51:00Z"/>
        </w:trPr>
        <w:tc>
          <w:tcPr>
            <w:tcW w:w="3266" w:type="dxa"/>
            <w:noWrap/>
            <w:hideMark/>
          </w:tcPr>
          <w:p w14:paraId="53D574BA" w14:textId="77777777" w:rsidR="00FE5A9E" w:rsidRPr="005C1C9D" w:rsidRDefault="00FE5A9E" w:rsidP="00FE5A9E">
            <w:pPr>
              <w:spacing w:before="29"/>
              <w:jc w:val="both"/>
              <w:rPr>
                <w:ins w:id="487" w:author="josefin stockmayer" w:date="2020-10-02T14:51:00Z"/>
                <w:rFonts w:asciiTheme="minorHAnsi" w:hAnsiTheme="minorHAnsi" w:cstheme="minorHAnsi"/>
                <w:sz w:val="22"/>
                <w:szCs w:val="22"/>
                <w:lang w:val="en-US"/>
              </w:rPr>
            </w:pPr>
            <w:proofErr w:type="spellStart"/>
            <w:ins w:id="488" w:author="josefin stockmayer" w:date="2020-10-02T14:51:00Z">
              <w:r w:rsidRPr="005C1C9D">
                <w:rPr>
                  <w:rFonts w:asciiTheme="minorHAnsi" w:hAnsiTheme="minorHAnsi" w:cstheme="minorHAnsi"/>
                  <w:sz w:val="22"/>
                  <w:szCs w:val="22"/>
                  <w:lang w:val="en-US"/>
                </w:rPr>
                <w:lastRenderedPageBreak/>
                <w:t>Ministre</w:t>
              </w:r>
              <w:proofErr w:type="spellEnd"/>
              <w:r w:rsidRPr="005C1C9D">
                <w:rPr>
                  <w:rFonts w:asciiTheme="minorHAnsi" w:hAnsiTheme="minorHAnsi" w:cstheme="minorHAnsi"/>
                  <w:sz w:val="22"/>
                  <w:szCs w:val="22"/>
                  <w:lang w:val="en-US"/>
                </w:rPr>
                <w:t xml:space="preserve"> des </w:t>
              </w:r>
              <w:proofErr w:type="spellStart"/>
              <w:r w:rsidRPr="005C1C9D">
                <w:rPr>
                  <w:rFonts w:asciiTheme="minorHAnsi" w:hAnsiTheme="minorHAnsi" w:cstheme="minorHAnsi"/>
                  <w:sz w:val="22"/>
                  <w:szCs w:val="22"/>
                  <w:lang w:val="en-US"/>
                </w:rPr>
                <w:t>Hydrocarbures</w:t>
              </w:r>
              <w:proofErr w:type="spellEnd"/>
            </w:ins>
          </w:p>
        </w:tc>
        <w:tc>
          <w:tcPr>
            <w:tcW w:w="1322" w:type="dxa"/>
            <w:noWrap/>
            <w:hideMark/>
          </w:tcPr>
          <w:p w14:paraId="3EEBE6A0" w14:textId="77777777" w:rsidR="00FE5A9E" w:rsidRPr="005C1C9D" w:rsidRDefault="00FE5A9E" w:rsidP="00FE5A9E">
            <w:pPr>
              <w:spacing w:before="29"/>
              <w:jc w:val="both"/>
              <w:rPr>
                <w:ins w:id="489" w:author="josefin stockmayer" w:date="2020-10-02T14:51:00Z"/>
                <w:rFonts w:asciiTheme="minorHAnsi" w:hAnsiTheme="minorHAnsi" w:cstheme="minorHAnsi"/>
                <w:sz w:val="22"/>
                <w:szCs w:val="22"/>
                <w:lang w:val="en-US"/>
              </w:rPr>
            </w:pPr>
          </w:p>
        </w:tc>
        <w:tc>
          <w:tcPr>
            <w:tcW w:w="4878" w:type="dxa"/>
            <w:noWrap/>
            <w:hideMark/>
          </w:tcPr>
          <w:p w14:paraId="7AFB66E8" w14:textId="77777777" w:rsidR="00FE5A9E" w:rsidRPr="005C1C9D" w:rsidRDefault="00FE5A9E" w:rsidP="00FE5A9E">
            <w:pPr>
              <w:spacing w:before="29"/>
              <w:jc w:val="both"/>
              <w:rPr>
                <w:ins w:id="490" w:author="josefin stockmayer" w:date="2020-10-02T14:51:00Z"/>
                <w:rFonts w:asciiTheme="minorHAnsi" w:hAnsiTheme="minorHAnsi" w:cstheme="minorHAnsi"/>
                <w:sz w:val="22"/>
                <w:szCs w:val="22"/>
                <w:u w:val="single"/>
                <w:lang w:val="en-US"/>
              </w:rPr>
            </w:pPr>
            <w:ins w:id="491"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"mailto:info@hydrocarbures.gouv.cd"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info@hydrocarbures.gouv.cd</w:t>
              </w:r>
              <w:r w:rsidRPr="005C1C9D">
                <w:rPr>
                  <w:rFonts w:asciiTheme="minorHAnsi" w:hAnsiTheme="minorHAnsi" w:cstheme="minorHAnsi"/>
                  <w:sz w:val="22"/>
                  <w:szCs w:val="22"/>
                  <w:lang w:val="en-GB"/>
                </w:rPr>
                <w:fldChar w:fldCharType="end"/>
              </w:r>
            </w:ins>
          </w:p>
        </w:tc>
      </w:tr>
      <w:tr w:rsidR="00D7509E" w:rsidRPr="005C1C9D" w14:paraId="4B464A7F" w14:textId="77777777" w:rsidTr="00D7509E">
        <w:trPr>
          <w:trHeight w:val="300"/>
          <w:ins w:id="492" w:author="josefin stockmayer" w:date="2020-10-02T14:51:00Z"/>
        </w:trPr>
        <w:tc>
          <w:tcPr>
            <w:tcW w:w="3266" w:type="dxa"/>
            <w:noWrap/>
            <w:hideMark/>
          </w:tcPr>
          <w:p w14:paraId="54F81F97" w14:textId="77777777" w:rsidR="00FE5A9E" w:rsidRPr="005C1C9D" w:rsidRDefault="00FE5A9E" w:rsidP="00FE5A9E">
            <w:pPr>
              <w:spacing w:before="29"/>
              <w:jc w:val="both"/>
              <w:rPr>
                <w:ins w:id="493" w:author="josefin stockmayer" w:date="2020-10-02T14:51:00Z"/>
                <w:rFonts w:asciiTheme="minorHAnsi" w:hAnsiTheme="minorHAnsi" w:cstheme="minorHAnsi"/>
                <w:sz w:val="22"/>
                <w:szCs w:val="22"/>
                <w:lang w:val="en-US"/>
              </w:rPr>
            </w:pPr>
            <w:proofErr w:type="spellStart"/>
            <w:ins w:id="494" w:author="josefin stockmayer" w:date="2020-10-02T14:51:00Z">
              <w:r w:rsidRPr="005C1C9D">
                <w:rPr>
                  <w:rFonts w:asciiTheme="minorHAnsi" w:hAnsiTheme="minorHAnsi" w:cstheme="minorHAnsi"/>
                  <w:sz w:val="22"/>
                  <w:szCs w:val="22"/>
                  <w:lang w:val="en-US"/>
                </w:rPr>
                <w:t>Agence</w:t>
              </w:r>
              <w:proofErr w:type="spellEnd"/>
              <w:r w:rsidRPr="005C1C9D">
                <w:rPr>
                  <w:rFonts w:asciiTheme="minorHAnsi" w:hAnsiTheme="minorHAnsi" w:cstheme="minorHAnsi"/>
                  <w:sz w:val="22"/>
                  <w:szCs w:val="22"/>
                  <w:lang w:val="en-US"/>
                </w:rPr>
                <w:t xml:space="preserve"> </w:t>
              </w:r>
              <w:proofErr w:type="spellStart"/>
              <w:r w:rsidRPr="005C1C9D">
                <w:rPr>
                  <w:rFonts w:asciiTheme="minorHAnsi" w:hAnsiTheme="minorHAnsi" w:cstheme="minorHAnsi"/>
                  <w:sz w:val="22"/>
                  <w:szCs w:val="22"/>
                  <w:lang w:val="en-US"/>
                </w:rPr>
                <w:t>Nationale</w:t>
              </w:r>
              <w:proofErr w:type="spellEnd"/>
              <w:r w:rsidRPr="005C1C9D">
                <w:rPr>
                  <w:rFonts w:asciiTheme="minorHAnsi" w:hAnsiTheme="minorHAnsi" w:cstheme="minorHAnsi"/>
                  <w:sz w:val="22"/>
                  <w:szCs w:val="22"/>
                  <w:lang w:val="en-US"/>
                </w:rPr>
                <w:t xml:space="preserve"> pour la Promotion des </w:t>
              </w:r>
              <w:proofErr w:type="spellStart"/>
              <w:r w:rsidRPr="005C1C9D">
                <w:rPr>
                  <w:rFonts w:asciiTheme="minorHAnsi" w:hAnsiTheme="minorHAnsi" w:cstheme="minorHAnsi"/>
                  <w:sz w:val="22"/>
                  <w:szCs w:val="22"/>
                  <w:lang w:val="en-US"/>
                </w:rPr>
                <w:t>Investissements</w:t>
              </w:r>
              <w:proofErr w:type="spellEnd"/>
            </w:ins>
          </w:p>
        </w:tc>
        <w:tc>
          <w:tcPr>
            <w:tcW w:w="1322" w:type="dxa"/>
            <w:noWrap/>
            <w:hideMark/>
          </w:tcPr>
          <w:p w14:paraId="4DE0CACE" w14:textId="77777777" w:rsidR="00FE5A9E" w:rsidRPr="005C1C9D" w:rsidRDefault="00FE5A9E" w:rsidP="00FE5A9E">
            <w:pPr>
              <w:spacing w:before="29"/>
              <w:jc w:val="both"/>
              <w:rPr>
                <w:ins w:id="495" w:author="josefin stockmayer" w:date="2020-10-02T14:51:00Z"/>
                <w:rFonts w:asciiTheme="minorHAnsi" w:hAnsiTheme="minorHAnsi" w:cstheme="minorHAnsi"/>
                <w:sz w:val="22"/>
                <w:szCs w:val="22"/>
                <w:lang w:val="en-US"/>
              </w:rPr>
            </w:pPr>
          </w:p>
        </w:tc>
        <w:tc>
          <w:tcPr>
            <w:tcW w:w="4878" w:type="dxa"/>
            <w:noWrap/>
            <w:hideMark/>
          </w:tcPr>
          <w:p w14:paraId="43D130B4" w14:textId="77777777" w:rsidR="00FE5A9E" w:rsidRPr="005C1C9D" w:rsidRDefault="00FE5A9E" w:rsidP="00FE5A9E">
            <w:pPr>
              <w:spacing w:before="29"/>
              <w:jc w:val="both"/>
              <w:rPr>
                <w:ins w:id="496" w:author="josefin stockmayer" w:date="2020-10-02T14:51:00Z"/>
                <w:rFonts w:asciiTheme="minorHAnsi" w:hAnsiTheme="minorHAnsi" w:cstheme="minorHAnsi"/>
                <w:sz w:val="22"/>
                <w:szCs w:val="22"/>
                <w:u w:val="single"/>
                <w:lang w:val="en-US"/>
              </w:rPr>
            </w:pPr>
            <w:ins w:id="497"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"mailto:anapi@investindrc.com"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anapi@investindrc.com</w:t>
              </w:r>
              <w:r w:rsidRPr="005C1C9D">
                <w:rPr>
                  <w:rFonts w:asciiTheme="minorHAnsi" w:hAnsiTheme="minorHAnsi" w:cstheme="minorHAnsi"/>
                  <w:sz w:val="22"/>
                  <w:szCs w:val="22"/>
                  <w:lang w:val="en-GB"/>
                </w:rPr>
                <w:fldChar w:fldCharType="end"/>
              </w:r>
            </w:ins>
          </w:p>
        </w:tc>
      </w:tr>
      <w:tr w:rsidR="00D7509E" w:rsidRPr="005C1C9D" w14:paraId="698F89A8" w14:textId="77777777" w:rsidTr="00D7509E">
        <w:trPr>
          <w:trHeight w:val="300"/>
          <w:ins w:id="498" w:author="josefin stockmayer" w:date="2020-10-02T14:51:00Z"/>
        </w:trPr>
        <w:tc>
          <w:tcPr>
            <w:tcW w:w="3266" w:type="dxa"/>
            <w:noWrap/>
            <w:hideMark/>
          </w:tcPr>
          <w:p w14:paraId="62A4D38F" w14:textId="77777777" w:rsidR="00FE5A9E" w:rsidRPr="005C1C9D" w:rsidRDefault="00FE5A9E" w:rsidP="00FE5A9E">
            <w:pPr>
              <w:spacing w:before="29"/>
              <w:jc w:val="both"/>
              <w:rPr>
                <w:ins w:id="499" w:author="josefin stockmayer" w:date="2020-10-02T14:51:00Z"/>
                <w:rFonts w:asciiTheme="minorHAnsi" w:hAnsiTheme="minorHAnsi" w:cstheme="minorHAnsi"/>
                <w:sz w:val="22"/>
                <w:szCs w:val="22"/>
                <w:lang w:val="en-US"/>
              </w:rPr>
            </w:pPr>
            <w:ins w:id="500" w:author="josefin stockmayer" w:date="2020-10-02T14:51:00Z">
              <w:r w:rsidRPr="005C1C9D">
                <w:rPr>
                  <w:rFonts w:asciiTheme="minorHAnsi" w:hAnsiTheme="minorHAnsi" w:cstheme="minorHAnsi"/>
                  <w:sz w:val="22"/>
                  <w:szCs w:val="22"/>
                  <w:lang w:val="en-US"/>
                </w:rPr>
                <w:t>Ministry of Agriculture</w:t>
              </w:r>
            </w:ins>
          </w:p>
        </w:tc>
        <w:tc>
          <w:tcPr>
            <w:tcW w:w="1322" w:type="dxa"/>
            <w:noWrap/>
            <w:hideMark/>
          </w:tcPr>
          <w:p w14:paraId="68550497" w14:textId="77777777" w:rsidR="00FE5A9E" w:rsidRPr="005C1C9D" w:rsidRDefault="00FE5A9E" w:rsidP="00FE5A9E">
            <w:pPr>
              <w:spacing w:before="29"/>
              <w:jc w:val="both"/>
              <w:rPr>
                <w:ins w:id="501" w:author="josefin stockmayer" w:date="2020-10-02T14:51:00Z"/>
                <w:rFonts w:asciiTheme="minorHAnsi" w:hAnsiTheme="minorHAnsi" w:cstheme="minorHAnsi"/>
                <w:sz w:val="22"/>
                <w:szCs w:val="22"/>
                <w:lang w:val="en-US"/>
              </w:rPr>
            </w:pPr>
          </w:p>
        </w:tc>
        <w:tc>
          <w:tcPr>
            <w:tcW w:w="4878" w:type="dxa"/>
            <w:noWrap/>
            <w:hideMark/>
          </w:tcPr>
          <w:p w14:paraId="209E076C" w14:textId="77777777" w:rsidR="00FE5A9E" w:rsidRPr="005C1C9D" w:rsidRDefault="00FE5A9E" w:rsidP="00FE5A9E">
            <w:pPr>
              <w:spacing w:before="29"/>
              <w:jc w:val="both"/>
              <w:rPr>
                <w:ins w:id="502" w:author="josefin stockmayer" w:date="2020-10-02T14:51:00Z"/>
                <w:rFonts w:asciiTheme="minorHAnsi" w:hAnsiTheme="minorHAnsi" w:cstheme="minorHAnsi"/>
                <w:sz w:val="22"/>
                <w:szCs w:val="22"/>
                <w:u w:val="single"/>
                <w:lang w:val="en-US"/>
              </w:rPr>
            </w:pPr>
            <w:ins w:id="503"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"mailto:info@agriculture-rdc.com"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info@agriculture-rdc.com</w:t>
              </w:r>
              <w:r w:rsidRPr="005C1C9D">
                <w:rPr>
                  <w:rFonts w:asciiTheme="minorHAnsi" w:hAnsiTheme="minorHAnsi" w:cstheme="minorHAnsi"/>
                  <w:sz w:val="22"/>
                  <w:szCs w:val="22"/>
                  <w:lang w:val="en-GB"/>
                </w:rPr>
                <w:fldChar w:fldCharType="end"/>
              </w:r>
            </w:ins>
          </w:p>
        </w:tc>
      </w:tr>
      <w:tr w:rsidR="00D7509E" w:rsidRPr="005C1C9D" w14:paraId="4DAAE6EB" w14:textId="77777777" w:rsidTr="00D7509E">
        <w:trPr>
          <w:trHeight w:val="300"/>
          <w:ins w:id="504" w:author="josefin stockmayer" w:date="2020-10-02T14:51:00Z"/>
        </w:trPr>
        <w:tc>
          <w:tcPr>
            <w:tcW w:w="3266" w:type="dxa"/>
            <w:noWrap/>
            <w:hideMark/>
          </w:tcPr>
          <w:p w14:paraId="42A0E08D" w14:textId="77777777" w:rsidR="00FE5A9E" w:rsidRPr="005C1C9D" w:rsidRDefault="00FE5A9E" w:rsidP="00FE5A9E">
            <w:pPr>
              <w:spacing w:before="29"/>
              <w:jc w:val="both"/>
              <w:rPr>
                <w:ins w:id="505" w:author="josefin stockmayer" w:date="2020-10-02T14:51:00Z"/>
                <w:rFonts w:asciiTheme="minorHAnsi" w:hAnsiTheme="minorHAnsi" w:cstheme="minorHAnsi"/>
                <w:sz w:val="22"/>
                <w:szCs w:val="22"/>
                <w:lang w:val="en-US"/>
              </w:rPr>
            </w:pPr>
            <w:ins w:id="506" w:author="josefin stockmayer" w:date="2020-10-02T14:51:00Z">
              <w:r w:rsidRPr="005C1C9D">
                <w:rPr>
                  <w:rFonts w:asciiTheme="minorHAnsi" w:hAnsiTheme="minorHAnsi" w:cstheme="minorHAnsi"/>
                  <w:sz w:val="22"/>
                  <w:szCs w:val="22"/>
                  <w:lang w:val="en-US"/>
                </w:rPr>
                <w:t>Ministry of Health</w:t>
              </w:r>
            </w:ins>
          </w:p>
        </w:tc>
        <w:tc>
          <w:tcPr>
            <w:tcW w:w="1322" w:type="dxa"/>
            <w:noWrap/>
            <w:hideMark/>
          </w:tcPr>
          <w:p w14:paraId="30D357FE" w14:textId="77777777" w:rsidR="00FE5A9E" w:rsidRPr="005C1C9D" w:rsidRDefault="00FE5A9E" w:rsidP="00FE5A9E">
            <w:pPr>
              <w:spacing w:before="29"/>
              <w:jc w:val="both"/>
              <w:rPr>
                <w:ins w:id="507" w:author="josefin stockmayer" w:date="2020-10-02T14:51:00Z"/>
                <w:rFonts w:asciiTheme="minorHAnsi" w:hAnsiTheme="minorHAnsi" w:cstheme="minorHAnsi"/>
                <w:sz w:val="22"/>
                <w:szCs w:val="22"/>
                <w:lang w:val="en-US"/>
              </w:rPr>
            </w:pPr>
          </w:p>
        </w:tc>
        <w:tc>
          <w:tcPr>
            <w:tcW w:w="4878" w:type="dxa"/>
            <w:noWrap/>
            <w:hideMark/>
          </w:tcPr>
          <w:p w14:paraId="36E36BCA" w14:textId="77777777" w:rsidR="00FE5A9E" w:rsidRPr="005C1C9D" w:rsidRDefault="00FE5A9E" w:rsidP="00FE5A9E">
            <w:pPr>
              <w:spacing w:before="29"/>
              <w:jc w:val="both"/>
              <w:rPr>
                <w:ins w:id="508" w:author="josefin stockmayer" w:date="2020-10-02T14:51:00Z"/>
                <w:rFonts w:asciiTheme="minorHAnsi" w:hAnsiTheme="minorHAnsi" w:cstheme="minorHAnsi"/>
                <w:sz w:val="22"/>
                <w:szCs w:val="22"/>
                <w:u w:val="single"/>
                <w:lang w:val="en-US"/>
              </w:rPr>
            </w:pPr>
            <w:ins w:id="509"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"mailto:presse@sante.gouv.cd"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presse@sante.gouv.cd</w:t>
              </w:r>
              <w:r w:rsidRPr="005C1C9D">
                <w:rPr>
                  <w:rFonts w:asciiTheme="minorHAnsi" w:hAnsiTheme="minorHAnsi" w:cstheme="minorHAnsi"/>
                  <w:sz w:val="22"/>
                  <w:szCs w:val="22"/>
                  <w:lang w:val="en-GB"/>
                </w:rPr>
                <w:fldChar w:fldCharType="end"/>
              </w:r>
            </w:ins>
          </w:p>
        </w:tc>
      </w:tr>
      <w:tr w:rsidR="00D7509E" w:rsidRPr="005C1C9D" w14:paraId="3D0A9326" w14:textId="77777777" w:rsidTr="00D7509E">
        <w:trPr>
          <w:trHeight w:val="300"/>
          <w:ins w:id="510" w:author="josefin stockmayer" w:date="2020-10-02T14:51:00Z"/>
        </w:trPr>
        <w:tc>
          <w:tcPr>
            <w:tcW w:w="3266" w:type="dxa"/>
            <w:noWrap/>
            <w:hideMark/>
          </w:tcPr>
          <w:p w14:paraId="26DDE3DF" w14:textId="77777777" w:rsidR="00FE5A9E" w:rsidRPr="005C1C9D" w:rsidRDefault="00FE5A9E" w:rsidP="00FE5A9E">
            <w:pPr>
              <w:spacing w:before="29"/>
              <w:jc w:val="both"/>
              <w:rPr>
                <w:ins w:id="511" w:author="josefin stockmayer" w:date="2020-10-02T14:51:00Z"/>
                <w:rFonts w:asciiTheme="minorHAnsi" w:hAnsiTheme="minorHAnsi" w:cstheme="minorHAnsi"/>
                <w:sz w:val="22"/>
                <w:szCs w:val="22"/>
                <w:lang w:val="en-US"/>
              </w:rPr>
            </w:pPr>
            <w:proofErr w:type="spellStart"/>
            <w:ins w:id="512" w:author="josefin stockmayer" w:date="2020-10-02T14:51:00Z">
              <w:r w:rsidRPr="005C1C9D">
                <w:rPr>
                  <w:rFonts w:asciiTheme="minorHAnsi" w:hAnsiTheme="minorHAnsi" w:cstheme="minorHAnsi"/>
                  <w:sz w:val="22"/>
                  <w:szCs w:val="22"/>
                  <w:lang w:val="en-US"/>
                </w:rPr>
                <w:t>l’Institut</w:t>
              </w:r>
              <w:proofErr w:type="spellEnd"/>
              <w:r w:rsidRPr="005C1C9D">
                <w:rPr>
                  <w:rFonts w:asciiTheme="minorHAnsi" w:hAnsiTheme="minorHAnsi" w:cstheme="minorHAnsi"/>
                  <w:sz w:val="22"/>
                  <w:szCs w:val="22"/>
                  <w:lang w:val="en-US"/>
                </w:rPr>
                <w:t xml:space="preserve"> </w:t>
              </w:r>
              <w:proofErr w:type="spellStart"/>
              <w:r w:rsidRPr="005C1C9D">
                <w:rPr>
                  <w:rFonts w:asciiTheme="minorHAnsi" w:hAnsiTheme="minorHAnsi" w:cstheme="minorHAnsi"/>
                  <w:sz w:val="22"/>
                  <w:szCs w:val="22"/>
                  <w:lang w:val="en-US"/>
                </w:rPr>
                <w:t>Congolais</w:t>
              </w:r>
              <w:proofErr w:type="spellEnd"/>
              <w:r w:rsidRPr="005C1C9D">
                <w:rPr>
                  <w:rFonts w:asciiTheme="minorHAnsi" w:hAnsiTheme="minorHAnsi" w:cstheme="minorHAnsi"/>
                  <w:sz w:val="22"/>
                  <w:szCs w:val="22"/>
                  <w:lang w:val="en-US"/>
                </w:rPr>
                <w:t xml:space="preserve"> pour la Conservation de la Nature (ICCN) </w:t>
              </w:r>
            </w:ins>
          </w:p>
        </w:tc>
        <w:tc>
          <w:tcPr>
            <w:tcW w:w="1322" w:type="dxa"/>
            <w:noWrap/>
            <w:hideMark/>
          </w:tcPr>
          <w:p w14:paraId="297BBBC7" w14:textId="77777777" w:rsidR="00FE5A9E" w:rsidRPr="005C1C9D" w:rsidRDefault="00FE5A9E" w:rsidP="00FE5A9E">
            <w:pPr>
              <w:spacing w:before="29"/>
              <w:jc w:val="both"/>
              <w:rPr>
                <w:ins w:id="513" w:author="josefin stockmayer" w:date="2020-10-02T14:51:00Z"/>
                <w:rFonts w:asciiTheme="minorHAnsi" w:hAnsiTheme="minorHAnsi" w:cstheme="minorHAnsi"/>
                <w:sz w:val="22"/>
                <w:szCs w:val="22"/>
                <w:lang w:val="en-US"/>
              </w:rPr>
            </w:pPr>
            <w:ins w:id="514" w:author="josefin stockmayer" w:date="2020-10-02T14:51:00Z">
              <w:r w:rsidRPr="005C1C9D">
                <w:rPr>
                  <w:rFonts w:asciiTheme="minorHAnsi" w:hAnsiTheme="minorHAnsi" w:cstheme="minorHAnsi"/>
                  <w:sz w:val="22"/>
                  <w:szCs w:val="22"/>
                  <w:lang w:val="en-US"/>
                </w:rPr>
                <w:t>Kinshasa</w:t>
              </w:r>
            </w:ins>
          </w:p>
        </w:tc>
        <w:tc>
          <w:tcPr>
            <w:tcW w:w="4878" w:type="dxa"/>
            <w:noWrap/>
            <w:hideMark/>
          </w:tcPr>
          <w:p w14:paraId="0ADF8C00" w14:textId="77777777" w:rsidR="00FE5A9E" w:rsidRPr="005C1C9D" w:rsidRDefault="00FE5A9E" w:rsidP="00FE5A9E">
            <w:pPr>
              <w:spacing w:before="29"/>
              <w:jc w:val="both"/>
              <w:rPr>
                <w:ins w:id="515" w:author="josefin stockmayer" w:date="2020-10-02T14:51:00Z"/>
                <w:rFonts w:asciiTheme="minorHAnsi" w:hAnsiTheme="minorHAnsi" w:cstheme="minorHAnsi"/>
                <w:sz w:val="22"/>
                <w:szCs w:val="22"/>
                <w:u w:val="single"/>
                <w:lang w:val="en-US"/>
              </w:rPr>
            </w:pPr>
            <w:ins w:id="516"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"mailto:info@iccnrdc.org"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info@iccnrdc.org</w:t>
              </w:r>
              <w:r w:rsidRPr="005C1C9D">
                <w:rPr>
                  <w:rFonts w:asciiTheme="minorHAnsi" w:hAnsiTheme="minorHAnsi" w:cstheme="minorHAnsi"/>
                  <w:sz w:val="22"/>
                  <w:szCs w:val="22"/>
                  <w:lang w:val="en-GB"/>
                </w:rPr>
                <w:fldChar w:fldCharType="end"/>
              </w:r>
            </w:ins>
          </w:p>
        </w:tc>
      </w:tr>
      <w:tr w:rsidR="00D7509E" w:rsidRPr="005C1C9D" w14:paraId="16B6C062" w14:textId="77777777" w:rsidTr="00D7509E">
        <w:trPr>
          <w:trHeight w:val="300"/>
          <w:ins w:id="517" w:author="josefin stockmayer" w:date="2020-10-02T14:51:00Z"/>
        </w:trPr>
        <w:tc>
          <w:tcPr>
            <w:tcW w:w="3266" w:type="dxa"/>
            <w:noWrap/>
            <w:hideMark/>
          </w:tcPr>
          <w:p w14:paraId="59BBE6A7" w14:textId="77777777" w:rsidR="00FE5A9E" w:rsidRPr="005C1C9D" w:rsidRDefault="00FE5A9E" w:rsidP="00FE5A9E">
            <w:pPr>
              <w:spacing w:before="29"/>
              <w:jc w:val="both"/>
              <w:rPr>
                <w:ins w:id="518" w:author="josefin stockmayer" w:date="2020-10-02T14:51:00Z"/>
                <w:rFonts w:asciiTheme="minorHAnsi" w:hAnsiTheme="minorHAnsi" w:cstheme="minorHAnsi"/>
                <w:sz w:val="22"/>
                <w:szCs w:val="22"/>
                <w:lang w:val="en-US"/>
              </w:rPr>
            </w:pPr>
            <w:proofErr w:type="spellStart"/>
            <w:ins w:id="519" w:author="josefin stockmayer" w:date="2020-10-02T14:51:00Z">
              <w:r w:rsidRPr="005C1C9D">
                <w:rPr>
                  <w:rFonts w:asciiTheme="minorHAnsi" w:hAnsiTheme="minorHAnsi" w:cstheme="minorHAnsi"/>
                  <w:sz w:val="22"/>
                  <w:szCs w:val="22"/>
                  <w:lang w:val="en-US"/>
                </w:rPr>
                <w:t>Portail</w:t>
              </w:r>
              <w:proofErr w:type="spellEnd"/>
              <w:r w:rsidRPr="005C1C9D">
                <w:rPr>
                  <w:rFonts w:asciiTheme="minorHAnsi" w:hAnsiTheme="minorHAnsi" w:cstheme="minorHAnsi"/>
                  <w:sz w:val="22"/>
                  <w:szCs w:val="22"/>
                  <w:lang w:val="en-US"/>
                </w:rPr>
                <w:t xml:space="preserve"> </w:t>
              </w:r>
              <w:proofErr w:type="spellStart"/>
              <w:r w:rsidRPr="005C1C9D">
                <w:rPr>
                  <w:rFonts w:asciiTheme="minorHAnsi" w:hAnsiTheme="minorHAnsi" w:cstheme="minorHAnsi"/>
                  <w:sz w:val="22"/>
                  <w:szCs w:val="22"/>
                  <w:lang w:val="en-US"/>
                </w:rPr>
                <w:t>Humanitaire</w:t>
              </w:r>
              <w:proofErr w:type="spellEnd"/>
            </w:ins>
          </w:p>
        </w:tc>
        <w:tc>
          <w:tcPr>
            <w:tcW w:w="1322" w:type="dxa"/>
            <w:noWrap/>
            <w:hideMark/>
          </w:tcPr>
          <w:p w14:paraId="188C8A4F" w14:textId="77777777" w:rsidR="00FE5A9E" w:rsidRPr="005C1C9D" w:rsidRDefault="00FE5A9E" w:rsidP="00FE5A9E">
            <w:pPr>
              <w:spacing w:before="29"/>
              <w:jc w:val="both"/>
              <w:rPr>
                <w:ins w:id="520" w:author="josefin stockmayer" w:date="2020-10-02T14:51:00Z"/>
                <w:rFonts w:asciiTheme="minorHAnsi" w:hAnsiTheme="minorHAnsi" w:cstheme="minorHAnsi"/>
                <w:sz w:val="22"/>
                <w:szCs w:val="22"/>
                <w:lang w:val="en-US"/>
              </w:rPr>
            </w:pPr>
          </w:p>
        </w:tc>
        <w:tc>
          <w:tcPr>
            <w:tcW w:w="4878" w:type="dxa"/>
            <w:noWrap/>
            <w:hideMark/>
          </w:tcPr>
          <w:p w14:paraId="62A2B2EB" w14:textId="77777777" w:rsidR="00FE5A9E" w:rsidRPr="005C1C9D" w:rsidRDefault="00FE5A9E" w:rsidP="00FE5A9E">
            <w:pPr>
              <w:spacing w:before="29"/>
              <w:jc w:val="both"/>
              <w:rPr>
                <w:ins w:id="521" w:author="josefin stockmayer" w:date="2020-10-02T14:51:00Z"/>
                <w:rFonts w:asciiTheme="minorHAnsi" w:hAnsiTheme="minorHAnsi" w:cstheme="minorHAnsi"/>
                <w:sz w:val="22"/>
                <w:szCs w:val="22"/>
                <w:u w:val="single"/>
                <w:lang w:val="en-US"/>
              </w:rPr>
            </w:pPr>
            <w:ins w:id="522"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"mailto:info@portail-humanitaire.org"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info@portail-humanitaire.org</w:t>
              </w:r>
              <w:r w:rsidRPr="005C1C9D">
                <w:rPr>
                  <w:rFonts w:asciiTheme="minorHAnsi" w:hAnsiTheme="minorHAnsi" w:cstheme="minorHAnsi"/>
                  <w:sz w:val="22"/>
                  <w:szCs w:val="22"/>
                  <w:lang w:val="en-GB"/>
                </w:rPr>
                <w:fldChar w:fldCharType="end"/>
              </w:r>
            </w:ins>
          </w:p>
        </w:tc>
      </w:tr>
      <w:tr w:rsidR="00D7509E" w:rsidRPr="005C1C9D" w14:paraId="26888740" w14:textId="77777777" w:rsidTr="00D7509E">
        <w:trPr>
          <w:trHeight w:val="300"/>
          <w:ins w:id="523" w:author="josefin stockmayer" w:date="2020-10-02T14:51:00Z"/>
        </w:trPr>
        <w:tc>
          <w:tcPr>
            <w:tcW w:w="3266" w:type="dxa"/>
            <w:noWrap/>
            <w:hideMark/>
          </w:tcPr>
          <w:p w14:paraId="6AD3CA52" w14:textId="77777777" w:rsidR="00FE5A9E" w:rsidRPr="005C1C9D" w:rsidRDefault="00FE5A9E" w:rsidP="00FE5A9E">
            <w:pPr>
              <w:spacing w:before="29"/>
              <w:jc w:val="both"/>
              <w:rPr>
                <w:ins w:id="524" w:author="josefin stockmayer" w:date="2020-10-02T14:51:00Z"/>
                <w:rFonts w:asciiTheme="minorHAnsi" w:hAnsiTheme="minorHAnsi" w:cstheme="minorHAnsi"/>
                <w:sz w:val="22"/>
                <w:szCs w:val="22"/>
                <w:lang w:val="en-US"/>
              </w:rPr>
            </w:pPr>
            <w:ins w:id="525" w:author="josefin stockmayer" w:date="2020-10-02T14:51:00Z">
              <w:r w:rsidRPr="005C1C9D">
                <w:rPr>
                  <w:rFonts w:asciiTheme="minorHAnsi" w:hAnsiTheme="minorHAnsi" w:cstheme="minorHAnsi"/>
                  <w:sz w:val="22"/>
                  <w:szCs w:val="22"/>
                  <w:lang w:val="en-US"/>
                </w:rPr>
                <w:t>Wildlife Conservation Society (WCS) DR Congo</w:t>
              </w:r>
            </w:ins>
          </w:p>
        </w:tc>
        <w:tc>
          <w:tcPr>
            <w:tcW w:w="1322" w:type="dxa"/>
            <w:noWrap/>
            <w:hideMark/>
          </w:tcPr>
          <w:p w14:paraId="5A059B95" w14:textId="77777777" w:rsidR="00FE5A9E" w:rsidRPr="005C1C9D" w:rsidRDefault="00FE5A9E" w:rsidP="00FE5A9E">
            <w:pPr>
              <w:spacing w:before="29"/>
              <w:jc w:val="both"/>
              <w:rPr>
                <w:ins w:id="526" w:author="josefin stockmayer" w:date="2020-10-02T14:51:00Z"/>
                <w:rFonts w:asciiTheme="minorHAnsi" w:hAnsiTheme="minorHAnsi" w:cstheme="minorHAnsi"/>
                <w:sz w:val="22"/>
                <w:szCs w:val="22"/>
                <w:lang w:val="en-US"/>
              </w:rPr>
            </w:pPr>
            <w:ins w:id="527" w:author="josefin stockmayer" w:date="2020-10-02T14:51:00Z">
              <w:r w:rsidRPr="005C1C9D">
                <w:rPr>
                  <w:rFonts w:asciiTheme="minorHAnsi" w:hAnsiTheme="minorHAnsi" w:cstheme="minorHAnsi"/>
                  <w:sz w:val="22"/>
                  <w:szCs w:val="22"/>
                  <w:lang w:val="en-US"/>
                </w:rPr>
                <w:t>Kinshasa</w:t>
              </w:r>
            </w:ins>
          </w:p>
        </w:tc>
        <w:tc>
          <w:tcPr>
            <w:tcW w:w="4878" w:type="dxa"/>
            <w:noWrap/>
            <w:hideMark/>
          </w:tcPr>
          <w:p w14:paraId="242E7D45" w14:textId="77777777" w:rsidR="00FE5A9E" w:rsidRPr="005C1C9D" w:rsidRDefault="00FE5A9E" w:rsidP="00FE5A9E">
            <w:pPr>
              <w:spacing w:before="29"/>
              <w:jc w:val="both"/>
              <w:rPr>
                <w:ins w:id="528" w:author="josefin stockmayer" w:date="2020-10-02T14:51:00Z"/>
                <w:rFonts w:asciiTheme="minorHAnsi" w:hAnsiTheme="minorHAnsi" w:cstheme="minorHAnsi"/>
                <w:sz w:val="22"/>
                <w:szCs w:val="22"/>
                <w:u w:val="single"/>
                <w:lang w:val="en-US"/>
              </w:rPr>
            </w:pPr>
            <w:ins w:id="529"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"mailto:wcsdrcongo@wcs.org"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wcsdrcongo@wcs.org</w:t>
              </w:r>
              <w:r w:rsidRPr="005C1C9D">
                <w:rPr>
                  <w:rFonts w:asciiTheme="minorHAnsi" w:hAnsiTheme="minorHAnsi" w:cstheme="minorHAnsi"/>
                  <w:sz w:val="22"/>
                  <w:szCs w:val="22"/>
                  <w:lang w:val="en-GB"/>
                </w:rPr>
                <w:fldChar w:fldCharType="end"/>
              </w:r>
            </w:ins>
          </w:p>
        </w:tc>
      </w:tr>
      <w:tr w:rsidR="00D7509E" w:rsidRPr="005C1C9D" w14:paraId="0A54D23A" w14:textId="77777777" w:rsidTr="00D7509E">
        <w:trPr>
          <w:trHeight w:val="300"/>
          <w:ins w:id="530" w:author="josefin stockmayer" w:date="2020-10-02T14:51:00Z"/>
        </w:trPr>
        <w:tc>
          <w:tcPr>
            <w:tcW w:w="3266" w:type="dxa"/>
            <w:noWrap/>
            <w:hideMark/>
          </w:tcPr>
          <w:p w14:paraId="5EB96B27" w14:textId="77777777" w:rsidR="00FE5A9E" w:rsidRPr="005C1C9D" w:rsidRDefault="00FE5A9E" w:rsidP="00FE5A9E">
            <w:pPr>
              <w:spacing w:before="29"/>
              <w:jc w:val="both"/>
              <w:rPr>
                <w:ins w:id="531" w:author="josefin stockmayer" w:date="2020-10-02T14:51:00Z"/>
                <w:rFonts w:asciiTheme="minorHAnsi" w:hAnsiTheme="minorHAnsi" w:cstheme="minorHAnsi"/>
                <w:sz w:val="22"/>
                <w:szCs w:val="22"/>
                <w:lang w:val="en-US"/>
              </w:rPr>
            </w:pPr>
            <w:ins w:id="532" w:author="josefin stockmayer" w:date="2020-10-02T14:51:00Z">
              <w:r w:rsidRPr="005C1C9D">
                <w:rPr>
                  <w:rFonts w:asciiTheme="minorHAnsi" w:hAnsiTheme="minorHAnsi" w:cstheme="minorHAnsi"/>
                  <w:sz w:val="22"/>
                  <w:szCs w:val="22"/>
                  <w:lang w:val="en-US"/>
                </w:rPr>
                <w:t>Virunga National Park</w:t>
              </w:r>
            </w:ins>
          </w:p>
        </w:tc>
        <w:tc>
          <w:tcPr>
            <w:tcW w:w="1322" w:type="dxa"/>
            <w:noWrap/>
            <w:hideMark/>
          </w:tcPr>
          <w:p w14:paraId="0A50AD42" w14:textId="77777777" w:rsidR="00FE5A9E" w:rsidRPr="005C1C9D" w:rsidRDefault="00FE5A9E" w:rsidP="00FE5A9E">
            <w:pPr>
              <w:spacing w:before="29"/>
              <w:jc w:val="both"/>
              <w:rPr>
                <w:ins w:id="533" w:author="josefin stockmayer" w:date="2020-10-02T14:51:00Z"/>
                <w:rFonts w:asciiTheme="minorHAnsi" w:hAnsiTheme="minorHAnsi" w:cstheme="minorHAnsi"/>
                <w:sz w:val="22"/>
                <w:szCs w:val="22"/>
                <w:lang w:val="en-US"/>
              </w:rPr>
            </w:pPr>
          </w:p>
        </w:tc>
        <w:tc>
          <w:tcPr>
            <w:tcW w:w="4878" w:type="dxa"/>
            <w:noWrap/>
            <w:hideMark/>
          </w:tcPr>
          <w:p w14:paraId="54137AA4" w14:textId="77777777" w:rsidR="00FE5A9E" w:rsidRPr="005C1C9D" w:rsidRDefault="00FE5A9E" w:rsidP="00FE5A9E">
            <w:pPr>
              <w:spacing w:before="29"/>
              <w:jc w:val="both"/>
              <w:rPr>
                <w:ins w:id="534" w:author="josefin stockmayer" w:date="2020-10-02T14:51:00Z"/>
                <w:rFonts w:asciiTheme="minorHAnsi" w:hAnsiTheme="minorHAnsi" w:cstheme="minorHAnsi"/>
                <w:sz w:val="22"/>
                <w:szCs w:val="22"/>
                <w:u w:val="single"/>
                <w:lang w:val="en-US"/>
              </w:rPr>
            </w:pPr>
            <w:ins w:id="535"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"mailto:info@virunga.org"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info@virunga.org</w:t>
              </w:r>
              <w:r w:rsidRPr="005C1C9D">
                <w:rPr>
                  <w:rFonts w:asciiTheme="minorHAnsi" w:hAnsiTheme="minorHAnsi" w:cstheme="minorHAnsi"/>
                  <w:sz w:val="22"/>
                  <w:szCs w:val="22"/>
                  <w:lang w:val="en-GB"/>
                </w:rPr>
                <w:fldChar w:fldCharType="end"/>
              </w:r>
            </w:ins>
          </w:p>
        </w:tc>
      </w:tr>
      <w:tr w:rsidR="00D7509E" w:rsidRPr="005C1C9D" w14:paraId="5321BE0C" w14:textId="77777777" w:rsidTr="00D7509E">
        <w:trPr>
          <w:trHeight w:val="300"/>
          <w:ins w:id="536" w:author="josefin stockmayer" w:date="2020-10-02T14:51:00Z"/>
        </w:trPr>
        <w:tc>
          <w:tcPr>
            <w:tcW w:w="3266" w:type="dxa"/>
            <w:noWrap/>
            <w:hideMark/>
          </w:tcPr>
          <w:p w14:paraId="6C615894" w14:textId="77777777" w:rsidR="00FE5A9E" w:rsidRPr="005C1C9D" w:rsidRDefault="00FE5A9E" w:rsidP="00FE5A9E">
            <w:pPr>
              <w:spacing w:before="29"/>
              <w:jc w:val="both"/>
              <w:rPr>
                <w:ins w:id="537" w:author="josefin stockmayer" w:date="2020-10-02T14:51:00Z"/>
                <w:rFonts w:asciiTheme="minorHAnsi" w:hAnsiTheme="minorHAnsi" w:cstheme="minorHAnsi"/>
                <w:b/>
                <w:bCs/>
                <w:sz w:val="22"/>
                <w:szCs w:val="22"/>
                <w:lang w:val="en-US"/>
              </w:rPr>
            </w:pPr>
            <w:ins w:id="538" w:author="josefin stockmayer" w:date="2020-10-02T14:51:00Z">
              <w:r w:rsidRPr="005C1C9D">
                <w:rPr>
                  <w:rFonts w:asciiTheme="minorHAnsi" w:hAnsiTheme="minorHAnsi" w:cstheme="minorHAnsi"/>
                  <w:b/>
                  <w:bCs/>
                  <w:sz w:val="22"/>
                  <w:szCs w:val="22"/>
                  <w:lang w:val="en-US"/>
                </w:rPr>
                <w:t>NGOs local</w:t>
              </w:r>
            </w:ins>
          </w:p>
        </w:tc>
        <w:tc>
          <w:tcPr>
            <w:tcW w:w="1322" w:type="dxa"/>
            <w:noWrap/>
            <w:hideMark/>
          </w:tcPr>
          <w:p w14:paraId="6D901076" w14:textId="77777777" w:rsidR="00FE5A9E" w:rsidRPr="005C1C9D" w:rsidRDefault="00FE5A9E" w:rsidP="00FE5A9E">
            <w:pPr>
              <w:spacing w:before="29"/>
              <w:jc w:val="both"/>
              <w:rPr>
                <w:ins w:id="539" w:author="josefin stockmayer" w:date="2020-10-02T14:51:00Z"/>
                <w:rFonts w:asciiTheme="minorHAnsi" w:hAnsiTheme="minorHAnsi" w:cstheme="minorHAnsi"/>
                <w:b/>
                <w:bCs/>
                <w:sz w:val="22"/>
                <w:szCs w:val="22"/>
                <w:lang w:val="en-US"/>
              </w:rPr>
            </w:pPr>
          </w:p>
        </w:tc>
        <w:tc>
          <w:tcPr>
            <w:tcW w:w="4878" w:type="dxa"/>
            <w:noWrap/>
            <w:hideMark/>
          </w:tcPr>
          <w:p w14:paraId="4AD471E2" w14:textId="77777777" w:rsidR="00FE5A9E" w:rsidRPr="005C1C9D" w:rsidRDefault="00FE5A9E" w:rsidP="00FE5A9E">
            <w:pPr>
              <w:spacing w:before="29"/>
              <w:jc w:val="both"/>
              <w:rPr>
                <w:ins w:id="540" w:author="josefin stockmayer" w:date="2020-10-02T14:51:00Z"/>
                <w:rFonts w:asciiTheme="minorHAnsi" w:hAnsiTheme="minorHAnsi" w:cstheme="minorHAnsi"/>
                <w:sz w:val="22"/>
                <w:szCs w:val="22"/>
                <w:lang w:val="en-US"/>
              </w:rPr>
            </w:pPr>
          </w:p>
        </w:tc>
      </w:tr>
      <w:tr w:rsidR="00D7509E" w:rsidRPr="005C1C9D" w14:paraId="61F5A881" w14:textId="77777777" w:rsidTr="00D7509E">
        <w:trPr>
          <w:trHeight w:val="300"/>
          <w:ins w:id="541" w:author="josefin stockmayer" w:date="2020-10-02T14:51:00Z"/>
        </w:trPr>
        <w:tc>
          <w:tcPr>
            <w:tcW w:w="3266" w:type="dxa"/>
            <w:noWrap/>
            <w:hideMark/>
          </w:tcPr>
          <w:p w14:paraId="5084AF1F" w14:textId="77777777" w:rsidR="00FE5A9E" w:rsidRPr="005C1C9D" w:rsidRDefault="00FE5A9E" w:rsidP="00FE5A9E">
            <w:pPr>
              <w:spacing w:before="29"/>
              <w:jc w:val="both"/>
              <w:rPr>
                <w:ins w:id="542" w:author="josefin stockmayer" w:date="2020-10-02T14:51:00Z"/>
                <w:rFonts w:asciiTheme="minorHAnsi" w:hAnsiTheme="minorHAnsi" w:cstheme="minorHAnsi"/>
                <w:sz w:val="22"/>
                <w:szCs w:val="22"/>
                <w:lang w:val="en-US"/>
              </w:rPr>
            </w:pPr>
            <w:ins w:id="543" w:author="josefin stockmayer" w:date="2020-10-02T14:51:00Z">
              <w:r w:rsidRPr="005C1C9D">
                <w:rPr>
                  <w:rFonts w:asciiTheme="minorHAnsi" w:hAnsiTheme="minorHAnsi" w:cstheme="minorHAnsi"/>
                  <w:sz w:val="22"/>
                  <w:szCs w:val="22"/>
                  <w:lang w:val="en-US"/>
                </w:rPr>
                <w:t xml:space="preserve">Conseil </w:t>
              </w:r>
              <w:proofErr w:type="spellStart"/>
              <w:r w:rsidRPr="005C1C9D">
                <w:rPr>
                  <w:rFonts w:asciiTheme="minorHAnsi" w:hAnsiTheme="minorHAnsi" w:cstheme="minorHAnsi"/>
                  <w:sz w:val="22"/>
                  <w:szCs w:val="22"/>
                  <w:lang w:val="en-US"/>
                </w:rPr>
                <w:t>Régional</w:t>
              </w:r>
              <w:proofErr w:type="spellEnd"/>
              <w:r w:rsidRPr="005C1C9D">
                <w:rPr>
                  <w:rFonts w:asciiTheme="minorHAnsi" w:hAnsiTheme="minorHAnsi" w:cstheme="minorHAnsi"/>
                  <w:sz w:val="22"/>
                  <w:szCs w:val="22"/>
                  <w:lang w:val="en-US"/>
                </w:rPr>
                <w:t xml:space="preserve"> des </w:t>
              </w:r>
              <w:proofErr w:type="spellStart"/>
              <w:r w:rsidRPr="005C1C9D">
                <w:rPr>
                  <w:rFonts w:asciiTheme="minorHAnsi" w:hAnsiTheme="minorHAnsi" w:cstheme="minorHAnsi"/>
                  <w:sz w:val="22"/>
                  <w:szCs w:val="22"/>
                  <w:lang w:val="en-US"/>
                </w:rPr>
                <w:t>Organisations</w:t>
              </w:r>
              <w:proofErr w:type="spellEnd"/>
              <w:r w:rsidRPr="005C1C9D">
                <w:rPr>
                  <w:rFonts w:asciiTheme="minorHAnsi" w:hAnsiTheme="minorHAnsi" w:cstheme="minorHAnsi"/>
                  <w:sz w:val="22"/>
                  <w:szCs w:val="22"/>
                  <w:lang w:val="en-US"/>
                </w:rPr>
                <w:t xml:space="preserve"> non </w:t>
              </w:r>
              <w:proofErr w:type="spellStart"/>
              <w:r w:rsidRPr="005C1C9D">
                <w:rPr>
                  <w:rFonts w:asciiTheme="minorHAnsi" w:hAnsiTheme="minorHAnsi" w:cstheme="minorHAnsi"/>
                  <w:sz w:val="22"/>
                  <w:szCs w:val="22"/>
                  <w:lang w:val="en-US"/>
                </w:rPr>
                <w:t>gouvernementales</w:t>
              </w:r>
              <w:proofErr w:type="spellEnd"/>
              <w:r w:rsidRPr="005C1C9D">
                <w:rPr>
                  <w:rFonts w:asciiTheme="minorHAnsi" w:hAnsiTheme="minorHAnsi" w:cstheme="minorHAnsi"/>
                  <w:sz w:val="22"/>
                  <w:szCs w:val="22"/>
                  <w:lang w:val="en-US"/>
                </w:rPr>
                <w:t xml:space="preserve"> de </w:t>
              </w:r>
              <w:proofErr w:type="spellStart"/>
              <w:r w:rsidRPr="005C1C9D">
                <w:rPr>
                  <w:rFonts w:asciiTheme="minorHAnsi" w:hAnsiTheme="minorHAnsi" w:cstheme="minorHAnsi"/>
                  <w:sz w:val="22"/>
                  <w:szCs w:val="22"/>
                  <w:lang w:val="en-US"/>
                </w:rPr>
                <w:t>Développement</w:t>
              </w:r>
              <w:proofErr w:type="spellEnd"/>
              <w:r w:rsidRPr="005C1C9D">
                <w:rPr>
                  <w:rFonts w:asciiTheme="minorHAnsi" w:hAnsiTheme="minorHAnsi" w:cstheme="minorHAnsi"/>
                  <w:sz w:val="22"/>
                  <w:szCs w:val="22"/>
                  <w:lang w:val="en-US"/>
                </w:rPr>
                <w:t xml:space="preserve"> du Bas-Congo</w:t>
              </w:r>
            </w:ins>
          </w:p>
        </w:tc>
        <w:tc>
          <w:tcPr>
            <w:tcW w:w="1322" w:type="dxa"/>
            <w:noWrap/>
            <w:hideMark/>
          </w:tcPr>
          <w:p w14:paraId="0D3F0D29" w14:textId="77777777" w:rsidR="00FE5A9E" w:rsidRPr="005C1C9D" w:rsidRDefault="00FE5A9E" w:rsidP="00FE5A9E">
            <w:pPr>
              <w:spacing w:before="29"/>
              <w:jc w:val="both"/>
              <w:rPr>
                <w:ins w:id="544" w:author="josefin stockmayer" w:date="2020-10-02T14:51:00Z"/>
                <w:rFonts w:asciiTheme="minorHAnsi" w:hAnsiTheme="minorHAnsi" w:cstheme="minorHAnsi"/>
                <w:sz w:val="22"/>
                <w:szCs w:val="22"/>
                <w:lang w:val="en-US"/>
              </w:rPr>
            </w:pPr>
            <w:ins w:id="545" w:author="josefin stockmayer" w:date="2020-10-02T14:51:00Z">
              <w:r w:rsidRPr="005C1C9D">
                <w:rPr>
                  <w:rFonts w:asciiTheme="minorHAnsi" w:hAnsiTheme="minorHAnsi" w:cstheme="minorHAnsi"/>
                  <w:sz w:val="22"/>
                  <w:szCs w:val="22"/>
                  <w:lang w:val="en-US"/>
                </w:rPr>
                <w:t>Kinshasa</w:t>
              </w:r>
            </w:ins>
          </w:p>
        </w:tc>
        <w:tc>
          <w:tcPr>
            <w:tcW w:w="4878" w:type="dxa"/>
            <w:noWrap/>
            <w:hideMark/>
          </w:tcPr>
          <w:p w14:paraId="46E889A7" w14:textId="77777777" w:rsidR="00FE5A9E" w:rsidRPr="005C1C9D" w:rsidRDefault="00FE5A9E" w:rsidP="00FE5A9E">
            <w:pPr>
              <w:spacing w:before="29"/>
              <w:jc w:val="both"/>
              <w:rPr>
                <w:ins w:id="546" w:author="josefin stockmayer" w:date="2020-10-02T14:51:00Z"/>
                <w:rFonts w:asciiTheme="minorHAnsi" w:hAnsiTheme="minorHAnsi" w:cstheme="minorHAnsi"/>
                <w:sz w:val="22"/>
                <w:szCs w:val="22"/>
                <w:u w:val="single"/>
                <w:lang w:val="en-US"/>
              </w:rPr>
            </w:pPr>
            <w:ins w:id="547"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"mailto:cnongdrdc@gmail.com"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cnongdrdc@gmail.com</w:t>
              </w:r>
              <w:r w:rsidRPr="005C1C9D">
                <w:rPr>
                  <w:rFonts w:asciiTheme="minorHAnsi" w:hAnsiTheme="minorHAnsi" w:cstheme="minorHAnsi"/>
                  <w:sz w:val="22"/>
                  <w:szCs w:val="22"/>
                  <w:lang w:val="en-GB"/>
                </w:rPr>
                <w:fldChar w:fldCharType="end"/>
              </w:r>
            </w:ins>
          </w:p>
        </w:tc>
      </w:tr>
      <w:tr w:rsidR="00D7509E" w:rsidRPr="005C1C9D" w14:paraId="19D96298" w14:textId="77777777" w:rsidTr="00D7509E">
        <w:trPr>
          <w:trHeight w:val="300"/>
          <w:ins w:id="548" w:author="josefin stockmayer" w:date="2020-10-02T14:51:00Z"/>
        </w:trPr>
        <w:tc>
          <w:tcPr>
            <w:tcW w:w="3266" w:type="dxa"/>
            <w:noWrap/>
            <w:hideMark/>
          </w:tcPr>
          <w:p w14:paraId="284E38BA" w14:textId="77777777" w:rsidR="00FE5A9E" w:rsidRPr="005C1C9D" w:rsidRDefault="00FE5A9E" w:rsidP="00FE5A9E">
            <w:pPr>
              <w:spacing w:before="29"/>
              <w:jc w:val="both"/>
              <w:rPr>
                <w:ins w:id="549" w:author="josefin stockmayer" w:date="2020-10-02T14:51:00Z"/>
                <w:rFonts w:asciiTheme="minorHAnsi" w:hAnsiTheme="minorHAnsi" w:cstheme="minorHAnsi"/>
                <w:sz w:val="22"/>
                <w:szCs w:val="22"/>
                <w:lang w:val="en-US"/>
              </w:rPr>
            </w:pPr>
            <w:proofErr w:type="spellStart"/>
            <w:ins w:id="550" w:author="josefin stockmayer" w:date="2020-10-02T14:51:00Z">
              <w:r w:rsidRPr="005C1C9D">
                <w:rPr>
                  <w:rFonts w:asciiTheme="minorHAnsi" w:hAnsiTheme="minorHAnsi" w:cstheme="minorHAnsi"/>
                  <w:sz w:val="22"/>
                  <w:szCs w:val="22"/>
                  <w:lang w:val="en-US"/>
                </w:rPr>
                <w:t>Comité</w:t>
              </w:r>
              <w:proofErr w:type="spellEnd"/>
              <w:r w:rsidRPr="005C1C9D">
                <w:rPr>
                  <w:rFonts w:asciiTheme="minorHAnsi" w:hAnsiTheme="minorHAnsi" w:cstheme="minorHAnsi"/>
                  <w:sz w:val="22"/>
                  <w:szCs w:val="22"/>
                  <w:lang w:val="en-US"/>
                </w:rPr>
                <w:t xml:space="preserve"> National Femme et </w:t>
              </w:r>
              <w:proofErr w:type="spellStart"/>
              <w:r w:rsidRPr="005C1C9D">
                <w:rPr>
                  <w:rFonts w:asciiTheme="minorHAnsi" w:hAnsiTheme="minorHAnsi" w:cstheme="minorHAnsi"/>
                  <w:sz w:val="22"/>
                  <w:szCs w:val="22"/>
                  <w:lang w:val="en-US"/>
                </w:rPr>
                <w:t>Développement</w:t>
              </w:r>
              <w:proofErr w:type="spellEnd"/>
              <w:r w:rsidRPr="005C1C9D">
                <w:rPr>
                  <w:rFonts w:asciiTheme="minorHAnsi" w:hAnsiTheme="minorHAnsi" w:cstheme="minorHAnsi"/>
                  <w:sz w:val="22"/>
                  <w:szCs w:val="22"/>
                  <w:lang w:val="en-US"/>
                </w:rPr>
                <w:t> </w:t>
              </w:r>
            </w:ins>
          </w:p>
        </w:tc>
        <w:tc>
          <w:tcPr>
            <w:tcW w:w="1322" w:type="dxa"/>
            <w:noWrap/>
            <w:hideMark/>
          </w:tcPr>
          <w:p w14:paraId="5BE30592" w14:textId="77777777" w:rsidR="00FE5A9E" w:rsidRPr="005C1C9D" w:rsidRDefault="00FE5A9E" w:rsidP="00FE5A9E">
            <w:pPr>
              <w:spacing w:before="29"/>
              <w:jc w:val="both"/>
              <w:rPr>
                <w:ins w:id="551" w:author="josefin stockmayer" w:date="2020-10-02T14:51:00Z"/>
                <w:rFonts w:asciiTheme="minorHAnsi" w:hAnsiTheme="minorHAnsi" w:cstheme="minorHAnsi"/>
                <w:sz w:val="22"/>
                <w:szCs w:val="22"/>
                <w:lang w:val="en-US"/>
              </w:rPr>
            </w:pPr>
            <w:ins w:id="552" w:author="josefin stockmayer" w:date="2020-10-02T14:51:00Z">
              <w:r w:rsidRPr="005C1C9D">
                <w:rPr>
                  <w:rFonts w:asciiTheme="minorHAnsi" w:hAnsiTheme="minorHAnsi" w:cstheme="minorHAnsi"/>
                  <w:sz w:val="22"/>
                  <w:szCs w:val="22"/>
                  <w:lang w:val="en-US"/>
                </w:rPr>
                <w:t>Gombe</w:t>
              </w:r>
            </w:ins>
          </w:p>
        </w:tc>
        <w:tc>
          <w:tcPr>
            <w:tcW w:w="4878" w:type="dxa"/>
            <w:noWrap/>
            <w:hideMark/>
          </w:tcPr>
          <w:p w14:paraId="2F598F40" w14:textId="77777777" w:rsidR="00FE5A9E" w:rsidRPr="005C1C9D" w:rsidRDefault="00FE5A9E" w:rsidP="00FE5A9E">
            <w:pPr>
              <w:spacing w:before="29"/>
              <w:jc w:val="both"/>
              <w:rPr>
                <w:ins w:id="553" w:author="josefin stockmayer" w:date="2020-10-02T14:51:00Z"/>
                <w:rFonts w:asciiTheme="minorHAnsi" w:hAnsiTheme="minorHAnsi" w:cstheme="minorHAnsi"/>
                <w:sz w:val="22"/>
                <w:szCs w:val="22"/>
                <w:u w:val="single"/>
                <w:lang w:val="en-US"/>
              </w:rPr>
            </w:pPr>
            <w:ins w:id="554"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"mailto:info@conafed.org"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info@conafed.org</w:t>
              </w:r>
              <w:r w:rsidRPr="005C1C9D">
                <w:rPr>
                  <w:rFonts w:asciiTheme="minorHAnsi" w:hAnsiTheme="minorHAnsi" w:cstheme="minorHAnsi"/>
                  <w:sz w:val="22"/>
                  <w:szCs w:val="22"/>
                  <w:lang w:val="en-GB"/>
                </w:rPr>
                <w:fldChar w:fldCharType="end"/>
              </w:r>
            </w:ins>
          </w:p>
        </w:tc>
      </w:tr>
      <w:tr w:rsidR="00D7509E" w:rsidRPr="005C1C9D" w14:paraId="63E37318" w14:textId="77777777" w:rsidTr="00D7509E">
        <w:trPr>
          <w:trHeight w:val="300"/>
          <w:ins w:id="555" w:author="josefin stockmayer" w:date="2020-10-02T14:51:00Z"/>
        </w:trPr>
        <w:tc>
          <w:tcPr>
            <w:tcW w:w="3266" w:type="dxa"/>
            <w:noWrap/>
            <w:hideMark/>
          </w:tcPr>
          <w:p w14:paraId="43A81A9D" w14:textId="77777777" w:rsidR="00FE5A9E" w:rsidRPr="005C1C9D" w:rsidRDefault="00FE5A9E" w:rsidP="00FE5A9E">
            <w:pPr>
              <w:spacing w:before="29"/>
              <w:jc w:val="both"/>
              <w:rPr>
                <w:ins w:id="556" w:author="josefin stockmayer" w:date="2020-10-02T14:51:00Z"/>
                <w:rFonts w:asciiTheme="minorHAnsi" w:hAnsiTheme="minorHAnsi" w:cstheme="minorHAnsi"/>
                <w:sz w:val="22"/>
                <w:szCs w:val="22"/>
                <w:lang w:val="en-US"/>
              </w:rPr>
            </w:pPr>
            <w:proofErr w:type="spellStart"/>
            <w:ins w:id="557" w:author="josefin stockmayer" w:date="2020-10-02T14:51:00Z">
              <w:r w:rsidRPr="005C1C9D">
                <w:rPr>
                  <w:rFonts w:asciiTheme="minorHAnsi" w:hAnsiTheme="minorHAnsi" w:cstheme="minorHAnsi"/>
                  <w:sz w:val="22"/>
                  <w:szCs w:val="22"/>
                  <w:lang w:val="en-US"/>
                </w:rPr>
                <w:t>Organisation</w:t>
              </w:r>
              <w:proofErr w:type="spellEnd"/>
              <w:r w:rsidRPr="005C1C9D">
                <w:rPr>
                  <w:rFonts w:asciiTheme="minorHAnsi" w:hAnsiTheme="minorHAnsi" w:cstheme="minorHAnsi"/>
                  <w:sz w:val="22"/>
                  <w:szCs w:val="22"/>
                  <w:lang w:val="en-US"/>
                </w:rPr>
                <w:t xml:space="preserve"> </w:t>
              </w:r>
              <w:proofErr w:type="spellStart"/>
              <w:r w:rsidRPr="005C1C9D">
                <w:rPr>
                  <w:rFonts w:asciiTheme="minorHAnsi" w:hAnsiTheme="minorHAnsi" w:cstheme="minorHAnsi"/>
                  <w:sz w:val="22"/>
                  <w:szCs w:val="22"/>
                  <w:lang w:val="en-US"/>
                </w:rPr>
                <w:t>Congolaise</w:t>
              </w:r>
              <w:proofErr w:type="spellEnd"/>
              <w:r w:rsidRPr="005C1C9D">
                <w:rPr>
                  <w:rFonts w:asciiTheme="minorHAnsi" w:hAnsiTheme="minorHAnsi" w:cstheme="minorHAnsi"/>
                  <w:sz w:val="22"/>
                  <w:szCs w:val="22"/>
                  <w:lang w:val="en-US"/>
                </w:rPr>
                <w:t xml:space="preserve"> des </w:t>
              </w:r>
              <w:proofErr w:type="spellStart"/>
              <w:r w:rsidRPr="005C1C9D">
                <w:rPr>
                  <w:rFonts w:asciiTheme="minorHAnsi" w:hAnsiTheme="minorHAnsi" w:cstheme="minorHAnsi"/>
                  <w:sz w:val="22"/>
                  <w:szCs w:val="22"/>
                  <w:lang w:val="en-US"/>
                </w:rPr>
                <w:t>Ecologistes</w:t>
              </w:r>
              <w:proofErr w:type="spellEnd"/>
              <w:r w:rsidRPr="005C1C9D">
                <w:rPr>
                  <w:rFonts w:asciiTheme="minorHAnsi" w:hAnsiTheme="minorHAnsi" w:cstheme="minorHAnsi"/>
                  <w:sz w:val="22"/>
                  <w:szCs w:val="22"/>
                  <w:lang w:val="en-US"/>
                </w:rPr>
                <w:t xml:space="preserve"> et Amis de la Nature</w:t>
              </w:r>
            </w:ins>
          </w:p>
        </w:tc>
        <w:tc>
          <w:tcPr>
            <w:tcW w:w="1322" w:type="dxa"/>
            <w:noWrap/>
            <w:hideMark/>
          </w:tcPr>
          <w:p w14:paraId="2311D81F" w14:textId="77777777" w:rsidR="00FE5A9E" w:rsidRPr="005C1C9D" w:rsidRDefault="00FE5A9E" w:rsidP="00FE5A9E">
            <w:pPr>
              <w:spacing w:before="29"/>
              <w:jc w:val="both"/>
              <w:rPr>
                <w:ins w:id="558" w:author="josefin stockmayer" w:date="2020-10-02T14:51:00Z"/>
                <w:rFonts w:asciiTheme="minorHAnsi" w:hAnsiTheme="minorHAnsi" w:cstheme="minorHAnsi"/>
                <w:sz w:val="22"/>
                <w:szCs w:val="22"/>
                <w:lang w:val="en-US"/>
              </w:rPr>
            </w:pPr>
          </w:p>
        </w:tc>
        <w:tc>
          <w:tcPr>
            <w:tcW w:w="4878" w:type="dxa"/>
            <w:noWrap/>
            <w:hideMark/>
          </w:tcPr>
          <w:p w14:paraId="7E9CE3FE" w14:textId="77777777" w:rsidR="00FE5A9E" w:rsidRPr="005C1C9D" w:rsidRDefault="00FE5A9E" w:rsidP="00FE5A9E">
            <w:pPr>
              <w:spacing w:before="29"/>
              <w:jc w:val="both"/>
              <w:rPr>
                <w:ins w:id="559" w:author="josefin stockmayer" w:date="2020-10-02T14:51:00Z"/>
                <w:rFonts w:asciiTheme="minorHAnsi" w:hAnsiTheme="minorHAnsi" w:cstheme="minorHAnsi"/>
                <w:sz w:val="22"/>
                <w:szCs w:val="22"/>
                <w:lang w:val="en-US"/>
              </w:rPr>
            </w:pPr>
            <w:ins w:id="560" w:author="josefin stockmayer" w:date="2020-10-02T14:51:00Z">
              <w:r w:rsidRPr="005C1C9D">
                <w:rPr>
                  <w:rFonts w:asciiTheme="minorHAnsi" w:hAnsiTheme="minorHAnsi" w:cstheme="minorHAnsi"/>
                  <w:sz w:val="22"/>
                  <w:szCs w:val="22"/>
                  <w:lang w:val="en-US"/>
                </w:rPr>
                <w:t>contact@ocean-rdc.org, oceanasbl@gmail.com</w:t>
              </w:r>
            </w:ins>
          </w:p>
        </w:tc>
      </w:tr>
      <w:tr w:rsidR="00D7509E" w:rsidRPr="005C1C9D" w14:paraId="4D3F7B23" w14:textId="77777777" w:rsidTr="00D7509E">
        <w:trPr>
          <w:trHeight w:val="300"/>
          <w:ins w:id="561" w:author="josefin stockmayer" w:date="2020-10-02T14:51:00Z"/>
        </w:trPr>
        <w:tc>
          <w:tcPr>
            <w:tcW w:w="3266" w:type="dxa"/>
            <w:noWrap/>
            <w:hideMark/>
          </w:tcPr>
          <w:p w14:paraId="27C3483F" w14:textId="77777777" w:rsidR="00FE5A9E" w:rsidRPr="005C1C9D" w:rsidRDefault="00FE5A9E" w:rsidP="00FE5A9E">
            <w:pPr>
              <w:spacing w:before="29"/>
              <w:jc w:val="both"/>
              <w:rPr>
                <w:ins w:id="562" w:author="josefin stockmayer" w:date="2020-10-02T14:51:00Z"/>
                <w:rFonts w:asciiTheme="minorHAnsi" w:hAnsiTheme="minorHAnsi" w:cstheme="minorHAnsi"/>
                <w:sz w:val="22"/>
                <w:szCs w:val="22"/>
                <w:lang w:val="en-US"/>
              </w:rPr>
            </w:pPr>
            <w:proofErr w:type="spellStart"/>
            <w:ins w:id="563" w:author="josefin stockmayer" w:date="2020-10-02T14:51:00Z">
              <w:r w:rsidRPr="005C1C9D">
                <w:rPr>
                  <w:rFonts w:asciiTheme="minorHAnsi" w:hAnsiTheme="minorHAnsi" w:cstheme="minorHAnsi"/>
                  <w:sz w:val="22"/>
                  <w:szCs w:val="22"/>
                  <w:lang w:val="en-US"/>
                </w:rPr>
                <w:t>Organisation</w:t>
              </w:r>
              <w:proofErr w:type="spellEnd"/>
              <w:r w:rsidRPr="005C1C9D">
                <w:rPr>
                  <w:rFonts w:asciiTheme="minorHAnsi" w:hAnsiTheme="minorHAnsi" w:cstheme="minorHAnsi"/>
                  <w:sz w:val="22"/>
                  <w:szCs w:val="22"/>
                  <w:lang w:val="en-US"/>
                </w:rPr>
                <w:t xml:space="preserve"> </w:t>
              </w:r>
              <w:proofErr w:type="spellStart"/>
              <w:r w:rsidRPr="005C1C9D">
                <w:rPr>
                  <w:rFonts w:asciiTheme="minorHAnsi" w:hAnsiTheme="minorHAnsi" w:cstheme="minorHAnsi"/>
                  <w:sz w:val="22"/>
                  <w:szCs w:val="22"/>
                  <w:lang w:val="en-US"/>
                </w:rPr>
                <w:t>Congolaise</w:t>
              </w:r>
              <w:proofErr w:type="spellEnd"/>
              <w:r w:rsidRPr="005C1C9D">
                <w:rPr>
                  <w:rFonts w:asciiTheme="minorHAnsi" w:hAnsiTheme="minorHAnsi" w:cstheme="minorHAnsi"/>
                  <w:sz w:val="22"/>
                  <w:szCs w:val="22"/>
                  <w:lang w:val="en-US"/>
                </w:rPr>
                <w:t xml:space="preserve"> des </w:t>
              </w:r>
              <w:proofErr w:type="spellStart"/>
              <w:r w:rsidRPr="005C1C9D">
                <w:rPr>
                  <w:rFonts w:asciiTheme="minorHAnsi" w:hAnsiTheme="minorHAnsi" w:cstheme="minorHAnsi"/>
                  <w:sz w:val="22"/>
                  <w:szCs w:val="22"/>
                  <w:lang w:val="en-US"/>
                </w:rPr>
                <w:t>Ecologistes</w:t>
              </w:r>
              <w:proofErr w:type="spellEnd"/>
              <w:r w:rsidRPr="005C1C9D">
                <w:rPr>
                  <w:rFonts w:asciiTheme="minorHAnsi" w:hAnsiTheme="minorHAnsi" w:cstheme="minorHAnsi"/>
                  <w:sz w:val="22"/>
                  <w:szCs w:val="22"/>
                  <w:lang w:val="en-US"/>
                </w:rPr>
                <w:t xml:space="preserve"> et Amis de la Nature</w:t>
              </w:r>
            </w:ins>
          </w:p>
        </w:tc>
        <w:tc>
          <w:tcPr>
            <w:tcW w:w="1322" w:type="dxa"/>
            <w:noWrap/>
            <w:hideMark/>
          </w:tcPr>
          <w:p w14:paraId="09B75B47" w14:textId="77777777" w:rsidR="00FE5A9E" w:rsidRPr="005C1C9D" w:rsidRDefault="00FE5A9E" w:rsidP="00FE5A9E">
            <w:pPr>
              <w:spacing w:before="29"/>
              <w:jc w:val="both"/>
              <w:rPr>
                <w:ins w:id="564" w:author="josefin stockmayer" w:date="2020-10-02T14:51:00Z"/>
                <w:rFonts w:asciiTheme="minorHAnsi" w:hAnsiTheme="minorHAnsi" w:cstheme="minorHAnsi"/>
                <w:sz w:val="22"/>
                <w:szCs w:val="22"/>
                <w:lang w:val="en-US"/>
              </w:rPr>
            </w:pPr>
            <w:proofErr w:type="spellStart"/>
            <w:ins w:id="565" w:author="josefin stockmayer" w:date="2020-10-02T14:51:00Z">
              <w:r w:rsidRPr="005C1C9D">
                <w:rPr>
                  <w:rFonts w:asciiTheme="minorHAnsi" w:hAnsiTheme="minorHAnsi" w:cstheme="minorHAnsi"/>
                  <w:sz w:val="22"/>
                  <w:szCs w:val="22"/>
                  <w:lang w:val="en-US"/>
                </w:rPr>
                <w:t>Coordonnateur</w:t>
              </w:r>
              <w:proofErr w:type="spellEnd"/>
              <w:r w:rsidRPr="005C1C9D">
                <w:rPr>
                  <w:rFonts w:asciiTheme="minorHAnsi" w:hAnsiTheme="minorHAnsi" w:cstheme="minorHAnsi"/>
                  <w:sz w:val="22"/>
                  <w:szCs w:val="22"/>
                  <w:lang w:val="en-US"/>
                </w:rPr>
                <w:t xml:space="preserve"> National : </w:t>
              </w:r>
              <w:proofErr w:type="spellStart"/>
              <w:r w:rsidRPr="005C1C9D">
                <w:rPr>
                  <w:rFonts w:asciiTheme="minorHAnsi" w:hAnsiTheme="minorHAnsi" w:cstheme="minorHAnsi"/>
                  <w:sz w:val="22"/>
                  <w:szCs w:val="22"/>
                  <w:lang w:val="en-US"/>
                </w:rPr>
                <w:t>Cyrille</w:t>
              </w:r>
              <w:proofErr w:type="spellEnd"/>
              <w:r w:rsidRPr="005C1C9D">
                <w:rPr>
                  <w:rFonts w:asciiTheme="minorHAnsi" w:hAnsiTheme="minorHAnsi" w:cstheme="minorHAnsi"/>
                  <w:sz w:val="22"/>
                  <w:szCs w:val="22"/>
                  <w:lang w:val="en-US"/>
                </w:rPr>
                <w:t xml:space="preserve"> ADEBU</w:t>
              </w:r>
            </w:ins>
          </w:p>
        </w:tc>
        <w:tc>
          <w:tcPr>
            <w:tcW w:w="4878" w:type="dxa"/>
            <w:noWrap/>
            <w:hideMark/>
          </w:tcPr>
          <w:p w14:paraId="5A3563B8" w14:textId="77777777" w:rsidR="00FE5A9E" w:rsidRPr="005C1C9D" w:rsidRDefault="00FE5A9E" w:rsidP="00FE5A9E">
            <w:pPr>
              <w:spacing w:before="29"/>
              <w:jc w:val="both"/>
              <w:rPr>
                <w:ins w:id="566" w:author="josefin stockmayer" w:date="2020-10-02T14:51:00Z"/>
                <w:rFonts w:asciiTheme="minorHAnsi" w:hAnsiTheme="minorHAnsi" w:cstheme="minorHAnsi"/>
                <w:sz w:val="22"/>
                <w:szCs w:val="22"/>
                <w:u w:val="single"/>
                <w:lang w:val="en-US"/>
              </w:rPr>
            </w:pPr>
            <w:ins w:id="567"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"mailto:cyrille.adebu@ocean-rdc.org"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cyrille.adebu@ocean-rdc.org</w:t>
              </w:r>
              <w:r w:rsidRPr="005C1C9D">
                <w:rPr>
                  <w:rFonts w:asciiTheme="minorHAnsi" w:hAnsiTheme="minorHAnsi" w:cstheme="minorHAnsi"/>
                  <w:sz w:val="22"/>
                  <w:szCs w:val="22"/>
                  <w:lang w:val="en-GB"/>
                </w:rPr>
                <w:fldChar w:fldCharType="end"/>
              </w:r>
            </w:ins>
          </w:p>
        </w:tc>
      </w:tr>
      <w:tr w:rsidR="00D7509E" w:rsidRPr="005C1C9D" w14:paraId="02376C12" w14:textId="77777777" w:rsidTr="00D7509E">
        <w:trPr>
          <w:trHeight w:val="300"/>
          <w:ins w:id="568" w:author="josefin stockmayer" w:date="2020-10-02T14:51:00Z"/>
        </w:trPr>
        <w:tc>
          <w:tcPr>
            <w:tcW w:w="3266" w:type="dxa"/>
            <w:noWrap/>
            <w:hideMark/>
          </w:tcPr>
          <w:p w14:paraId="1763B9C5" w14:textId="77777777" w:rsidR="00FE5A9E" w:rsidRPr="005C1C9D" w:rsidRDefault="00FE5A9E" w:rsidP="00FE5A9E">
            <w:pPr>
              <w:spacing w:before="29"/>
              <w:jc w:val="both"/>
              <w:rPr>
                <w:ins w:id="569" w:author="josefin stockmayer" w:date="2020-10-02T14:51:00Z"/>
                <w:rFonts w:asciiTheme="minorHAnsi" w:hAnsiTheme="minorHAnsi" w:cstheme="minorHAnsi"/>
                <w:sz w:val="22"/>
                <w:szCs w:val="22"/>
                <w:lang w:val="en-US"/>
              </w:rPr>
            </w:pPr>
            <w:proofErr w:type="spellStart"/>
            <w:ins w:id="570" w:author="josefin stockmayer" w:date="2020-10-02T14:51:00Z">
              <w:r w:rsidRPr="005C1C9D">
                <w:rPr>
                  <w:rFonts w:asciiTheme="minorHAnsi" w:hAnsiTheme="minorHAnsi" w:cstheme="minorHAnsi"/>
                  <w:sz w:val="22"/>
                  <w:szCs w:val="22"/>
                  <w:lang w:val="en-US"/>
                </w:rPr>
                <w:t>Organisation</w:t>
              </w:r>
              <w:proofErr w:type="spellEnd"/>
              <w:r w:rsidRPr="005C1C9D">
                <w:rPr>
                  <w:rFonts w:asciiTheme="minorHAnsi" w:hAnsiTheme="minorHAnsi" w:cstheme="minorHAnsi"/>
                  <w:sz w:val="22"/>
                  <w:szCs w:val="22"/>
                  <w:lang w:val="en-US"/>
                </w:rPr>
                <w:t xml:space="preserve"> </w:t>
              </w:r>
              <w:proofErr w:type="spellStart"/>
              <w:r w:rsidRPr="005C1C9D">
                <w:rPr>
                  <w:rFonts w:asciiTheme="minorHAnsi" w:hAnsiTheme="minorHAnsi" w:cstheme="minorHAnsi"/>
                  <w:sz w:val="22"/>
                  <w:szCs w:val="22"/>
                  <w:lang w:val="en-US"/>
                </w:rPr>
                <w:t>Congolaise</w:t>
              </w:r>
              <w:proofErr w:type="spellEnd"/>
              <w:r w:rsidRPr="005C1C9D">
                <w:rPr>
                  <w:rFonts w:asciiTheme="minorHAnsi" w:hAnsiTheme="minorHAnsi" w:cstheme="minorHAnsi"/>
                  <w:sz w:val="22"/>
                  <w:szCs w:val="22"/>
                  <w:lang w:val="en-US"/>
                </w:rPr>
                <w:t xml:space="preserve"> des </w:t>
              </w:r>
              <w:proofErr w:type="spellStart"/>
              <w:r w:rsidRPr="005C1C9D">
                <w:rPr>
                  <w:rFonts w:asciiTheme="minorHAnsi" w:hAnsiTheme="minorHAnsi" w:cstheme="minorHAnsi"/>
                  <w:sz w:val="22"/>
                  <w:szCs w:val="22"/>
                  <w:lang w:val="en-US"/>
                </w:rPr>
                <w:t>Ecologistes</w:t>
              </w:r>
              <w:proofErr w:type="spellEnd"/>
              <w:r w:rsidRPr="005C1C9D">
                <w:rPr>
                  <w:rFonts w:asciiTheme="minorHAnsi" w:hAnsiTheme="minorHAnsi" w:cstheme="minorHAnsi"/>
                  <w:sz w:val="22"/>
                  <w:szCs w:val="22"/>
                  <w:lang w:val="en-US"/>
                </w:rPr>
                <w:t xml:space="preserve"> et Amis de la Nature</w:t>
              </w:r>
            </w:ins>
          </w:p>
        </w:tc>
        <w:tc>
          <w:tcPr>
            <w:tcW w:w="1322" w:type="dxa"/>
            <w:noWrap/>
            <w:hideMark/>
          </w:tcPr>
          <w:p w14:paraId="67DA7C0D" w14:textId="77777777" w:rsidR="00FE5A9E" w:rsidRPr="005C1C9D" w:rsidRDefault="00FE5A9E" w:rsidP="00FE5A9E">
            <w:pPr>
              <w:spacing w:before="29"/>
              <w:jc w:val="both"/>
              <w:rPr>
                <w:ins w:id="571" w:author="josefin stockmayer" w:date="2020-10-02T14:51:00Z"/>
                <w:rFonts w:asciiTheme="minorHAnsi" w:hAnsiTheme="minorHAnsi" w:cstheme="minorHAnsi"/>
                <w:sz w:val="22"/>
                <w:szCs w:val="22"/>
                <w:lang w:val="en-US"/>
              </w:rPr>
            </w:pPr>
            <w:ins w:id="572" w:author="josefin stockmayer" w:date="2020-10-02T14:51:00Z">
              <w:r w:rsidRPr="005C1C9D">
                <w:rPr>
                  <w:rFonts w:asciiTheme="minorHAnsi" w:hAnsiTheme="minorHAnsi" w:cstheme="minorHAnsi"/>
                  <w:sz w:val="22"/>
                  <w:szCs w:val="22"/>
                  <w:lang w:val="en-US"/>
                </w:rPr>
                <w:t xml:space="preserve">Chef </w:t>
              </w:r>
              <w:proofErr w:type="spellStart"/>
              <w:r w:rsidRPr="005C1C9D">
                <w:rPr>
                  <w:rFonts w:asciiTheme="minorHAnsi" w:hAnsiTheme="minorHAnsi" w:cstheme="minorHAnsi"/>
                  <w:sz w:val="22"/>
                  <w:szCs w:val="22"/>
                  <w:lang w:val="en-US"/>
                </w:rPr>
                <w:t>d'antenne</w:t>
              </w:r>
              <w:proofErr w:type="spellEnd"/>
              <w:r w:rsidRPr="005C1C9D">
                <w:rPr>
                  <w:rFonts w:asciiTheme="minorHAnsi" w:hAnsiTheme="minorHAnsi" w:cstheme="minorHAnsi"/>
                  <w:sz w:val="22"/>
                  <w:szCs w:val="22"/>
                  <w:lang w:val="en-US"/>
                </w:rPr>
                <w:t xml:space="preserve">: </w:t>
              </w:r>
              <w:proofErr w:type="spellStart"/>
              <w:r w:rsidRPr="005C1C9D">
                <w:rPr>
                  <w:rFonts w:asciiTheme="minorHAnsi" w:hAnsiTheme="minorHAnsi" w:cstheme="minorHAnsi"/>
                  <w:sz w:val="22"/>
                  <w:szCs w:val="22"/>
                  <w:lang w:val="en-US"/>
                </w:rPr>
                <w:t>Alidor</w:t>
              </w:r>
              <w:proofErr w:type="spellEnd"/>
              <w:r w:rsidRPr="005C1C9D">
                <w:rPr>
                  <w:rFonts w:asciiTheme="minorHAnsi" w:hAnsiTheme="minorHAnsi" w:cstheme="minorHAnsi"/>
                  <w:sz w:val="22"/>
                  <w:szCs w:val="22"/>
                  <w:lang w:val="en-US"/>
                </w:rPr>
                <w:t xml:space="preserve"> MUTEBA KASONGO</w:t>
              </w:r>
            </w:ins>
          </w:p>
        </w:tc>
        <w:tc>
          <w:tcPr>
            <w:tcW w:w="4878" w:type="dxa"/>
            <w:noWrap/>
            <w:hideMark/>
          </w:tcPr>
          <w:p w14:paraId="43D5F57C" w14:textId="77777777" w:rsidR="00FE5A9E" w:rsidRPr="005C1C9D" w:rsidRDefault="00FE5A9E" w:rsidP="00FE5A9E">
            <w:pPr>
              <w:spacing w:before="29"/>
              <w:jc w:val="both"/>
              <w:rPr>
                <w:ins w:id="573" w:author="josefin stockmayer" w:date="2020-10-02T14:51:00Z"/>
                <w:rFonts w:asciiTheme="minorHAnsi" w:hAnsiTheme="minorHAnsi" w:cstheme="minorHAnsi"/>
                <w:sz w:val="22"/>
                <w:szCs w:val="22"/>
                <w:u w:val="single"/>
                <w:lang w:val="en-US"/>
              </w:rPr>
            </w:pPr>
            <w:ins w:id="574"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"mailto:kass.muteba@ocean-rdc.org"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kass.muteba@ocean-rdc.org</w:t>
              </w:r>
              <w:r w:rsidRPr="005C1C9D">
                <w:rPr>
                  <w:rFonts w:asciiTheme="minorHAnsi" w:hAnsiTheme="minorHAnsi" w:cstheme="minorHAnsi"/>
                  <w:sz w:val="22"/>
                  <w:szCs w:val="22"/>
                  <w:lang w:val="en-GB"/>
                </w:rPr>
                <w:fldChar w:fldCharType="end"/>
              </w:r>
            </w:ins>
          </w:p>
        </w:tc>
      </w:tr>
      <w:tr w:rsidR="00D7509E" w:rsidRPr="005C1C9D" w14:paraId="24E28C81" w14:textId="77777777" w:rsidTr="00D7509E">
        <w:trPr>
          <w:trHeight w:val="300"/>
          <w:ins w:id="575" w:author="josefin stockmayer" w:date="2020-10-02T14:51:00Z"/>
        </w:trPr>
        <w:tc>
          <w:tcPr>
            <w:tcW w:w="3266" w:type="dxa"/>
            <w:noWrap/>
            <w:hideMark/>
          </w:tcPr>
          <w:p w14:paraId="23398FBC" w14:textId="77777777" w:rsidR="00FE5A9E" w:rsidRPr="005C1C9D" w:rsidRDefault="00FE5A9E" w:rsidP="00FE5A9E">
            <w:pPr>
              <w:spacing w:before="29"/>
              <w:jc w:val="both"/>
              <w:rPr>
                <w:ins w:id="576" w:author="josefin stockmayer" w:date="2020-10-02T14:51:00Z"/>
                <w:rFonts w:asciiTheme="minorHAnsi" w:hAnsiTheme="minorHAnsi" w:cstheme="minorHAnsi"/>
                <w:sz w:val="22"/>
                <w:szCs w:val="22"/>
                <w:lang w:val="en-US"/>
              </w:rPr>
            </w:pPr>
            <w:ins w:id="577" w:author="josefin stockmayer" w:date="2020-10-02T14:51:00Z">
              <w:r w:rsidRPr="005C1C9D">
                <w:rPr>
                  <w:rFonts w:asciiTheme="minorHAnsi" w:hAnsiTheme="minorHAnsi" w:cstheme="minorHAnsi"/>
                  <w:sz w:val="22"/>
                  <w:szCs w:val="22"/>
                  <w:lang w:val="en-US"/>
                </w:rPr>
                <w:t>Femmes des Medias pour la Justice au Congo</w:t>
              </w:r>
            </w:ins>
          </w:p>
        </w:tc>
        <w:tc>
          <w:tcPr>
            <w:tcW w:w="1322" w:type="dxa"/>
            <w:noWrap/>
            <w:hideMark/>
          </w:tcPr>
          <w:p w14:paraId="724BE4AE" w14:textId="77777777" w:rsidR="00FE5A9E" w:rsidRPr="005C1C9D" w:rsidRDefault="00FE5A9E" w:rsidP="00FE5A9E">
            <w:pPr>
              <w:spacing w:before="29"/>
              <w:jc w:val="both"/>
              <w:rPr>
                <w:ins w:id="578" w:author="josefin stockmayer" w:date="2020-10-02T14:51:00Z"/>
                <w:rFonts w:asciiTheme="minorHAnsi" w:hAnsiTheme="minorHAnsi" w:cstheme="minorHAnsi"/>
                <w:sz w:val="22"/>
                <w:szCs w:val="22"/>
                <w:lang w:val="en-US"/>
              </w:rPr>
            </w:pPr>
          </w:p>
        </w:tc>
        <w:tc>
          <w:tcPr>
            <w:tcW w:w="4878" w:type="dxa"/>
            <w:noWrap/>
            <w:hideMark/>
          </w:tcPr>
          <w:p w14:paraId="6490DFB2" w14:textId="77777777" w:rsidR="00FE5A9E" w:rsidRPr="005C1C9D" w:rsidRDefault="00FE5A9E" w:rsidP="00FE5A9E">
            <w:pPr>
              <w:spacing w:before="29"/>
              <w:jc w:val="both"/>
              <w:rPr>
                <w:ins w:id="579" w:author="josefin stockmayer" w:date="2020-10-02T14:51:00Z"/>
                <w:rFonts w:asciiTheme="minorHAnsi" w:hAnsiTheme="minorHAnsi" w:cstheme="minorHAnsi"/>
                <w:sz w:val="22"/>
                <w:szCs w:val="22"/>
                <w:u w:val="single"/>
                <w:lang w:val="en-US"/>
              </w:rPr>
            </w:pPr>
            <w:ins w:id="580"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"mailto:communication@iansa.org"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communication@iansa.org</w:t>
              </w:r>
              <w:r w:rsidRPr="005C1C9D">
                <w:rPr>
                  <w:rFonts w:asciiTheme="minorHAnsi" w:hAnsiTheme="minorHAnsi" w:cstheme="minorHAnsi"/>
                  <w:sz w:val="22"/>
                  <w:szCs w:val="22"/>
                  <w:lang w:val="en-GB"/>
                </w:rPr>
                <w:fldChar w:fldCharType="end"/>
              </w:r>
            </w:ins>
          </w:p>
        </w:tc>
      </w:tr>
      <w:tr w:rsidR="00D7509E" w:rsidRPr="005C1C9D" w14:paraId="745B1EC5" w14:textId="77777777" w:rsidTr="00D7509E">
        <w:trPr>
          <w:trHeight w:val="300"/>
          <w:ins w:id="581" w:author="josefin stockmayer" w:date="2020-10-02T14:51:00Z"/>
        </w:trPr>
        <w:tc>
          <w:tcPr>
            <w:tcW w:w="3266" w:type="dxa"/>
            <w:noWrap/>
            <w:hideMark/>
          </w:tcPr>
          <w:p w14:paraId="2234E65D" w14:textId="77777777" w:rsidR="00FE5A9E" w:rsidRPr="005C1C9D" w:rsidRDefault="00FE5A9E" w:rsidP="00FE5A9E">
            <w:pPr>
              <w:spacing w:before="29"/>
              <w:jc w:val="both"/>
              <w:rPr>
                <w:ins w:id="582" w:author="josefin stockmayer" w:date="2020-10-02T14:51:00Z"/>
                <w:rFonts w:asciiTheme="minorHAnsi" w:hAnsiTheme="minorHAnsi" w:cstheme="minorHAnsi"/>
                <w:sz w:val="22"/>
                <w:szCs w:val="22"/>
                <w:lang w:val="en-US"/>
              </w:rPr>
            </w:pPr>
            <w:ins w:id="583" w:author="josefin stockmayer" w:date="2020-10-02T14:51:00Z">
              <w:r w:rsidRPr="005C1C9D">
                <w:rPr>
                  <w:rFonts w:asciiTheme="minorHAnsi" w:hAnsiTheme="minorHAnsi" w:cstheme="minorHAnsi"/>
                  <w:sz w:val="22"/>
                  <w:szCs w:val="22"/>
                  <w:lang w:val="en-US"/>
                </w:rPr>
                <w:t xml:space="preserve">Cadre de concertation </w:t>
              </w:r>
              <w:proofErr w:type="spellStart"/>
              <w:r w:rsidRPr="005C1C9D">
                <w:rPr>
                  <w:rFonts w:asciiTheme="minorHAnsi" w:hAnsiTheme="minorHAnsi" w:cstheme="minorHAnsi"/>
                  <w:sz w:val="22"/>
                  <w:szCs w:val="22"/>
                  <w:lang w:val="en-US"/>
                </w:rPr>
                <w:t>nationale</w:t>
              </w:r>
              <w:proofErr w:type="spellEnd"/>
              <w:r w:rsidRPr="005C1C9D">
                <w:rPr>
                  <w:rFonts w:asciiTheme="minorHAnsi" w:hAnsiTheme="minorHAnsi" w:cstheme="minorHAnsi"/>
                  <w:sz w:val="22"/>
                  <w:szCs w:val="22"/>
                  <w:lang w:val="en-US"/>
                </w:rPr>
                <w:t xml:space="preserve"> de la </w:t>
              </w:r>
              <w:proofErr w:type="spellStart"/>
              <w:r w:rsidRPr="005C1C9D">
                <w:rPr>
                  <w:rFonts w:asciiTheme="minorHAnsi" w:hAnsiTheme="minorHAnsi" w:cstheme="minorHAnsi"/>
                  <w:sz w:val="22"/>
                  <w:szCs w:val="22"/>
                  <w:lang w:val="en-US"/>
                </w:rPr>
                <w:t>société</w:t>
              </w:r>
              <w:proofErr w:type="spellEnd"/>
              <w:r w:rsidRPr="005C1C9D">
                <w:rPr>
                  <w:rFonts w:asciiTheme="minorHAnsi" w:hAnsiTheme="minorHAnsi" w:cstheme="minorHAnsi"/>
                  <w:sz w:val="22"/>
                  <w:szCs w:val="22"/>
                  <w:lang w:val="en-US"/>
                </w:rPr>
                <w:t xml:space="preserve"> civile RDC</w:t>
              </w:r>
            </w:ins>
          </w:p>
        </w:tc>
        <w:tc>
          <w:tcPr>
            <w:tcW w:w="1322" w:type="dxa"/>
            <w:noWrap/>
            <w:hideMark/>
          </w:tcPr>
          <w:p w14:paraId="62764BC9" w14:textId="77777777" w:rsidR="00FE5A9E" w:rsidRPr="005C1C9D" w:rsidRDefault="00FE5A9E" w:rsidP="00FE5A9E">
            <w:pPr>
              <w:spacing w:before="29"/>
              <w:jc w:val="both"/>
              <w:rPr>
                <w:ins w:id="584" w:author="josefin stockmayer" w:date="2020-10-02T14:51:00Z"/>
                <w:rFonts w:asciiTheme="minorHAnsi" w:hAnsiTheme="minorHAnsi" w:cstheme="minorHAnsi"/>
                <w:sz w:val="22"/>
                <w:szCs w:val="22"/>
                <w:lang w:val="en-US"/>
              </w:rPr>
            </w:pPr>
            <w:ins w:id="585" w:author="josefin stockmayer" w:date="2020-10-02T14:51:00Z">
              <w:r w:rsidRPr="005C1C9D">
                <w:rPr>
                  <w:rFonts w:asciiTheme="minorHAnsi" w:hAnsiTheme="minorHAnsi" w:cstheme="minorHAnsi"/>
                  <w:sz w:val="22"/>
                  <w:szCs w:val="22"/>
                  <w:lang w:val="en-US"/>
                </w:rPr>
                <w:t>Jean-Baptiste MBILIZI</w:t>
              </w:r>
            </w:ins>
          </w:p>
        </w:tc>
        <w:tc>
          <w:tcPr>
            <w:tcW w:w="4878" w:type="dxa"/>
            <w:noWrap/>
            <w:hideMark/>
          </w:tcPr>
          <w:p w14:paraId="6F463B3A" w14:textId="77777777" w:rsidR="00FE5A9E" w:rsidRPr="005C1C9D" w:rsidRDefault="00FE5A9E" w:rsidP="00FE5A9E">
            <w:pPr>
              <w:spacing w:before="29"/>
              <w:jc w:val="both"/>
              <w:rPr>
                <w:ins w:id="586" w:author="josefin stockmayer" w:date="2020-10-02T14:51:00Z"/>
                <w:rFonts w:asciiTheme="minorHAnsi" w:hAnsiTheme="minorHAnsi" w:cstheme="minorHAnsi"/>
                <w:sz w:val="22"/>
                <w:szCs w:val="22"/>
                <w:u w:val="single"/>
                <w:lang w:val="en-US"/>
              </w:rPr>
            </w:pPr>
            <w:ins w:id="587"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"mailto:ccnsc@ccnsc-rdc.org"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ccnsc@ccnsc-rdc.org</w:t>
              </w:r>
              <w:r w:rsidRPr="005C1C9D">
                <w:rPr>
                  <w:rFonts w:asciiTheme="minorHAnsi" w:hAnsiTheme="minorHAnsi" w:cstheme="minorHAnsi"/>
                  <w:sz w:val="22"/>
                  <w:szCs w:val="22"/>
                  <w:lang w:val="en-GB"/>
                </w:rPr>
                <w:fldChar w:fldCharType="end"/>
              </w:r>
            </w:ins>
          </w:p>
        </w:tc>
      </w:tr>
      <w:tr w:rsidR="00D7509E" w:rsidRPr="005C1C9D" w14:paraId="7177B88F" w14:textId="77777777" w:rsidTr="00D7509E">
        <w:trPr>
          <w:trHeight w:val="300"/>
          <w:ins w:id="588" w:author="josefin stockmayer" w:date="2020-10-02T14:51:00Z"/>
        </w:trPr>
        <w:tc>
          <w:tcPr>
            <w:tcW w:w="3266" w:type="dxa"/>
            <w:noWrap/>
            <w:hideMark/>
          </w:tcPr>
          <w:p w14:paraId="66B871C3" w14:textId="77777777" w:rsidR="00FE5A9E" w:rsidRPr="005C1C9D" w:rsidRDefault="00FE5A9E" w:rsidP="00FE5A9E">
            <w:pPr>
              <w:spacing w:before="29"/>
              <w:jc w:val="both"/>
              <w:rPr>
                <w:ins w:id="589" w:author="josefin stockmayer" w:date="2020-10-02T14:51:00Z"/>
                <w:rFonts w:asciiTheme="minorHAnsi" w:hAnsiTheme="minorHAnsi" w:cstheme="minorHAnsi"/>
                <w:sz w:val="22"/>
                <w:szCs w:val="22"/>
                <w:lang w:val="de-AT"/>
              </w:rPr>
            </w:pPr>
            <w:ins w:id="590" w:author="josefin stockmayer" w:date="2020-10-02T14:51:00Z">
              <w:r w:rsidRPr="005C1C9D">
                <w:rPr>
                  <w:rFonts w:asciiTheme="minorHAnsi" w:hAnsiTheme="minorHAnsi" w:cstheme="minorHAnsi"/>
                  <w:sz w:val="22"/>
                  <w:szCs w:val="22"/>
                  <w:lang w:val="de-AT"/>
                </w:rPr>
                <w:t>La Voix des Sans Voix</w:t>
              </w:r>
            </w:ins>
          </w:p>
        </w:tc>
        <w:tc>
          <w:tcPr>
            <w:tcW w:w="1322" w:type="dxa"/>
            <w:noWrap/>
            <w:hideMark/>
          </w:tcPr>
          <w:p w14:paraId="4CF12BF7" w14:textId="77777777" w:rsidR="00FE5A9E" w:rsidRPr="005C1C9D" w:rsidRDefault="00FE5A9E" w:rsidP="00FE5A9E">
            <w:pPr>
              <w:spacing w:before="29"/>
              <w:jc w:val="both"/>
              <w:rPr>
                <w:ins w:id="591" w:author="josefin stockmayer" w:date="2020-10-02T14:51:00Z"/>
                <w:rFonts w:asciiTheme="minorHAnsi" w:hAnsiTheme="minorHAnsi" w:cstheme="minorHAnsi"/>
                <w:sz w:val="22"/>
                <w:szCs w:val="22"/>
                <w:lang w:val="de-AT"/>
              </w:rPr>
            </w:pPr>
          </w:p>
        </w:tc>
        <w:tc>
          <w:tcPr>
            <w:tcW w:w="4878" w:type="dxa"/>
            <w:noWrap/>
            <w:hideMark/>
          </w:tcPr>
          <w:p w14:paraId="5B3092AC" w14:textId="77777777" w:rsidR="00FE5A9E" w:rsidRPr="005C1C9D" w:rsidRDefault="00FE5A9E" w:rsidP="00FE5A9E">
            <w:pPr>
              <w:spacing w:before="29"/>
              <w:jc w:val="both"/>
              <w:rPr>
                <w:ins w:id="592" w:author="josefin stockmayer" w:date="2020-10-02T14:51:00Z"/>
                <w:rFonts w:asciiTheme="minorHAnsi" w:hAnsiTheme="minorHAnsi" w:cstheme="minorHAnsi"/>
                <w:sz w:val="22"/>
                <w:szCs w:val="22"/>
                <w:u w:val="single"/>
                <w:lang w:val="en-US"/>
              </w:rPr>
            </w:pPr>
            <w:ins w:id="593"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"mailto:vsv_ongdh@yahoo.fr"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vsv_ongdh@yahoo.fr</w:t>
              </w:r>
              <w:r w:rsidRPr="005C1C9D">
                <w:rPr>
                  <w:rFonts w:asciiTheme="minorHAnsi" w:hAnsiTheme="minorHAnsi" w:cstheme="minorHAnsi"/>
                  <w:sz w:val="22"/>
                  <w:szCs w:val="22"/>
                  <w:lang w:val="en-GB"/>
                </w:rPr>
                <w:fldChar w:fldCharType="end"/>
              </w:r>
            </w:ins>
          </w:p>
        </w:tc>
      </w:tr>
      <w:tr w:rsidR="00D7509E" w:rsidRPr="005C1C9D" w14:paraId="0FCD9992" w14:textId="77777777" w:rsidTr="00D7509E">
        <w:trPr>
          <w:trHeight w:val="300"/>
          <w:ins w:id="594" w:author="josefin stockmayer" w:date="2020-10-02T14:51:00Z"/>
        </w:trPr>
        <w:tc>
          <w:tcPr>
            <w:tcW w:w="3266" w:type="dxa"/>
            <w:noWrap/>
            <w:hideMark/>
          </w:tcPr>
          <w:p w14:paraId="18F02B41" w14:textId="77777777" w:rsidR="00FE5A9E" w:rsidRPr="005C1C9D" w:rsidRDefault="00FE5A9E" w:rsidP="00FE5A9E">
            <w:pPr>
              <w:spacing w:before="29"/>
              <w:jc w:val="both"/>
              <w:rPr>
                <w:ins w:id="595" w:author="josefin stockmayer" w:date="2020-10-02T14:51:00Z"/>
                <w:rFonts w:asciiTheme="minorHAnsi" w:hAnsiTheme="minorHAnsi" w:cstheme="minorHAnsi"/>
                <w:sz w:val="22"/>
                <w:szCs w:val="22"/>
                <w:lang w:val="en-US"/>
              </w:rPr>
            </w:pPr>
            <w:ins w:id="596" w:author="josefin stockmayer" w:date="2020-10-02T14:51:00Z">
              <w:r w:rsidRPr="005C1C9D">
                <w:rPr>
                  <w:rFonts w:asciiTheme="minorHAnsi" w:hAnsiTheme="minorHAnsi" w:cstheme="minorHAnsi"/>
                  <w:sz w:val="22"/>
                  <w:szCs w:val="22"/>
                  <w:lang w:val="en-US"/>
                </w:rPr>
                <w:t>Sustainable Sanitation Alliance (SUSANA)</w:t>
              </w:r>
            </w:ins>
          </w:p>
        </w:tc>
        <w:tc>
          <w:tcPr>
            <w:tcW w:w="1322" w:type="dxa"/>
            <w:noWrap/>
            <w:hideMark/>
          </w:tcPr>
          <w:p w14:paraId="50B82644" w14:textId="77777777" w:rsidR="00FE5A9E" w:rsidRPr="005C1C9D" w:rsidRDefault="00FE5A9E" w:rsidP="00FE5A9E">
            <w:pPr>
              <w:spacing w:before="29"/>
              <w:jc w:val="both"/>
              <w:rPr>
                <w:ins w:id="597" w:author="josefin stockmayer" w:date="2020-10-02T14:51:00Z"/>
                <w:rFonts w:asciiTheme="minorHAnsi" w:hAnsiTheme="minorHAnsi" w:cstheme="minorHAnsi"/>
                <w:sz w:val="22"/>
                <w:szCs w:val="22"/>
                <w:lang w:val="en-US"/>
              </w:rPr>
            </w:pPr>
          </w:p>
        </w:tc>
        <w:tc>
          <w:tcPr>
            <w:tcW w:w="4878" w:type="dxa"/>
            <w:noWrap/>
            <w:hideMark/>
          </w:tcPr>
          <w:p w14:paraId="43A0EDBF" w14:textId="77777777" w:rsidR="00FE5A9E" w:rsidRPr="005C1C9D" w:rsidRDefault="00FE5A9E" w:rsidP="00FE5A9E">
            <w:pPr>
              <w:spacing w:before="29"/>
              <w:jc w:val="both"/>
              <w:rPr>
                <w:ins w:id="598" w:author="josefin stockmayer" w:date="2020-10-02T14:51:00Z"/>
                <w:rFonts w:asciiTheme="minorHAnsi" w:hAnsiTheme="minorHAnsi" w:cstheme="minorHAnsi"/>
                <w:sz w:val="22"/>
                <w:szCs w:val="22"/>
                <w:u w:val="single"/>
                <w:lang w:val="en-US"/>
              </w:rPr>
            </w:pPr>
            <w:ins w:id="599"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"mailto:info@susana.org"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info@susana.org</w:t>
              </w:r>
              <w:r w:rsidRPr="005C1C9D">
                <w:rPr>
                  <w:rFonts w:asciiTheme="minorHAnsi" w:hAnsiTheme="minorHAnsi" w:cstheme="minorHAnsi"/>
                  <w:sz w:val="22"/>
                  <w:szCs w:val="22"/>
                  <w:lang w:val="en-GB"/>
                </w:rPr>
                <w:fldChar w:fldCharType="end"/>
              </w:r>
            </w:ins>
          </w:p>
        </w:tc>
      </w:tr>
      <w:tr w:rsidR="00D7509E" w:rsidRPr="005C1C9D" w14:paraId="1AD0785D" w14:textId="77777777" w:rsidTr="00D7509E">
        <w:trPr>
          <w:trHeight w:val="300"/>
          <w:ins w:id="600" w:author="josefin stockmayer" w:date="2020-10-02T14:51:00Z"/>
        </w:trPr>
        <w:tc>
          <w:tcPr>
            <w:tcW w:w="3266" w:type="dxa"/>
            <w:noWrap/>
            <w:hideMark/>
          </w:tcPr>
          <w:p w14:paraId="5D894011" w14:textId="77777777" w:rsidR="00FE5A9E" w:rsidRPr="005C1C9D" w:rsidRDefault="00FE5A9E" w:rsidP="00FE5A9E">
            <w:pPr>
              <w:spacing w:before="29"/>
              <w:jc w:val="both"/>
              <w:rPr>
                <w:ins w:id="601" w:author="josefin stockmayer" w:date="2020-10-02T14:51:00Z"/>
                <w:rFonts w:asciiTheme="minorHAnsi" w:hAnsiTheme="minorHAnsi" w:cstheme="minorHAnsi"/>
                <w:sz w:val="22"/>
                <w:szCs w:val="22"/>
                <w:u w:val="single"/>
                <w:lang w:val="en-US"/>
              </w:rPr>
            </w:pPr>
          </w:p>
        </w:tc>
        <w:tc>
          <w:tcPr>
            <w:tcW w:w="1322" w:type="dxa"/>
            <w:noWrap/>
            <w:hideMark/>
          </w:tcPr>
          <w:p w14:paraId="756BB7B2" w14:textId="77777777" w:rsidR="00FE5A9E" w:rsidRPr="005C1C9D" w:rsidRDefault="00FE5A9E" w:rsidP="00FE5A9E">
            <w:pPr>
              <w:spacing w:before="29"/>
              <w:jc w:val="both"/>
              <w:rPr>
                <w:ins w:id="602" w:author="josefin stockmayer" w:date="2020-10-02T14:51:00Z"/>
                <w:rFonts w:asciiTheme="minorHAnsi" w:hAnsiTheme="minorHAnsi" w:cstheme="minorHAnsi"/>
                <w:sz w:val="22"/>
                <w:szCs w:val="22"/>
                <w:lang w:val="en-US"/>
              </w:rPr>
            </w:pPr>
          </w:p>
        </w:tc>
        <w:tc>
          <w:tcPr>
            <w:tcW w:w="4878" w:type="dxa"/>
            <w:noWrap/>
            <w:hideMark/>
          </w:tcPr>
          <w:p w14:paraId="40731A9B" w14:textId="77777777" w:rsidR="00FE5A9E" w:rsidRPr="005C1C9D" w:rsidRDefault="00FE5A9E" w:rsidP="00FE5A9E">
            <w:pPr>
              <w:spacing w:before="29"/>
              <w:jc w:val="both"/>
              <w:rPr>
                <w:ins w:id="603" w:author="josefin stockmayer" w:date="2020-10-02T14:51:00Z"/>
                <w:rFonts w:asciiTheme="minorHAnsi" w:hAnsiTheme="minorHAnsi" w:cstheme="minorHAnsi"/>
                <w:sz w:val="22"/>
                <w:szCs w:val="22"/>
                <w:lang w:val="en-US"/>
              </w:rPr>
            </w:pPr>
          </w:p>
        </w:tc>
      </w:tr>
      <w:tr w:rsidR="00D7509E" w:rsidRPr="005C1C9D" w14:paraId="0EB051D4" w14:textId="77777777" w:rsidTr="00D7509E">
        <w:trPr>
          <w:trHeight w:val="300"/>
          <w:ins w:id="604" w:author="josefin stockmayer" w:date="2020-10-02T14:51:00Z"/>
        </w:trPr>
        <w:tc>
          <w:tcPr>
            <w:tcW w:w="3266" w:type="dxa"/>
            <w:noWrap/>
            <w:hideMark/>
          </w:tcPr>
          <w:p w14:paraId="4AA64946" w14:textId="77777777" w:rsidR="00FE5A9E" w:rsidRPr="005C1C9D" w:rsidRDefault="00FE5A9E" w:rsidP="00FE5A9E">
            <w:pPr>
              <w:spacing w:before="29"/>
              <w:jc w:val="both"/>
              <w:rPr>
                <w:ins w:id="605" w:author="josefin stockmayer" w:date="2020-10-02T14:51:00Z"/>
                <w:rFonts w:asciiTheme="minorHAnsi" w:hAnsiTheme="minorHAnsi" w:cstheme="minorHAnsi"/>
                <w:b/>
                <w:bCs/>
                <w:sz w:val="22"/>
                <w:szCs w:val="22"/>
                <w:lang w:val="en-US"/>
              </w:rPr>
            </w:pPr>
            <w:ins w:id="606" w:author="josefin stockmayer" w:date="2020-10-02T14:51:00Z">
              <w:r w:rsidRPr="005C1C9D">
                <w:rPr>
                  <w:rFonts w:asciiTheme="minorHAnsi" w:hAnsiTheme="minorHAnsi" w:cstheme="minorHAnsi"/>
                  <w:b/>
                  <w:bCs/>
                  <w:sz w:val="22"/>
                  <w:szCs w:val="22"/>
                  <w:lang w:val="en-US"/>
                </w:rPr>
                <w:t>NGOs international</w:t>
              </w:r>
            </w:ins>
          </w:p>
        </w:tc>
        <w:tc>
          <w:tcPr>
            <w:tcW w:w="1322" w:type="dxa"/>
            <w:noWrap/>
            <w:hideMark/>
          </w:tcPr>
          <w:p w14:paraId="6855D2D3" w14:textId="77777777" w:rsidR="00FE5A9E" w:rsidRPr="005C1C9D" w:rsidRDefault="00FE5A9E" w:rsidP="00FE5A9E">
            <w:pPr>
              <w:spacing w:before="29"/>
              <w:jc w:val="both"/>
              <w:rPr>
                <w:ins w:id="607" w:author="josefin stockmayer" w:date="2020-10-02T14:51:00Z"/>
                <w:rFonts w:asciiTheme="minorHAnsi" w:hAnsiTheme="minorHAnsi" w:cstheme="minorHAnsi"/>
                <w:b/>
                <w:bCs/>
                <w:sz w:val="22"/>
                <w:szCs w:val="22"/>
                <w:lang w:val="en-US"/>
              </w:rPr>
            </w:pPr>
          </w:p>
        </w:tc>
        <w:tc>
          <w:tcPr>
            <w:tcW w:w="4878" w:type="dxa"/>
            <w:noWrap/>
            <w:hideMark/>
          </w:tcPr>
          <w:p w14:paraId="3F85E509" w14:textId="77777777" w:rsidR="00FE5A9E" w:rsidRPr="005C1C9D" w:rsidRDefault="00FE5A9E" w:rsidP="00FE5A9E">
            <w:pPr>
              <w:spacing w:before="29"/>
              <w:jc w:val="both"/>
              <w:rPr>
                <w:ins w:id="608" w:author="josefin stockmayer" w:date="2020-10-02T14:51:00Z"/>
                <w:rFonts w:asciiTheme="minorHAnsi" w:hAnsiTheme="minorHAnsi" w:cstheme="minorHAnsi"/>
                <w:sz w:val="22"/>
                <w:szCs w:val="22"/>
                <w:lang w:val="en-US"/>
              </w:rPr>
            </w:pPr>
          </w:p>
        </w:tc>
      </w:tr>
      <w:tr w:rsidR="00D7509E" w:rsidRPr="005C1C9D" w14:paraId="76D00785" w14:textId="77777777" w:rsidTr="00D7509E">
        <w:trPr>
          <w:trHeight w:val="300"/>
          <w:ins w:id="609" w:author="josefin stockmayer" w:date="2020-10-02T14:51:00Z"/>
        </w:trPr>
        <w:tc>
          <w:tcPr>
            <w:tcW w:w="3266" w:type="dxa"/>
            <w:noWrap/>
            <w:hideMark/>
          </w:tcPr>
          <w:p w14:paraId="1D3FF767" w14:textId="77777777" w:rsidR="00FE5A9E" w:rsidRPr="005C1C9D" w:rsidRDefault="00FE5A9E" w:rsidP="00FE5A9E">
            <w:pPr>
              <w:spacing w:before="29"/>
              <w:jc w:val="both"/>
              <w:rPr>
                <w:ins w:id="610" w:author="josefin stockmayer" w:date="2020-10-02T14:51:00Z"/>
                <w:rFonts w:asciiTheme="minorHAnsi" w:hAnsiTheme="minorHAnsi" w:cstheme="minorHAnsi"/>
                <w:sz w:val="22"/>
                <w:szCs w:val="22"/>
                <w:lang w:val="en-US"/>
              </w:rPr>
            </w:pPr>
            <w:ins w:id="611" w:author="josefin stockmayer" w:date="2020-10-02T14:51:00Z">
              <w:r w:rsidRPr="005C1C9D">
                <w:rPr>
                  <w:rFonts w:asciiTheme="minorHAnsi" w:hAnsiTheme="minorHAnsi" w:cstheme="minorHAnsi"/>
                  <w:sz w:val="22"/>
                  <w:szCs w:val="22"/>
                  <w:lang w:val="en-US"/>
                </w:rPr>
                <w:t>Diakonia</w:t>
              </w:r>
            </w:ins>
          </w:p>
        </w:tc>
        <w:tc>
          <w:tcPr>
            <w:tcW w:w="1322" w:type="dxa"/>
            <w:noWrap/>
            <w:hideMark/>
          </w:tcPr>
          <w:p w14:paraId="3A02E589" w14:textId="77777777" w:rsidR="00FE5A9E" w:rsidRPr="005C1C9D" w:rsidRDefault="00FE5A9E" w:rsidP="00FE5A9E">
            <w:pPr>
              <w:spacing w:before="29"/>
              <w:jc w:val="both"/>
              <w:rPr>
                <w:ins w:id="612" w:author="josefin stockmayer" w:date="2020-10-02T14:51:00Z"/>
                <w:rFonts w:asciiTheme="minorHAnsi" w:hAnsiTheme="minorHAnsi" w:cstheme="minorHAnsi"/>
                <w:sz w:val="22"/>
                <w:szCs w:val="22"/>
                <w:lang w:val="en-US"/>
              </w:rPr>
            </w:pPr>
            <w:ins w:id="613" w:author="josefin stockmayer" w:date="2020-10-02T14:51:00Z">
              <w:r w:rsidRPr="005C1C9D">
                <w:rPr>
                  <w:rFonts w:asciiTheme="minorHAnsi" w:hAnsiTheme="minorHAnsi" w:cstheme="minorHAnsi"/>
                  <w:sz w:val="22"/>
                  <w:szCs w:val="22"/>
                  <w:lang w:val="en-US"/>
                </w:rPr>
                <w:t>Country Director, Anna Bengtsson</w:t>
              </w:r>
            </w:ins>
          </w:p>
        </w:tc>
        <w:tc>
          <w:tcPr>
            <w:tcW w:w="4878" w:type="dxa"/>
            <w:noWrap/>
            <w:hideMark/>
          </w:tcPr>
          <w:p w14:paraId="1C2C9EAD" w14:textId="77777777" w:rsidR="00FE5A9E" w:rsidRPr="005C1C9D" w:rsidRDefault="00FE5A9E" w:rsidP="00FE5A9E">
            <w:pPr>
              <w:spacing w:before="29"/>
              <w:jc w:val="both"/>
              <w:rPr>
                <w:ins w:id="614" w:author="josefin stockmayer" w:date="2020-10-02T14:51:00Z"/>
                <w:rFonts w:asciiTheme="minorHAnsi" w:hAnsiTheme="minorHAnsi" w:cstheme="minorHAnsi"/>
                <w:sz w:val="22"/>
                <w:szCs w:val="22"/>
                <w:u w:val="single"/>
                <w:lang w:val="en-US"/>
              </w:rPr>
            </w:pPr>
            <w:ins w:id="615"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"mailto:anna.bengtsson@diakonia.se"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anna.bengtsson@diakonia.se</w:t>
              </w:r>
              <w:r w:rsidRPr="005C1C9D">
                <w:rPr>
                  <w:rFonts w:asciiTheme="minorHAnsi" w:hAnsiTheme="minorHAnsi" w:cstheme="minorHAnsi"/>
                  <w:sz w:val="22"/>
                  <w:szCs w:val="22"/>
                  <w:lang w:val="en-GB"/>
                </w:rPr>
                <w:fldChar w:fldCharType="end"/>
              </w:r>
            </w:ins>
          </w:p>
        </w:tc>
      </w:tr>
      <w:tr w:rsidR="00D7509E" w:rsidRPr="005C1C9D" w14:paraId="552F274B" w14:textId="77777777" w:rsidTr="00D7509E">
        <w:trPr>
          <w:trHeight w:val="300"/>
          <w:ins w:id="616" w:author="josefin stockmayer" w:date="2020-10-02T14:51:00Z"/>
        </w:trPr>
        <w:tc>
          <w:tcPr>
            <w:tcW w:w="3266" w:type="dxa"/>
            <w:noWrap/>
            <w:hideMark/>
          </w:tcPr>
          <w:p w14:paraId="25BD6DC2" w14:textId="77777777" w:rsidR="00FE5A9E" w:rsidRPr="005C1C9D" w:rsidRDefault="00FE5A9E" w:rsidP="00FE5A9E">
            <w:pPr>
              <w:spacing w:before="29"/>
              <w:jc w:val="both"/>
              <w:rPr>
                <w:ins w:id="617" w:author="josefin stockmayer" w:date="2020-10-02T14:51:00Z"/>
                <w:rFonts w:asciiTheme="minorHAnsi" w:hAnsiTheme="minorHAnsi" w:cstheme="minorHAnsi"/>
                <w:sz w:val="22"/>
                <w:szCs w:val="22"/>
                <w:lang w:val="en-US"/>
              </w:rPr>
            </w:pPr>
            <w:ins w:id="618" w:author="josefin stockmayer" w:date="2020-10-02T14:51:00Z">
              <w:r w:rsidRPr="005C1C9D">
                <w:rPr>
                  <w:rFonts w:asciiTheme="minorHAnsi" w:hAnsiTheme="minorHAnsi" w:cstheme="minorHAnsi"/>
                  <w:sz w:val="22"/>
                  <w:szCs w:val="22"/>
                  <w:lang w:val="en-US"/>
                </w:rPr>
                <w:t>Hope in Action, Join Good Forces</w:t>
              </w:r>
            </w:ins>
          </w:p>
        </w:tc>
        <w:tc>
          <w:tcPr>
            <w:tcW w:w="1322" w:type="dxa"/>
            <w:noWrap/>
            <w:hideMark/>
          </w:tcPr>
          <w:p w14:paraId="6F286971" w14:textId="77777777" w:rsidR="00FE5A9E" w:rsidRPr="005C1C9D" w:rsidRDefault="00FE5A9E" w:rsidP="00FE5A9E">
            <w:pPr>
              <w:spacing w:before="29"/>
              <w:jc w:val="both"/>
              <w:rPr>
                <w:ins w:id="619" w:author="josefin stockmayer" w:date="2020-10-02T14:51:00Z"/>
                <w:rFonts w:asciiTheme="minorHAnsi" w:hAnsiTheme="minorHAnsi" w:cstheme="minorHAnsi"/>
                <w:sz w:val="22"/>
                <w:szCs w:val="22"/>
                <w:lang w:val="en-US"/>
              </w:rPr>
            </w:pPr>
          </w:p>
        </w:tc>
        <w:tc>
          <w:tcPr>
            <w:tcW w:w="4878" w:type="dxa"/>
            <w:noWrap/>
            <w:hideMark/>
          </w:tcPr>
          <w:p w14:paraId="7C61F634" w14:textId="77777777" w:rsidR="00FE5A9E" w:rsidRPr="005C1C9D" w:rsidRDefault="00FE5A9E" w:rsidP="00FE5A9E">
            <w:pPr>
              <w:spacing w:before="29"/>
              <w:jc w:val="both"/>
              <w:rPr>
                <w:ins w:id="620" w:author="josefin stockmayer" w:date="2020-10-02T14:51:00Z"/>
                <w:rFonts w:asciiTheme="minorHAnsi" w:hAnsiTheme="minorHAnsi" w:cstheme="minorHAnsi"/>
                <w:sz w:val="22"/>
                <w:szCs w:val="22"/>
                <w:u w:val="single"/>
                <w:lang w:val="en-US"/>
              </w:rPr>
            </w:pPr>
            <w:ins w:id="621"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"mailto:info@joingf.no"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info@joingf.no</w:t>
              </w:r>
              <w:r w:rsidRPr="005C1C9D">
                <w:rPr>
                  <w:rFonts w:asciiTheme="minorHAnsi" w:hAnsiTheme="minorHAnsi" w:cstheme="minorHAnsi"/>
                  <w:sz w:val="22"/>
                  <w:szCs w:val="22"/>
                  <w:lang w:val="en-GB"/>
                </w:rPr>
                <w:fldChar w:fldCharType="end"/>
              </w:r>
            </w:ins>
          </w:p>
        </w:tc>
      </w:tr>
      <w:tr w:rsidR="00D7509E" w:rsidRPr="005C1C9D" w14:paraId="7895A2A3" w14:textId="77777777" w:rsidTr="00D7509E">
        <w:trPr>
          <w:trHeight w:val="300"/>
          <w:ins w:id="622" w:author="josefin stockmayer" w:date="2020-10-02T14:51:00Z"/>
        </w:trPr>
        <w:tc>
          <w:tcPr>
            <w:tcW w:w="3266" w:type="dxa"/>
            <w:noWrap/>
            <w:hideMark/>
          </w:tcPr>
          <w:p w14:paraId="0D035293" w14:textId="77777777" w:rsidR="00FE5A9E" w:rsidRPr="005C1C9D" w:rsidRDefault="00FE5A9E" w:rsidP="00FE5A9E">
            <w:pPr>
              <w:spacing w:before="29"/>
              <w:jc w:val="both"/>
              <w:rPr>
                <w:ins w:id="623" w:author="josefin stockmayer" w:date="2020-10-02T14:51:00Z"/>
                <w:rFonts w:asciiTheme="minorHAnsi" w:hAnsiTheme="minorHAnsi" w:cstheme="minorHAnsi"/>
                <w:sz w:val="22"/>
                <w:szCs w:val="22"/>
                <w:lang w:val="en-US"/>
              </w:rPr>
            </w:pPr>
            <w:ins w:id="624" w:author="josefin stockmayer" w:date="2020-10-02T14:51:00Z">
              <w:r w:rsidRPr="005C1C9D">
                <w:rPr>
                  <w:rFonts w:asciiTheme="minorHAnsi" w:hAnsiTheme="minorHAnsi" w:cstheme="minorHAnsi"/>
                  <w:sz w:val="22"/>
                  <w:szCs w:val="22"/>
                  <w:lang w:val="en-US"/>
                </w:rPr>
                <w:t>Danish Refugee Council (DRC) </w:t>
              </w:r>
            </w:ins>
          </w:p>
        </w:tc>
        <w:tc>
          <w:tcPr>
            <w:tcW w:w="1322" w:type="dxa"/>
            <w:noWrap/>
            <w:hideMark/>
          </w:tcPr>
          <w:p w14:paraId="53837B36" w14:textId="77777777" w:rsidR="00FE5A9E" w:rsidRPr="005C1C9D" w:rsidRDefault="00FE5A9E" w:rsidP="00FE5A9E">
            <w:pPr>
              <w:spacing w:before="29"/>
              <w:jc w:val="both"/>
              <w:rPr>
                <w:ins w:id="625" w:author="josefin stockmayer" w:date="2020-10-02T14:51:00Z"/>
                <w:rFonts w:asciiTheme="minorHAnsi" w:hAnsiTheme="minorHAnsi" w:cstheme="minorHAnsi"/>
                <w:sz w:val="22"/>
                <w:szCs w:val="22"/>
                <w:lang w:val="en-US"/>
              </w:rPr>
            </w:pPr>
            <w:ins w:id="626" w:author="josefin stockmayer" w:date="2020-10-02T14:51:00Z">
              <w:r w:rsidRPr="005C1C9D">
                <w:rPr>
                  <w:rFonts w:asciiTheme="minorHAnsi" w:hAnsiTheme="minorHAnsi" w:cstheme="minorHAnsi"/>
                  <w:sz w:val="22"/>
                  <w:szCs w:val="22"/>
                  <w:lang w:val="en-US"/>
                </w:rPr>
                <w:t>HQ</w:t>
              </w:r>
            </w:ins>
          </w:p>
        </w:tc>
        <w:tc>
          <w:tcPr>
            <w:tcW w:w="4878" w:type="dxa"/>
            <w:noWrap/>
            <w:hideMark/>
          </w:tcPr>
          <w:p w14:paraId="761AAE17" w14:textId="77777777" w:rsidR="00FE5A9E" w:rsidRPr="005C1C9D" w:rsidRDefault="00FE5A9E" w:rsidP="00FE5A9E">
            <w:pPr>
              <w:spacing w:before="29"/>
              <w:jc w:val="both"/>
              <w:rPr>
                <w:ins w:id="627" w:author="josefin stockmayer" w:date="2020-10-02T14:51:00Z"/>
                <w:rFonts w:asciiTheme="minorHAnsi" w:hAnsiTheme="minorHAnsi" w:cstheme="minorHAnsi"/>
                <w:sz w:val="22"/>
                <w:szCs w:val="22"/>
                <w:u w:val="single"/>
                <w:lang w:val="en-US"/>
              </w:rPr>
            </w:pPr>
            <w:ins w:id="628"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"mailto:drc@drc.ngo"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drc@drc.ngo</w:t>
              </w:r>
              <w:r w:rsidRPr="005C1C9D">
                <w:rPr>
                  <w:rFonts w:asciiTheme="minorHAnsi" w:hAnsiTheme="minorHAnsi" w:cstheme="minorHAnsi"/>
                  <w:sz w:val="22"/>
                  <w:szCs w:val="22"/>
                  <w:lang w:val="en-GB"/>
                </w:rPr>
                <w:fldChar w:fldCharType="end"/>
              </w:r>
            </w:ins>
          </w:p>
        </w:tc>
      </w:tr>
      <w:tr w:rsidR="00D7509E" w:rsidRPr="005C1C9D" w14:paraId="6D58682E" w14:textId="77777777" w:rsidTr="00D7509E">
        <w:trPr>
          <w:trHeight w:val="300"/>
          <w:ins w:id="629" w:author="josefin stockmayer" w:date="2020-10-02T14:51:00Z"/>
        </w:trPr>
        <w:tc>
          <w:tcPr>
            <w:tcW w:w="3266" w:type="dxa"/>
            <w:noWrap/>
            <w:hideMark/>
          </w:tcPr>
          <w:p w14:paraId="1F8D31D7" w14:textId="77777777" w:rsidR="00FE5A9E" w:rsidRPr="005C1C9D" w:rsidRDefault="00FE5A9E" w:rsidP="00FE5A9E">
            <w:pPr>
              <w:spacing w:before="29"/>
              <w:jc w:val="both"/>
              <w:rPr>
                <w:ins w:id="630" w:author="josefin stockmayer" w:date="2020-10-02T14:51:00Z"/>
                <w:rFonts w:asciiTheme="minorHAnsi" w:hAnsiTheme="minorHAnsi" w:cstheme="minorHAnsi"/>
                <w:sz w:val="22"/>
                <w:szCs w:val="22"/>
                <w:lang w:val="en-US"/>
              </w:rPr>
            </w:pPr>
            <w:ins w:id="631" w:author="josefin stockmayer" w:date="2020-10-02T14:51:00Z">
              <w:r w:rsidRPr="005C1C9D">
                <w:rPr>
                  <w:rFonts w:asciiTheme="minorHAnsi" w:hAnsiTheme="minorHAnsi" w:cstheme="minorHAnsi"/>
                  <w:sz w:val="22"/>
                  <w:szCs w:val="22"/>
                  <w:lang w:val="en-US"/>
                </w:rPr>
                <w:lastRenderedPageBreak/>
                <w:t>Danish Refugee Council (DRC) </w:t>
              </w:r>
            </w:ins>
          </w:p>
        </w:tc>
        <w:tc>
          <w:tcPr>
            <w:tcW w:w="1322" w:type="dxa"/>
            <w:noWrap/>
            <w:hideMark/>
          </w:tcPr>
          <w:p w14:paraId="06BDCADE" w14:textId="77777777" w:rsidR="00FE5A9E" w:rsidRPr="005C1C9D" w:rsidRDefault="00FE5A9E" w:rsidP="00FE5A9E">
            <w:pPr>
              <w:spacing w:before="29"/>
              <w:jc w:val="both"/>
              <w:rPr>
                <w:ins w:id="632" w:author="josefin stockmayer" w:date="2020-10-02T14:51:00Z"/>
                <w:rFonts w:asciiTheme="minorHAnsi" w:hAnsiTheme="minorHAnsi" w:cstheme="minorHAnsi"/>
                <w:sz w:val="22"/>
                <w:szCs w:val="22"/>
                <w:lang w:val="en-US"/>
              </w:rPr>
            </w:pPr>
            <w:ins w:id="633" w:author="josefin stockmayer" w:date="2020-10-02T14:51:00Z">
              <w:r w:rsidRPr="005C1C9D">
                <w:rPr>
                  <w:rFonts w:asciiTheme="minorHAnsi" w:hAnsiTheme="minorHAnsi" w:cstheme="minorHAnsi"/>
                  <w:sz w:val="22"/>
                  <w:szCs w:val="22"/>
                  <w:lang w:val="en-US"/>
                </w:rPr>
                <w:t>Country Director, Martine Villeneuve</w:t>
              </w:r>
            </w:ins>
          </w:p>
        </w:tc>
        <w:tc>
          <w:tcPr>
            <w:tcW w:w="4878" w:type="dxa"/>
            <w:noWrap/>
            <w:hideMark/>
          </w:tcPr>
          <w:p w14:paraId="3A1C5E3F" w14:textId="77777777" w:rsidR="00FE5A9E" w:rsidRPr="005C1C9D" w:rsidRDefault="00FE5A9E" w:rsidP="00FE5A9E">
            <w:pPr>
              <w:spacing w:before="29"/>
              <w:jc w:val="both"/>
              <w:rPr>
                <w:ins w:id="634" w:author="josefin stockmayer" w:date="2020-10-02T14:51:00Z"/>
                <w:rFonts w:asciiTheme="minorHAnsi" w:hAnsiTheme="minorHAnsi" w:cstheme="minorHAnsi"/>
                <w:sz w:val="22"/>
                <w:szCs w:val="22"/>
                <w:u w:val="single"/>
                <w:lang w:val="en-US"/>
              </w:rPr>
            </w:pPr>
            <w:ins w:id="635"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"mailto:martine.villeneuve@drc.ngo"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martine.villeneuve@drc.ngo</w:t>
              </w:r>
              <w:r w:rsidRPr="005C1C9D">
                <w:rPr>
                  <w:rFonts w:asciiTheme="minorHAnsi" w:hAnsiTheme="minorHAnsi" w:cstheme="minorHAnsi"/>
                  <w:sz w:val="22"/>
                  <w:szCs w:val="22"/>
                  <w:lang w:val="en-GB"/>
                </w:rPr>
                <w:fldChar w:fldCharType="end"/>
              </w:r>
            </w:ins>
          </w:p>
        </w:tc>
      </w:tr>
      <w:tr w:rsidR="00D7509E" w:rsidRPr="005C1C9D" w14:paraId="6B86245A" w14:textId="77777777" w:rsidTr="00D7509E">
        <w:trPr>
          <w:trHeight w:val="300"/>
          <w:ins w:id="636" w:author="josefin stockmayer" w:date="2020-10-02T14:51:00Z"/>
        </w:trPr>
        <w:tc>
          <w:tcPr>
            <w:tcW w:w="3266" w:type="dxa"/>
            <w:noWrap/>
            <w:hideMark/>
          </w:tcPr>
          <w:p w14:paraId="73A1AFFC" w14:textId="77777777" w:rsidR="00FE5A9E" w:rsidRPr="005C1C9D" w:rsidRDefault="00FE5A9E" w:rsidP="00FE5A9E">
            <w:pPr>
              <w:spacing w:before="29"/>
              <w:jc w:val="both"/>
              <w:rPr>
                <w:ins w:id="637" w:author="josefin stockmayer" w:date="2020-10-02T14:51:00Z"/>
                <w:rFonts w:asciiTheme="minorHAnsi" w:hAnsiTheme="minorHAnsi" w:cstheme="minorHAnsi"/>
                <w:sz w:val="22"/>
                <w:szCs w:val="22"/>
                <w:lang w:val="en-US"/>
              </w:rPr>
            </w:pPr>
            <w:ins w:id="638" w:author="josefin stockmayer" w:date="2020-10-02T14:51:00Z">
              <w:r w:rsidRPr="005C1C9D">
                <w:rPr>
                  <w:rFonts w:asciiTheme="minorHAnsi" w:hAnsiTheme="minorHAnsi" w:cstheme="minorHAnsi"/>
                  <w:sz w:val="22"/>
                  <w:szCs w:val="22"/>
                  <w:lang w:val="en-US"/>
                </w:rPr>
                <w:t>Danish Refugee Council (DRC) </w:t>
              </w:r>
            </w:ins>
          </w:p>
        </w:tc>
        <w:tc>
          <w:tcPr>
            <w:tcW w:w="1322" w:type="dxa"/>
            <w:noWrap/>
            <w:hideMark/>
          </w:tcPr>
          <w:p w14:paraId="1CE93961" w14:textId="77777777" w:rsidR="00FE5A9E" w:rsidRPr="005C1C9D" w:rsidRDefault="00FE5A9E" w:rsidP="00FE5A9E">
            <w:pPr>
              <w:spacing w:before="29"/>
              <w:jc w:val="both"/>
              <w:rPr>
                <w:ins w:id="639" w:author="josefin stockmayer" w:date="2020-10-02T14:51:00Z"/>
                <w:rFonts w:asciiTheme="minorHAnsi" w:hAnsiTheme="minorHAnsi" w:cstheme="minorHAnsi"/>
                <w:sz w:val="22"/>
                <w:szCs w:val="22"/>
                <w:lang w:val="en-US"/>
              </w:rPr>
            </w:pPr>
            <w:ins w:id="640" w:author="josefin stockmayer" w:date="2020-10-02T14:51:00Z">
              <w:r w:rsidRPr="005C1C9D">
                <w:rPr>
                  <w:rFonts w:asciiTheme="minorHAnsi" w:hAnsiTheme="minorHAnsi" w:cstheme="minorHAnsi"/>
                  <w:sz w:val="22"/>
                  <w:szCs w:val="22"/>
                  <w:lang w:val="en-US"/>
                </w:rPr>
                <w:t xml:space="preserve">HQ, Scott </w:t>
              </w:r>
              <w:proofErr w:type="spellStart"/>
              <w:r w:rsidRPr="005C1C9D">
                <w:rPr>
                  <w:rFonts w:asciiTheme="minorHAnsi" w:hAnsiTheme="minorHAnsi" w:cstheme="minorHAnsi"/>
                  <w:sz w:val="22"/>
                  <w:szCs w:val="22"/>
                  <w:lang w:val="en-US"/>
                </w:rPr>
                <w:t>Tind</w:t>
              </w:r>
              <w:proofErr w:type="spellEnd"/>
              <w:r w:rsidRPr="005C1C9D">
                <w:rPr>
                  <w:rFonts w:asciiTheme="minorHAnsi" w:hAnsiTheme="minorHAnsi" w:cstheme="minorHAnsi"/>
                  <w:sz w:val="22"/>
                  <w:szCs w:val="22"/>
                  <w:lang w:val="en-US"/>
                </w:rPr>
                <w:t> Simmons</w:t>
              </w:r>
            </w:ins>
          </w:p>
        </w:tc>
        <w:tc>
          <w:tcPr>
            <w:tcW w:w="4878" w:type="dxa"/>
            <w:noWrap/>
            <w:hideMark/>
          </w:tcPr>
          <w:p w14:paraId="3A4B0831" w14:textId="77777777" w:rsidR="00FE5A9E" w:rsidRPr="005C1C9D" w:rsidRDefault="00FE5A9E" w:rsidP="00FE5A9E">
            <w:pPr>
              <w:spacing w:before="29"/>
              <w:jc w:val="both"/>
              <w:rPr>
                <w:ins w:id="641" w:author="josefin stockmayer" w:date="2020-10-02T14:51:00Z"/>
                <w:rFonts w:asciiTheme="minorHAnsi" w:hAnsiTheme="minorHAnsi" w:cstheme="minorHAnsi"/>
                <w:sz w:val="22"/>
                <w:szCs w:val="22"/>
                <w:u w:val="single"/>
                <w:lang w:val="en-US"/>
              </w:rPr>
            </w:pPr>
            <w:ins w:id="642"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"mailto:scott.tind.simmons@drc.ngo "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scott.tind.simmons@drc.ngo </w:t>
              </w:r>
              <w:r w:rsidRPr="005C1C9D">
                <w:rPr>
                  <w:rFonts w:asciiTheme="minorHAnsi" w:hAnsiTheme="minorHAnsi" w:cstheme="minorHAnsi"/>
                  <w:sz w:val="22"/>
                  <w:szCs w:val="22"/>
                  <w:lang w:val="en-GB"/>
                </w:rPr>
                <w:fldChar w:fldCharType="end"/>
              </w:r>
            </w:ins>
          </w:p>
        </w:tc>
      </w:tr>
      <w:tr w:rsidR="00D7509E" w:rsidRPr="005C1C9D" w14:paraId="65BEF13E" w14:textId="77777777" w:rsidTr="00D7509E">
        <w:trPr>
          <w:trHeight w:val="600"/>
          <w:ins w:id="643" w:author="josefin stockmayer" w:date="2020-10-02T14:51:00Z"/>
        </w:trPr>
        <w:tc>
          <w:tcPr>
            <w:tcW w:w="3266" w:type="dxa"/>
            <w:noWrap/>
            <w:hideMark/>
          </w:tcPr>
          <w:p w14:paraId="142D87C2" w14:textId="77777777" w:rsidR="00FE5A9E" w:rsidRPr="005C1C9D" w:rsidRDefault="00FE5A9E" w:rsidP="00FE5A9E">
            <w:pPr>
              <w:spacing w:before="29"/>
              <w:jc w:val="both"/>
              <w:rPr>
                <w:ins w:id="644" w:author="josefin stockmayer" w:date="2020-10-02T14:51:00Z"/>
                <w:rFonts w:asciiTheme="minorHAnsi" w:hAnsiTheme="minorHAnsi" w:cstheme="minorHAnsi"/>
                <w:sz w:val="22"/>
                <w:szCs w:val="22"/>
                <w:lang w:val="en-US"/>
              </w:rPr>
            </w:pPr>
            <w:ins w:id="645" w:author="josefin stockmayer" w:date="2020-10-02T14:51:00Z">
              <w:r w:rsidRPr="005C1C9D">
                <w:rPr>
                  <w:rFonts w:asciiTheme="minorHAnsi" w:hAnsiTheme="minorHAnsi" w:cstheme="minorHAnsi"/>
                  <w:sz w:val="22"/>
                  <w:szCs w:val="22"/>
                  <w:lang w:val="en-US"/>
                </w:rPr>
                <w:t>Norwegian Refugee Council (NRC)</w:t>
              </w:r>
            </w:ins>
          </w:p>
        </w:tc>
        <w:tc>
          <w:tcPr>
            <w:tcW w:w="1322" w:type="dxa"/>
            <w:noWrap/>
            <w:hideMark/>
          </w:tcPr>
          <w:p w14:paraId="31BDE915" w14:textId="77777777" w:rsidR="00FE5A9E" w:rsidRPr="005C1C9D" w:rsidRDefault="00FE5A9E" w:rsidP="00FE5A9E">
            <w:pPr>
              <w:spacing w:before="29"/>
              <w:jc w:val="both"/>
              <w:rPr>
                <w:ins w:id="646" w:author="josefin stockmayer" w:date="2020-10-02T14:51:00Z"/>
                <w:rFonts w:asciiTheme="minorHAnsi" w:hAnsiTheme="minorHAnsi" w:cstheme="minorHAnsi"/>
                <w:sz w:val="22"/>
                <w:szCs w:val="22"/>
                <w:lang w:val="en-US"/>
              </w:rPr>
            </w:pPr>
            <w:ins w:id="647" w:author="josefin stockmayer" w:date="2020-10-02T14:51:00Z">
              <w:r w:rsidRPr="005C1C9D">
                <w:rPr>
                  <w:rFonts w:asciiTheme="minorHAnsi" w:hAnsiTheme="minorHAnsi" w:cstheme="minorHAnsi"/>
                  <w:sz w:val="22"/>
                  <w:szCs w:val="22"/>
                  <w:lang w:val="en-US"/>
                </w:rPr>
                <w:t xml:space="preserve">HQ </w:t>
              </w:r>
            </w:ins>
          </w:p>
        </w:tc>
        <w:tc>
          <w:tcPr>
            <w:tcW w:w="4878" w:type="dxa"/>
            <w:hideMark/>
          </w:tcPr>
          <w:p w14:paraId="5DA388AB" w14:textId="77777777" w:rsidR="00FE5A9E" w:rsidRPr="005C1C9D" w:rsidRDefault="00FE5A9E" w:rsidP="00FE5A9E">
            <w:pPr>
              <w:spacing w:before="29"/>
              <w:jc w:val="both"/>
              <w:rPr>
                <w:ins w:id="648" w:author="josefin stockmayer" w:date="2020-10-02T14:51:00Z"/>
                <w:rFonts w:asciiTheme="minorHAnsi" w:hAnsiTheme="minorHAnsi" w:cstheme="minorHAnsi"/>
                <w:sz w:val="22"/>
                <w:szCs w:val="22"/>
                <w:u w:val="single"/>
                <w:lang w:val="en-US"/>
              </w:rPr>
            </w:pPr>
            <w:ins w:id="649"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"mailto:nrc@nrc.no"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nrc@nrc.no</w:t>
              </w:r>
              <w:r w:rsidRPr="005C1C9D">
                <w:rPr>
                  <w:rFonts w:asciiTheme="minorHAnsi" w:hAnsiTheme="minorHAnsi" w:cstheme="minorHAnsi"/>
                  <w:sz w:val="22"/>
                  <w:szCs w:val="22"/>
                  <w:lang w:val="en-GB"/>
                </w:rPr>
                <w:fldChar w:fldCharType="end"/>
              </w:r>
            </w:ins>
          </w:p>
        </w:tc>
      </w:tr>
      <w:tr w:rsidR="00D7509E" w:rsidRPr="005C1C9D" w14:paraId="100061D0" w14:textId="77777777" w:rsidTr="00D7509E">
        <w:trPr>
          <w:trHeight w:val="300"/>
          <w:ins w:id="650" w:author="josefin stockmayer" w:date="2020-10-02T14:51:00Z"/>
        </w:trPr>
        <w:tc>
          <w:tcPr>
            <w:tcW w:w="3266" w:type="dxa"/>
            <w:noWrap/>
            <w:hideMark/>
          </w:tcPr>
          <w:p w14:paraId="6939D1A8" w14:textId="77777777" w:rsidR="00FE5A9E" w:rsidRPr="005C1C9D" w:rsidRDefault="00FE5A9E" w:rsidP="00FE5A9E">
            <w:pPr>
              <w:spacing w:before="29"/>
              <w:jc w:val="both"/>
              <w:rPr>
                <w:ins w:id="651" w:author="josefin stockmayer" w:date="2020-10-02T14:51:00Z"/>
                <w:rFonts w:asciiTheme="minorHAnsi" w:hAnsiTheme="minorHAnsi" w:cstheme="minorHAnsi"/>
                <w:sz w:val="22"/>
                <w:szCs w:val="22"/>
                <w:lang w:val="en-US"/>
              </w:rPr>
            </w:pPr>
            <w:ins w:id="652" w:author="josefin stockmayer" w:date="2020-10-02T14:51:00Z">
              <w:r w:rsidRPr="005C1C9D">
                <w:rPr>
                  <w:rFonts w:asciiTheme="minorHAnsi" w:hAnsiTheme="minorHAnsi" w:cstheme="minorHAnsi"/>
                  <w:sz w:val="22"/>
                  <w:szCs w:val="22"/>
                  <w:lang w:val="en-US"/>
                </w:rPr>
                <w:t>Norwegian Refugee Council (NRC)</w:t>
              </w:r>
            </w:ins>
          </w:p>
        </w:tc>
        <w:tc>
          <w:tcPr>
            <w:tcW w:w="1322" w:type="dxa"/>
            <w:noWrap/>
            <w:hideMark/>
          </w:tcPr>
          <w:p w14:paraId="6A2CF6B7" w14:textId="77777777" w:rsidR="00FE5A9E" w:rsidRPr="005C1C9D" w:rsidRDefault="00FE5A9E" w:rsidP="00FE5A9E">
            <w:pPr>
              <w:spacing w:before="29"/>
              <w:jc w:val="both"/>
              <w:rPr>
                <w:ins w:id="653" w:author="josefin stockmayer" w:date="2020-10-02T14:51:00Z"/>
                <w:rFonts w:asciiTheme="minorHAnsi" w:hAnsiTheme="minorHAnsi" w:cstheme="minorHAnsi"/>
                <w:sz w:val="22"/>
                <w:szCs w:val="22"/>
                <w:lang w:val="en-US"/>
              </w:rPr>
            </w:pPr>
            <w:ins w:id="654" w:author="josefin stockmayer" w:date="2020-10-02T14:51:00Z">
              <w:r w:rsidRPr="005C1C9D">
                <w:rPr>
                  <w:rFonts w:asciiTheme="minorHAnsi" w:hAnsiTheme="minorHAnsi" w:cstheme="minorHAnsi"/>
                  <w:sz w:val="22"/>
                  <w:szCs w:val="22"/>
                  <w:lang w:val="en-US"/>
                </w:rPr>
                <w:t xml:space="preserve">Pauline </w:t>
              </w:r>
              <w:proofErr w:type="spellStart"/>
              <w:r w:rsidRPr="005C1C9D">
                <w:rPr>
                  <w:rFonts w:asciiTheme="minorHAnsi" w:hAnsiTheme="minorHAnsi" w:cstheme="minorHAnsi"/>
                  <w:sz w:val="22"/>
                  <w:szCs w:val="22"/>
                  <w:lang w:val="en-US"/>
                </w:rPr>
                <w:t>Ballaman</w:t>
              </w:r>
              <w:proofErr w:type="spellEnd"/>
            </w:ins>
          </w:p>
        </w:tc>
        <w:tc>
          <w:tcPr>
            <w:tcW w:w="4878" w:type="dxa"/>
            <w:noWrap/>
            <w:hideMark/>
          </w:tcPr>
          <w:p w14:paraId="5A01BEC5" w14:textId="77777777" w:rsidR="00FE5A9E" w:rsidRPr="005C1C9D" w:rsidRDefault="00FE5A9E" w:rsidP="00FE5A9E">
            <w:pPr>
              <w:spacing w:before="29"/>
              <w:jc w:val="both"/>
              <w:rPr>
                <w:ins w:id="655" w:author="josefin stockmayer" w:date="2020-10-02T14:51:00Z"/>
                <w:rFonts w:asciiTheme="minorHAnsi" w:hAnsiTheme="minorHAnsi" w:cstheme="minorHAnsi"/>
                <w:sz w:val="22"/>
                <w:szCs w:val="22"/>
                <w:u w:val="single"/>
                <w:lang w:val="en-US"/>
              </w:rPr>
            </w:pPr>
            <w:ins w:id="656"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"mailto:pauline.ballaman@nrc.no"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pauline.ballaman@nrc.no</w:t>
              </w:r>
              <w:r w:rsidRPr="005C1C9D">
                <w:rPr>
                  <w:rFonts w:asciiTheme="minorHAnsi" w:hAnsiTheme="minorHAnsi" w:cstheme="minorHAnsi"/>
                  <w:sz w:val="22"/>
                  <w:szCs w:val="22"/>
                  <w:lang w:val="en-GB"/>
                </w:rPr>
                <w:fldChar w:fldCharType="end"/>
              </w:r>
            </w:ins>
          </w:p>
        </w:tc>
      </w:tr>
      <w:tr w:rsidR="00D7509E" w:rsidRPr="005C1C9D" w14:paraId="3C4E6EC3" w14:textId="77777777" w:rsidTr="00D7509E">
        <w:trPr>
          <w:trHeight w:val="300"/>
          <w:ins w:id="657" w:author="josefin stockmayer" w:date="2020-10-02T14:51:00Z"/>
        </w:trPr>
        <w:tc>
          <w:tcPr>
            <w:tcW w:w="3266" w:type="dxa"/>
            <w:noWrap/>
            <w:hideMark/>
          </w:tcPr>
          <w:p w14:paraId="79B51EA8" w14:textId="77777777" w:rsidR="00FE5A9E" w:rsidRPr="005C1C9D" w:rsidRDefault="00FE5A9E" w:rsidP="00FE5A9E">
            <w:pPr>
              <w:spacing w:before="29"/>
              <w:jc w:val="both"/>
              <w:rPr>
                <w:ins w:id="658" w:author="josefin stockmayer" w:date="2020-10-02T14:51:00Z"/>
                <w:rFonts w:asciiTheme="minorHAnsi" w:hAnsiTheme="minorHAnsi" w:cstheme="minorHAnsi"/>
                <w:sz w:val="22"/>
                <w:szCs w:val="22"/>
                <w:lang w:val="en-US"/>
              </w:rPr>
            </w:pPr>
            <w:ins w:id="659" w:author="josefin stockmayer" w:date="2020-10-02T14:51:00Z">
              <w:r w:rsidRPr="005C1C9D">
                <w:rPr>
                  <w:rFonts w:asciiTheme="minorHAnsi" w:hAnsiTheme="minorHAnsi" w:cstheme="minorHAnsi"/>
                  <w:sz w:val="22"/>
                  <w:szCs w:val="22"/>
                  <w:lang w:val="en-US"/>
                </w:rPr>
                <w:t>Norwegian Refugee Council (NRC)</w:t>
              </w:r>
            </w:ins>
          </w:p>
        </w:tc>
        <w:tc>
          <w:tcPr>
            <w:tcW w:w="1322" w:type="dxa"/>
            <w:noWrap/>
            <w:hideMark/>
          </w:tcPr>
          <w:p w14:paraId="346618C7" w14:textId="77777777" w:rsidR="00FE5A9E" w:rsidRPr="005C1C9D" w:rsidRDefault="00FE5A9E" w:rsidP="00FE5A9E">
            <w:pPr>
              <w:spacing w:before="29"/>
              <w:jc w:val="both"/>
              <w:rPr>
                <w:ins w:id="660" w:author="josefin stockmayer" w:date="2020-10-02T14:51:00Z"/>
                <w:rFonts w:asciiTheme="minorHAnsi" w:hAnsiTheme="minorHAnsi" w:cstheme="minorHAnsi"/>
                <w:sz w:val="22"/>
                <w:szCs w:val="22"/>
                <w:lang w:val="en-US"/>
              </w:rPr>
            </w:pPr>
            <w:ins w:id="661" w:author="josefin stockmayer" w:date="2020-10-02T14:51:00Z">
              <w:r w:rsidRPr="005C1C9D">
                <w:rPr>
                  <w:rFonts w:asciiTheme="minorHAnsi" w:hAnsiTheme="minorHAnsi" w:cstheme="minorHAnsi"/>
                  <w:sz w:val="22"/>
                  <w:szCs w:val="22"/>
                  <w:lang w:val="en-US"/>
                </w:rPr>
                <w:t>Maureen Philippon</w:t>
              </w:r>
            </w:ins>
          </w:p>
        </w:tc>
        <w:tc>
          <w:tcPr>
            <w:tcW w:w="4878" w:type="dxa"/>
            <w:noWrap/>
            <w:hideMark/>
          </w:tcPr>
          <w:p w14:paraId="4BD16CF9" w14:textId="77777777" w:rsidR="00FE5A9E" w:rsidRPr="005C1C9D" w:rsidRDefault="00FE5A9E" w:rsidP="00FE5A9E">
            <w:pPr>
              <w:spacing w:before="29"/>
              <w:jc w:val="both"/>
              <w:rPr>
                <w:ins w:id="662" w:author="josefin stockmayer" w:date="2020-10-02T14:51:00Z"/>
                <w:rFonts w:asciiTheme="minorHAnsi" w:hAnsiTheme="minorHAnsi" w:cstheme="minorHAnsi"/>
                <w:sz w:val="22"/>
                <w:szCs w:val="22"/>
                <w:u w:val="single"/>
                <w:lang w:val="en-US"/>
              </w:rPr>
            </w:pPr>
            <w:ins w:id="663"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"mailto:maureen.philippon@nrc.no"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maureen.philippon@nrc.no</w:t>
              </w:r>
              <w:r w:rsidRPr="005C1C9D">
                <w:rPr>
                  <w:rFonts w:asciiTheme="minorHAnsi" w:hAnsiTheme="minorHAnsi" w:cstheme="minorHAnsi"/>
                  <w:sz w:val="22"/>
                  <w:szCs w:val="22"/>
                  <w:lang w:val="en-GB"/>
                </w:rPr>
                <w:fldChar w:fldCharType="end"/>
              </w:r>
            </w:ins>
          </w:p>
        </w:tc>
      </w:tr>
      <w:tr w:rsidR="00D7509E" w:rsidRPr="005C1C9D" w14:paraId="63FD7770" w14:textId="77777777" w:rsidTr="00D7509E">
        <w:trPr>
          <w:trHeight w:val="300"/>
          <w:ins w:id="664" w:author="josefin stockmayer" w:date="2020-10-02T14:51:00Z"/>
        </w:trPr>
        <w:tc>
          <w:tcPr>
            <w:tcW w:w="3266" w:type="dxa"/>
            <w:noWrap/>
            <w:hideMark/>
          </w:tcPr>
          <w:p w14:paraId="27FC14AB" w14:textId="77777777" w:rsidR="00FE5A9E" w:rsidRPr="005C1C9D" w:rsidRDefault="00FE5A9E" w:rsidP="00FE5A9E">
            <w:pPr>
              <w:spacing w:before="29"/>
              <w:jc w:val="both"/>
              <w:rPr>
                <w:ins w:id="665" w:author="josefin stockmayer" w:date="2020-10-02T14:51:00Z"/>
                <w:rFonts w:asciiTheme="minorHAnsi" w:hAnsiTheme="minorHAnsi" w:cstheme="minorHAnsi"/>
                <w:sz w:val="22"/>
                <w:szCs w:val="22"/>
                <w:lang w:val="en-US"/>
              </w:rPr>
            </w:pPr>
            <w:proofErr w:type="spellStart"/>
            <w:ins w:id="666" w:author="josefin stockmayer" w:date="2020-10-02T14:51:00Z">
              <w:r w:rsidRPr="005C1C9D">
                <w:rPr>
                  <w:rFonts w:asciiTheme="minorHAnsi" w:hAnsiTheme="minorHAnsi" w:cstheme="minorHAnsi"/>
                  <w:sz w:val="22"/>
                  <w:szCs w:val="22"/>
                  <w:lang w:val="en-US"/>
                </w:rPr>
                <w:t>Actionaid</w:t>
              </w:r>
              <w:proofErr w:type="spellEnd"/>
            </w:ins>
          </w:p>
        </w:tc>
        <w:tc>
          <w:tcPr>
            <w:tcW w:w="1322" w:type="dxa"/>
            <w:noWrap/>
            <w:hideMark/>
          </w:tcPr>
          <w:p w14:paraId="0CB1B832" w14:textId="77777777" w:rsidR="00FE5A9E" w:rsidRPr="005C1C9D" w:rsidRDefault="00FE5A9E" w:rsidP="00FE5A9E">
            <w:pPr>
              <w:spacing w:before="29"/>
              <w:jc w:val="both"/>
              <w:rPr>
                <w:ins w:id="667" w:author="josefin stockmayer" w:date="2020-10-02T14:51:00Z"/>
                <w:rFonts w:asciiTheme="minorHAnsi" w:hAnsiTheme="minorHAnsi" w:cstheme="minorHAnsi"/>
                <w:sz w:val="22"/>
                <w:szCs w:val="22"/>
                <w:lang w:val="en-US"/>
              </w:rPr>
            </w:pPr>
            <w:ins w:id="668" w:author="josefin stockmayer" w:date="2020-10-02T14:51:00Z">
              <w:r w:rsidRPr="005C1C9D">
                <w:rPr>
                  <w:rFonts w:asciiTheme="minorHAnsi" w:hAnsiTheme="minorHAnsi" w:cstheme="minorHAnsi"/>
                  <w:sz w:val="22"/>
                  <w:szCs w:val="22"/>
                  <w:lang w:val="en-US"/>
                </w:rPr>
                <w:t>Head Office</w:t>
              </w:r>
            </w:ins>
          </w:p>
        </w:tc>
        <w:tc>
          <w:tcPr>
            <w:tcW w:w="4878" w:type="dxa"/>
            <w:noWrap/>
            <w:hideMark/>
          </w:tcPr>
          <w:p w14:paraId="18F40200" w14:textId="77777777" w:rsidR="00FE5A9E" w:rsidRPr="005C1C9D" w:rsidRDefault="00FE5A9E" w:rsidP="00FE5A9E">
            <w:pPr>
              <w:spacing w:before="29"/>
              <w:jc w:val="both"/>
              <w:rPr>
                <w:ins w:id="669" w:author="josefin stockmayer" w:date="2020-10-02T14:51:00Z"/>
                <w:rFonts w:asciiTheme="minorHAnsi" w:hAnsiTheme="minorHAnsi" w:cstheme="minorHAnsi"/>
                <w:sz w:val="22"/>
                <w:szCs w:val="22"/>
                <w:u w:val="single"/>
                <w:lang w:val="en-US"/>
              </w:rPr>
            </w:pPr>
            <w:ins w:id="670"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"mailto:mail.jhb@actionaid.org"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mail.jhb@actionaid.org</w:t>
              </w:r>
              <w:r w:rsidRPr="005C1C9D">
                <w:rPr>
                  <w:rFonts w:asciiTheme="minorHAnsi" w:hAnsiTheme="minorHAnsi" w:cstheme="minorHAnsi"/>
                  <w:sz w:val="22"/>
                  <w:szCs w:val="22"/>
                  <w:lang w:val="en-GB"/>
                </w:rPr>
                <w:fldChar w:fldCharType="end"/>
              </w:r>
            </w:ins>
          </w:p>
        </w:tc>
      </w:tr>
      <w:tr w:rsidR="00D7509E" w:rsidRPr="005C1C9D" w14:paraId="0716A961" w14:textId="77777777" w:rsidTr="00D7509E">
        <w:trPr>
          <w:trHeight w:val="300"/>
          <w:ins w:id="671" w:author="josefin stockmayer" w:date="2020-10-02T14:51:00Z"/>
        </w:trPr>
        <w:tc>
          <w:tcPr>
            <w:tcW w:w="3266" w:type="dxa"/>
            <w:noWrap/>
            <w:hideMark/>
          </w:tcPr>
          <w:p w14:paraId="0DDC01CC" w14:textId="77777777" w:rsidR="00FE5A9E" w:rsidRPr="005C1C9D" w:rsidRDefault="00FE5A9E" w:rsidP="00FE5A9E">
            <w:pPr>
              <w:spacing w:before="29"/>
              <w:jc w:val="both"/>
              <w:rPr>
                <w:ins w:id="672" w:author="josefin stockmayer" w:date="2020-10-02T14:51:00Z"/>
                <w:rFonts w:asciiTheme="minorHAnsi" w:hAnsiTheme="minorHAnsi" w:cstheme="minorHAnsi"/>
                <w:sz w:val="22"/>
                <w:szCs w:val="22"/>
                <w:lang w:val="en-US"/>
              </w:rPr>
            </w:pPr>
            <w:ins w:id="673" w:author="josefin stockmayer" w:date="2020-10-02T14:51:00Z">
              <w:r w:rsidRPr="005C1C9D">
                <w:rPr>
                  <w:rFonts w:asciiTheme="minorHAnsi" w:hAnsiTheme="minorHAnsi" w:cstheme="minorHAnsi"/>
                  <w:sz w:val="22"/>
                  <w:szCs w:val="22"/>
                  <w:lang w:val="en-US"/>
                </w:rPr>
                <w:t>WHO</w:t>
              </w:r>
            </w:ins>
          </w:p>
        </w:tc>
        <w:tc>
          <w:tcPr>
            <w:tcW w:w="1322" w:type="dxa"/>
            <w:noWrap/>
            <w:hideMark/>
          </w:tcPr>
          <w:p w14:paraId="4C3D971F" w14:textId="77777777" w:rsidR="00FE5A9E" w:rsidRPr="005C1C9D" w:rsidRDefault="00FE5A9E" w:rsidP="00FE5A9E">
            <w:pPr>
              <w:spacing w:before="29"/>
              <w:jc w:val="both"/>
              <w:rPr>
                <w:ins w:id="674" w:author="josefin stockmayer" w:date="2020-10-02T14:51:00Z"/>
                <w:rFonts w:asciiTheme="minorHAnsi" w:hAnsiTheme="minorHAnsi" w:cstheme="minorHAnsi"/>
                <w:sz w:val="22"/>
                <w:szCs w:val="22"/>
                <w:lang w:val="en-US"/>
              </w:rPr>
            </w:pPr>
            <w:ins w:id="675" w:author="josefin stockmayer" w:date="2020-10-02T14:51:00Z">
              <w:r w:rsidRPr="005C1C9D">
                <w:rPr>
                  <w:rFonts w:asciiTheme="minorHAnsi" w:hAnsiTheme="minorHAnsi" w:cstheme="minorHAnsi"/>
                  <w:sz w:val="22"/>
                  <w:szCs w:val="22"/>
                  <w:lang w:val="en-US"/>
                </w:rPr>
                <w:t xml:space="preserve">Country office, Dr </w:t>
              </w:r>
              <w:proofErr w:type="spellStart"/>
              <w:r w:rsidRPr="005C1C9D">
                <w:rPr>
                  <w:rFonts w:asciiTheme="minorHAnsi" w:hAnsiTheme="minorHAnsi" w:cstheme="minorHAnsi"/>
                  <w:sz w:val="22"/>
                  <w:szCs w:val="22"/>
                  <w:lang w:val="en-US"/>
                </w:rPr>
                <w:t>Amédée</w:t>
              </w:r>
              <w:proofErr w:type="spellEnd"/>
              <w:r w:rsidRPr="005C1C9D">
                <w:rPr>
                  <w:rFonts w:asciiTheme="minorHAnsi" w:hAnsiTheme="minorHAnsi" w:cstheme="minorHAnsi"/>
                  <w:sz w:val="22"/>
                  <w:szCs w:val="22"/>
                  <w:lang w:val="en-US"/>
                </w:rPr>
                <w:t xml:space="preserve"> Prosper </w:t>
              </w:r>
              <w:proofErr w:type="spellStart"/>
              <w:r w:rsidRPr="005C1C9D">
                <w:rPr>
                  <w:rFonts w:asciiTheme="minorHAnsi" w:hAnsiTheme="minorHAnsi" w:cstheme="minorHAnsi"/>
                  <w:sz w:val="22"/>
                  <w:szCs w:val="22"/>
                  <w:lang w:val="en-US"/>
                </w:rPr>
                <w:t>Djiguimde</w:t>
              </w:r>
              <w:proofErr w:type="spellEnd"/>
            </w:ins>
          </w:p>
        </w:tc>
        <w:tc>
          <w:tcPr>
            <w:tcW w:w="4878" w:type="dxa"/>
            <w:noWrap/>
            <w:hideMark/>
          </w:tcPr>
          <w:p w14:paraId="71DB59F3" w14:textId="77777777" w:rsidR="00FE5A9E" w:rsidRPr="005C1C9D" w:rsidRDefault="00FE5A9E" w:rsidP="00FE5A9E">
            <w:pPr>
              <w:spacing w:before="29"/>
              <w:jc w:val="both"/>
              <w:rPr>
                <w:ins w:id="676" w:author="josefin stockmayer" w:date="2020-10-02T14:51:00Z"/>
                <w:rFonts w:asciiTheme="minorHAnsi" w:hAnsiTheme="minorHAnsi" w:cstheme="minorHAnsi"/>
                <w:sz w:val="22"/>
                <w:szCs w:val="22"/>
                <w:u w:val="single"/>
                <w:lang w:val="en-US"/>
              </w:rPr>
            </w:pPr>
            <w:ins w:id="677"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"mailto:afwcocd@who.int"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afwcocd@who.int</w:t>
              </w:r>
              <w:r w:rsidRPr="005C1C9D">
                <w:rPr>
                  <w:rFonts w:asciiTheme="minorHAnsi" w:hAnsiTheme="minorHAnsi" w:cstheme="minorHAnsi"/>
                  <w:sz w:val="22"/>
                  <w:szCs w:val="22"/>
                  <w:lang w:val="en-GB"/>
                </w:rPr>
                <w:fldChar w:fldCharType="end"/>
              </w:r>
            </w:ins>
          </w:p>
        </w:tc>
      </w:tr>
      <w:tr w:rsidR="00D7509E" w:rsidRPr="005C1C9D" w14:paraId="2278F144" w14:textId="77777777" w:rsidTr="00D7509E">
        <w:trPr>
          <w:trHeight w:val="300"/>
          <w:ins w:id="678" w:author="josefin stockmayer" w:date="2020-10-02T14:51:00Z"/>
        </w:trPr>
        <w:tc>
          <w:tcPr>
            <w:tcW w:w="3266" w:type="dxa"/>
            <w:noWrap/>
            <w:hideMark/>
          </w:tcPr>
          <w:p w14:paraId="0B6CA983" w14:textId="77777777" w:rsidR="00FE5A9E" w:rsidRPr="005C1C9D" w:rsidRDefault="00FE5A9E" w:rsidP="00FE5A9E">
            <w:pPr>
              <w:spacing w:before="29"/>
              <w:jc w:val="both"/>
              <w:rPr>
                <w:ins w:id="679" w:author="josefin stockmayer" w:date="2020-10-02T14:51:00Z"/>
                <w:rFonts w:asciiTheme="minorHAnsi" w:hAnsiTheme="minorHAnsi" w:cstheme="minorHAnsi"/>
                <w:sz w:val="22"/>
                <w:szCs w:val="22"/>
                <w:lang w:val="en-US"/>
              </w:rPr>
            </w:pPr>
            <w:ins w:id="680" w:author="josefin stockmayer" w:date="2020-10-02T14:51:00Z">
              <w:r w:rsidRPr="005C1C9D">
                <w:rPr>
                  <w:rFonts w:asciiTheme="minorHAnsi" w:hAnsiTheme="minorHAnsi" w:cstheme="minorHAnsi"/>
                  <w:sz w:val="22"/>
                  <w:szCs w:val="22"/>
                  <w:lang w:val="en-US"/>
                </w:rPr>
                <w:t>WWF</w:t>
              </w:r>
            </w:ins>
          </w:p>
        </w:tc>
        <w:tc>
          <w:tcPr>
            <w:tcW w:w="1322" w:type="dxa"/>
            <w:noWrap/>
            <w:hideMark/>
          </w:tcPr>
          <w:p w14:paraId="62AFADB3" w14:textId="77777777" w:rsidR="00FE5A9E" w:rsidRPr="005C1C9D" w:rsidRDefault="00FE5A9E" w:rsidP="00FE5A9E">
            <w:pPr>
              <w:spacing w:before="29"/>
              <w:jc w:val="both"/>
              <w:rPr>
                <w:ins w:id="681" w:author="josefin stockmayer" w:date="2020-10-02T14:51:00Z"/>
                <w:rFonts w:asciiTheme="minorHAnsi" w:hAnsiTheme="minorHAnsi" w:cstheme="minorHAnsi"/>
                <w:sz w:val="22"/>
                <w:szCs w:val="22"/>
                <w:lang w:val="en-US"/>
              </w:rPr>
            </w:pPr>
            <w:ins w:id="682" w:author="josefin stockmayer" w:date="2020-10-02T14:51:00Z">
              <w:r w:rsidRPr="005C1C9D">
                <w:rPr>
                  <w:rFonts w:asciiTheme="minorHAnsi" w:hAnsiTheme="minorHAnsi" w:cstheme="minorHAnsi"/>
                  <w:sz w:val="22"/>
                  <w:szCs w:val="22"/>
                  <w:lang w:val="en-US"/>
                </w:rPr>
                <w:t xml:space="preserve">Country office </w:t>
              </w:r>
            </w:ins>
          </w:p>
        </w:tc>
        <w:tc>
          <w:tcPr>
            <w:tcW w:w="4878" w:type="dxa"/>
            <w:noWrap/>
            <w:hideMark/>
          </w:tcPr>
          <w:p w14:paraId="08A7A531" w14:textId="77777777" w:rsidR="00FE5A9E" w:rsidRPr="005C1C9D" w:rsidRDefault="00FE5A9E" w:rsidP="00FE5A9E">
            <w:pPr>
              <w:spacing w:before="29"/>
              <w:jc w:val="both"/>
              <w:rPr>
                <w:ins w:id="683" w:author="josefin stockmayer" w:date="2020-10-02T14:51:00Z"/>
                <w:rFonts w:asciiTheme="minorHAnsi" w:hAnsiTheme="minorHAnsi" w:cstheme="minorHAnsi"/>
                <w:sz w:val="22"/>
                <w:szCs w:val="22"/>
                <w:u w:val="single"/>
                <w:lang w:val="en-US"/>
              </w:rPr>
            </w:pPr>
            <w:ins w:id="684"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"mailto:wwfdrc@wwfdrc.org"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wwfdrc@wwfdrc.org</w:t>
              </w:r>
              <w:r w:rsidRPr="005C1C9D">
                <w:rPr>
                  <w:rFonts w:asciiTheme="minorHAnsi" w:hAnsiTheme="minorHAnsi" w:cstheme="minorHAnsi"/>
                  <w:sz w:val="22"/>
                  <w:szCs w:val="22"/>
                  <w:lang w:val="en-GB"/>
                </w:rPr>
                <w:fldChar w:fldCharType="end"/>
              </w:r>
            </w:ins>
          </w:p>
        </w:tc>
      </w:tr>
      <w:tr w:rsidR="00D7509E" w:rsidRPr="005C1C9D" w14:paraId="789F2A6B" w14:textId="77777777" w:rsidTr="00D7509E">
        <w:trPr>
          <w:trHeight w:val="300"/>
          <w:ins w:id="685" w:author="josefin stockmayer" w:date="2020-10-02T14:51:00Z"/>
        </w:trPr>
        <w:tc>
          <w:tcPr>
            <w:tcW w:w="3266" w:type="dxa"/>
            <w:noWrap/>
            <w:hideMark/>
          </w:tcPr>
          <w:p w14:paraId="14CC747B" w14:textId="77777777" w:rsidR="00FE5A9E" w:rsidRPr="005C1C9D" w:rsidRDefault="00FE5A9E" w:rsidP="00FE5A9E">
            <w:pPr>
              <w:spacing w:before="29"/>
              <w:jc w:val="both"/>
              <w:rPr>
                <w:ins w:id="686" w:author="josefin stockmayer" w:date="2020-10-02T14:51:00Z"/>
                <w:rFonts w:asciiTheme="minorHAnsi" w:hAnsiTheme="minorHAnsi" w:cstheme="minorHAnsi"/>
                <w:sz w:val="22"/>
                <w:szCs w:val="22"/>
                <w:lang w:val="en-US"/>
              </w:rPr>
            </w:pPr>
            <w:ins w:id="687" w:author="josefin stockmayer" w:date="2020-10-02T14:51:00Z">
              <w:r w:rsidRPr="005C1C9D">
                <w:rPr>
                  <w:rFonts w:asciiTheme="minorHAnsi" w:hAnsiTheme="minorHAnsi" w:cstheme="minorHAnsi"/>
                  <w:sz w:val="22"/>
                  <w:szCs w:val="22"/>
                  <w:lang w:val="en-US"/>
                </w:rPr>
                <w:t>Water Aid</w:t>
              </w:r>
            </w:ins>
          </w:p>
        </w:tc>
        <w:tc>
          <w:tcPr>
            <w:tcW w:w="1322" w:type="dxa"/>
            <w:noWrap/>
            <w:hideMark/>
          </w:tcPr>
          <w:p w14:paraId="029D3DB2" w14:textId="77777777" w:rsidR="00FE5A9E" w:rsidRPr="005C1C9D" w:rsidRDefault="00FE5A9E" w:rsidP="00FE5A9E">
            <w:pPr>
              <w:spacing w:before="29"/>
              <w:jc w:val="both"/>
              <w:rPr>
                <w:ins w:id="688" w:author="josefin stockmayer" w:date="2020-10-02T14:51:00Z"/>
                <w:rFonts w:asciiTheme="minorHAnsi" w:hAnsiTheme="minorHAnsi" w:cstheme="minorHAnsi"/>
                <w:sz w:val="22"/>
                <w:szCs w:val="22"/>
                <w:lang w:val="en-US"/>
              </w:rPr>
            </w:pPr>
          </w:p>
        </w:tc>
        <w:tc>
          <w:tcPr>
            <w:tcW w:w="4878" w:type="dxa"/>
            <w:noWrap/>
            <w:hideMark/>
          </w:tcPr>
          <w:p w14:paraId="6554932E" w14:textId="77777777" w:rsidR="00FE5A9E" w:rsidRPr="005C1C9D" w:rsidRDefault="00FE5A9E" w:rsidP="00FE5A9E">
            <w:pPr>
              <w:spacing w:before="29"/>
              <w:jc w:val="both"/>
              <w:rPr>
                <w:ins w:id="689" w:author="josefin stockmayer" w:date="2020-10-02T14:51:00Z"/>
                <w:rFonts w:asciiTheme="minorHAnsi" w:hAnsiTheme="minorHAnsi" w:cstheme="minorHAnsi"/>
                <w:sz w:val="22"/>
                <w:szCs w:val="22"/>
                <w:u w:val="single"/>
                <w:lang w:val="en-US"/>
              </w:rPr>
            </w:pPr>
            <w:ins w:id="690"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"mailto:info@wateraid.se"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info@wateraid.se</w:t>
              </w:r>
              <w:r w:rsidRPr="005C1C9D">
                <w:rPr>
                  <w:rFonts w:asciiTheme="minorHAnsi" w:hAnsiTheme="minorHAnsi" w:cstheme="minorHAnsi"/>
                  <w:sz w:val="22"/>
                  <w:szCs w:val="22"/>
                  <w:lang w:val="en-GB"/>
                </w:rPr>
                <w:fldChar w:fldCharType="end"/>
              </w:r>
            </w:ins>
          </w:p>
        </w:tc>
      </w:tr>
      <w:tr w:rsidR="00D7509E" w:rsidRPr="005C1C9D" w14:paraId="526562D3" w14:textId="77777777" w:rsidTr="00D7509E">
        <w:trPr>
          <w:trHeight w:val="300"/>
          <w:ins w:id="691" w:author="josefin stockmayer" w:date="2020-10-02T14:51:00Z"/>
        </w:trPr>
        <w:tc>
          <w:tcPr>
            <w:tcW w:w="3266" w:type="dxa"/>
            <w:noWrap/>
            <w:hideMark/>
          </w:tcPr>
          <w:p w14:paraId="0D2B527F" w14:textId="77777777" w:rsidR="00FE5A9E" w:rsidRPr="005C1C9D" w:rsidRDefault="00FE5A9E" w:rsidP="00FE5A9E">
            <w:pPr>
              <w:spacing w:before="29"/>
              <w:jc w:val="both"/>
              <w:rPr>
                <w:ins w:id="692" w:author="josefin stockmayer" w:date="2020-10-02T14:51:00Z"/>
                <w:rFonts w:asciiTheme="minorHAnsi" w:hAnsiTheme="minorHAnsi" w:cstheme="minorHAnsi"/>
                <w:sz w:val="22"/>
                <w:szCs w:val="22"/>
                <w:lang w:val="en-US"/>
              </w:rPr>
            </w:pPr>
            <w:ins w:id="693" w:author="josefin stockmayer" w:date="2020-10-02T14:51:00Z">
              <w:r w:rsidRPr="005C1C9D">
                <w:rPr>
                  <w:rFonts w:asciiTheme="minorHAnsi" w:hAnsiTheme="minorHAnsi" w:cstheme="minorHAnsi"/>
                  <w:sz w:val="22"/>
                  <w:szCs w:val="22"/>
                  <w:lang w:val="en-US"/>
                </w:rPr>
                <w:t>Water Aid</w:t>
              </w:r>
            </w:ins>
          </w:p>
        </w:tc>
        <w:tc>
          <w:tcPr>
            <w:tcW w:w="1322" w:type="dxa"/>
            <w:noWrap/>
            <w:hideMark/>
          </w:tcPr>
          <w:p w14:paraId="52087CEC" w14:textId="77777777" w:rsidR="00FE5A9E" w:rsidRPr="005C1C9D" w:rsidRDefault="00FE5A9E" w:rsidP="00FE5A9E">
            <w:pPr>
              <w:spacing w:before="29"/>
              <w:jc w:val="both"/>
              <w:rPr>
                <w:ins w:id="694" w:author="josefin stockmayer" w:date="2020-10-02T14:51:00Z"/>
                <w:rFonts w:asciiTheme="minorHAnsi" w:hAnsiTheme="minorHAnsi" w:cstheme="minorHAnsi"/>
                <w:sz w:val="22"/>
                <w:szCs w:val="22"/>
                <w:lang w:val="en-US"/>
              </w:rPr>
            </w:pPr>
          </w:p>
        </w:tc>
        <w:tc>
          <w:tcPr>
            <w:tcW w:w="4878" w:type="dxa"/>
            <w:noWrap/>
            <w:hideMark/>
          </w:tcPr>
          <w:p w14:paraId="2AAD38B6" w14:textId="77777777" w:rsidR="00FE5A9E" w:rsidRPr="005C1C9D" w:rsidRDefault="00FE5A9E" w:rsidP="00FE5A9E">
            <w:pPr>
              <w:spacing w:before="29"/>
              <w:jc w:val="both"/>
              <w:rPr>
                <w:ins w:id="695" w:author="josefin stockmayer" w:date="2020-10-02T14:51:00Z"/>
                <w:rFonts w:asciiTheme="minorHAnsi" w:hAnsiTheme="minorHAnsi" w:cstheme="minorHAnsi"/>
                <w:sz w:val="22"/>
                <w:szCs w:val="22"/>
                <w:u w:val="single"/>
                <w:lang w:val="en-US"/>
              </w:rPr>
            </w:pPr>
            <w:ins w:id="696"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"mailto:info@wateraid.org"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info@wateraid.org</w:t>
              </w:r>
              <w:r w:rsidRPr="005C1C9D">
                <w:rPr>
                  <w:rFonts w:asciiTheme="minorHAnsi" w:hAnsiTheme="minorHAnsi" w:cstheme="minorHAnsi"/>
                  <w:sz w:val="22"/>
                  <w:szCs w:val="22"/>
                  <w:lang w:val="en-GB"/>
                </w:rPr>
                <w:fldChar w:fldCharType="end"/>
              </w:r>
            </w:ins>
          </w:p>
        </w:tc>
      </w:tr>
      <w:tr w:rsidR="00D7509E" w:rsidRPr="005C1C9D" w14:paraId="5C6192A9" w14:textId="77777777" w:rsidTr="00D7509E">
        <w:trPr>
          <w:trHeight w:val="300"/>
          <w:ins w:id="697" w:author="josefin stockmayer" w:date="2020-10-02T14:51:00Z"/>
        </w:trPr>
        <w:tc>
          <w:tcPr>
            <w:tcW w:w="3266" w:type="dxa"/>
            <w:noWrap/>
            <w:hideMark/>
          </w:tcPr>
          <w:p w14:paraId="168D2826" w14:textId="77777777" w:rsidR="00FE5A9E" w:rsidRPr="005C1C9D" w:rsidRDefault="00FE5A9E" w:rsidP="00FE5A9E">
            <w:pPr>
              <w:spacing w:before="29"/>
              <w:jc w:val="both"/>
              <w:rPr>
                <w:ins w:id="698" w:author="josefin stockmayer" w:date="2020-10-02T14:51:00Z"/>
                <w:rFonts w:asciiTheme="minorHAnsi" w:hAnsiTheme="minorHAnsi" w:cstheme="minorHAnsi"/>
                <w:sz w:val="22"/>
                <w:szCs w:val="22"/>
                <w:lang w:val="en-US"/>
              </w:rPr>
            </w:pPr>
            <w:ins w:id="699" w:author="josefin stockmayer" w:date="2020-10-02T14:51:00Z">
              <w:r w:rsidRPr="005C1C9D">
                <w:rPr>
                  <w:rFonts w:asciiTheme="minorHAnsi" w:hAnsiTheme="minorHAnsi" w:cstheme="minorHAnsi"/>
                  <w:sz w:val="22"/>
                  <w:szCs w:val="22"/>
                  <w:lang w:val="en-US"/>
                </w:rPr>
                <w:t>Women for Women International</w:t>
              </w:r>
            </w:ins>
          </w:p>
        </w:tc>
        <w:tc>
          <w:tcPr>
            <w:tcW w:w="1322" w:type="dxa"/>
            <w:noWrap/>
            <w:hideMark/>
          </w:tcPr>
          <w:p w14:paraId="4049F812" w14:textId="77777777" w:rsidR="00FE5A9E" w:rsidRPr="005C1C9D" w:rsidRDefault="00FE5A9E" w:rsidP="00FE5A9E">
            <w:pPr>
              <w:spacing w:before="29"/>
              <w:jc w:val="both"/>
              <w:rPr>
                <w:ins w:id="700" w:author="josefin stockmayer" w:date="2020-10-02T14:51:00Z"/>
                <w:rFonts w:asciiTheme="minorHAnsi" w:hAnsiTheme="minorHAnsi" w:cstheme="minorHAnsi"/>
                <w:sz w:val="22"/>
                <w:szCs w:val="22"/>
                <w:lang w:val="en-US"/>
              </w:rPr>
            </w:pPr>
            <w:ins w:id="701" w:author="josefin stockmayer" w:date="2020-10-02T14:51:00Z">
              <w:r w:rsidRPr="005C1C9D">
                <w:rPr>
                  <w:rFonts w:asciiTheme="minorHAnsi" w:hAnsiTheme="minorHAnsi" w:cstheme="minorHAnsi"/>
                  <w:sz w:val="22"/>
                  <w:szCs w:val="22"/>
                  <w:lang w:val="en-US"/>
                </w:rPr>
                <w:t>HQ</w:t>
              </w:r>
            </w:ins>
          </w:p>
        </w:tc>
        <w:tc>
          <w:tcPr>
            <w:tcW w:w="4878" w:type="dxa"/>
            <w:noWrap/>
            <w:hideMark/>
          </w:tcPr>
          <w:p w14:paraId="70BEA234" w14:textId="77777777" w:rsidR="00FE5A9E" w:rsidRPr="005C1C9D" w:rsidRDefault="00FE5A9E" w:rsidP="00FE5A9E">
            <w:pPr>
              <w:spacing w:before="29"/>
              <w:jc w:val="both"/>
              <w:rPr>
                <w:ins w:id="702" w:author="josefin stockmayer" w:date="2020-10-02T14:51:00Z"/>
                <w:rFonts w:asciiTheme="minorHAnsi" w:hAnsiTheme="minorHAnsi" w:cstheme="minorHAnsi"/>
                <w:sz w:val="22"/>
                <w:szCs w:val="22"/>
                <w:u w:val="single"/>
                <w:lang w:val="en-US"/>
              </w:rPr>
            </w:pPr>
            <w:ins w:id="703"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"mailto:general@womenforwomen.org"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general@womenforwomen.org</w:t>
              </w:r>
              <w:r w:rsidRPr="005C1C9D">
                <w:rPr>
                  <w:rFonts w:asciiTheme="minorHAnsi" w:hAnsiTheme="minorHAnsi" w:cstheme="minorHAnsi"/>
                  <w:sz w:val="22"/>
                  <w:szCs w:val="22"/>
                  <w:lang w:val="en-GB"/>
                </w:rPr>
                <w:fldChar w:fldCharType="end"/>
              </w:r>
            </w:ins>
          </w:p>
        </w:tc>
      </w:tr>
      <w:tr w:rsidR="00D7509E" w:rsidRPr="005C1C9D" w14:paraId="69361AB8" w14:textId="77777777" w:rsidTr="00D7509E">
        <w:trPr>
          <w:trHeight w:val="300"/>
          <w:ins w:id="704" w:author="josefin stockmayer" w:date="2020-10-02T14:51:00Z"/>
        </w:trPr>
        <w:tc>
          <w:tcPr>
            <w:tcW w:w="3266" w:type="dxa"/>
            <w:noWrap/>
            <w:hideMark/>
          </w:tcPr>
          <w:p w14:paraId="26443B48" w14:textId="77777777" w:rsidR="00FE5A9E" w:rsidRPr="005C1C9D" w:rsidRDefault="00FE5A9E" w:rsidP="00FE5A9E">
            <w:pPr>
              <w:spacing w:before="29"/>
              <w:jc w:val="both"/>
              <w:rPr>
                <w:ins w:id="705" w:author="josefin stockmayer" w:date="2020-10-02T14:51:00Z"/>
                <w:rFonts w:asciiTheme="minorHAnsi" w:hAnsiTheme="minorHAnsi" w:cstheme="minorHAnsi"/>
                <w:sz w:val="22"/>
                <w:szCs w:val="22"/>
                <w:lang w:val="en-US"/>
              </w:rPr>
            </w:pPr>
            <w:ins w:id="706" w:author="josefin stockmayer" w:date="2020-10-02T14:51:00Z">
              <w:r w:rsidRPr="005C1C9D">
                <w:rPr>
                  <w:rFonts w:asciiTheme="minorHAnsi" w:hAnsiTheme="minorHAnsi" w:cstheme="minorHAnsi"/>
                  <w:sz w:val="22"/>
                  <w:szCs w:val="22"/>
                  <w:lang w:val="en-US"/>
                </w:rPr>
                <w:t>Women for Women International</w:t>
              </w:r>
            </w:ins>
          </w:p>
        </w:tc>
        <w:tc>
          <w:tcPr>
            <w:tcW w:w="1322" w:type="dxa"/>
            <w:noWrap/>
            <w:hideMark/>
          </w:tcPr>
          <w:p w14:paraId="22A3037D" w14:textId="77777777" w:rsidR="00FE5A9E" w:rsidRPr="005C1C9D" w:rsidRDefault="00FE5A9E" w:rsidP="00FE5A9E">
            <w:pPr>
              <w:spacing w:before="29"/>
              <w:jc w:val="both"/>
              <w:rPr>
                <w:ins w:id="707" w:author="josefin stockmayer" w:date="2020-10-02T14:51:00Z"/>
                <w:rFonts w:asciiTheme="minorHAnsi" w:hAnsiTheme="minorHAnsi" w:cstheme="minorHAnsi"/>
                <w:sz w:val="22"/>
                <w:szCs w:val="22"/>
                <w:lang w:val="en-US"/>
              </w:rPr>
            </w:pPr>
            <w:ins w:id="708" w:author="josefin stockmayer" w:date="2020-10-02T14:51:00Z">
              <w:r w:rsidRPr="005C1C9D">
                <w:rPr>
                  <w:rFonts w:asciiTheme="minorHAnsi" w:hAnsiTheme="minorHAnsi" w:cstheme="minorHAnsi"/>
                  <w:sz w:val="22"/>
                  <w:szCs w:val="22"/>
                  <w:lang w:val="en-US"/>
                </w:rPr>
                <w:t>German Office</w:t>
              </w:r>
            </w:ins>
          </w:p>
        </w:tc>
        <w:tc>
          <w:tcPr>
            <w:tcW w:w="4878" w:type="dxa"/>
            <w:noWrap/>
            <w:hideMark/>
          </w:tcPr>
          <w:p w14:paraId="62C98D14" w14:textId="77777777" w:rsidR="00FE5A9E" w:rsidRPr="005C1C9D" w:rsidRDefault="00FE5A9E" w:rsidP="00FE5A9E">
            <w:pPr>
              <w:spacing w:before="29"/>
              <w:jc w:val="both"/>
              <w:rPr>
                <w:ins w:id="709" w:author="josefin stockmayer" w:date="2020-10-02T14:51:00Z"/>
                <w:rFonts w:asciiTheme="minorHAnsi" w:hAnsiTheme="minorHAnsi" w:cstheme="minorHAnsi"/>
                <w:sz w:val="22"/>
                <w:szCs w:val="22"/>
                <w:u w:val="single"/>
                <w:lang w:val="en-US"/>
              </w:rPr>
            </w:pPr>
            <w:ins w:id="710"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"mailto:kontakt@womenforwomen.org"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kontakt@womenforwomen.org</w:t>
              </w:r>
              <w:r w:rsidRPr="005C1C9D">
                <w:rPr>
                  <w:rFonts w:asciiTheme="minorHAnsi" w:hAnsiTheme="minorHAnsi" w:cstheme="minorHAnsi"/>
                  <w:sz w:val="22"/>
                  <w:szCs w:val="22"/>
                  <w:lang w:val="en-GB"/>
                </w:rPr>
                <w:fldChar w:fldCharType="end"/>
              </w:r>
            </w:ins>
          </w:p>
        </w:tc>
      </w:tr>
      <w:tr w:rsidR="00D7509E" w:rsidRPr="005C1C9D" w14:paraId="19E2B341" w14:textId="77777777" w:rsidTr="00D7509E">
        <w:trPr>
          <w:trHeight w:val="300"/>
          <w:ins w:id="711" w:author="josefin stockmayer" w:date="2020-10-02T14:51:00Z"/>
        </w:trPr>
        <w:tc>
          <w:tcPr>
            <w:tcW w:w="3266" w:type="dxa"/>
            <w:noWrap/>
            <w:hideMark/>
          </w:tcPr>
          <w:p w14:paraId="5BABF89B" w14:textId="77777777" w:rsidR="00FE5A9E" w:rsidRPr="005C1C9D" w:rsidRDefault="00FE5A9E" w:rsidP="00FE5A9E">
            <w:pPr>
              <w:spacing w:before="29"/>
              <w:jc w:val="both"/>
              <w:rPr>
                <w:ins w:id="712" w:author="josefin stockmayer" w:date="2020-10-02T14:51:00Z"/>
                <w:rFonts w:asciiTheme="minorHAnsi" w:hAnsiTheme="minorHAnsi" w:cstheme="minorHAnsi"/>
                <w:sz w:val="22"/>
                <w:szCs w:val="22"/>
                <w:lang w:val="en-US"/>
              </w:rPr>
            </w:pPr>
            <w:proofErr w:type="spellStart"/>
            <w:ins w:id="713" w:author="josefin stockmayer" w:date="2020-10-02T14:51:00Z">
              <w:r w:rsidRPr="005C1C9D">
                <w:rPr>
                  <w:rFonts w:asciiTheme="minorHAnsi" w:hAnsiTheme="minorHAnsi" w:cstheme="minorHAnsi"/>
                  <w:sz w:val="22"/>
                  <w:szCs w:val="22"/>
                  <w:lang w:val="en-US"/>
                </w:rPr>
                <w:t>Enabel</w:t>
              </w:r>
              <w:proofErr w:type="spellEnd"/>
              <w:r w:rsidRPr="005C1C9D">
                <w:rPr>
                  <w:rFonts w:asciiTheme="minorHAnsi" w:hAnsiTheme="minorHAnsi" w:cstheme="minorHAnsi"/>
                  <w:sz w:val="22"/>
                  <w:szCs w:val="22"/>
                  <w:lang w:val="en-US"/>
                </w:rPr>
                <w:t xml:space="preserve"> DR CONGO</w:t>
              </w:r>
            </w:ins>
          </w:p>
        </w:tc>
        <w:tc>
          <w:tcPr>
            <w:tcW w:w="1322" w:type="dxa"/>
            <w:noWrap/>
            <w:hideMark/>
          </w:tcPr>
          <w:p w14:paraId="6F6D447F" w14:textId="77777777" w:rsidR="00FE5A9E" w:rsidRPr="005C1C9D" w:rsidRDefault="00FE5A9E" w:rsidP="00FE5A9E">
            <w:pPr>
              <w:spacing w:before="29"/>
              <w:jc w:val="both"/>
              <w:rPr>
                <w:ins w:id="714" w:author="josefin stockmayer" w:date="2020-10-02T14:51:00Z"/>
                <w:rFonts w:asciiTheme="minorHAnsi" w:hAnsiTheme="minorHAnsi" w:cstheme="minorHAnsi"/>
                <w:sz w:val="22"/>
                <w:szCs w:val="22"/>
                <w:lang w:val="en-US"/>
              </w:rPr>
            </w:pPr>
            <w:ins w:id="715" w:author="josefin stockmayer" w:date="2020-10-02T14:51:00Z">
              <w:r w:rsidRPr="005C1C9D">
                <w:rPr>
                  <w:rFonts w:asciiTheme="minorHAnsi" w:hAnsiTheme="minorHAnsi" w:cstheme="minorHAnsi"/>
                  <w:sz w:val="22"/>
                  <w:szCs w:val="22"/>
                  <w:lang w:val="en-US"/>
                </w:rPr>
                <w:t xml:space="preserve">Philippe Serge </w:t>
              </w:r>
              <w:proofErr w:type="spellStart"/>
              <w:r w:rsidRPr="005C1C9D">
                <w:rPr>
                  <w:rFonts w:asciiTheme="minorHAnsi" w:hAnsiTheme="minorHAnsi" w:cstheme="minorHAnsi"/>
                  <w:sz w:val="22"/>
                  <w:szCs w:val="22"/>
                  <w:lang w:val="en-US"/>
                </w:rPr>
                <w:t>Degernier</w:t>
              </w:r>
              <w:proofErr w:type="spellEnd"/>
            </w:ins>
          </w:p>
        </w:tc>
        <w:tc>
          <w:tcPr>
            <w:tcW w:w="4878" w:type="dxa"/>
            <w:noWrap/>
            <w:hideMark/>
          </w:tcPr>
          <w:p w14:paraId="4DE9B572" w14:textId="77777777" w:rsidR="00FE5A9E" w:rsidRPr="005C1C9D" w:rsidRDefault="00FE5A9E" w:rsidP="00FE5A9E">
            <w:pPr>
              <w:spacing w:before="29"/>
              <w:jc w:val="both"/>
              <w:rPr>
                <w:ins w:id="716" w:author="josefin stockmayer" w:date="2020-10-02T14:51:00Z"/>
                <w:rFonts w:asciiTheme="minorHAnsi" w:hAnsiTheme="minorHAnsi" w:cstheme="minorHAnsi"/>
                <w:sz w:val="22"/>
                <w:szCs w:val="22"/>
                <w:u w:val="single"/>
                <w:lang w:val="en-US"/>
              </w:rPr>
            </w:pPr>
            <w:ins w:id="717"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"mailto:representation.rdc@enabel.be "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representation.rdc@enabel.be </w:t>
              </w:r>
              <w:r w:rsidRPr="005C1C9D">
                <w:rPr>
                  <w:rFonts w:asciiTheme="minorHAnsi" w:hAnsiTheme="minorHAnsi" w:cstheme="minorHAnsi"/>
                  <w:sz w:val="22"/>
                  <w:szCs w:val="22"/>
                  <w:lang w:val="en-GB"/>
                </w:rPr>
                <w:fldChar w:fldCharType="end"/>
              </w:r>
            </w:ins>
          </w:p>
        </w:tc>
      </w:tr>
      <w:tr w:rsidR="00D7509E" w:rsidRPr="005C1C9D" w14:paraId="6E723D29" w14:textId="77777777" w:rsidTr="00D7509E">
        <w:trPr>
          <w:trHeight w:val="300"/>
          <w:ins w:id="718" w:author="josefin stockmayer" w:date="2020-10-02T14:51:00Z"/>
        </w:trPr>
        <w:tc>
          <w:tcPr>
            <w:tcW w:w="3266" w:type="dxa"/>
            <w:noWrap/>
            <w:hideMark/>
          </w:tcPr>
          <w:p w14:paraId="6AD15170" w14:textId="77777777" w:rsidR="00FE5A9E" w:rsidRPr="005C1C9D" w:rsidRDefault="00FE5A9E" w:rsidP="00FE5A9E">
            <w:pPr>
              <w:spacing w:before="29"/>
              <w:jc w:val="both"/>
              <w:rPr>
                <w:ins w:id="719" w:author="josefin stockmayer" w:date="2020-10-02T14:51:00Z"/>
                <w:rFonts w:asciiTheme="minorHAnsi" w:hAnsiTheme="minorHAnsi" w:cstheme="minorHAnsi"/>
                <w:b/>
                <w:bCs/>
                <w:sz w:val="22"/>
                <w:szCs w:val="22"/>
                <w:lang w:val="en-US"/>
              </w:rPr>
            </w:pPr>
            <w:ins w:id="720" w:author="josefin stockmayer" w:date="2020-10-02T14:51:00Z">
              <w:r w:rsidRPr="005C1C9D">
                <w:rPr>
                  <w:rFonts w:asciiTheme="minorHAnsi" w:hAnsiTheme="minorHAnsi" w:cstheme="minorHAnsi"/>
                  <w:b/>
                  <w:bCs/>
                  <w:sz w:val="22"/>
                  <w:szCs w:val="22"/>
                  <w:lang w:val="en-US"/>
                </w:rPr>
                <w:t>INTERNATIONAL w Country offices</w:t>
              </w:r>
            </w:ins>
          </w:p>
        </w:tc>
        <w:tc>
          <w:tcPr>
            <w:tcW w:w="1322" w:type="dxa"/>
            <w:noWrap/>
            <w:hideMark/>
          </w:tcPr>
          <w:p w14:paraId="7B2E14C5" w14:textId="77777777" w:rsidR="00FE5A9E" w:rsidRPr="005C1C9D" w:rsidRDefault="00FE5A9E" w:rsidP="00FE5A9E">
            <w:pPr>
              <w:spacing w:before="29"/>
              <w:jc w:val="both"/>
              <w:rPr>
                <w:ins w:id="721" w:author="josefin stockmayer" w:date="2020-10-02T14:51:00Z"/>
                <w:rFonts w:asciiTheme="minorHAnsi" w:hAnsiTheme="minorHAnsi" w:cstheme="minorHAnsi"/>
                <w:b/>
                <w:bCs/>
                <w:sz w:val="22"/>
                <w:szCs w:val="22"/>
                <w:lang w:val="en-US"/>
              </w:rPr>
            </w:pPr>
          </w:p>
        </w:tc>
        <w:tc>
          <w:tcPr>
            <w:tcW w:w="4878" w:type="dxa"/>
            <w:noWrap/>
            <w:hideMark/>
          </w:tcPr>
          <w:p w14:paraId="31DFB6BD" w14:textId="77777777" w:rsidR="00FE5A9E" w:rsidRPr="005C1C9D" w:rsidRDefault="00FE5A9E" w:rsidP="00FE5A9E">
            <w:pPr>
              <w:spacing w:before="29"/>
              <w:jc w:val="both"/>
              <w:rPr>
                <w:ins w:id="722" w:author="josefin stockmayer" w:date="2020-10-02T14:51:00Z"/>
                <w:rFonts w:asciiTheme="minorHAnsi" w:hAnsiTheme="minorHAnsi" w:cstheme="minorHAnsi"/>
                <w:sz w:val="22"/>
                <w:szCs w:val="22"/>
                <w:lang w:val="en-US"/>
              </w:rPr>
            </w:pPr>
          </w:p>
        </w:tc>
      </w:tr>
      <w:tr w:rsidR="00D7509E" w:rsidRPr="005C1C9D" w14:paraId="3BC6E184" w14:textId="77777777" w:rsidTr="00D7509E">
        <w:trPr>
          <w:trHeight w:val="300"/>
          <w:ins w:id="723" w:author="josefin stockmayer" w:date="2020-10-02T14:51:00Z"/>
        </w:trPr>
        <w:tc>
          <w:tcPr>
            <w:tcW w:w="3266" w:type="dxa"/>
            <w:noWrap/>
            <w:hideMark/>
          </w:tcPr>
          <w:p w14:paraId="2FA13931" w14:textId="77777777" w:rsidR="00FE5A9E" w:rsidRPr="005C1C9D" w:rsidRDefault="00FE5A9E" w:rsidP="00FE5A9E">
            <w:pPr>
              <w:spacing w:before="29"/>
              <w:jc w:val="both"/>
              <w:rPr>
                <w:ins w:id="724" w:author="josefin stockmayer" w:date="2020-10-02T14:51:00Z"/>
                <w:rFonts w:asciiTheme="minorHAnsi" w:hAnsiTheme="minorHAnsi" w:cstheme="minorHAnsi"/>
                <w:sz w:val="22"/>
                <w:szCs w:val="22"/>
                <w:lang w:val="en-US"/>
              </w:rPr>
            </w:pPr>
            <w:ins w:id="725" w:author="josefin stockmayer" w:date="2020-10-02T14:51:00Z">
              <w:r w:rsidRPr="005C1C9D">
                <w:rPr>
                  <w:rFonts w:asciiTheme="minorHAnsi" w:hAnsiTheme="minorHAnsi" w:cstheme="minorHAnsi"/>
                  <w:sz w:val="22"/>
                  <w:szCs w:val="22"/>
                  <w:lang w:val="en-US"/>
                </w:rPr>
                <w:t xml:space="preserve">Green Climate Fund </w:t>
              </w:r>
            </w:ins>
          </w:p>
        </w:tc>
        <w:tc>
          <w:tcPr>
            <w:tcW w:w="1322" w:type="dxa"/>
            <w:noWrap/>
            <w:hideMark/>
          </w:tcPr>
          <w:p w14:paraId="571BEAD6" w14:textId="77777777" w:rsidR="00FE5A9E" w:rsidRPr="005C1C9D" w:rsidRDefault="00FE5A9E" w:rsidP="00FE5A9E">
            <w:pPr>
              <w:spacing w:before="29"/>
              <w:jc w:val="both"/>
              <w:rPr>
                <w:ins w:id="726" w:author="josefin stockmayer" w:date="2020-10-02T14:51:00Z"/>
                <w:rFonts w:asciiTheme="minorHAnsi" w:hAnsiTheme="minorHAnsi" w:cstheme="minorHAnsi"/>
                <w:b/>
                <w:bCs/>
                <w:sz w:val="22"/>
                <w:szCs w:val="22"/>
                <w:lang w:val="en-US"/>
              </w:rPr>
            </w:pPr>
            <w:ins w:id="727" w:author="josefin stockmayer" w:date="2020-10-02T14:51:00Z">
              <w:r w:rsidRPr="005C1C9D">
                <w:rPr>
                  <w:rFonts w:asciiTheme="minorHAnsi" w:hAnsiTheme="minorHAnsi" w:cstheme="minorHAnsi"/>
                  <w:b/>
                  <w:bCs/>
                  <w:sz w:val="22"/>
                  <w:szCs w:val="22"/>
                  <w:lang w:val="en-US"/>
                </w:rPr>
                <w:t xml:space="preserve">Mr. Hans </w:t>
              </w:r>
              <w:proofErr w:type="spellStart"/>
              <w:r w:rsidRPr="005C1C9D">
                <w:rPr>
                  <w:rFonts w:asciiTheme="minorHAnsi" w:hAnsiTheme="minorHAnsi" w:cstheme="minorHAnsi"/>
                  <w:b/>
                  <w:bCs/>
                  <w:sz w:val="22"/>
                  <w:szCs w:val="22"/>
                  <w:lang w:val="en-US"/>
                </w:rPr>
                <w:t>Djamba</w:t>
              </w:r>
              <w:proofErr w:type="spellEnd"/>
            </w:ins>
          </w:p>
        </w:tc>
        <w:tc>
          <w:tcPr>
            <w:tcW w:w="4878" w:type="dxa"/>
            <w:noWrap/>
            <w:hideMark/>
          </w:tcPr>
          <w:p w14:paraId="650CEC01" w14:textId="77777777" w:rsidR="00FE5A9E" w:rsidRPr="005C1C9D" w:rsidRDefault="00FE5A9E" w:rsidP="00FE5A9E">
            <w:pPr>
              <w:spacing w:before="29"/>
              <w:jc w:val="both"/>
              <w:rPr>
                <w:ins w:id="728" w:author="josefin stockmayer" w:date="2020-10-02T14:51:00Z"/>
                <w:rFonts w:asciiTheme="minorHAnsi" w:hAnsiTheme="minorHAnsi" w:cstheme="minorHAnsi"/>
                <w:sz w:val="22"/>
                <w:szCs w:val="22"/>
                <w:u w:val="single"/>
                <w:lang w:val="en-US"/>
              </w:rPr>
            </w:pPr>
            <w:ins w:id="729"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"mailto:hansandredjamba@gmail.com"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HANSANDREDJAMBA@GMAIL.COM, H_DJAMBA_LOHAYO@HOTMAIL.COM</w:t>
              </w:r>
              <w:r w:rsidRPr="005C1C9D">
                <w:rPr>
                  <w:rFonts w:asciiTheme="minorHAnsi" w:hAnsiTheme="minorHAnsi" w:cstheme="minorHAnsi"/>
                  <w:sz w:val="22"/>
                  <w:szCs w:val="22"/>
                  <w:lang w:val="en-GB"/>
                </w:rPr>
                <w:fldChar w:fldCharType="end"/>
              </w:r>
            </w:ins>
          </w:p>
        </w:tc>
      </w:tr>
      <w:tr w:rsidR="00D7509E" w:rsidRPr="005C1C9D" w14:paraId="48AFD70F" w14:textId="77777777" w:rsidTr="00D7509E">
        <w:trPr>
          <w:trHeight w:val="300"/>
          <w:ins w:id="730" w:author="josefin stockmayer" w:date="2020-10-02T14:51:00Z"/>
        </w:trPr>
        <w:tc>
          <w:tcPr>
            <w:tcW w:w="3266" w:type="dxa"/>
            <w:noWrap/>
            <w:hideMark/>
          </w:tcPr>
          <w:p w14:paraId="57C66828" w14:textId="77777777" w:rsidR="00FE5A9E" w:rsidRPr="005C1C9D" w:rsidRDefault="00FE5A9E" w:rsidP="00FE5A9E">
            <w:pPr>
              <w:spacing w:before="29"/>
              <w:jc w:val="both"/>
              <w:rPr>
                <w:ins w:id="731" w:author="josefin stockmayer" w:date="2020-10-02T14:51:00Z"/>
                <w:rFonts w:asciiTheme="minorHAnsi" w:hAnsiTheme="minorHAnsi" w:cstheme="minorHAnsi"/>
                <w:sz w:val="22"/>
                <w:szCs w:val="22"/>
                <w:lang w:val="en-US"/>
              </w:rPr>
            </w:pPr>
            <w:ins w:id="732" w:author="josefin stockmayer" w:date="2020-10-02T14:51:00Z">
              <w:r w:rsidRPr="005C1C9D">
                <w:rPr>
                  <w:rFonts w:asciiTheme="minorHAnsi" w:hAnsiTheme="minorHAnsi" w:cstheme="minorHAnsi"/>
                  <w:sz w:val="22"/>
                  <w:szCs w:val="22"/>
                  <w:lang w:val="en-US"/>
                </w:rPr>
                <w:t>UNICEF</w:t>
              </w:r>
            </w:ins>
          </w:p>
        </w:tc>
        <w:tc>
          <w:tcPr>
            <w:tcW w:w="1322" w:type="dxa"/>
            <w:noWrap/>
            <w:hideMark/>
          </w:tcPr>
          <w:p w14:paraId="7196B340" w14:textId="77777777" w:rsidR="00FE5A9E" w:rsidRPr="005C1C9D" w:rsidRDefault="00FE5A9E" w:rsidP="00FE5A9E">
            <w:pPr>
              <w:spacing w:before="29"/>
              <w:jc w:val="both"/>
              <w:rPr>
                <w:ins w:id="733" w:author="josefin stockmayer" w:date="2020-10-02T14:51:00Z"/>
                <w:rFonts w:asciiTheme="minorHAnsi" w:hAnsiTheme="minorHAnsi" w:cstheme="minorHAnsi"/>
                <w:sz w:val="22"/>
                <w:szCs w:val="22"/>
                <w:lang w:val="en-US"/>
              </w:rPr>
            </w:pPr>
            <w:ins w:id="734" w:author="josefin stockmayer" w:date="2020-10-02T14:51:00Z">
              <w:r w:rsidRPr="005C1C9D">
                <w:rPr>
                  <w:rFonts w:asciiTheme="minorHAnsi" w:hAnsiTheme="minorHAnsi" w:cstheme="minorHAnsi"/>
                  <w:sz w:val="22"/>
                  <w:szCs w:val="22"/>
                  <w:lang w:val="en-US"/>
                </w:rPr>
                <w:t>Kinshasa Office</w:t>
              </w:r>
            </w:ins>
          </w:p>
        </w:tc>
        <w:tc>
          <w:tcPr>
            <w:tcW w:w="4878" w:type="dxa"/>
            <w:noWrap/>
            <w:hideMark/>
          </w:tcPr>
          <w:p w14:paraId="3D678D98" w14:textId="77777777" w:rsidR="00FE5A9E" w:rsidRPr="005C1C9D" w:rsidRDefault="00FE5A9E" w:rsidP="00FE5A9E">
            <w:pPr>
              <w:spacing w:before="29"/>
              <w:jc w:val="both"/>
              <w:rPr>
                <w:ins w:id="735" w:author="josefin stockmayer" w:date="2020-10-02T14:51:00Z"/>
                <w:rFonts w:asciiTheme="minorHAnsi" w:hAnsiTheme="minorHAnsi" w:cstheme="minorHAnsi"/>
                <w:sz w:val="22"/>
                <w:szCs w:val="22"/>
                <w:u w:val="single"/>
                <w:lang w:val="en-US"/>
              </w:rPr>
            </w:pPr>
            <w:ins w:id="736"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"mailto:kinshasa@unicef.org"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kinshasa@unicef.org</w:t>
              </w:r>
              <w:r w:rsidRPr="005C1C9D">
                <w:rPr>
                  <w:rFonts w:asciiTheme="minorHAnsi" w:hAnsiTheme="minorHAnsi" w:cstheme="minorHAnsi"/>
                  <w:sz w:val="22"/>
                  <w:szCs w:val="22"/>
                  <w:lang w:val="en-GB"/>
                </w:rPr>
                <w:fldChar w:fldCharType="end"/>
              </w:r>
            </w:ins>
          </w:p>
        </w:tc>
      </w:tr>
      <w:tr w:rsidR="00D7509E" w:rsidRPr="005C1C9D" w14:paraId="60DFB72F" w14:textId="77777777" w:rsidTr="00D7509E">
        <w:trPr>
          <w:trHeight w:val="300"/>
          <w:ins w:id="737" w:author="josefin stockmayer" w:date="2020-10-02T14:51:00Z"/>
        </w:trPr>
        <w:tc>
          <w:tcPr>
            <w:tcW w:w="3266" w:type="dxa"/>
            <w:noWrap/>
            <w:hideMark/>
          </w:tcPr>
          <w:p w14:paraId="1CDA484C" w14:textId="77777777" w:rsidR="00FE5A9E" w:rsidRPr="005C1C9D" w:rsidRDefault="00FE5A9E" w:rsidP="00FE5A9E">
            <w:pPr>
              <w:spacing w:before="29"/>
              <w:jc w:val="both"/>
              <w:rPr>
                <w:ins w:id="738" w:author="josefin stockmayer" w:date="2020-10-02T14:51:00Z"/>
                <w:rFonts w:asciiTheme="minorHAnsi" w:hAnsiTheme="minorHAnsi" w:cstheme="minorHAnsi"/>
                <w:sz w:val="22"/>
                <w:szCs w:val="22"/>
                <w:lang w:val="en-US"/>
              </w:rPr>
            </w:pPr>
            <w:ins w:id="739" w:author="josefin stockmayer" w:date="2020-10-02T14:51:00Z">
              <w:r w:rsidRPr="005C1C9D">
                <w:rPr>
                  <w:rFonts w:asciiTheme="minorHAnsi" w:hAnsiTheme="minorHAnsi" w:cstheme="minorHAnsi"/>
                  <w:sz w:val="22"/>
                  <w:szCs w:val="22"/>
                  <w:lang w:val="en-US"/>
                </w:rPr>
                <w:t xml:space="preserve">UNDP </w:t>
              </w:r>
            </w:ins>
          </w:p>
        </w:tc>
        <w:tc>
          <w:tcPr>
            <w:tcW w:w="1322" w:type="dxa"/>
            <w:noWrap/>
            <w:hideMark/>
          </w:tcPr>
          <w:p w14:paraId="7D144A05" w14:textId="77777777" w:rsidR="00FE5A9E" w:rsidRPr="005C1C9D" w:rsidRDefault="00FE5A9E" w:rsidP="00FE5A9E">
            <w:pPr>
              <w:spacing w:before="29"/>
              <w:jc w:val="both"/>
              <w:rPr>
                <w:ins w:id="740" w:author="josefin stockmayer" w:date="2020-10-02T14:51:00Z"/>
                <w:rFonts w:asciiTheme="minorHAnsi" w:hAnsiTheme="minorHAnsi" w:cstheme="minorHAnsi"/>
                <w:sz w:val="22"/>
                <w:szCs w:val="22"/>
                <w:lang w:val="en-US"/>
              </w:rPr>
            </w:pPr>
            <w:ins w:id="741" w:author="josefin stockmayer" w:date="2020-10-02T14:51:00Z">
              <w:r w:rsidRPr="005C1C9D">
                <w:rPr>
                  <w:rFonts w:asciiTheme="minorHAnsi" w:hAnsiTheme="minorHAnsi" w:cstheme="minorHAnsi"/>
                  <w:sz w:val="22"/>
                  <w:szCs w:val="22"/>
                  <w:lang w:val="en-US"/>
                </w:rPr>
                <w:t>Goma office</w:t>
              </w:r>
            </w:ins>
          </w:p>
        </w:tc>
        <w:tc>
          <w:tcPr>
            <w:tcW w:w="4878" w:type="dxa"/>
            <w:noWrap/>
            <w:hideMark/>
          </w:tcPr>
          <w:p w14:paraId="0E68ADC9" w14:textId="77777777" w:rsidR="00FE5A9E" w:rsidRPr="005C1C9D" w:rsidRDefault="00FE5A9E" w:rsidP="00FE5A9E">
            <w:pPr>
              <w:spacing w:before="29"/>
              <w:jc w:val="both"/>
              <w:rPr>
                <w:ins w:id="742" w:author="josefin stockmayer" w:date="2020-10-02T14:51:00Z"/>
                <w:rFonts w:asciiTheme="minorHAnsi" w:hAnsiTheme="minorHAnsi" w:cstheme="minorHAnsi"/>
                <w:sz w:val="22"/>
                <w:szCs w:val="22"/>
                <w:u w:val="single"/>
                <w:lang w:val="en-US"/>
              </w:rPr>
            </w:pPr>
            <w:ins w:id="743"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"mailto:registry.cd@undp.org"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registry.cd@undp.org</w:t>
              </w:r>
              <w:r w:rsidRPr="005C1C9D">
                <w:rPr>
                  <w:rFonts w:asciiTheme="minorHAnsi" w:hAnsiTheme="minorHAnsi" w:cstheme="minorHAnsi"/>
                  <w:sz w:val="22"/>
                  <w:szCs w:val="22"/>
                  <w:lang w:val="en-GB"/>
                </w:rPr>
                <w:fldChar w:fldCharType="end"/>
              </w:r>
            </w:ins>
          </w:p>
        </w:tc>
      </w:tr>
      <w:tr w:rsidR="00D7509E" w:rsidRPr="005C1C9D" w14:paraId="5652B372" w14:textId="77777777" w:rsidTr="00D7509E">
        <w:trPr>
          <w:trHeight w:val="300"/>
          <w:ins w:id="744" w:author="josefin stockmayer" w:date="2020-10-02T14:51:00Z"/>
        </w:trPr>
        <w:tc>
          <w:tcPr>
            <w:tcW w:w="3266" w:type="dxa"/>
            <w:noWrap/>
            <w:hideMark/>
          </w:tcPr>
          <w:p w14:paraId="018364A3" w14:textId="77777777" w:rsidR="00FE5A9E" w:rsidRPr="005C1C9D" w:rsidRDefault="00FE5A9E" w:rsidP="00FE5A9E">
            <w:pPr>
              <w:spacing w:before="29"/>
              <w:jc w:val="both"/>
              <w:rPr>
                <w:ins w:id="745" w:author="josefin stockmayer" w:date="2020-10-02T14:51:00Z"/>
                <w:rFonts w:asciiTheme="minorHAnsi" w:hAnsiTheme="minorHAnsi" w:cstheme="minorHAnsi"/>
                <w:sz w:val="22"/>
                <w:szCs w:val="22"/>
                <w:lang w:val="en-US"/>
              </w:rPr>
            </w:pPr>
            <w:ins w:id="746" w:author="josefin stockmayer" w:date="2020-10-02T14:51:00Z">
              <w:r w:rsidRPr="005C1C9D">
                <w:rPr>
                  <w:rFonts w:asciiTheme="minorHAnsi" w:hAnsiTheme="minorHAnsi" w:cstheme="minorHAnsi"/>
                  <w:sz w:val="22"/>
                  <w:szCs w:val="22"/>
                  <w:lang w:val="en-US"/>
                </w:rPr>
                <w:t>Caritas</w:t>
              </w:r>
            </w:ins>
          </w:p>
        </w:tc>
        <w:tc>
          <w:tcPr>
            <w:tcW w:w="1322" w:type="dxa"/>
            <w:noWrap/>
            <w:hideMark/>
          </w:tcPr>
          <w:p w14:paraId="28B87D89" w14:textId="77777777" w:rsidR="00FE5A9E" w:rsidRPr="005C1C9D" w:rsidRDefault="00FE5A9E" w:rsidP="00FE5A9E">
            <w:pPr>
              <w:spacing w:before="29"/>
              <w:jc w:val="both"/>
              <w:rPr>
                <w:ins w:id="747" w:author="josefin stockmayer" w:date="2020-10-02T14:51:00Z"/>
                <w:rFonts w:asciiTheme="minorHAnsi" w:hAnsiTheme="minorHAnsi" w:cstheme="minorHAnsi"/>
                <w:sz w:val="22"/>
                <w:szCs w:val="22"/>
                <w:lang w:val="en-US"/>
              </w:rPr>
            </w:pPr>
            <w:ins w:id="748" w:author="josefin stockmayer" w:date="2020-10-02T14:51:00Z">
              <w:r w:rsidRPr="005C1C9D">
                <w:rPr>
                  <w:rFonts w:asciiTheme="minorHAnsi" w:hAnsiTheme="minorHAnsi" w:cstheme="minorHAnsi"/>
                  <w:sz w:val="22"/>
                  <w:szCs w:val="22"/>
                  <w:lang w:val="en-US"/>
                </w:rPr>
                <w:t>DRC office</w:t>
              </w:r>
            </w:ins>
          </w:p>
        </w:tc>
        <w:tc>
          <w:tcPr>
            <w:tcW w:w="4878" w:type="dxa"/>
            <w:noWrap/>
            <w:hideMark/>
          </w:tcPr>
          <w:p w14:paraId="48B4ACB7" w14:textId="77777777" w:rsidR="00FE5A9E" w:rsidRPr="005C1C9D" w:rsidRDefault="00FE5A9E" w:rsidP="00FE5A9E">
            <w:pPr>
              <w:spacing w:before="29"/>
              <w:jc w:val="both"/>
              <w:rPr>
                <w:ins w:id="749" w:author="josefin stockmayer" w:date="2020-10-02T14:51:00Z"/>
                <w:rFonts w:asciiTheme="minorHAnsi" w:hAnsiTheme="minorHAnsi" w:cstheme="minorHAnsi"/>
                <w:sz w:val="22"/>
                <w:szCs w:val="22"/>
                <w:lang w:val="en-US"/>
              </w:rPr>
            </w:pPr>
            <w:ins w:id="750" w:author="josefin stockmayer" w:date="2020-10-02T14:51:00Z">
              <w:r w:rsidRPr="005C1C9D">
                <w:rPr>
                  <w:rFonts w:asciiTheme="minorHAnsi" w:hAnsiTheme="minorHAnsi" w:cstheme="minorHAnsi"/>
                  <w:sz w:val="22"/>
                  <w:szCs w:val="22"/>
                  <w:lang w:val="en-US"/>
                </w:rPr>
                <w:t>directeur@caritasdev.cd, communication@caritasdev.cd</w:t>
              </w:r>
            </w:ins>
          </w:p>
        </w:tc>
      </w:tr>
      <w:tr w:rsidR="00D7509E" w:rsidRPr="005C1C9D" w14:paraId="27431B00" w14:textId="77777777" w:rsidTr="00D7509E">
        <w:trPr>
          <w:trHeight w:val="300"/>
          <w:ins w:id="751" w:author="josefin stockmayer" w:date="2020-10-02T14:51:00Z"/>
        </w:trPr>
        <w:tc>
          <w:tcPr>
            <w:tcW w:w="3266" w:type="dxa"/>
            <w:noWrap/>
            <w:hideMark/>
          </w:tcPr>
          <w:p w14:paraId="3DBAFF2C" w14:textId="77777777" w:rsidR="00FE5A9E" w:rsidRPr="005C1C9D" w:rsidRDefault="00FE5A9E" w:rsidP="00FE5A9E">
            <w:pPr>
              <w:spacing w:before="29"/>
              <w:jc w:val="both"/>
              <w:rPr>
                <w:ins w:id="752" w:author="josefin stockmayer" w:date="2020-10-02T14:51:00Z"/>
                <w:rFonts w:asciiTheme="minorHAnsi" w:hAnsiTheme="minorHAnsi" w:cstheme="minorHAnsi"/>
                <w:sz w:val="22"/>
                <w:szCs w:val="22"/>
                <w:lang w:val="en-US"/>
              </w:rPr>
            </w:pPr>
            <w:proofErr w:type="spellStart"/>
            <w:ins w:id="753" w:author="josefin stockmayer" w:date="2020-10-02T14:51:00Z">
              <w:r w:rsidRPr="005C1C9D">
                <w:rPr>
                  <w:rFonts w:asciiTheme="minorHAnsi" w:hAnsiTheme="minorHAnsi" w:cstheme="minorHAnsi"/>
                  <w:sz w:val="22"/>
                  <w:szCs w:val="22"/>
                  <w:lang w:val="en-US"/>
                </w:rPr>
                <w:t>Africare</w:t>
              </w:r>
              <w:proofErr w:type="spellEnd"/>
            </w:ins>
          </w:p>
        </w:tc>
        <w:tc>
          <w:tcPr>
            <w:tcW w:w="1322" w:type="dxa"/>
            <w:noWrap/>
            <w:hideMark/>
          </w:tcPr>
          <w:p w14:paraId="49DBFDE5" w14:textId="77777777" w:rsidR="00FE5A9E" w:rsidRPr="005C1C9D" w:rsidRDefault="00FE5A9E" w:rsidP="00FE5A9E">
            <w:pPr>
              <w:spacing w:before="29"/>
              <w:jc w:val="both"/>
              <w:rPr>
                <w:ins w:id="754" w:author="josefin stockmayer" w:date="2020-10-02T14:51:00Z"/>
                <w:rFonts w:asciiTheme="minorHAnsi" w:hAnsiTheme="minorHAnsi" w:cstheme="minorHAnsi"/>
                <w:sz w:val="22"/>
                <w:szCs w:val="22"/>
                <w:lang w:val="en-US"/>
              </w:rPr>
            </w:pPr>
            <w:ins w:id="755" w:author="josefin stockmayer" w:date="2020-10-02T14:51:00Z">
              <w:r w:rsidRPr="005C1C9D">
                <w:rPr>
                  <w:rFonts w:asciiTheme="minorHAnsi" w:hAnsiTheme="minorHAnsi" w:cstheme="minorHAnsi"/>
                  <w:sz w:val="22"/>
                  <w:szCs w:val="22"/>
                  <w:lang w:val="en-US"/>
                </w:rPr>
                <w:t>Head Office USA</w:t>
              </w:r>
            </w:ins>
          </w:p>
        </w:tc>
        <w:tc>
          <w:tcPr>
            <w:tcW w:w="4878" w:type="dxa"/>
            <w:noWrap/>
            <w:hideMark/>
          </w:tcPr>
          <w:p w14:paraId="17A81BE7" w14:textId="77777777" w:rsidR="00FE5A9E" w:rsidRPr="005C1C9D" w:rsidRDefault="00FE5A9E" w:rsidP="00FE5A9E">
            <w:pPr>
              <w:spacing w:before="29"/>
              <w:jc w:val="both"/>
              <w:rPr>
                <w:ins w:id="756" w:author="josefin stockmayer" w:date="2020-10-02T14:51:00Z"/>
                <w:rFonts w:asciiTheme="minorHAnsi" w:hAnsiTheme="minorHAnsi" w:cstheme="minorHAnsi"/>
                <w:sz w:val="22"/>
                <w:szCs w:val="22"/>
                <w:u w:val="single"/>
                <w:lang w:val="en-US"/>
              </w:rPr>
            </w:pPr>
            <w:ins w:id="757"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"mailto:info@africare.org"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info@africare.org</w:t>
              </w:r>
              <w:r w:rsidRPr="005C1C9D">
                <w:rPr>
                  <w:rFonts w:asciiTheme="minorHAnsi" w:hAnsiTheme="minorHAnsi" w:cstheme="minorHAnsi"/>
                  <w:sz w:val="22"/>
                  <w:szCs w:val="22"/>
                  <w:lang w:val="en-GB"/>
                </w:rPr>
                <w:fldChar w:fldCharType="end"/>
              </w:r>
            </w:ins>
          </w:p>
        </w:tc>
      </w:tr>
      <w:tr w:rsidR="00D7509E" w:rsidRPr="005C1C9D" w14:paraId="0A0DD197" w14:textId="77777777" w:rsidTr="00D7509E">
        <w:trPr>
          <w:trHeight w:val="300"/>
          <w:ins w:id="758" w:author="josefin stockmayer" w:date="2020-10-02T14:51:00Z"/>
        </w:trPr>
        <w:tc>
          <w:tcPr>
            <w:tcW w:w="3266" w:type="dxa"/>
            <w:noWrap/>
            <w:hideMark/>
          </w:tcPr>
          <w:p w14:paraId="546F9DAC" w14:textId="77777777" w:rsidR="00FE5A9E" w:rsidRPr="005C1C9D" w:rsidRDefault="00FE5A9E" w:rsidP="00FE5A9E">
            <w:pPr>
              <w:spacing w:before="29"/>
              <w:jc w:val="both"/>
              <w:rPr>
                <w:ins w:id="759" w:author="josefin stockmayer" w:date="2020-10-02T14:51:00Z"/>
                <w:rFonts w:asciiTheme="minorHAnsi" w:hAnsiTheme="minorHAnsi" w:cstheme="minorHAnsi"/>
                <w:sz w:val="22"/>
                <w:szCs w:val="22"/>
                <w:lang w:val="en-US"/>
              </w:rPr>
            </w:pPr>
            <w:ins w:id="760" w:author="josefin stockmayer" w:date="2020-10-02T14:51:00Z">
              <w:r w:rsidRPr="005C1C9D">
                <w:rPr>
                  <w:rFonts w:asciiTheme="minorHAnsi" w:hAnsiTheme="minorHAnsi" w:cstheme="minorHAnsi"/>
                  <w:sz w:val="22"/>
                  <w:szCs w:val="22"/>
                  <w:lang w:val="en-US"/>
                </w:rPr>
                <w:t>Development Partners Group (DPG)</w:t>
              </w:r>
            </w:ins>
          </w:p>
        </w:tc>
        <w:tc>
          <w:tcPr>
            <w:tcW w:w="1322" w:type="dxa"/>
            <w:noWrap/>
            <w:hideMark/>
          </w:tcPr>
          <w:p w14:paraId="5900C50C" w14:textId="77777777" w:rsidR="00FE5A9E" w:rsidRPr="005C1C9D" w:rsidRDefault="00FE5A9E" w:rsidP="00FE5A9E">
            <w:pPr>
              <w:spacing w:before="29"/>
              <w:jc w:val="both"/>
              <w:rPr>
                <w:ins w:id="761" w:author="josefin stockmayer" w:date="2020-10-02T14:51:00Z"/>
                <w:rFonts w:asciiTheme="minorHAnsi" w:hAnsiTheme="minorHAnsi" w:cstheme="minorHAnsi"/>
                <w:sz w:val="22"/>
                <w:szCs w:val="22"/>
                <w:lang w:val="en-US"/>
              </w:rPr>
            </w:pPr>
          </w:p>
        </w:tc>
        <w:tc>
          <w:tcPr>
            <w:tcW w:w="4878" w:type="dxa"/>
            <w:noWrap/>
            <w:hideMark/>
          </w:tcPr>
          <w:p w14:paraId="0D9436FA" w14:textId="77777777" w:rsidR="00FE5A9E" w:rsidRPr="005C1C9D" w:rsidRDefault="00FE5A9E" w:rsidP="00FE5A9E">
            <w:pPr>
              <w:spacing w:before="29"/>
              <w:jc w:val="both"/>
              <w:rPr>
                <w:ins w:id="762" w:author="josefin stockmayer" w:date="2020-10-02T14:51:00Z"/>
                <w:rFonts w:asciiTheme="minorHAnsi" w:hAnsiTheme="minorHAnsi" w:cstheme="minorHAnsi"/>
                <w:sz w:val="22"/>
                <w:szCs w:val="22"/>
                <w:u w:val="single"/>
                <w:lang w:val="en-US"/>
              </w:rPr>
            </w:pPr>
            <w:ins w:id="763"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"mailto:dpge.drc@gmail.com  "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dpge.drc@gmail.com  </w:t>
              </w:r>
              <w:r w:rsidRPr="005C1C9D">
                <w:rPr>
                  <w:rFonts w:asciiTheme="minorHAnsi" w:hAnsiTheme="minorHAnsi" w:cstheme="minorHAnsi"/>
                  <w:sz w:val="22"/>
                  <w:szCs w:val="22"/>
                  <w:lang w:val="en-GB"/>
                </w:rPr>
                <w:fldChar w:fldCharType="end"/>
              </w:r>
            </w:ins>
          </w:p>
        </w:tc>
      </w:tr>
      <w:tr w:rsidR="00D7509E" w:rsidRPr="005C1C9D" w14:paraId="6693BA80" w14:textId="77777777" w:rsidTr="00D7509E">
        <w:trPr>
          <w:trHeight w:val="300"/>
          <w:ins w:id="764" w:author="josefin stockmayer" w:date="2020-10-02T14:51:00Z"/>
        </w:trPr>
        <w:tc>
          <w:tcPr>
            <w:tcW w:w="3266" w:type="dxa"/>
            <w:noWrap/>
            <w:hideMark/>
          </w:tcPr>
          <w:p w14:paraId="4F2E4D3F" w14:textId="77777777" w:rsidR="00FE5A9E" w:rsidRPr="005C1C9D" w:rsidRDefault="00FE5A9E" w:rsidP="00FE5A9E">
            <w:pPr>
              <w:spacing w:before="29"/>
              <w:jc w:val="both"/>
              <w:rPr>
                <w:ins w:id="765" w:author="josefin stockmayer" w:date="2020-10-02T14:51:00Z"/>
                <w:rFonts w:asciiTheme="minorHAnsi" w:hAnsiTheme="minorHAnsi" w:cstheme="minorHAnsi"/>
                <w:sz w:val="22"/>
                <w:szCs w:val="22"/>
                <w:lang w:val="en-US"/>
              </w:rPr>
            </w:pPr>
            <w:ins w:id="766" w:author="josefin stockmayer" w:date="2020-10-02T14:51:00Z">
              <w:r w:rsidRPr="005C1C9D">
                <w:rPr>
                  <w:rFonts w:asciiTheme="minorHAnsi" w:hAnsiTheme="minorHAnsi" w:cstheme="minorHAnsi"/>
                  <w:sz w:val="22"/>
                  <w:szCs w:val="22"/>
                  <w:lang w:val="en-US"/>
                </w:rPr>
                <w:t>Climate Neutral Group</w:t>
              </w:r>
            </w:ins>
          </w:p>
        </w:tc>
        <w:tc>
          <w:tcPr>
            <w:tcW w:w="1322" w:type="dxa"/>
            <w:noWrap/>
            <w:hideMark/>
          </w:tcPr>
          <w:p w14:paraId="3E5636FD" w14:textId="77777777" w:rsidR="00FE5A9E" w:rsidRPr="005C1C9D" w:rsidRDefault="00FE5A9E" w:rsidP="00FE5A9E">
            <w:pPr>
              <w:spacing w:before="29"/>
              <w:jc w:val="both"/>
              <w:rPr>
                <w:ins w:id="767" w:author="josefin stockmayer" w:date="2020-10-02T14:51:00Z"/>
                <w:rFonts w:asciiTheme="minorHAnsi" w:hAnsiTheme="minorHAnsi" w:cstheme="minorHAnsi"/>
                <w:sz w:val="22"/>
                <w:szCs w:val="22"/>
                <w:lang w:val="en-US"/>
              </w:rPr>
            </w:pPr>
          </w:p>
        </w:tc>
        <w:tc>
          <w:tcPr>
            <w:tcW w:w="4878" w:type="dxa"/>
            <w:noWrap/>
            <w:hideMark/>
          </w:tcPr>
          <w:p w14:paraId="0C885E3B" w14:textId="77777777" w:rsidR="00FE5A9E" w:rsidRPr="005C1C9D" w:rsidRDefault="00FE5A9E" w:rsidP="00FE5A9E">
            <w:pPr>
              <w:spacing w:before="29"/>
              <w:jc w:val="both"/>
              <w:rPr>
                <w:ins w:id="768" w:author="josefin stockmayer" w:date="2020-10-02T14:51:00Z"/>
                <w:rFonts w:asciiTheme="minorHAnsi" w:hAnsiTheme="minorHAnsi" w:cstheme="minorHAnsi"/>
                <w:sz w:val="22"/>
                <w:szCs w:val="22"/>
                <w:u w:val="single"/>
                <w:lang w:val="en-US"/>
              </w:rPr>
            </w:pPr>
            <w:ins w:id="769"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"mailto:info@climateneutralgroup.com"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info@climateneutralgroup.com</w:t>
              </w:r>
              <w:r w:rsidRPr="005C1C9D">
                <w:rPr>
                  <w:rFonts w:asciiTheme="minorHAnsi" w:hAnsiTheme="minorHAnsi" w:cstheme="minorHAnsi"/>
                  <w:sz w:val="22"/>
                  <w:szCs w:val="22"/>
                  <w:lang w:val="en-GB"/>
                </w:rPr>
                <w:fldChar w:fldCharType="end"/>
              </w:r>
            </w:ins>
          </w:p>
        </w:tc>
      </w:tr>
      <w:tr w:rsidR="00D7509E" w:rsidRPr="005C1C9D" w14:paraId="05212B28" w14:textId="77777777" w:rsidTr="00D7509E">
        <w:trPr>
          <w:trHeight w:val="300"/>
          <w:ins w:id="770" w:author="josefin stockmayer" w:date="2020-10-02T14:51:00Z"/>
        </w:trPr>
        <w:tc>
          <w:tcPr>
            <w:tcW w:w="3266" w:type="dxa"/>
            <w:noWrap/>
            <w:hideMark/>
          </w:tcPr>
          <w:p w14:paraId="4C669BC3" w14:textId="77777777" w:rsidR="00FE5A9E" w:rsidRPr="005C1C9D" w:rsidRDefault="00FE5A9E" w:rsidP="00FE5A9E">
            <w:pPr>
              <w:spacing w:before="29"/>
              <w:jc w:val="both"/>
              <w:rPr>
                <w:ins w:id="771" w:author="josefin stockmayer" w:date="2020-10-02T14:51:00Z"/>
                <w:rFonts w:asciiTheme="minorHAnsi" w:hAnsiTheme="minorHAnsi" w:cstheme="minorHAnsi"/>
                <w:sz w:val="22"/>
                <w:szCs w:val="22"/>
                <w:lang w:val="en-US"/>
              </w:rPr>
            </w:pPr>
            <w:ins w:id="772" w:author="josefin stockmayer" w:date="2020-10-02T14:51:00Z">
              <w:r w:rsidRPr="005C1C9D">
                <w:rPr>
                  <w:rFonts w:asciiTheme="minorHAnsi" w:hAnsiTheme="minorHAnsi" w:cstheme="minorHAnsi"/>
                  <w:sz w:val="22"/>
                  <w:szCs w:val="22"/>
                  <w:lang w:val="en-US"/>
                </w:rPr>
                <w:t>Global Alliance for Clean Cookstoves</w:t>
              </w:r>
            </w:ins>
          </w:p>
        </w:tc>
        <w:tc>
          <w:tcPr>
            <w:tcW w:w="1322" w:type="dxa"/>
            <w:noWrap/>
            <w:hideMark/>
          </w:tcPr>
          <w:p w14:paraId="17726AD3" w14:textId="77777777" w:rsidR="00FE5A9E" w:rsidRPr="005C1C9D" w:rsidRDefault="00FE5A9E" w:rsidP="00FE5A9E">
            <w:pPr>
              <w:spacing w:before="29"/>
              <w:jc w:val="both"/>
              <w:rPr>
                <w:ins w:id="773" w:author="josefin stockmayer" w:date="2020-10-02T14:51:00Z"/>
                <w:rFonts w:asciiTheme="minorHAnsi" w:hAnsiTheme="minorHAnsi" w:cstheme="minorHAnsi"/>
                <w:sz w:val="22"/>
                <w:szCs w:val="22"/>
                <w:lang w:val="en-US"/>
              </w:rPr>
            </w:pPr>
          </w:p>
        </w:tc>
        <w:tc>
          <w:tcPr>
            <w:tcW w:w="4878" w:type="dxa"/>
            <w:noWrap/>
            <w:hideMark/>
          </w:tcPr>
          <w:p w14:paraId="1B78D21C" w14:textId="77777777" w:rsidR="00FE5A9E" w:rsidRPr="005C1C9D" w:rsidRDefault="00FE5A9E" w:rsidP="00FE5A9E">
            <w:pPr>
              <w:spacing w:before="29"/>
              <w:jc w:val="both"/>
              <w:rPr>
                <w:ins w:id="774" w:author="josefin stockmayer" w:date="2020-10-02T14:51:00Z"/>
                <w:rFonts w:asciiTheme="minorHAnsi" w:hAnsiTheme="minorHAnsi" w:cstheme="minorHAnsi"/>
                <w:sz w:val="22"/>
                <w:szCs w:val="22"/>
                <w:u w:val="single"/>
                <w:lang w:val="en-US"/>
              </w:rPr>
            </w:pPr>
            <w:ins w:id="775"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"mailto:info@cleancookstoves.org"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info@cleancookstoves.org</w:t>
              </w:r>
              <w:r w:rsidRPr="005C1C9D">
                <w:rPr>
                  <w:rFonts w:asciiTheme="minorHAnsi" w:hAnsiTheme="minorHAnsi" w:cstheme="minorHAnsi"/>
                  <w:sz w:val="22"/>
                  <w:szCs w:val="22"/>
                  <w:lang w:val="en-GB"/>
                </w:rPr>
                <w:fldChar w:fldCharType="end"/>
              </w:r>
            </w:ins>
          </w:p>
        </w:tc>
      </w:tr>
      <w:tr w:rsidR="00D7509E" w:rsidRPr="005C1C9D" w14:paraId="74A58514" w14:textId="77777777" w:rsidTr="00D7509E">
        <w:trPr>
          <w:trHeight w:val="300"/>
          <w:ins w:id="776" w:author="josefin stockmayer" w:date="2020-10-02T14:51:00Z"/>
        </w:trPr>
        <w:tc>
          <w:tcPr>
            <w:tcW w:w="3266" w:type="dxa"/>
            <w:noWrap/>
            <w:hideMark/>
          </w:tcPr>
          <w:p w14:paraId="64814CBC" w14:textId="77777777" w:rsidR="00FE5A9E" w:rsidRPr="005C1C9D" w:rsidRDefault="00FE5A9E" w:rsidP="00FE5A9E">
            <w:pPr>
              <w:spacing w:before="29"/>
              <w:jc w:val="both"/>
              <w:rPr>
                <w:ins w:id="777" w:author="josefin stockmayer" w:date="2020-10-02T14:51:00Z"/>
                <w:rFonts w:asciiTheme="minorHAnsi" w:hAnsiTheme="minorHAnsi" w:cstheme="minorHAnsi"/>
                <w:sz w:val="22"/>
                <w:szCs w:val="22"/>
                <w:lang w:val="en-US"/>
              </w:rPr>
            </w:pPr>
            <w:ins w:id="778" w:author="josefin stockmayer" w:date="2020-10-02T14:51:00Z">
              <w:r w:rsidRPr="005C1C9D">
                <w:rPr>
                  <w:rFonts w:asciiTheme="minorHAnsi" w:hAnsiTheme="minorHAnsi" w:cstheme="minorHAnsi"/>
                  <w:sz w:val="22"/>
                  <w:szCs w:val="22"/>
                  <w:lang w:val="en-US"/>
                </w:rPr>
                <w:t>Climate Care</w:t>
              </w:r>
            </w:ins>
          </w:p>
        </w:tc>
        <w:tc>
          <w:tcPr>
            <w:tcW w:w="1322" w:type="dxa"/>
            <w:noWrap/>
            <w:hideMark/>
          </w:tcPr>
          <w:p w14:paraId="4F69B2C5" w14:textId="77777777" w:rsidR="00FE5A9E" w:rsidRPr="005C1C9D" w:rsidRDefault="00FE5A9E" w:rsidP="00FE5A9E">
            <w:pPr>
              <w:spacing w:before="29"/>
              <w:jc w:val="both"/>
              <w:rPr>
                <w:ins w:id="779" w:author="josefin stockmayer" w:date="2020-10-02T14:51:00Z"/>
                <w:rFonts w:asciiTheme="minorHAnsi" w:hAnsiTheme="minorHAnsi" w:cstheme="minorHAnsi"/>
                <w:sz w:val="22"/>
                <w:szCs w:val="22"/>
                <w:lang w:val="en-US"/>
              </w:rPr>
            </w:pPr>
          </w:p>
        </w:tc>
        <w:tc>
          <w:tcPr>
            <w:tcW w:w="4878" w:type="dxa"/>
            <w:noWrap/>
            <w:hideMark/>
          </w:tcPr>
          <w:p w14:paraId="24FC0DAE" w14:textId="77777777" w:rsidR="00FE5A9E" w:rsidRPr="005C1C9D" w:rsidRDefault="00FE5A9E" w:rsidP="00FE5A9E">
            <w:pPr>
              <w:spacing w:before="29"/>
              <w:jc w:val="both"/>
              <w:rPr>
                <w:ins w:id="780" w:author="josefin stockmayer" w:date="2020-10-02T14:51:00Z"/>
                <w:rFonts w:asciiTheme="minorHAnsi" w:hAnsiTheme="minorHAnsi" w:cstheme="minorHAnsi"/>
                <w:sz w:val="22"/>
                <w:szCs w:val="22"/>
                <w:u w:val="single"/>
                <w:lang w:val="en-US"/>
              </w:rPr>
            </w:pPr>
            <w:ins w:id="781"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"mailto:business@climatecare.org"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business@climatecare.org</w:t>
              </w:r>
              <w:r w:rsidRPr="005C1C9D">
                <w:rPr>
                  <w:rFonts w:asciiTheme="minorHAnsi" w:hAnsiTheme="minorHAnsi" w:cstheme="minorHAnsi"/>
                  <w:sz w:val="22"/>
                  <w:szCs w:val="22"/>
                  <w:lang w:val="en-GB"/>
                </w:rPr>
                <w:fldChar w:fldCharType="end"/>
              </w:r>
            </w:ins>
          </w:p>
        </w:tc>
      </w:tr>
      <w:tr w:rsidR="00D7509E" w:rsidRPr="005C1C9D" w14:paraId="799AC3BB" w14:textId="77777777" w:rsidTr="00D7509E">
        <w:trPr>
          <w:trHeight w:val="300"/>
          <w:ins w:id="782" w:author="josefin stockmayer" w:date="2020-10-02T14:51:00Z"/>
        </w:trPr>
        <w:tc>
          <w:tcPr>
            <w:tcW w:w="3266" w:type="dxa"/>
            <w:noWrap/>
            <w:hideMark/>
          </w:tcPr>
          <w:p w14:paraId="0CEF4B4D" w14:textId="77777777" w:rsidR="00FE5A9E" w:rsidRPr="005C1C9D" w:rsidRDefault="00FE5A9E" w:rsidP="00FE5A9E">
            <w:pPr>
              <w:spacing w:before="29"/>
              <w:jc w:val="both"/>
              <w:rPr>
                <w:ins w:id="783" w:author="josefin stockmayer" w:date="2020-10-02T14:51:00Z"/>
                <w:rFonts w:asciiTheme="minorHAnsi" w:hAnsiTheme="minorHAnsi" w:cstheme="minorHAnsi"/>
                <w:sz w:val="22"/>
                <w:szCs w:val="22"/>
                <w:lang w:val="en-US"/>
              </w:rPr>
            </w:pPr>
            <w:ins w:id="784" w:author="josefin stockmayer" w:date="2020-10-02T14:51:00Z">
              <w:r w:rsidRPr="005C1C9D">
                <w:rPr>
                  <w:rFonts w:asciiTheme="minorHAnsi" w:hAnsiTheme="minorHAnsi" w:cstheme="minorHAnsi"/>
                  <w:sz w:val="22"/>
                  <w:szCs w:val="22"/>
                  <w:lang w:val="en-US"/>
                </w:rPr>
                <w:t xml:space="preserve">End Water Poverty </w:t>
              </w:r>
            </w:ins>
          </w:p>
        </w:tc>
        <w:tc>
          <w:tcPr>
            <w:tcW w:w="1322" w:type="dxa"/>
            <w:noWrap/>
            <w:hideMark/>
          </w:tcPr>
          <w:p w14:paraId="53288657" w14:textId="77777777" w:rsidR="00FE5A9E" w:rsidRPr="005C1C9D" w:rsidRDefault="00FE5A9E" w:rsidP="00FE5A9E">
            <w:pPr>
              <w:spacing w:before="29"/>
              <w:jc w:val="both"/>
              <w:rPr>
                <w:ins w:id="785" w:author="josefin stockmayer" w:date="2020-10-02T14:51:00Z"/>
                <w:rFonts w:asciiTheme="minorHAnsi" w:hAnsiTheme="minorHAnsi" w:cstheme="minorHAnsi"/>
                <w:sz w:val="22"/>
                <w:szCs w:val="22"/>
                <w:lang w:val="en-US"/>
              </w:rPr>
            </w:pPr>
            <w:ins w:id="786" w:author="josefin stockmayer" w:date="2020-10-02T14:51:00Z">
              <w:r w:rsidRPr="005C1C9D">
                <w:rPr>
                  <w:rFonts w:asciiTheme="minorHAnsi" w:hAnsiTheme="minorHAnsi" w:cstheme="minorHAnsi"/>
                  <w:sz w:val="22"/>
                  <w:szCs w:val="22"/>
                  <w:lang w:val="en-US"/>
                </w:rPr>
                <w:t>London office</w:t>
              </w:r>
            </w:ins>
          </w:p>
        </w:tc>
        <w:tc>
          <w:tcPr>
            <w:tcW w:w="4878" w:type="dxa"/>
            <w:noWrap/>
            <w:hideMark/>
          </w:tcPr>
          <w:p w14:paraId="54B68861" w14:textId="77777777" w:rsidR="00FE5A9E" w:rsidRPr="005C1C9D" w:rsidRDefault="00FE5A9E" w:rsidP="00FE5A9E">
            <w:pPr>
              <w:spacing w:before="29"/>
              <w:jc w:val="both"/>
              <w:rPr>
                <w:ins w:id="787" w:author="josefin stockmayer" w:date="2020-10-02T14:51:00Z"/>
                <w:rFonts w:asciiTheme="minorHAnsi" w:hAnsiTheme="minorHAnsi" w:cstheme="minorHAnsi"/>
                <w:sz w:val="22"/>
                <w:szCs w:val="22"/>
                <w:u w:val="single"/>
                <w:lang w:val="en-US"/>
              </w:rPr>
            </w:pPr>
            <w:ins w:id="788"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"mailto:info@endwaterpoverty.org"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info@endwaterpoverty.org</w:t>
              </w:r>
              <w:r w:rsidRPr="005C1C9D">
                <w:rPr>
                  <w:rFonts w:asciiTheme="minorHAnsi" w:hAnsiTheme="minorHAnsi" w:cstheme="minorHAnsi"/>
                  <w:sz w:val="22"/>
                  <w:szCs w:val="22"/>
                  <w:lang w:val="en-GB"/>
                </w:rPr>
                <w:fldChar w:fldCharType="end"/>
              </w:r>
            </w:ins>
          </w:p>
        </w:tc>
      </w:tr>
      <w:tr w:rsidR="00D7509E" w:rsidRPr="005C1C9D" w14:paraId="7256B3DD" w14:textId="77777777" w:rsidTr="00D7509E">
        <w:trPr>
          <w:trHeight w:val="300"/>
          <w:ins w:id="789" w:author="josefin stockmayer" w:date="2020-10-02T14:51:00Z"/>
        </w:trPr>
        <w:tc>
          <w:tcPr>
            <w:tcW w:w="3266" w:type="dxa"/>
            <w:noWrap/>
            <w:hideMark/>
          </w:tcPr>
          <w:p w14:paraId="4153DC9D" w14:textId="77777777" w:rsidR="00FE5A9E" w:rsidRPr="005C1C9D" w:rsidRDefault="00FE5A9E" w:rsidP="00FE5A9E">
            <w:pPr>
              <w:spacing w:before="29"/>
              <w:jc w:val="both"/>
              <w:rPr>
                <w:ins w:id="790" w:author="josefin stockmayer" w:date="2020-10-02T14:51:00Z"/>
                <w:rFonts w:asciiTheme="minorHAnsi" w:hAnsiTheme="minorHAnsi" w:cstheme="minorHAnsi"/>
                <w:sz w:val="22"/>
                <w:szCs w:val="22"/>
                <w:lang w:val="en-US"/>
              </w:rPr>
            </w:pPr>
            <w:proofErr w:type="spellStart"/>
            <w:ins w:id="791" w:author="josefin stockmayer" w:date="2020-10-02T14:51:00Z">
              <w:r w:rsidRPr="005C1C9D">
                <w:rPr>
                  <w:rFonts w:asciiTheme="minorHAnsi" w:hAnsiTheme="minorHAnsi" w:cstheme="minorHAnsi"/>
                  <w:sz w:val="22"/>
                  <w:szCs w:val="22"/>
                  <w:lang w:val="en-US"/>
                </w:rPr>
                <w:t>Atmosfair</w:t>
              </w:r>
              <w:proofErr w:type="spellEnd"/>
            </w:ins>
          </w:p>
        </w:tc>
        <w:tc>
          <w:tcPr>
            <w:tcW w:w="1322" w:type="dxa"/>
            <w:noWrap/>
            <w:hideMark/>
          </w:tcPr>
          <w:p w14:paraId="49433A4B" w14:textId="77777777" w:rsidR="00FE5A9E" w:rsidRPr="005C1C9D" w:rsidRDefault="00FE5A9E" w:rsidP="00FE5A9E">
            <w:pPr>
              <w:spacing w:before="29"/>
              <w:jc w:val="both"/>
              <w:rPr>
                <w:ins w:id="792" w:author="josefin stockmayer" w:date="2020-10-02T14:51:00Z"/>
                <w:rFonts w:asciiTheme="minorHAnsi" w:hAnsiTheme="minorHAnsi" w:cstheme="minorHAnsi"/>
                <w:sz w:val="22"/>
                <w:szCs w:val="22"/>
                <w:lang w:val="en-US"/>
              </w:rPr>
            </w:pPr>
            <w:ins w:id="793" w:author="josefin stockmayer" w:date="2020-10-02T14:51:00Z">
              <w:r w:rsidRPr="005C1C9D">
                <w:rPr>
                  <w:rFonts w:asciiTheme="minorHAnsi" w:hAnsiTheme="minorHAnsi" w:cstheme="minorHAnsi"/>
                  <w:sz w:val="22"/>
                  <w:szCs w:val="22"/>
                  <w:lang w:val="en-US"/>
                </w:rPr>
                <w:t xml:space="preserve">Dietrich </w:t>
              </w:r>
              <w:proofErr w:type="spellStart"/>
              <w:r w:rsidRPr="005C1C9D">
                <w:rPr>
                  <w:rFonts w:asciiTheme="minorHAnsi" w:hAnsiTheme="minorHAnsi" w:cstheme="minorHAnsi"/>
                  <w:sz w:val="22"/>
                  <w:szCs w:val="22"/>
                  <w:lang w:val="en-US"/>
                </w:rPr>
                <w:t>Brockhagen</w:t>
              </w:r>
              <w:proofErr w:type="spellEnd"/>
            </w:ins>
          </w:p>
        </w:tc>
        <w:tc>
          <w:tcPr>
            <w:tcW w:w="4878" w:type="dxa"/>
            <w:noWrap/>
            <w:hideMark/>
          </w:tcPr>
          <w:p w14:paraId="33201F1F" w14:textId="77777777" w:rsidR="00FE5A9E" w:rsidRPr="005C1C9D" w:rsidRDefault="00FE5A9E" w:rsidP="00FE5A9E">
            <w:pPr>
              <w:spacing w:before="29"/>
              <w:jc w:val="both"/>
              <w:rPr>
                <w:ins w:id="794" w:author="josefin stockmayer" w:date="2020-10-02T14:51:00Z"/>
                <w:rFonts w:asciiTheme="minorHAnsi" w:hAnsiTheme="minorHAnsi" w:cstheme="minorHAnsi"/>
                <w:sz w:val="22"/>
                <w:szCs w:val="22"/>
                <w:u w:val="single"/>
                <w:lang w:val="en-US"/>
              </w:rPr>
            </w:pPr>
            <w:ins w:id="795"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"mailto:brockhagen@atmosfair.de"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 xml:space="preserve">brockhagen@atmosfair.de </w:t>
              </w:r>
              <w:r w:rsidRPr="005C1C9D">
                <w:rPr>
                  <w:rFonts w:asciiTheme="minorHAnsi" w:hAnsiTheme="minorHAnsi" w:cstheme="minorHAnsi"/>
                  <w:sz w:val="22"/>
                  <w:szCs w:val="22"/>
                  <w:lang w:val="en-GB"/>
                </w:rPr>
                <w:fldChar w:fldCharType="end"/>
              </w:r>
            </w:ins>
          </w:p>
        </w:tc>
      </w:tr>
      <w:tr w:rsidR="00D7509E" w:rsidRPr="005C1C9D" w14:paraId="36217AD2" w14:textId="77777777" w:rsidTr="00D7509E">
        <w:trPr>
          <w:trHeight w:val="300"/>
          <w:ins w:id="796" w:author="josefin stockmayer" w:date="2020-10-02T14:51:00Z"/>
        </w:trPr>
        <w:tc>
          <w:tcPr>
            <w:tcW w:w="3266" w:type="dxa"/>
            <w:noWrap/>
            <w:hideMark/>
          </w:tcPr>
          <w:p w14:paraId="033F09B1" w14:textId="77777777" w:rsidR="00FE5A9E" w:rsidRPr="005C1C9D" w:rsidRDefault="00FE5A9E" w:rsidP="00FE5A9E">
            <w:pPr>
              <w:spacing w:before="29"/>
              <w:jc w:val="both"/>
              <w:rPr>
                <w:ins w:id="797" w:author="josefin stockmayer" w:date="2020-10-02T14:51:00Z"/>
                <w:rFonts w:asciiTheme="minorHAnsi" w:hAnsiTheme="minorHAnsi" w:cstheme="minorHAnsi"/>
                <w:sz w:val="22"/>
                <w:szCs w:val="22"/>
                <w:lang w:val="en-US"/>
              </w:rPr>
            </w:pPr>
            <w:proofErr w:type="spellStart"/>
            <w:ins w:id="798" w:author="josefin stockmayer" w:date="2020-10-02T14:51:00Z">
              <w:r w:rsidRPr="005C1C9D">
                <w:rPr>
                  <w:rFonts w:asciiTheme="minorHAnsi" w:hAnsiTheme="minorHAnsi" w:cstheme="minorHAnsi"/>
                  <w:sz w:val="22"/>
                  <w:szCs w:val="22"/>
                  <w:lang w:val="en-US"/>
                </w:rPr>
                <w:lastRenderedPageBreak/>
                <w:t>Cleancookingalliance</w:t>
              </w:r>
              <w:proofErr w:type="spellEnd"/>
            </w:ins>
          </w:p>
        </w:tc>
        <w:tc>
          <w:tcPr>
            <w:tcW w:w="1322" w:type="dxa"/>
            <w:noWrap/>
            <w:hideMark/>
          </w:tcPr>
          <w:p w14:paraId="24638E10" w14:textId="77777777" w:rsidR="00FE5A9E" w:rsidRPr="005C1C9D" w:rsidRDefault="00FE5A9E" w:rsidP="00FE5A9E">
            <w:pPr>
              <w:spacing w:before="29"/>
              <w:jc w:val="both"/>
              <w:rPr>
                <w:ins w:id="799" w:author="josefin stockmayer" w:date="2020-10-02T14:51:00Z"/>
                <w:rFonts w:asciiTheme="minorHAnsi" w:hAnsiTheme="minorHAnsi" w:cstheme="minorHAnsi"/>
                <w:sz w:val="22"/>
                <w:szCs w:val="22"/>
                <w:lang w:val="en-US"/>
              </w:rPr>
            </w:pPr>
          </w:p>
        </w:tc>
        <w:tc>
          <w:tcPr>
            <w:tcW w:w="4878" w:type="dxa"/>
            <w:noWrap/>
            <w:hideMark/>
          </w:tcPr>
          <w:p w14:paraId="1A4DCF96" w14:textId="77777777" w:rsidR="00FE5A9E" w:rsidRPr="005C1C9D" w:rsidRDefault="00FE5A9E" w:rsidP="00FE5A9E">
            <w:pPr>
              <w:spacing w:before="29"/>
              <w:jc w:val="both"/>
              <w:rPr>
                <w:ins w:id="800" w:author="josefin stockmayer" w:date="2020-10-02T14:51:00Z"/>
                <w:rFonts w:asciiTheme="minorHAnsi" w:hAnsiTheme="minorHAnsi" w:cstheme="minorHAnsi"/>
                <w:sz w:val="22"/>
                <w:szCs w:val="22"/>
                <w:u w:val="single"/>
                <w:lang w:val="en-US"/>
              </w:rPr>
            </w:pPr>
            <w:ins w:id="801"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"mailto:knowledge@cleancookingalliance.org"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knowledge@cleancookingalliance.org</w:t>
              </w:r>
              <w:r w:rsidRPr="005C1C9D">
                <w:rPr>
                  <w:rFonts w:asciiTheme="minorHAnsi" w:hAnsiTheme="minorHAnsi" w:cstheme="minorHAnsi"/>
                  <w:sz w:val="22"/>
                  <w:szCs w:val="22"/>
                  <w:lang w:val="en-GB"/>
                </w:rPr>
                <w:fldChar w:fldCharType="end"/>
              </w:r>
            </w:ins>
          </w:p>
        </w:tc>
      </w:tr>
      <w:tr w:rsidR="00D7509E" w:rsidRPr="005C1C9D" w14:paraId="095A7F79" w14:textId="77777777" w:rsidTr="00D7509E">
        <w:trPr>
          <w:trHeight w:val="300"/>
          <w:ins w:id="802" w:author="josefin stockmayer" w:date="2020-10-02T14:51:00Z"/>
        </w:trPr>
        <w:tc>
          <w:tcPr>
            <w:tcW w:w="3266" w:type="dxa"/>
            <w:noWrap/>
            <w:hideMark/>
          </w:tcPr>
          <w:p w14:paraId="3D718F26" w14:textId="77777777" w:rsidR="00FE5A9E" w:rsidRPr="005C1C9D" w:rsidRDefault="00FE5A9E" w:rsidP="00FE5A9E">
            <w:pPr>
              <w:spacing w:before="29"/>
              <w:jc w:val="both"/>
              <w:rPr>
                <w:ins w:id="803" w:author="josefin stockmayer" w:date="2020-10-02T14:51:00Z"/>
                <w:rFonts w:asciiTheme="minorHAnsi" w:hAnsiTheme="minorHAnsi" w:cstheme="minorHAnsi"/>
                <w:sz w:val="22"/>
                <w:szCs w:val="22"/>
                <w:lang w:val="en-US"/>
              </w:rPr>
            </w:pPr>
            <w:ins w:id="804" w:author="josefin stockmayer" w:date="2020-10-02T14:51:00Z">
              <w:r w:rsidRPr="005C1C9D">
                <w:rPr>
                  <w:rFonts w:asciiTheme="minorHAnsi" w:hAnsiTheme="minorHAnsi" w:cstheme="minorHAnsi"/>
                  <w:sz w:val="22"/>
                  <w:szCs w:val="22"/>
                  <w:lang w:val="en-US"/>
                </w:rPr>
                <w:t>Wildlife Conservation Society (WCS)</w:t>
              </w:r>
            </w:ins>
          </w:p>
        </w:tc>
        <w:tc>
          <w:tcPr>
            <w:tcW w:w="1322" w:type="dxa"/>
            <w:noWrap/>
            <w:hideMark/>
          </w:tcPr>
          <w:p w14:paraId="488D7BDF" w14:textId="77777777" w:rsidR="00FE5A9E" w:rsidRPr="005C1C9D" w:rsidRDefault="00FE5A9E" w:rsidP="00FE5A9E">
            <w:pPr>
              <w:spacing w:before="29"/>
              <w:jc w:val="both"/>
              <w:rPr>
                <w:ins w:id="805" w:author="josefin stockmayer" w:date="2020-10-02T14:51:00Z"/>
                <w:rFonts w:asciiTheme="minorHAnsi" w:hAnsiTheme="minorHAnsi" w:cstheme="minorHAnsi"/>
                <w:sz w:val="22"/>
                <w:szCs w:val="22"/>
                <w:lang w:val="en-US"/>
              </w:rPr>
            </w:pPr>
          </w:p>
        </w:tc>
        <w:tc>
          <w:tcPr>
            <w:tcW w:w="4878" w:type="dxa"/>
            <w:noWrap/>
            <w:hideMark/>
          </w:tcPr>
          <w:p w14:paraId="76D5F665" w14:textId="77777777" w:rsidR="00FE5A9E" w:rsidRPr="005C1C9D" w:rsidRDefault="00FE5A9E" w:rsidP="00FE5A9E">
            <w:pPr>
              <w:spacing w:before="29"/>
              <w:jc w:val="both"/>
              <w:rPr>
                <w:ins w:id="806" w:author="josefin stockmayer" w:date="2020-10-02T14:51:00Z"/>
                <w:rFonts w:asciiTheme="minorHAnsi" w:hAnsiTheme="minorHAnsi" w:cstheme="minorHAnsi"/>
                <w:sz w:val="22"/>
                <w:szCs w:val="22"/>
                <w:u w:val="single"/>
                <w:lang w:val="en-US"/>
              </w:rPr>
            </w:pPr>
            <w:ins w:id="807"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"mailto:wcsdrca@wcs.org"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wcsdrca@wcs.org</w:t>
              </w:r>
              <w:r w:rsidRPr="005C1C9D">
                <w:rPr>
                  <w:rFonts w:asciiTheme="minorHAnsi" w:hAnsiTheme="minorHAnsi" w:cstheme="minorHAnsi"/>
                  <w:sz w:val="22"/>
                  <w:szCs w:val="22"/>
                  <w:lang w:val="en-GB"/>
                </w:rPr>
                <w:fldChar w:fldCharType="end"/>
              </w:r>
            </w:ins>
          </w:p>
        </w:tc>
      </w:tr>
      <w:tr w:rsidR="00D7509E" w:rsidRPr="005C1C9D" w14:paraId="36497076" w14:textId="77777777" w:rsidTr="00D7509E">
        <w:trPr>
          <w:trHeight w:val="300"/>
          <w:ins w:id="808" w:author="josefin stockmayer" w:date="2020-10-02T14:51:00Z"/>
        </w:trPr>
        <w:tc>
          <w:tcPr>
            <w:tcW w:w="3266" w:type="dxa"/>
            <w:noWrap/>
            <w:hideMark/>
          </w:tcPr>
          <w:p w14:paraId="6FD90551" w14:textId="77777777" w:rsidR="00FE5A9E" w:rsidRPr="005C1C9D" w:rsidRDefault="00FE5A9E" w:rsidP="00FE5A9E">
            <w:pPr>
              <w:spacing w:before="29"/>
              <w:jc w:val="both"/>
              <w:rPr>
                <w:ins w:id="809" w:author="josefin stockmayer" w:date="2020-10-02T14:51:00Z"/>
                <w:rFonts w:asciiTheme="minorHAnsi" w:hAnsiTheme="minorHAnsi" w:cstheme="minorHAnsi"/>
                <w:sz w:val="22"/>
                <w:szCs w:val="22"/>
                <w:lang w:val="en-US"/>
              </w:rPr>
            </w:pPr>
            <w:ins w:id="810" w:author="josefin stockmayer" w:date="2020-10-02T14:51:00Z">
              <w:r w:rsidRPr="005C1C9D">
                <w:rPr>
                  <w:rFonts w:asciiTheme="minorHAnsi" w:hAnsiTheme="minorHAnsi" w:cstheme="minorHAnsi"/>
                  <w:sz w:val="22"/>
                  <w:szCs w:val="22"/>
                  <w:lang w:val="en-US"/>
                </w:rPr>
                <w:t>SNV</w:t>
              </w:r>
            </w:ins>
          </w:p>
        </w:tc>
        <w:tc>
          <w:tcPr>
            <w:tcW w:w="1322" w:type="dxa"/>
            <w:noWrap/>
            <w:hideMark/>
          </w:tcPr>
          <w:p w14:paraId="73ADF5C0" w14:textId="77777777" w:rsidR="00FE5A9E" w:rsidRPr="005C1C9D" w:rsidRDefault="00FE5A9E" w:rsidP="00FE5A9E">
            <w:pPr>
              <w:spacing w:before="29"/>
              <w:jc w:val="both"/>
              <w:rPr>
                <w:ins w:id="811" w:author="josefin stockmayer" w:date="2020-10-02T14:51:00Z"/>
                <w:rFonts w:asciiTheme="minorHAnsi" w:hAnsiTheme="minorHAnsi" w:cstheme="minorHAnsi"/>
                <w:sz w:val="22"/>
                <w:szCs w:val="22"/>
                <w:lang w:val="en-US"/>
              </w:rPr>
            </w:pPr>
            <w:ins w:id="812" w:author="josefin stockmayer" w:date="2020-10-02T14:51:00Z">
              <w:r w:rsidRPr="005C1C9D">
                <w:rPr>
                  <w:rFonts w:asciiTheme="minorHAnsi" w:hAnsiTheme="minorHAnsi" w:cstheme="minorHAnsi"/>
                  <w:sz w:val="22"/>
                  <w:szCs w:val="22"/>
                  <w:lang w:val="en-US"/>
                </w:rPr>
                <w:t>DR Congo Country Office</w:t>
              </w:r>
            </w:ins>
          </w:p>
        </w:tc>
        <w:tc>
          <w:tcPr>
            <w:tcW w:w="4878" w:type="dxa"/>
            <w:noWrap/>
            <w:hideMark/>
          </w:tcPr>
          <w:p w14:paraId="73B9B45E" w14:textId="77777777" w:rsidR="00FE5A9E" w:rsidRPr="005C1C9D" w:rsidRDefault="00FE5A9E" w:rsidP="00FE5A9E">
            <w:pPr>
              <w:spacing w:before="29"/>
              <w:jc w:val="both"/>
              <w:rPr>
                <w:ins w:id="813" w:author="josefin stockmayer" w:date="2020-10-02T14:51:00Z"/>
                <w:rFonts w:asciiTheme="minorHAnsi" w:hAnsiTheme="minorHAnsi" w:cstheme="minorHAnsi"/>
                <w:sz w:val="22"/>
                <w:szCs w:val="22"/>
                <w:u w:val="single"/>
                <w:lang w:val="en-US"/>
              </w:rPr>
            </w:pPr>
            <w:ins w:id="814"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"mailto:drcongo@snv.org"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drcongo@snv.org</w:t>
              </w:r>
              <w:r w:rsidRPr="005C1C9D">
                <w:rPr>
                  <w:rFonts w:asciiTheme="minorHAnsi" w:hAnsiTheme="minorHAnsi" w:cstheme="minorHAnsi"/>
                  <w:sz w:val="22"/>
                  <w:szCs w:val="22"/>
                  <w:lang w:val="en-GB"/>
                </w:rPr>
                <w:fldChar w:fldCharType="end"/>
              </w:r>
            </w:ins>
          </w:p>
        </w:tc>
      </w:tr>
      <w:tr w:rsidR="00D7509E" w:rsidRPr="005C1C9D" w14:paraId="0328ABAC" w14:textId="77777777" w:rsidTr="00D7509E">
        <w:trPr>
          <w:trHeight w:val="300"/>
          <w:ins w:id="815" w:author="josefin stockmayer" w:date="2020-10-02T14:51:00Z"/>
        </w:trPr>
        <w:tc>
          <w:tcPr>
            <w:tcW w:w="3266" w:type="dxa"/>
            <w:noWrap/>
            <w:hideMark/>
          </w:tcPr>
          <w:p w14:paraId="3A6C3184" w14:textId="77777777" w:rsidR="00FE5A9E" w:rsidRPr="005C1C9D" w:rsidRDefault="00FE5A9E" w:rsidP="00FE5A9E">
            <w:pPr>
              <w:spacing w:before="29"/>
              <w:jc w:val="both"/>
              <w:rPr>
                <w:ins w:id="816" w:author="josefin stockmayer" w:date="2020-10-02T14:51:00Z"/>
                <w:rFonts w:asciiTheme="minorHAnsi" w:hAnsiTheme="minorHAnsi" w:cstheme="minorHAnsi"/>
                <w:sz w:val="22"/>
                <w:szCs w:val="22"/>
                <w:lang w:val="en-US"/>
              </w:rPr>
            </w:pPr>
            <w:ins w:id="817" w:author="josefin stockmayer" w:date="2020-10-02T14:51:00Z">
              <w:r w:rsidRPr="005C1C9D">
                <w:rPr>
                  <w:rFonts w:asciiTheme="minorHAnsi" w:hAnsiTheme="minorHAnsi" w:cstheme="minorHAnsi"/>
                  <w:sz w:val="22"/>
                  <w:szCs w:val="22"/>
                  <w:lang w:val="en-US"/>
                </w:rPr>
                <w:t>GIZ</w:t>
              </w:r>
            </w:ins>
          </w:p>
        </w:tc>
        <w:tc>
          <w:tcPr>
            <w:tcW w:w="1322" w:type="dxa"/>
            <w:noWrap/>
            <w:hideMark/>
          </w:tcPr>
          <w:p w14:paraId="63B455D7" w14:textId="77777777" w:rsidR="00FE5A9E" w:rsidRPr="005C1C9D" w:rsidRDefault="00FE5A9E" w:rsidP="00FE5A9E">
            <w:pPr>
              <w:spacing w:before="29"/>
              <w:jc w:val="both"/>
              <w:rPr>
                <w:ins w:id="818" w:author="josefin stockmayer" w:date="2020-10-02T14:51:00Z"/>
                <w:rFonts w:asciiTheme="minorHAnsi" w:hAnsiTheme="minorHAnsi" w:cstheme="minorHAnsi"/>
                <w:sz w:val="22"/>
                <w:szCs w:val="22"/>
                <w:lang w:val="en-US"/>
              </w:rPr>
            </w:pPr>
            <w:ins w:id="819" w:author="josefin stockmayer" w:date="2020-10-02T14:51:00Z">
              <w:r w:rsidRPr="005C1C9D">
                <w:rPr>
                  <w:rFonts w:asciiTheme="minorHAnsi" w:hAnsiTheme="minorHAnsi" w:cstheme="minorHAnsi"/>
                  <w:sz w:val="22"/>
                  <w:szCs w:val="22"/>
                  <w:lang w:val="en-US"/>
                </w:rPr>
                <w:t xml:space="preserve">Country Director DRC, Andreas </w:t>
              </w:r>
              <w:proofErr w:type="spellStart"/>
              <w:r w:rsidRPr="005C1C9D">
                <w:rPr>
                  <w:rFonts w:asciiTheme="minorHAnsi" w:hAnsiTheme="minorHAnsi" w:cstheme="minorHAnsi"/>
                  <w:sz w:val="22"/>
                  <w:szCs w:val="22"/>
                  <w:lang w:val="en-US"/>
                </w:rPr>
                <w:t>Kalk</w:t>
              </w:r>
              <w:proofErr w:type="spellEnd"/>
            </w:ins>
          </w:p>
        </w:tc>
        <w:tc>
          <w:tcPr>
            <w:tcW w:w="4878" w:type="dxa"/>
            <w:noWrap/>
            <w:hideMark/>
          </w:tcPr>
          <w:p w14:paraId="184DFE7C" w14:textId="77777777" w:rsidR="00FE5A9E" w:rsidRPr="005C1C9D" w:rsidRDefault="00FE5A9E" w:rsidP="00FE5A9E">
            <w:pPr>
              <w:spacing w:before="29"/>
              <w:jc w:val="both"/>
              <w:rPr>
                <w:ins w:id="820" w:author="josefin stockmayer" w:date="2020-10-02T14:51:00Z"/>
                <w:rFonts w:asciiTheme="minorHAnsi" w:hAnsiTheme="minorHAnsi" w:cstheme="minorHAnsi"/>
                <w:sz w:val="22"/>
                <w:szCs w:val="22"/>
                <w:u w:val="single"/>
                <w:lang w:val="en-US"/>
              </w:rPr>
            </w:pPr>
            <w:ins w:id="821"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"mailto:giz-kongo-rdc@giz.de"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giz-kongo-rdc@giz.de</w:t>
              </w:r>
              <w:r w:rsidRPr="005C1C9D">
                <w:rPr>
                  <w:rFonts w:asciiTheme="minorHAnsi" w:hAnsiTheme="minorHAnsi" w:cstheme="minorHAnsi"/>
                  <w:sz w:val="22"/>
                  <w:szCs w:val="22"/>
                  <w:lang w:val="en-GB"/>
                </w:rPr>
                <w:fldChar w:fldCharType="end"/>
              </w:r>
            </w:ins>
          </w:p>
        </w:tc>
      </w:tr>
      <w:tr w:rsidR="00D7509E" w:rsidRPr="005C1C9D" w14:paraId="3F624EEF" w14:textId="77777777" w:rsidTr="00D7509E">
        <w:trPr>
          <w:trHeight w:val="300"/>
          <w:ins w:id="822" w:author="josefin stockmayer" w:date="2020-10-02T14:51:00Z"/>
        </w:trPr>
        <w:tc>
          <w:tcPr>
            <w:tcW w:w="3266" w:type="dxa"/>
            <w:noWrap/>
            <w:hideMark/>
          </w:tcPr>
          <w:p w14:paraId="4A4EAA0B" w14:textId="77777777" w:rsidR="00FE5A9E" w:rsidRPr="005C1C9D" w:rsidRDefault="00FE5A9E" w:rsidP="00FE5A9E">
            <w:pPr>
              <w:spacing w:before="29"/>
              <w:jc w:val="both"/>
              <w:rPr>
                <w:ins w:id="823" w:author="josefin stockmayer" w:date="2020-10-02T14:51:00Z"/>
                <w:rFonts w:asciiTheme="minorHAnsi" w:hAnsiTheme="minorHAnsi" w:cstheme="minorHAnsi"/>
                <w:sz w:val="22"/>
                <w:szCs w:val="22"/>
                <w:lang w:val="en-US"/>
              </w:rPr>
            </w:pPr>
            <w:ins w:id="824" w:author="josefin stockmayer" w:date="2020-10-02T14:51:00Z">
              <w:r w:rsidRPr="005C1C9D">
                <w:rPr>
                  <w:rFonts w:asciiTheme="minorHAnsi" w:hAnsiTheme="minorHAnsi" w:cstheme="minorHAnsi"/>
                  <w:sz w:val="22"/>
                  <w:szCs w:val="22"/>
                  <w:lang w:val="en-US"/>
                </w:rPr>
                <w:t>Mercy Crops (Water and Health)</w:t>
              </w:r>
            </w:ins>
          </w:p>
        </w:tc>
        <w:tc>
          <w:tcPr>
            <w:tcW w:w="1322" w:type="dxa"/>
            <w:noWrap/>
            <w:hideMark/>
          </w:tcPr>
          <w:p w14:paraId="46DE498E" w14:textId="77777777" w:rsidR="00FE5A9E" w:rsidRPr="005C1C9D" w:rsidRDefault="00FE5A9E" w:rsidP="00FE5A9E">
            <w:pPr>
              <w:spacing w:before="29"/>
              <w:jc w:val="both"/>
              <w:rPr>
                <w:ins w:id="825" w:author="josefin stockmayer" w:date="2020-10-02T14:51:00Z"/>
                <w:rFonts w:asciiTheme="minorHAnsi" w:hAnsiTheme="minorHAnsi" w:cstheme="minorHAnsi"/>
                <w:sz w:val="22"/>
                <w:szCs w:val="22"/>
                <w:lang w:val="en-US"/>
              </w:rPr>
            </w:pPr>
          </w:p>
        </w:tc>
        <w:tc>
          <w:tcPr>
            <w:tcW w:w="4878" w:type="dxa"/>
            <w:noWrap/>
            <w:hideMark/>
          </w:tcPr>
          <w:p w14:paraId="58B8AA18" w14:textId="77777777" w:rsidR="00FE5A9E" w:rsidRPr="005C1C9D" w:rsidRDefault="00FE5A9E" w:rsidP="00FE5A9E">
            <w:pPr>
              <w:spacing w:before="29"/>
              <w:jc w:val="both"/>
              <w:rPr>
                <w:ins w:id="826" w:author="josefin stockmayer" w:date="2020-10-02T14:51:00Z"/>
                <w:rFonts w:asciiTheme="minorHAnsi" w:hAnsiTheme="minorHAnsi" w:cstheme="minorHAnsi"/>
                <w:sz w:val="22"/>
                <w:szCs w:val="22"/>
                <w:u w:val="single"/>
                <w:lang w:val="en-US"/>
              </w:rPr>
            </w:pPr>
            <w:ins w:id="827" w:author="josefin stockmayer" w:date="2020-10-02T14:51:00Z">
              <w:r w:rsidRPr="005C1C9D">
                <w:rPr>
                  <w:rFonts w:asciiTheme="minorHAnsi" w:hAnsiTheme="minorHAnsi" w:cstheme="minorHAnsi"/>
                  <w:sz w:val="22"/>
                  <w:szCs w:val="22"/>
                  <w:u w:val="single"/>
                  <w:lang w:val="en-US"/>
                </w:rPr>
                <w:fldChar w:fldCharType="begin"/>
              </w:r>
              <w:r w:rsidRPr="005C1C9D">
                <w:rPr>
                  <w:rFonts w:asciiTheme="minorHAnsi" w:hAnsiTheme="minorHAnsi" w:cstheme="minorHAnsi"/>
                  <w:sz w:val="22"/>
                  <w:szCs w:val="22"/>
                  <w:u w:val="single"/>
                  <w:lang w:val="en-US"/>
                </w:rPr>
                <w:instrText xml:space="preserve"> HYPERLINK "mailto:info@mercycorps.org" </w:instrText>
              </w:r>
              <w:r w:rsidRPr="005C1C9D">
                <w:rPr>
                  <w:rFonts w:asciiTheme="minorHAnsi" w:hAnsiTheme="minorHAnsi" w:cstheme="minorHAnsi"/>
                  <w:sz w:val="22"/>
                  <w:szCs w:val="22"/>
                  <w:u w:val="single"/>
                  <w:lang w:val="en-US"/>
                </w:rPr>
                <w:fldChar w:fldCharType="separate"/>
              </w:r>
              <w:r w:rsidRPr="005C1C9D">
                <w:rPr>
                  <w:rStyle w:val="Hyperlink"/>
                  <w:rFonts w:asciiTheme="minorHAnsi" w:hAnsiTheme="minorHAnsi" w:cstheme="minorHAnsi"/>
                  <w:sz w:val="22"/>
                  <w:szCs w:val="22"/>
                  <w:lang w:val="en-US"/>
                </w:rPr>
                <w:t>info@mercycorps.org</w:t>
              </w:r>
              <w:r w:rsidRPr="005C1C9D">
                <w:rPr>
                  <w:rFonts w:asciiTheme="minorHAnsi" w:hAnsiTheme="minorHAnsi" w:cstheme="minorHAnsi"/>
                  <w:sz w:val="22"/>
                  <w:szCs w:val="22"/>
                  <w:lang w:val="en-GB"/>
                </w:rPr>
                <w:fldChar w:fldCharType="end"/>
              </w:r>
            </w:ins>
          </w:p>
        </w:tc>
      </w:tr>
    </w:tbl>
    <w:p w14:paraId="65F11689" w14:textId="1FDAE800" w:rsidR="00FE5A9E" w:rsidRPr="005C1C9D" w:rsidRDefault="00FE5A9E" w:rsidP="00733FA1">
      <w:pPr>
        <w:spacing w:before="29"/>
        <w:jc w:val="both"/>
        <w:rPr>
          <w:ins w:id="828" w:author="josefin stockmayer" w:date="2020-10-02T15:05:00Z"/>
          <w:rFonts w:asciiTheme="minorHAnsi" w:hAnsiTheme="minorHAnsi" w:cstheme="minorHAnsi"/>
          <w:lang w:val="en-GB"/>
        </w:rPr>
      </w:pPr>
    </w:p>
    <w:p w14:paraId="5451795A" w14:textId="77777777" w:rsidR="007931FB" w:rsidRPr="005C1C9D" w:rsidRDefault="007931FB" w:rsidP="00733FA1">
      <w:pPr>
        <w:spacing w:before="29"/>
        <w:jc w:val="both"/>
        <w:rPr>
          <w:ins w:id="829" w:author="josefin stockmayer" w:date="2020-10-02T15:09:00Z"/>
          <w:rFonts w:asciiTheme="minorHAnsi" w:hAnsiTheme="minorHAnsi" w:cstheme="minorHAnsi"/>
          <w:lang w:val="en-GB"/>
        </w:rPr>
      </w:pPr>
    </w:p>
    <w:p w14:paraId="3AD15E34" w14:textId="4273174B" w:rsidR="00733FA1" w:rsidRDefault="00FE5A9E" w:rsidP="00733FA1">
      <w:pPr>
        <w:spacing w:before="29"/>
        <w:jc w:val="both"/>
        <w:rPr>
          <w:lang w:val="en-GB"/>
        </w:rPr>
      </w:pPr>
      <w:ins w:id="830" w:author="josefin stockmayer" w:date="2020-10-02T14:44:00Z">
        <w:r>
          <w:rPr>
            <w:lang w:val="en-GB"/>
          </w:rPr>
          <w:t>Two comments were received from stakeholders in Tanzania</w:t>
        </w:r>
      </w:ins>
      <w:ins w:id="831" w:author="josefin stockmayer" w:date="2020-10-02T14:45:00Z">
        <w:r>
          <w:rPr>
            <w:lang w:val="en-GB"/>
          </w:rPr>
          <w:t xml:space="preserve">, no comments were received from DRC. </w:t>
        </w:r>
      </w:ins>
      <w:r w:rsidR="00733FA1">
        <w:rPr>
          <w:lang w:val="en-GB"/>
        </w:rPr>
        <w:t>The following table lists the comments received on the design change:</w:t>
      </w:r>
    </w:p>
    <w:p w14:paraId="4663C037" w14:textId="77777777" w:rsidR="00DA5CB2" w:rsidRDefault="00DA5CB2" w:rsidP="00733FA1">
      <w:pPr>
        <w:spacing w:before="29"/>
        <w:jc w:val="both"/>
        <w:rPr>
          <w:lang w:val="en-GB"/>
        </w:rPr>
      </w:pPr>
    </w:p>
    <w:tbl>
      <w:tblPr>
        <w:tblStyle w:val="TableGrid"/>
        <w:tblW w:w="0" w:type="auto"/>
        <w:tblLook w:val="04A0" w:firstRow="1" w:lastRow="0" w:firstColumn="1" w:lastColumn="0" w:noHBand="0" w:noVBand="1"/>
      </w:tblPr>
      <w:tblGrid>
        <w:gridCol w:w="3369"/>
        <w:gridCol w:w="789"/>
        <w:gridCol w:w="1620"/>
        <w:gridCol w:w="450"/>
        <w:gridCol w:w="3162"/>
      </w:tblGrid>
      <w:tr w:rsidR="0099456A" w:rsidRPr="00006A6B" w14:paraId="4BCABAAB" w14:textId="77777777" w:rsidTr="00D7509E">
        <w:trPr>
          <w:ins w:id="832" w:author="josefin stockmayer" w:date="2020-10-02T11:44:00Z"/>
        </w:trPr>
        <w:tc>
          <w:tcPr>
            <w:tcW w:w="9390" w:type="dxa"/>
            <w:gridSpan w:val="5"/>
          </w:tcPr>
          <w:p w14:paraId="5A64101B" w14:textId="4BE9FAC5" w:rsidR="0099456A" w:rsidRPr="00006A6B" w:rsidRDefault="0099456A" w:rsidP="00D7509E">
            <w:pPr>
              <w:spacing w:before="29"/>
              <w:jc w:val="center"/>
              <w:rPr>
                <w:ins w:id="833" w:author="josefin stockmayer" w:date="2020-10-02T11:44:00Z"/>
                <w:b/>
                <w:lang w:val="en-GB"/>
              </w:rPr>
            </w:pPr>
            <w:ins w:id="834" w:author="josefin stockmayer" w:date="2020-10-02T11:44:00Z">
              <w:r>
                <w:rPr>
                  <w:b/>
                  <w:lang w:val="en-GB"/>
                </w:rPr>
                <w:t>Tanzania</w:t>
              </w:r>
            </w:ins>
          </w:p>
        </w:tc>
      </w:tr>
      <w:tr w:rsidR="00F45C20" w:rsidRPr="00006A6B" w14:paraId="303D3BD3" w14:textId="77777777" w:rsidTr="00F45C20">
        <w:tc>
          <w:tcPr>
            <w:tcW w:w="4158" w:type="dxa"/>
            <w:gridSpan w:val="2"/>
          </w:tcPr>
          <w:p w14:paraId="40B775AB" w14:textId="77777777" w:rsidR="00F45C20" w:rsidRPr="00D431CB" w:rsidRDefault="00F45C20" w:rsidP="00F45C20">
            <w:pPr>
              <w:spacing w:before="29"/>
              <w:rPr>
                <w:b/>
                <w:bCs/>
                <w:sz w:val="20"/>
                <w:lang w:val="en-GB"/>
              </w:rPr>
            </w:pPr>
            <w:r w:rsidRPr="00D431CB">
              <w:rPr>
                <w:b/>
                <w:bCs/>
                <w:sz w:val="20"/>
                <w:lang w:val="en-GB"/>
              </w:rPr>
              <w:t>Stakeholder comment</w:t>
            </w:r>
            <w:r w:rsidRPr="00D431CB">
              <w:rPr>
                <w:b/>
                <w:bCs/>
                <w:sz w:val="20"/>
                <w:lang w:val="en-GB"/>
              </w:rPr>
              <w:tab/>
            </w:r>
          </w:p>
        </w:tc>
        <w:tc>
          <w:tcPr>
            <w:tcW w:w="2070" w:type="dxa"/>
            <w:gridSpan w:val="2"/>
          </w:tcPr>
          <w:p w14:paraId="592A0094" w14:textId="77777777" w:rsidR="00F45C20" w:rsidRPr="00006A6B" w:rsidRDefault="00F45C20" w:rsidP="00D7509E">
            <w:pPr>
              <w:spacing w:before="29"/>
              <w:jc w:val="both"/>
              <w:rPr>
                <w:b/>
                <w:sz w:val="22"/>
                <w:lang w:val="en-GB"/>
              </w:rPr>
            </w:pPr>
            <w:r w:rsidRPr="00006A6B">
              <w:rPr>
                <w:b/>
                <w:sz w:val="22"/>
                <w:lang w:val="en-GB"/>
              </w:rPr>
              <w:t>Was comment taken into account (Yes/ No)?</w:t>
            </w:r>
            <w:r w:rsidRPr="00006A6B">
              <w:rPr>
                <w:b/>
                <w:sz w:val="22"/>
                <w:lang w:val="en-GB"/>
              </w:rPr>
              <w:tab/>
            </w:r>
          </w:p>
        </w:tc>
        <w:tc>
          <w:tcPr>
            <w:tcW w:w="3162" w:type="dxa"/>
          </w:tcPr>
          <w:p w14:paraId="3B651757" w14:textId="77777777" w:rsidR="00F45C20" w:rsidRPr="00006A6B" w:rsidRDefault="00F45C20" w:rsidP="00D7509E">
            <w:pPr>
              <w:spacing w:before="29"/>
              <w:jc w:val="both"/>
              <w:rPr>
                <w:b/>
                <w:sz w:val="22"/>
                <w:lang w:val="en-GB"/>
              </w:rPr>
            </w:pPr>
            <w:r w:rsidRPr="00006A6B">
              <w:rPr>
                <w:b/>
                <w:sz w:val="22"/>
                <w:lang w:val="en-GB"/>
              </w:rPr>
              <w:t>Explanation (Why? How?)</w:t>
            </w:r>
          </w:p>
        </w:tc>
      </w:tr>
      <w:tr w:rsidR="00F45C20" w:rsidRPr="00006A6B" w14:paraId="75B6B5DA" w14:textId="77777777" w:rsidTr="00F45C20">
        <w:tc>
          <w:tcPr>
            <w:tcW w:w="4158" w:type="dxa"/>
            <w:gridSpan w:val="2"/>
          </w:tcPr>
          <w:p w14:paraId="499C0CC9" w14:textId="77777777" w:rsidR="00F45C20" w:rsidRPr="00F45C20" w:rsidRDefault="00F45C20" w:rsidP="00F45C20">
            <w:pPr>
              <w:spacing w:before="29"/>
              <w:rPr>
                <w:sz w:val="20"/>
                <w:lang w:val="en-GB"/>
              </w:rPr>
            </w:pPr>
            <w:r w:rsidRPr="00F45C20">
              <w:rPr>
                <w:sz w:val="20"/>
                <w:lang w:val="en-GB"/>
              </w:rPr>
              <w:t>Dear Josefin,</w:t>
            </w:r>
          </w:p>
          <w:p w14:paraId="02A34919" w14:textId="77777777" w:rsidR="00F45C20" w:rsidRPr="00F45C20" w:rsidRDefault="00F45C20" w:rsidP="00F45C20">
            <w:pPr>
              <w:spacing w:before="29"/>
              <w:rPr>
                <w:sz w:val="20"/>
                <w:lang w:val="en-GB"/>
              </w:rPr>
            </w:pPr>
            <w:r w:rsidRPr="00F45C20">
              <w:rPr>
                <w:sz w:val="20"/>
                <w:lang w:val="en-GB"/>
              </w:rPr>
              <w:t xml:space="preserve">Thank you for your email, and thank you for inviting me to participate as a stakeholder in this big project. I understand that the first version for </w:t>
            </w:r>
            <w:proofErr w:type="spellStart"/>
            <w:r w:rsidRPr="00F45C20">
              <w:rPr>
                <w:sz w:val="20"/>
                <w:lang w:val="en-GB"/>
              </w:rPr>
              <w:t>PoA</w:t>
            </w:r>
            <w:proofErr w:type="spellEnd"/>
            <w:r w:rsidRPr="00F45C20">
              <w:rPr>
                <w:sz w:val="20"/>
                <w:lang w:val="en-GB"/>
              </w:rPr>
              <w:t>  - as per the attached document was released on July 2017, Version 1, the objectives being </w:t>
            </w:r>
            <w:proofErr w:type="spellStart"/>
            <w:r w:rsidRPr="00F45C20">
              <w:rPr>
                <w:sz w:val="20"/>
                <w:lang w:val="en-GB"/>
              </w:rPr>
              <w:t>i</w:t>
            </w:r>
            <w:proofErr w:type="spellEnd"/>
            <w:r w:rsidRPr="00F45C20">
              <w:rPr>
                <w:sz w:val="20"/>
                <w:lang w:val="en-GB"/>
              </w:rPr>
              <w:t xml:space="preserve">) increase the up-take of improved cook-stoves and ii) water treatment. By that time the host countries were Rwanda, Uganda, and Zambia. Now that the project has added Tanzania and DRC into the picture, I was wondering whether I can add - "supporting the modern clean energy penetration in remotely and rural areas" in the region as another activity; this will give the room for using renewable energy sources to generate energy for cooking, water treatment and etc, and reduce </w:t>
            </w:r>
            <w:proofErr w:type="spellStart"/>
            <w:r w:rsidRPr="00F45C20">
              <w:rPr>
                <w:sz w:val="20"/>
                <w:lang w:val="en-GB"/>
              </w:rPr>
              <w:t>GHGas</w:t>
            </w:r>
            <w:proofErr w:type="spellEnd"/>
            <w:r w:rsidRPr="00F45C20">
              <w:rPr>
                <w:sz w:val="20"/>
                <w:lang w:val="en-GB"/>
              </w:rPr>
              <w:t xml:space="preserve"> well as assisting in improving the social and economic activities in the said region.  More as we want our people to effectively use biomass as the source of energy, we would like them to use all available renewable energy sources for cooking, water treatment, and other socio-economic activities for improving their wellbeing.</w:t>
            </w:r>
          </w:p>
          <w:p w14:paraId="4D3801E6" w14:textId="77777777" w:rsidR="00F45C20" w:rsidRPr="00F45C20" w:rsidRDefault="00F45C20" w:rsidP="00F45C20">
            <w:pPr>
              <w:spacing w:before="29"/>
              <w:rPr>
                <w:sz w:val="20"/>
                <w:lang w:val="en-GB"/>
              </w:rPr>
            </w:pPr>
          </w:p>
          <w:p w14:paraId="78ADA8C6" w14:textId="77777777" w:rsidR="00F45C20" w:rsidRPr="00F45C20" w:rsidRDefault="00F45C20" w:rsidP="00F45C20">
            <w:pPr>
              <w:spacing w:before="29"/>
              <w:rPr>
                <w:sz w:val="20"/>
                <w:lang w:val="en-GB"/>
              </w:rPr>
            </w:pPr>
            <w:r w:rsidRPr="00F45C20">
              <w:rPr>
                <w:sz w:val="20"/>
                <w:lang w:val="en-GB"/>
              </w:rPr>
              <w:t>Looking forward to hearing from you,</w:t>
            </w:r>
          </w:p>
          <w:p w14:paraId="1B1F7DD3" w14:textId="77777777" w:rsidR="00F45C20" w:rsidRPr="00F45C20" w:rsidRDefault="00F45C20" w:rsidP="00F45C20">
            <w:pPr>
              <w:spacing w:before="29"/>
              <w:rPr>
                <w:sz w:val="20"/>
                <w:lang w:val="en-GB"/>
              </w:rPr>
            </w:pPr>
            <w:r w:rsidRPr="00F45C20">
              <w:rPr>
                <w:sz w:val="20"/>
                <w:lang w:val="en-GB"/>
              </w:rPr>
              <w:t>Sincerely,</w:t>
            </w:r>
          </w:p>
          <w:p w14:paraId="5E5C3B82" w14:textId="77777777" w:rsidR="00F45C20" w:rsidRPr="00F45C20" w:rsidRDefault="00F45C20" w:rsidP="00F45C20">
            <w:pPr>
              <w:spacing w:before="29"/>
              <w:rPr>
                <w:sz w:val="20"/>
                <w:lang w:val="en-GB"/>
              </w:rPr>
            </w:pPr>
            <w:r w:rsidRPr="00F45C20">
              <w:rPr>
                <w:sz w:val="20"/>
                <w:lang w:val="en-GB"/>
              </w:rPr>
              <w:t>Consalva Msigwa</w:t>
            </w:r>
          </w:p>
          <w:p w14:paraId="1363E137" w14:textId="77777777" w:rsidR="00F45C20" w:rsidRPr="00F45C20" w:rsidRDefault="00F45C20" w:rsidP="00F45C20">
            <w:pPr>
              <w:spacing w:before="29"/>
              <w:rPr>
                <w:sz w:val="20"/>
                <w:lang w:val="en-GB"/>
              </w:rPr>
            </w:pPr>
            <w:r w:rsidRPr="00F45C20">
              <w:rPr>
                <w:sz w:val="20"/>
                <w:lang w:val="en-GB"/>
              </w:rPr>
              <w:t>Department of Electrical Engineering</w:t>
            </w:r>
          </w:p>
          <w:p w14:paraId="79C3BF89" w14:textId="77777777" w:rsidR="00F45C20" w:rsidRPr="00F45C20" w:rsidRDefault="00F45C20" w:rsidP="00F45C20">
            <w:pPr>
              <w:spacing w:before="29"/>
              <w:rPr>
                <w:sz w:val="20"/>
                <w:lang w:val="en-GB"/>
              </w:rPr>
            </w:pPr>
            <w:r w:rsidRPr="00F45C20">
              <w:rPr>
                <w:sz w:val="20"/>
                <w:lang w:val="en-GB"/>
              </w:rPr>
              <w:t>Dar es Salaam Institute of Technology,</w:t>
            </w:r>
          </w:p>
          <w:p w14:paraId="6597F2B0" w14:textId="77777777" w:rsidR="00F45C20" w:rsidRPr="00F45C20" w:rsidRDefault="00F45C20" w:rsidP="00F45C20">
            <w:pPr>
              <w:spacing w:before="29"/>
              <w:rPr>
                <w:sz w:val="20"/>
                <w:lang w:val="en-GB"/>
              </w:rPr>
            </w:pPr>
            <w:r w:rsidRPr="00F45C20">
              <w:rPr>
                <w:sz w:val="20"/>
                <w:lang w:val="en-GB"/>
              </w:rPr>
              <w:t>Dar es Salaam, Tanzania.</w:t>
            </w:r>
          </w:p>
          <w:p w14:paraId="382CD19D" w14:textId="52DB7ECB" w:rsidR="00F45C20" w:rsidRPr="006B7101" w:rsidRDefault="00F45C20" w:rsidP="00F45C20">
            <w:pPr>
              <w:spacing w:before="29"/>
              <w:rPr>
                <w:sz w:val="20"/>
                <w:lang w:val="en-GB"/>
              </w:rPr>
            </w:pPr>
          </w:p>
        </w:tc>
        <w:tc>
          <w:tcPr>
            <w:tcW w:w="2070" w:type="dxa"/>
            <w:gridSpan w:val="2"/>
          </w:tcPr>
          <w:p w14:paraId="2A724436" w14:textId="2B77E2D9" w:rsidR="00F45C20" w:rsidRPr="006B7101" w:rsidRDefault="00D431CB" w:rsidP="00D7509E">
            <w:pPr>
              <w:spacing w:before="29"/>
              <w:jc w:val="center"/>
              <w:rPr>
                <w:sz w:val="20"/>
                <w:lang w:val="en-GB"/>
              </w:rPr>
            </w:pPr>
            <w:r>
              <w:rPr>
                <w:sz w:val="20"/>
                <w:lang w:val="en-GB"/>
              </w:rPr>
              <w:t>Yes</w:t>
            </w:r>
          </w:p>
        </w:tc>
        <w:tc>
          <w:tcPr>
            <w:tcW w:w="3162" w:type="dxa"/>
          </w:tcPr>
          <w:p w14:paraId="4362D1F4" w14:textId="77777777" w:rsidR="00F45C20" w:rsidRPr="00F45C20" w:rsidRDefault="00F45C20" w:rsidP="00F45C20">
            <w:pPr>
              <w:spacing w:before="29"/>
              <w:rPr>
                <w:sz w:val="20"/>
                <w:lang w:val="en-GB"/>
              </w:rPr>
            </w:pPr>
            <w:r w:rsidRPr="00F45C20">
              <w:rPr>
                <w:sz w:val="20"/>
                <w:lang w:val="en-GB"/>
              </w:rPr>
              <w:t>Dear Consalva,</w:t>
            </w:r>
          </w:p>
          <w:p w14:paraId="411D56CE" w14:textId="77777777" w:rsidR="00F45C20" w:rsidRPr="00F45C20" w:rsidRDefault="00F45C20" w:rsidP="00F45C20">
            <w:pPr>
              <w:spacing w:before="29"/>
              <w:rPr>
                <w:sz w:val="20"/>
                <w:lang w:val="en-GB"/>
              </w:rPr>
            </w:pPr>
          </w:p>
          <w:p w14:paraId="1D97FC86" w14:textId="77777777" w:rsidR="00F45C20" w:rsidRPr="00F45C20" w:rsidRDefault="00F45C20" w:rsidP="00F45C20">
            <w:pPr>
              <w:spacing w:before="29"/>
              <w:rPr>
                <w:sz w:val="20"/>
                <w:lang w:val="en-GB"/>
              </w:rPr>
            </w:pPr>
            <w:r w:rsidRPr="00F45C20">
              <w:rPr>
                <w:sz w:val="20"/>
                <w:lang w:val="en-GB"/>
              </w:rPr>
              <w:t xml:space="preserve">Thank you for your interest in our program. </w:t>
            </w:r>
          </w:p>
          <w:p w14:paraId="6ABF526E" w14:textId="77777777" w:rsidR="00F45C20" w:rsidRPr="00F45C20" w:rsidRDefault="00F45C20" w:rsidP="00F45C20">
            <w:pPr>
              <w:spacing w:before="29"/>
              <w:rPr>
                <w:sz w:val="20"/>
                <w:lang w:val="en-GB"/>
              </w:rPr>
            </w:pPr>
          </w:p>
          <w:p w14:paraId="48CA372D" w14:textId="77777777" w:rsidR="00F45C20" w:rsidRPr="00F45C20" w:rsidRDefault="00F45C20" w:rsidP="00F45C20">
            <w:pPr>
              <w:spacing w:before="29"/>
              <w:rPr>
                <w:sz w:val="20"/>
                <w:lang w:val="en-GB"/>
              </w:rPr>
            </w:pPr>
            <w:r w:rsidRPr="00F45C20">
              <w:rPr>
                <w:sz w:val="20"/>
                <w:lang w:val="en-GB"/>
              </w:rPr>
              <w:t xml:space="preserve">We are always interested in looking at new opportunities. However we can only work with energy efficiency on a household level. </w:t>
            </w:r>
          </w:p>
          <w:p w14:paraId="10B3A4CC" w14:textId="77777777" w:rsidR="00F45C20" w:rsidRPr="00F45C20" w:rsidRDefault="00F45C20" w:rsidP="00F45C20">
            <w:pPr>
              <w:spacing w:before="29"/>
              <w:rPr>
                <w:sz w:val="20"/>
                <w:lang w:val="en-GB"/>
              </w:rPr>
            </w:pPr>
          </w:p>
          <w:p w14:paraId="56C5EBB7" w14:textId="77777777" w:rsidR="00F45C20" w:rsidRPr="00F45C20" w:rsidRDefault="00F45C20" w:rsidP="00F45C20">
            <w:pPr>
              <w:spacing w:before="29"/>
              <w:rPr>
                <w:sz w:val="20"/>
                <w:lang w:val="en-GB"/>
              </w:rPr>
            </w:pPr>
            <w:r w:rsidRPr="00F45C20">
              <w:rPr>
                <w:sz w:val="20"/>
                <w:lang w:val="en-GB"/>
              </w:rPr>
              <w:t>I understand that you perhaps talk about projects that would in the end benefit on a household level. But the basis of our program do not allow us to take in projects that aims at generating new energy for example. It has to do with the methodology we are using to calculate the emission reductions, which is based on calculations on energy efficiency on a household level.</w:t>
            </w:r>
          </w:p>
          <w:p w14:paraId="01F0C1DF" w14:textId="77777777" w:rsidR="00F45C20" w:rsidRPr="00F45C20" w:rsidRDefault="00F45C20" w:rsidP="00F45C20">
            <w:pPr>
              <w:spacing w:before="29"/>
              <w:rPr>
                <w:sz w:val="20"/>
                <w:lang w:val="en-GB"/>
              </w:rPr>
            </w:pPr>
          </w:p>
          <w:p w14:paraId="0C4A3B31" w14:textId="77777777" w:rsidR="00F45C20" w:rsidRPr="00F45C20" w:rsidRDefault="00F45C20" w:rsidP="00F45C20">
            <w:pPr>
              <w:spacing w:before="29"/>
              <w:rPr>
                <w:sz w:val="20"/>
                <w:lang w:val="en-GB"/>
              </w:rPr>
            </w:pPr>
            <w:r w:rsidRPr="00F45C20">
              <w:rPr>
                <w:sz w:val="20"/>
                <w:lang w:val="en-GB"/>
              </w:rPr>
              <w:t>If you have project that could fit under this program please do let us know.</w:t>
            </w:r>
          </w:p>
          <w:p w14:paraId="7CAF8CBA" w14:textId="06569A1C" w:rsidR="00F45C20" w:rsidRPr="006B7101" w:rsidRDefault="00F45C20" w:rsidP="00F45C20">
            <w:pPr>
              <w:spacing w:before="29"/>
              <w:rPr>
                <w:sz w:val="20"/>
                <w:lang w:val="en-GB"/>
              </w:rPr>
            </w:pPr>
          </w:p>
        </w:tc>
      </w:tr>
      <w:tr w:rsidR="00F45C20" w:rsidRPr="00006A6B" w14:paraId="0E7718F6" w14:textId="77777777" w:rsidTr="00F45C20">
        <w:tc>
          <w:tcPr>
            <w:tcW w:w="4158" w:type="dxa"/>
            <w:gridSpan w:val="2"/>
          </w:tcPr>
          <w:p w14:paraId="0E40BCD4" w14:textId="77777777" w:rsidR="00F45C20" w:rsidRPr="00F45C20" w:rsidRDefault="00F45C20" w:rsidP="00F45C20">
            <w:pPr>
              <w:spacing w:before="29"/>
              <w:rPr>
                <w:sz w:val="20"/>
                <w:lang w:val="en-GB"/>
              </w:rPr>
            </w:pPr>
            <w:r w:rsidRPr="00F45C20">
              <w:rPr>
                <w:sz w:val="20"/>
                <w:lang w:val="en-GB"/>
              </w:rPr>
              <w:lastRenderedPageBreak/>
              <w:t>Dear Josefin,</w:t>
            </w:r>
          </w:p>
          <w:p w14:paraId="6498D785" w14:textId="77777777" w:rsidR="00F45C20" w:rsidRPr="00F45C20" w:rsidRDefault="00F45C20" w:rsidP="00F45C20">
            <w:pPr>
              <w:spacing w:before="29"/>
              <w:rPr>
                <w:sz w:val="20"/>
                <w:lang w:val="en-GB"/>
              </w:rPr>
            </w:pPr>
            <w:r w:rsidRPr="00F45C20">
              <w:rPr>
                <w:sz w:val="20"/>
                <w:lang w:val="en-GB"/>
              </w:rPr>
              <w:t xml:space="preserve">Many thanks for sharing this document and for us looks very good and relevant for Tanzanian communities. I just wanted to know if the programme focuses to rural communities or it also includes urban/peri-urban or both provided meet project criteria?. Sorry I didn’t see this. </w:t>
            </w:r>
          </w:p>
          <w:p w14:paraId="56910698" w14:textId="77777777" w:rsidR="00F45C20" w:rsidRPr="00F45C20" w:rsidRDefault="00F45C20" w:rsidP="00F45C20">
            <w:pPr>
              <w:spacing w:before="29"/>
              <w:rPr>
                <w:sz w:val="20"/>
                <w:lang w:val="en-GB"/>
              </w:rPr>
            </w:pPr>
          </w:p>
          <w:p w14:paraId="14B6EA09" w14:textId="77777777" w:rsidR="00F45C20" w:rsidRPr="00F45C20" w:rsidRDefault="00F45C20" w:rsidP="00F45C20">
            <w:pPr>
              <w:spacing w:before="29"/>
              <w:rPr>
                <w:sz w:val="20"/>
                <w:lang w:val="en-GB"/>
              </w:rPr>
            </w:pPr>
            <w:r w:rsidRPr="00F45C20">
              <w:rPr>
                <w:sz w:val="20"/>
                <w:lang w:val="en-GB"/>
              </w:rPr>
              <w:t>We confirm our availability to take forward the initiative.</w:t>
            </w:r>
          </w:p>
          <w:p w14:paraId="6A711B4A" w14:textId="77777777" w:rsidR="00F45C20" w:rsidRPr="00F45C20" w:rsidRDefault="00F45C20" w:rsidP="00F45C20">
            <w:pPr>
              <w:spacing w:before="29"/>
              <w:rPr>
                <w:sz w:val="20"/>
                <w:lang w:val="en-GB"/>
              </w:rPr>
            </w:pPr>
            <w:r w:rsidRPr="00F45C20">
              <w:rPr>
                <w:sz w:val="20"/>
                <w:lang w:val="en-GB"/>
              </w:rPr>
              <w:t xml:space="preserve">CAN TZ team </w:t>
            </w:r>
          </w:p>
          <w:p w14:paraId="7D6B56D1" w14:textId="1B906A0A" w:rsidR="00F45C20" w:rsidRPr="006B7101" w:rsidRDefault="00F45C20" w:rsidP="00D7509E">
            <w:pPr>
              <w:spacing w:before="29"/>
              <w:rPr>
                <w:sz w:val="20"/>
                <w:lang w:val="en-GB"/>
              </w:rPr>
            </w:pPr>
          </w:p>
        </w:tc>
        <w:tc>
          <w:tcPr>
            <w:tcW w:w="2070" w:type="dxa"/>
            <w:gridSpan w:val="2"/>
          </w:tcPr>
          <w:p w14:paraId="19EE7C0D" w14:textId="77777777" w:rsidR="00F45C20" w:rsidRPr="006B7101" w:rsidRDefault="00F45C20" w:rsidP="00D7509E">
            <w:pPr>
              <w:spacing w:before="29"/>
              <w:jc w:val="center"/>
              <w:rPr>
                <w:sz w:val="20"/>
                <w:lang w:val="en-GB"/>
              </w:rPr>
            </w:pPr>
            <w:r w:rsidRPr="006B7101">
              <w:rPr>
                <w:sz w:val="20"/>
                <w:lang w:val="en-GB"/>
              </w:rPr>
              <w:t>Yes</w:t>
            </w:r>
          </w:p>
        </w:tc>
        <w:tc>
          <w:tcPr>
            <w:tcW w:w="3162" w:type="dxa"/>
          </w:tcPr>
          <w:p w14:paraId="279756E4" w14:textId="77777777" w:rsidR="00F45C20" w:rsidRPr="00F45C20" w:rsidRDefault="00F45C20" w:rsidP="00F45C20">
            <w:pPr>
              <w:spacing w:before="29"/>
              <w:rPr>
                <w:sz w:val="20"/>
                <w:lang w:val="en-GB"/>
              </w:rPr>
            </w:pPr>
            <w:r w:rsidRPr="00F45C20">
              <w:rPr>
                <w:sz w:val="20"/>
                <w:lang w:val="en-GB"/>
              </w:rPr>
              <w:t>Dear CAN TZ team,</w:t>
            </w:r>
          </w:p>
          <w:p w14:paraId="6CA853E2" w14:textId="77777777" w:rsidR="00F45C20" w:rsidRPr="00F45C20" w:rsidRDefault="00F45C20" w:rsidP="00F45C20">
            <w:pPr>
              <w:spacing w:before="29"/>
              <w:rPr>
                <w:sz w:val="20"/>
                <w:lang w:val="en-GB"/>
              </w:rPr>
            </w:pPr>
            <w:r w:rsidRPr="00F45C20">
              <w:rPr>
                <w:sz w:val="20"/>
                <w:lang w:val="en-GB"/>
              </w:rPr>
              <w:t>Thank you for contacting us and for your interest.</w:t>
            </w:r>
          </w:p>
          <w:p w14:paraId="10A6EA08" w14:textId="77777777" w:rsidR="00F45C20" w:rsidRPr="00F45C20" w:rsidRDefault="00F45C20" w:rsidP="00F45C20">
            <w:pPr>
              <w:spacing w:before="29"/>
              <w:rPr>
                <w:sz w:val="20"/>
                <w:lang w:val="en-GB"/>
              </w:rPr>
            </w:pPr>
          </w:p>
          <w:p w14:paraId="6E6D0228" w14:textId="77777777" w:rsidR="00F45C20" w:rsidRPr="00F45C20" w:rsidRDefault="00F45C20" w:rsidP="00F45C20">
            <w:pPr>
              <w:spacing w:before="29"/>
              <w:rPr>
                <w:sz w:val="20"/>
                <w:lang w:val="en-GB"/>
              </w:rPr>
            </w:pPr>
            <w:r w:rsidRPr="00F45C20">
              <w:rPr>
                <w:sz w:val="20"/>
                <w:lang w:val="en-GB"/>
              </w:rPr>
              <w:t xml:space="preserve">The project is not limited to either rural or urban areas. </w:t>
            </w:r>
          </w:p>
          <w:p w14:paraId="66F89CC9" w14:textId="77777777" w:rsidR="00F45C20" w:rsidRPr="00F45C20" w:rsidRDefault="00F45C20" w:rsidP="00F45C20">
            <w:pPr>
              <w:spacing w:before="29"/>
              <w:rPr>
                <w:sz w:val="20"/>
                <w:lang w:val="en-GB"/>
              </w:rPr>
            </w:pPr>
          </w:p>
          <w:p w14:paraId="6D19B664" w14:textId="6DCD06BD" w:rsidR="00F45C20" w:rsidRPr="006B7101" w:rsidRDefault="00F45C20" w:rsidP="00F45C20">
            <w:pPr>
              <w:spacing w:before="29"/>
              <w:rPr>
                <w:sz w:val="20"/>
                <w:lang w:val="en-GB"/>
              </w:rPr>
            </w:pPr>
            <w:r w:rsidRPr="00F45C20">
              <w:rPr>
                <w:sz w:val="20"/>
                <w:lang w:val="en-GB"/>
              </w:rPr>
              <w:t>We are always interested in investigating new opportunities so if you or your colleagues come across interesting opportunities for efficient cookstove and safe water projects, please let us know. We would be very interested in taking a look at that.</w:t>
            </w:r>
          </w:p>
        </w:tc>
      </w:tr>
      <w:tr w:rsidR="0099456A" w:rsidRPr="00006A6B" w14:paraId="541BD6DF" w14:textId="77777777" w:rsidTr="00D7509E">
        <w:trPr>
          <w:ins w:id="835" w:author="josefin stockmayer" w:date="2020-10-02T11:46:00Z"/>
        </w:trPr>
        <w:tc>
          <w:tcPr>
            <w:tcW w:w="9390" w:type="dxa"/>
            <w:gridSpan w:val="5"/>
          </w:tcPr>
          <w:p w14:paraId="0206A606" w14:textId="416E198F" w:rsidR="0099456A" w:rsidRPr="00006A6B" w:rsidRDefault="0099456A" w:rsidP="00D7509E">
            <w:pPr>
              <w:spacing w:before="29"/>
              <w:jc w:val="center"/>
              <w:rPr>
                <w:ins w:id="836" w:author="josefin stockmayer" w:date="2020-10-02T11:46:00Z"/>
                <w:b/>
                <w:lang w:val="en-GB"/>
              </w:rPr>
            </w:pPr>
            <w:ins w:id="837" w:author="josefin stockmayer" w:date="2020-10-02T11:46:00Z">
              <w:r>
                <w:rPr>
                  <w:b/>
                  <w:lang w:val="en-GB"/>
                </w:rPr>
                <w:t>DRC</w:t>
              </w:r>
            </w:ins>
          </w:p>
        </w:tc>
      </w:tr>
      <w:tr w:rsidR="0099456A" w:rsidRPr="00006A6B" w14:paraId="000590A3" w14:textId="77777777" w:rsidTr="00D7509E">
        <w:trPr>
          <w:ins w:id="838" w:author="josefin stockmayer" w:date="2020-10-02T11:46:00Z"/>
        </w:trPr>
        <w:tc>
          <w:tcPr>
            <w:tcW w:w="3369" w:type="dxa"/>
          </w:tcPr>
          <w:p w14:paraId="4B0F06AD" w14:textId="77777777" w:rsidR="0099456A" w:rsidRPr="00006A6B" w:rsidRDefault="0099456A" w:rsidP="00D7509E">
            <w:pPr>
              <w:spacing w:before="29"/>
              <w:jc w:val="both"/>
              <w:rPr>
                <w:ins w:id="839" w:author="josefin stockmayer" w:date="2020-10-02T11:46:00Z"/>
                <w:b/>
                <w:sz w:val="22"/>
                <w:lang w:val="en-GB"/>
              </w:rPr>
            </w:pPr>
            <w:ins w:id="840" w:author="josefin stockmayer" w:date="2020-10-02T11:46:00Z">
              <w:r w:rsidRPr="00006A6B">
                <w:rPr>
                  <w:b/>
                  <w:sz w:val="22"/>
                  <w:lang w:val="en-GB"/>
                </w:rPr>
                <w:t>Stakeholder comment</w:t>
              </w:r>
              <w:r w:rsidRPr="00006A6B">
                <w:rPr>
                  <w:b/>
                  <w:sz w:val="22"/>
                  <w:lang w:val="en-GB"/>
                </w:rPr>
                <w:tab/>
              </w:r>
            </w:ins>
          </w:p>
        </w:tc>
        <w:tc>
          <w:tcPr>
            <w:tcW w:w="2409" w:type="dxa"/>
            <w:gridSpan w:val="2"/>
          </w:tcPr>
          <w:p w14:paraId="1A7FE747" w14:textId="77777777" w:rsidR="0099456A" w:rsidRPr="00006A6B" w:rsidRDefault="0099456A" w:rsidP="00D7509E">
            <w:pPr>
              <w:spacing w:before="29"/>
              <w:jc w:val="both"/>
              <w:rPr>
                <w:ins w:id="841" w:author="josefin stockmayer" w:date="2020-10-02T11:46:00Z"/>
                <w:b/>
                <w:sz w:val="22"/>
                <w:lang w:val="en-GB"/>
              </w:rPr>
            </w:pPr>
            <w:ins w:id="842" w:author="josefin stockmayer" w:date="2020-10-02T11:46:00Z">
              <w:r w:rsidRPr="00006A6B">
                <w:rPr>
                  <w:b/>
                  <w:sz w:val="22"/>
                  <w:lang w:val="en-GB"/>
                </w:rPr>
                <w:t>Was comment taken into account (Yes/ No)?</w:t>
              </w:r>
              <w:r w:rsidRPr="00006A6B">
                <w:rPr>
                  <w:b/>
                  <w:sz w:val="22"/>
                  <w:lang w:val="en-GB"/>
                </w:rPr>
                <w:tab/>
              </w:r>
            </w:ins>
          </w:p>
        </w:tc>
        <w:tc>
          <w:tcPr>
            <w:tcW w:w="3612" w:type="dxa"/>
            <w:gridSpan w:val="2"/>
          </w:tcPr>
          <w:p w14:paraId="37D84CC2" w14:textId="77777777" w:rsidR="0099456A" w:rsidRPr="00006A6B" w:rsidRDefault="0099456A" w:rsidP="00D7509E">
            <w:pPr>
              <w:spacing w:before="29"/>
              <w:jc w:val="both"/>
              <w:rPr>
                <w:ins w:id="843" w:author="josefin stockmayer" w:date="2020-10-02T11:46:00Z"/>
                <w:b/>
                <w:sz w:val="22"/>
                <w:lang w:val="en-GB"/>
              </w:rPr>
            </w:pPr>
            <w:ins w:id="844" w:author="josefin stockmayer" w:date="2020-10-02T11:46:00Z">
              <w:r w:rsidRPr="00006A6B">
                <w:rPr>
                  <w:b/>
                  <w:sz w:val="22"/>
                  <w:lang w:val="en-GB"/>
                </w:rPr>
                <w:t>Explanation (Why? How?)</w:t>
              </w:r>
            </w:ins>
          </w:p>
        </w:tc>
      </w:tr>
      <w:tr w:rsidR="0099456A" w:rsidRPr="006B7101" w14:paraId="0B2539BC" w14:textId="77777777" w:rsidTr="00D7509E">
        <w:trPr>
          <w:ins w:id="845" w:author="josefin stockmayer" w:date="2020-10-02T11:46:00Z"/>
        </w:trPr>
        <w:tc>
          <w:tcPr>
            <w:tcW w:w="3369" w:type="dxa"/>
          </w:tcPr>
          <w:p w14:paraId="708A6EBD" w14:textId="1DD41F4C" w:rsidR="0099456A" w:rsidRPr="006B7101" w:rsidRDefault="001E5F89" w:rsidP="00D7509E">
            <w:pPr>
              <w:spacing w:before="29"/>
              <w:rPr>
                <w:ins w:id="846" w:author="josefin stockmayer" w:date="2020-10-02T11:46:00Z"/>
                <w:sz w:val="20"/>
                <w:lang w:val="en-GB"/>
              </w:rPr>
            </w:pPr>
            <w:ins w:id="847" w:author="josefin stockmayer" w:date="2020-10-02T11:48:00Z">
              <w:r>
                <w:rPr>
                  <w:sz w:val="20"/>
                  <w:lang w:val="en-GB"/>
                </w:rPr>
                <w:t xml:space="preserve">No comments </w:t>
              </w:r>
            </w:ins>
            <w:ins w:id="848" w:author="josefin stockmayer" w:date="2020-10-05T14:44:00Z">
              <w:r w:rsidR="00351325">
                <w:rPr>
                  <w:sz w:val="20"/>
                  <w:lang w:val="en-GB"/>
                </w:rPr>
                <w:t>received</w:t>
              </w:r>
            </w:ins>
          </w:p>
        </w:tc>
        <w:tc>
          <w:tcPr>
            <w:tcW w:w="2409" w:type="dxa"/>
            <w:gridSpan w:val="2"/>
          </w:tcPr>
          <w:p w14:paraId="09C74B57" w14:textId="44D08670" w:rsidR="0099456A" w:rsidRPr="006B7101" w:rsidRDefault="0099456A" w:rsidP="00D7509E">
            <w:pPr>
              <w:spacing w:before="29"/>
              <w:jc w:val="center"/>
              <w:rPr>
                <w:ins w:id="849" w:author="josefin stockmayer" w:date="2020-10-02T11:46:00Z"/>
                <w:sz w:val="20"/>
                <w:lang w:val="en-GB"/>
              </w:rPr>
            </w:pPr>
            <w:ins w:id="850" w:author="josefin stockmayer" w:date="2020-10-02T11:46:00Z">
              <w:r>
                <w:rPr>
                  <w:sz w:val="20"/>
                  <w:lang w:val="en-GB"/>
                </w:rPr>
                <w:t>-</w:t>
              </w:r>
            </w:ins>
          </w:p>
        </w:tc>
        <w:tc>
          <w:tcPr>
            <w:tcW w:w="3612" w:type="dxa"/>
            <w:gridSpan w:val="2"/>
          </w:tcPr>
          <w:p w14:paraId="3DA201A0" w14:textId="52136022" w:rsidR="0099456A" w:rsidRPr="006B7101" w:rsidRDefault="0099456A" w:rsidP="00D7509E">
            <w:pPr>
              <w:spacing w:before="29"/>
              <w:rPr>
                <w:ins w:id="851" w:author="josefin stockmayer" w:date="2020-10-02T11:46:00Z"/>
                <w:sz w:val="20"/>
                <w:lang w:val="en-GB"/>
              </w:rPr>
            </w:pPr>
            <w:ins w:id="852" w:author="josefin stockmayer" w:date="2020-10-02T11:47:00Z">
              <w:r>
                <w:rPr>
                  <w:sz w:val="20"/>
                  <w:lang w:val="en-GB"/>
                </w:rPr>
                <w:t>-</w:t>
              </w:r>
            </w:ins>
            <w:ins w:id="853" w:author="josefin stockmayer" w:date="2020-10-02T11:46:00Z">
              <w:r w:rsidRPr="006B7101">
                <w:rPr>
                  <w:sz w:val="20"/>
                  <w:lang w:val="en-GB"/>
                </w:rPr>
                <w:t xml:space="preserve"> </w:t>
              </w:r>
            </w:ins>
          </w:p>
        </w:tc>
      </w:tr>
    </w:tbl>
    <w:p w14:paraId="560AE518" w14:textId="77777777" w:rsidR="0015399D" w:rsidRPr="0015399D" w:rsidRDefault="0015399D" w:rsidP="0015399D">
      <w:pPr>
        <w:spacing w:before="29"/>
        <w:jc w:val="both"/>
        <w:rPr>
          <w:lang w:val="en-GB"/>
        </w:rPr>
      </w:pPr>
    </w:p>
    <w:p w14:paraId="7B03A221" w14:textId="77777777" w:rsidR="0015399D" w:rsidRPr="0015399D" w:rsidRDefault="0015399D" w:rsidP="0015399D">
      <w:pPr>
        <w:pStyle w:val="BodyText"/>
        <w:numPr>
          <w:ilvl w:val="0"/>
          <w:numId w:val="2"/>
        </w:numPr>
        <w:rPr>
          <w:b/>
        </w:rPr>
      </w:pPr>
      <w:r w:rsidRPr="0015399D">
        <w:rPr>
          <w:b/>
        </w:rPr>
        <w:t>Sustainable Development Assessment</w:t>
      </w:r>
    </w:p>
    <w:p w14:paraId="556FD914" w14:textId="77777777" w:rsidR="0015399D" w:rsidRDefault="0015399D" w:rsidP="0015399D">
      <w:pPr>
        <w:pStyle w:val="BodyText"/>
      </w:pPr>
    </w:p>
    <w:p w14:paraId="593D1169" w14:textId="62A22A9C" w:rsidR="00492D28" w:rsidRDefault="00733FA1" w:rsidP="0015399D">
      <w:pPr>
        <w:pStyle w:val="BodyText"/>
      </w:pPr>
      <w:r>
        <w:t>Sustainable Development Assessment will be carried out on VPA level.</w:t>
      </w:r>
    </w:p>
    <w:p w14:paraId="024995EA" w14:textId="77777777" w:rsidR="00733FA1" w:rsidRDefault="00733FA1" w:rsidP="0015399D">
      <w:pPr>
        <w:pStyle w:val="BodyText"/>
      </w:pPr>
    </w:p>
    <w:p w14:paraId="33D1E1C9" w14:textId="77777777" w:rsidR="0015399D" w:rsidRPr="0015399D" w:rsidRDefault="0015399D" w:rsidP="0015399D">
      <w:pPr>
        <w:pStyle w:val="BodyText"/>
        <w:numPr>
          <w:ilvl w:val="0"/>
          <w:numId w:val="2"/>
        </w:numPr>
        <w:rPr>
          <w:b/>
        </w:rPr>
      </w:pPr>
      <w:r w:rsidRPr="0015399D">
        <w:rPr>
          <w:b/>
        </w:rPr>
        <w:t>Sustainable Development Monitoring Plan</w:t>
      </w:r>
    </w:p>
    <w:p w14:paraId="15CFB6C3" w14:textId="77777777" w:rsidR="0015399D" w:rsidRDefault="0015399D" w:rsidP="0015399D">
      <w:pPr>
        <w:pStyle w:val="BodyText"/>
      </w:pPr>
    </w:p>
    <w:p w14:paraId="759EB94B" w14:textId="36B0C97F" w:rsidR="0015399D" w:rsidRDefault="00733FA1" w:rsidP="0015399D">
      <w:pPr>
        <w:pStyle w:val="BodyText"/>
      </w:pPr>
      <w:r>
        <w:t>The Sustainable Development Monitoring Plan will be elaborated on VPA level.</w:t>
      </w:r>
    </w:p>
    <w:p w14:paraId="372EE122" w14:textId="77777777" w:rsidR="00733FA1" w:rsidRDefault="00733FA1" w:rsidP="0015399D">
      <w:pPr>
        <w:pStyle w:val="BodyText"/>
      </w:pPr>
    </w:p>
    <w:p w14:paraId="65376B54" w14:textId="77777777" w:rsidR="0015399D" w:rsidRPr="0015399D" w:rsidRDefault="0015399D" w:rsidP="0015399D">
      <w:pPr>
        <w:pStyle w:val="BodyText"/>
        <w:numPr>
          <w:ilvl w:val="0"/>
          <w:numId w:val="2"/>
        </w:numPr>
        <w:rPr>
          <w:b/>
        </w:rPr>
      </w:pPr>
      <w:r w:rsidRPr="0015399D">
        <w:rPr>
          <w:b/>
        </w:rPr>
        <w:t>Legislation</w:t>
      </w:r>
    </w:p>
    <w:p w14:paraId="51E38669" w14:textId="77777777" w:rsidR="00733FA1" w:rsidRDefault="00733FA1" w:rsidP="00733FA1">
      <w:pPr>
        <w:pStyle w:val="BodyText"/>
      </w:pPr>
    </w:p>
    <w:p w14:paraId="05D7E70F" w14:textId="6C7E1169" w:rsidR="009678A0" w:rsidRDefault="009678A0" w:rsidP="009678A0">
      <w:pPr>
        <w:pStyle w:val="BodyText"/>
      </w:pPr>
      <w:r w:rsidRPr="0046613E">
        <w:t>There is no need for new approvals/licenses to implement clean cooking and safe water technologies in Tanzania and DRC.</w:t>
      </w:r>
      <w:r>
        <w:t xml:space="preserve"> </w:t>
      </w:r>
    </w:p>
    <w:p w14:paraId="68F7693A" w14:textId="51373391" w:rsidR="0015399D" w:rsidRDefault="0015399D" w:rsidP="0015399D">
      <w:pPr>
        <w:pStyle w:val="BodyText"/>
      </w:pPr>
    </w:p>
    <w:sectPr w:rsidR="0015399D">
      <w:footerReference w:type="default" r:id="rId11"/>
      <w:type w:val="continuous"/>
      <w:pgSz w:w="11910" w:h="16840"/>
      <w:pgMar w:top="66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35629" w14:textId="77777777" w:rsidR="00F25F86" w:rsidRDefault="00F25F86" w:rsidP="00F23045">
      <w:r>
        <w:separator/>
      </w:r>
    </w:p>
  </w:endnote>
  <w:endnote w:type="continuationSeparator" w:id="0">
    <w:p w14:paraId="7EE5D653" w14:textId="77777777" w:rsidR="00F25F86" w:rsidRDefault="00F25F86" w:rsidP="00F23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0" w:rightFromText="180" w:vertAnchor="page" w:horzAnchor="margin" w:tblpXSpec="center" w:tblpY="15470"/>
      <w:tblW w:w="5972" w:type="pct"/>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shd w:val="clear" w:color="auto" w:fill="7FCDD2"/>
      <w:tblLook w:val="04A0" w:firstRow="1" w:lastRow="0" w:firstColumn="1" w:lastColumn="0" w:noHBand="0" w:noVBand="1"/>
    </w:tblPr>
    <w:tblGrid>
      <w:gridCol w:w="3768"/>
      <w:gridCol w:w="3769"/>
      <w:gridCol w:w="3769"/>
    </w:tblGrid>
    <w:tr w:rsidR="00D7509E" w:rsidRPr="00F125F2" w14:paraId="39D12A85" w14:textId="77777777" w:rsidTr="00F125F2">
      <w:trPr>
        <w:trHeight w:val="313"/>
      </w:trPr>
      <w:tc>
        <w:tcPr>
          <w:tcW w:w="1666" w:type="pct"/>
          <w:shd w:val="clear" w:color="auto" w:fill="7FCDD2"/>
          <w:vAlign w:val="center"/>
        </w:tcPr>
        <w:p w14:paraId="7AB710CA" w14:textId="77777777" w:rsidR="00D7509E" w:rsidRPr="00F125F2" w:rsidRDefault="00D7509E" w:rsidP="00F125F2">
          <w:pPr>
            <w:ind w:left="360" w:right="34"/>
            <w:rPr>
              <w:rFonts w:ascii="Avenir Book" w:hAnsi="Avenir Book"/>
              <w:color w:val="FFFFFF" w:themeColor="background1"/>
              <w:sz w:val="22"/>
              <w:szCs w:val="22"/>
            </w:rPr>
          </w:pPr>
          <w:r w:rsidRPr="00F125F2">
            <w:rPr>
              <w:rFonts w:ascii="Avenir Book" w:hAnsi="Avenir Book"/>
              <w:color w:val="FFFFFF" w:themeColor="background1"/>
              <w:sz w:val="22"/>
              <w:szCs w:val="22"/>
            </w:rPr>
            <w:t xml:space="preserve">LIKANO Project Development </w:t>
          </w:r>
        </w:p>
        <w:p w14:paraId="5C0C1B34" w14:textId="77777777" w:rsidR="00D7509E" w:rsidRPr="00F125F2" w:rsidRDefault="00D7509E" w:rsidP="00F125F2">
          <w:pPr>
            <w:ind w:left="360" w:right="34"/>
            <w:rPr>
              <w:rFonts w:ascii="Avenir Book" w:hAnsi="Avenir Book"/>
              <w:color w:val="FFFFFF" w:themeColor="background1"/>
              <w:sz w:val="22"/>
              <w:szCs w:val="22"/>
            </w:rPr>
          </w:pPr>
          <w:r w:rsidRPr="00F125F2">
            <w:rPr>
              <w:rFonts w:ascii="Avenir Book" w:hAnsi="Avenir Book"/>
              <w:color w:val="FFFFFF" w:themeColor="background1"/>
              <w:sz w:val="22"/>
              <w:szCs w:val="22"/>
            </w:rPr>
            <w:t>GmbH</w:t>
          </w:r>
        </w:p>
      </w:tc>
      <w:tc>
        <w:tcPr>
          <w:tcW w:w="1667" w:type="pct"/>
          <w:shd w:val="clear" w:color="auto" w:fill="7FCDD2"/>
          <w:vAlign w:val="center"/>
        </w:tcPr>
        <w:p w14:paraId="577C839D" w14:textId="77777777" w:rsidR="00D7509E" w:rsidRPr="00F125F2" w:rsidRDefault="00D7509E" w:rsidP="00F125F2">
          <w:pPr>
            <w:ind w:left="360" w:right="34"/>
            <w:jc w:val="center"/>
            <w:rPr>
              <w:rFonts w:ascii="Avenir Book" w:hAnsi="Avenir Book"/>
              <w:color w:val="FFFFFF" w:themeColor="background1"/>
              <w:sz w:val="22"/>
              <w:szCs w:val="22"/>
            </w:rPr>
          </w:pPr>
          <w:r w:rsidRPr="00F125F2">
            <w:rPr>
              <w:rFonts w:ascii="Avenir Book" w:hAnsi="Avenir Book"/>
              <w:color w:val="FFFFFF" w:themeColor="background1"/>
              <w:sz w:val="22"/>
              <w:szCs w:val="22"/>
            </w:rPr>
            <w:t>T: +43 699 11762273</w:t>
          </w:r>
        </w:p>
      </w:tc>
      <w:tc>
        <w:tcPr>
          <w:tcW w:w="1667" w:type="pct"/>
          <w:shd w:val="clear" w:color="auto" w:fill="7FCDD2"/>
          <w:vAlign w:val="center"/>
        </w:tcPr>
        <w:p w14:paraId="5ED20330" w14:textId="77777777" w:rsidR="00D7509E" w:rsidRPr="00F125F2" w:rsidRDefault="00D7509E" w:rsidP="00F125F2">
          <w:pPr>
            <w:ind w:left="360" w:right="34"/>
            <w:rPr>
              <w:rFonts w:ascii="Avenir Book" w:hAnsi="Avenir Book"/>
              <w:color w:val="FFFFFF" w:themeColor="background1"/>
              <w:sz w:val="22"/>
              <w:szCs w:val="22"/>
            </w:rPr>
          </w:pPr>
          <w:r w:rsidRPr="00F125F2">
            <w:rPr>
              <w:rFonts w:ascii="Avenir Book" w:hAnsi="Avenir Book"/>
              <w:color w:val="FFFFFF" w:themeColor="background1"/>
              <w:sz w:val="22"/>
              <w:szCs w:val="22"/>
            </w:rPr>
            <w:t>Erste Bank Baden, Austria</w:t>
          </w:r>
        </w:p>
      </w:tc>
    </w:tr>
    <w:tr w:rsidR="00D7509E" w:rsidRPr="00F125F2" w14:paraId="66586666" w14:textId="77777777" w:rsidTr="00F125F2">
      <w:trPr>
        <w:trHeight w:val="313"/>
      </w:trPr>
      <w:tc>
        <w:tcPr>
          <w:tcW w:w="1666" w:type="pct"/>
          <w:shd w:val="clear" w:color="auto" w:fill="7FCDD2"/>
          <w:vAlign w:val="center"/>
        </w:tcPr>
        <w:p w14:paraId="2859013E" w14:textId="77777777" w:rsidR="00D7509E" w:rsidRPr="00F125F2" w:rsidRDefault="00D7509E" w:rsidP="00F125F2">
          <w:pPr>
            <w:ind w:left="360" w:right="34"/>
            <w:rPr>
              <w:rFonts w:ascii="Avenir Book" w:hAnsi="Avenir Book"/>
              <w:color w:val="FFFFFF" w:themeColor="background1"/>
              <w:sz w:val="22"/>
              <w:szCs w:val="22"/>
            </w:rPr>
          </w:pPr>
          <w:r w:rsidRPr="00F125F2">
            <w:rPr>
              <w:rFonts w:ascii="Avenir Book" w:hAnsi="Avenir Book"/>
              <w:color w:val="FFFFFF" w:themeColor="background1"/>
              <w:sz w:val="22"/>
              <w:szCs w:val="22"/>
            </w:rPr>
            <w:t>Wienerberstrasse 11/12a</w:t>
          </w:r>
        </w:p>
      </w:tc>
      <w:tc>
        <w:tcPr>
          <w:tcW w:w="1667" w:type="pct"/>
          <w:shd w:val="clear" w:color="auto" w:fill="7FCDD2"/>
          <w:vAlign w:val="center"/>
        </w:tcPr>
        <w:p w14:paraId="79916197" w14:textId="77777777" w:rsidR="00D7509E" w:rsidRPr="00F125F2" w:rsidRDefault="00D7509E" w:rsidP="00F125F2">
          <w:pPr>
            <w:ind w:left="360" w:right="34"/>
            <w:jc w:val="center"/>
            <w:rPr>
              <w:rFonts w:ascii="Avenir Book" w:hAnsi="Avenir Book"/>
              <w:color w:val="FFFFFF" w:themeColor="background1"/>
              <w:sz w:val="22"/>
              <w:szCs w:val="22"/>
            </w:rPr>
          </w:pPr>
          <w:r w:rsidRPr="00F125F2">
            <w:rPr>
              <w:rFonts w:ascii="Avenir Book" w:hAnsi="Avenir Book"/>
              <w:color w:val="FFFFFF" w:themeColor="background1"/>
              <w:sz w:val="22"/>
              <w:szCs w:val="22"/>
            </w:rPr>
            <w:t>E: office@likano.eu</w:t>
          </w:r>
        </w:p>
      </w:tc>
      <w:tc>
        <w:tcPr>
          <w:tcW w:w="1667" w:type="pct"/>
          <w:shd w:val="clear" w:color="auto" w:fill="7FCDD2"/>
          <w:vAlign w:val="center"/>
        </w:tcPr>
        <w:p w14:paraId="5959D54A" w14:textId="77777777" w:rsidR="00D7509E" w:rsidRPr="00F125F2" w:rsidRDefault="00D7509E" w:rsidP="00F125F2">
          <w:pPr>
            <w:ind w:left="360" w:right="34"/>
            <w:rPr>
              <w:rFonts w:ascii="Avenir Book" w:hAnsi="Avenir Book"/>
              <w:color w:val="FFFFFF" w:themeColor="background1"/>
              <w:sz w:val="22"/>
              <w:szCs w:val="22"/>
            </w:rPr>
          </w:pPr>
          <w:r w:rsidRPr="00F125F2">
            <w:rPr>
              <w:rFonts w:ascii="Avenir Book" w:hAnsi="Avenir Book"/>
              <w:color w:val="FFFFFF" w:themeColor="background1"/>
              <w:sz w:val="22"/>
              <w:szCs w:val="22"/>
            </w:rPr>
            <w:t>IBAN: AT60 2011 1825 6153 2400</w:t>
          </w:r>
        </w:p>
      </w:tc>
    </w:tr>
    <w:tr w:rsidR="00D7509E" w:rsidRPr="00F125F2" w14:paraId="4858A793" w14:textId="77777777" w:rsidTr="00F125F2">
      <w:trPr>
        <w:trHeight w:val="56"/>
      </w:trPr>
      <w:tc>
        <w:tcPr>
          <w:tcW w:w="1666" w:type="pct"/>
          <w:shd w:val="clear" w:color="auto" w:fill="7FCDD2"/>
          <w:vAlign w:val="center"/>
        </w:tcPr>
        <w:p w14:paraId="685D542F" w14:textId="77777777" w:rsidR="00D7509E" w:rsidRPr="00F125F2" w:rsidRDefault="00D7509E" w:rsidP="00F125F2">
          <w:pPr>
            <w:ind w:left="360" w:right="34"/>
            <w:rPr>
              <w:rFonts w:ascii="Avenir Book" w:hAnsi="Avenir Book"/>
              <w:color w:val="FFFFFF" w:themeColor="background1"/>
              <w:sz w:val="22"/>
              <w:szCs w:val="22"/>
            </w:rPr>
          </w:pPr>
          <w:r w:rsidRPr="00F125F2">
            <w:rPr>
              <w:rFonts w:ascii="Avenir Book" w:hAnsi="Avenir Book"/>
              <w:color w:val="FFFFFF" w:themeColor="background1"/>
              <w:sz w:val="22"/>
              <w:szCs w:val="22"/>
            </w:rPr>
            <w:t>1130 Wien /Vienna  Austria</w:t>
          </w:r>
        </w:p>
      </w:tc>
      <w:tc>
        <w:tcPr>
          <w:tcW w:w="1667" w:type="pct"/>
          <w:shd w:val="clear" w:color="auto" w:fill="7FCDD2"/>
          <w:vAlign w:val="center"/>
        </w:tcPr>
        <w:p w14:paraId="5F7375F3" w14:textId="77777777" w:rsidR="00D7509E" w:rsidRPr="00F125F2" w:rsidRDefault="00D7509E" w:rsidP="00F125F2">
          <w:pPr>
            <w:ind w:left="360" w:right="34"/>
            <w:jc w:val="center"/>
            <w:rPr>
              <w:rFonts w:ascii="Avenir Book" w:hAnsi="Avenir Book"/>
              <w:color w:val="FFFFFF" w:themeColor="background1"/>
              <w:sz w:val="22"/>
              <w:szCs w:val="22"/>
            </w:rPr>
          </w:pPr>
          <w:r w:rsidRPr="00F125F2">
            <w:rPr>
              <w:rFonts w:ascii="Avenir Book" w:hAnsi="Avenir Book"/>
              <w:color w:val="FFFFFF" w:themeColor="background1"/>
              <w:sz w:val="22"/>
              <w:szCs w:val="22"/>
            </w:rPr>
            <w:t>W: www.likano.eu</w:t>
          </w:r>
        </w:p>
      </w:tc>
      <w:tc>
        <w:tcPr>
          <w:tcW w:w="1667" w:type="pct"/>
          <w:shd w:val="clear" w:color="auto" w:fill="7FCDD2"/>
          <w:vAlign w:val="center"/>
        </w:tcPr>
        <w:p w14:paraId="6B80D42D" w14:textId="77777777" w:rsidR="00D7509E" w:rsidRPr="00F125F2" w:rsidRDefault="00D7509E" w:rsidP="00F125F2">
          <w:pPr>
            <w:ind w:left="360" w:right="34"/>
            <w:rPr>
              <w:rFonts w:ascii="Avenir Book" w:hAnsi="Avenir Book"/>
              <w:color w:val="FFFFFF" w:themeColor="background1"/>
              <w:sz w:val="22"/>
              <w:szCs w:val="22"/>
            </w:rPr>
          </w:pPr>
          <w:r w:rsidRPr="00F125F2">
            <w:rPr>
              <w:rFonts w:ascii="Avenir Book" w:hAnsi="Avenir Book"/>
              <w:color w:val="FFFFFF" w:themeColor="background1"/>
              <w:sz w:val="22"/>
              <w:szCs w:val="22"/>
            </w:rPr>
            <w:t>BIC: GIBAATWWXXX</w:t>
          </w:r>
        </w:p>
      </w:tc>
    </w:tr>
  </w:tbl>
  <w:p w14:paraId="5FC7F278" w14:textId="77777777" w:rsidR="00D7509E" w:rsidRPr="00F125F2" w:rsidRDefault="00D7509E" w:rsidP="00F125F2">
    <w:pPr>
      <w:pStyle w:val="Footer"/>
      <w:rPr>
        <w:rFonts w:ascii="Avenir Book" w:hAnsi="Avenir Book"/>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EBD87" w14:textId="77777777" w:rsidR="00F25F86" w:rsidRDefault="00F25F86" w:rsidP="00F23045">
      <w:r>
        <w:separator/>
      </w:r>
    </w:p>
  </w:footnote>
  <w:footnote w:type="continuationSeparator" w:id="0">
    <w:p w14:paraId="3FDA8CAC" w14:textId="77777777" w:rsidR="00F25F86" w:rsidRDefault="00F25F86" w:rsidP="00F23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D38E4"/>
    <w:multiLevelType w:val="hybridMultilevel"/>
    <w:tmpl w:val="5C6AE776"/>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34F2775F"/>
    <w:multiLevelType w:val="hybridMultilevel"/>
    <w:tmpl w:val="5C6AE776"/>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390B2D80"/>
    <w:multiLevelType w:val="hybridMultilevel"/>
    <w:tmpl w:val="6192B37C"/>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sefin stockmayer">
    <w15:presenceInfo w15:providerId="Windows Live" w15:userId="e9b78aafed75d9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proofState w:spelling="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4F6C"/>
    <w:rsid w:val="00006A6B"/>
    <w:rsid w:val="0003726B"/>
    <w:rsid w:val="00076975"/>
    <w:rsid w:val="000F2B29"/>
    <w:rsid w:val="0010316B"/>
    <w:rsid w:val="00107797"/>
    <w:rsid w:val="0015399D"/>
    <w:rsid w:val="001A1F01"/>
    <w:rsid w:val="001B5ADB"/>
    <w:rsid w:val="001D4EBC"/>
    <w:rsid w:val="001D6428"/>
    <w:rsid w:val="001E5F89"/>
    <w:rsid w:val="001F7D57"/>
    <w:rsid w:val="00286681"/>
    <w:rsid w:val="002A7582"/>
    <w:rsid w:val="002C3636"/>
    <w:rsid w:val="002D0E03"/>
    <w:rsid w:val="002D3C5B"/>
    <w:rsid w:val="002E7B62"/>
    <w:rsid w:val="002F79B8"/>
    <w:rsid w:val="00305DB5"/>
    <w:rsid w:val="0030725A"/>
    <w:rsid w:val="00312764"/>
    <w:rsid w:val="00351325"/>
    <w:rsid w:val="00355C1E"/>
    <w:rsid w:val="00374F6C"/>
    <w:rsid w:val="003D4215"/>
    <w:rsid w:val="003F2B4E"/>
    <w:rsid w:val="00403A60"/>
    <w:rsid w:val="00443A01"/>
    <w:rsid w:val="0046613E"/>
    <w:rsid w:val="00473F25"/>
    <w:rsid w:val="0048640E"/>
    <w:rsid w:val="00492D28"/>
    <w:rsid w:val="00524C2D"/>
    <w:rsid w:val="005377EE"/>
    <w:rsid w:val="00545DED"/>
    <w:rsid w:val="00562B68"/>
    <w:rsid w:val="0057510C"/>
    <w:rsid w:val="00592581"/>
    <w:rsid w:val="005C0548"/>
    <w:rsid w:val="005C0BF4"/>
    <w:rsid w:val="005C1C9D"/>
    <w:rsid w:val="005D603A"/>
    <w:rsid w:val="00635B66"/>
    <w:rsid w:val="00637640"/>
    <w:rsid w:val="006427F5"/>
    <w:rsid w:val="006B7101"/>
    <w:rsid w:val="006C2203"/>
    <w:rsid w:val="006D321F"/>
    <w:rsid w:val="00733FA1"/>
    <w:rsid w:val="00766C12"/>
    <w:rsid w:val="007931FB"/>
    <w:rsid w:val="007A2DE6"/>
    <w:rsid w:val="007D2815"/>
    <w:rsid w:val="00804FBC"/>
    <w:rsid w:val="00815FDD"/>
    <w:rsid w:val="00846404"/>
    <w:rsid w:val="0087544E"/>
    <w:rsid w:val="00875765"/>
    <w:rsid w:val="008900CA"/>
    <w:rsid w:val="00935622"/>
    <w:rsid w:val="009678A0"/>
    <w:rsid w:val="00973FAD"/>
    <w:rsid w:val="0099205E"/>
    <w:rsid w:val="0099456A"/>
    <w:rsid w:val="00A7672B"/>
    <w:rsid w:val="00AA63EE"/>
    <w:rsid w:val="00B21924"/>
    <w:rsid w:val="00B37D2F"/>
    <w:rsid w:val="00B44ACF"/>
    <w:rsid w:val="00B7211A"/>
    <w:rsid w:val="00B72465"/>
    <w:rsid w:val="00B76C05"/>
    <w:rsid w:val="00B77D0B"/>
    <w:rsid w:val="00B86103"/>
    <w:rsid w:val="00BA4A68"/>
    <w:rsid w:val="00BD7FDA"/>
    <w:rsid w:val="00C054B5"/>
    <w:rsid w:val="00C31D3E"/>
    <w:rsid w:val="00C359D7"/>
    <w:rsid w:val="00C71F52"/>
    <w:rsid w:val="00CA290D"/>
    <w:rsid w:val="00CB13E8"/>
    <w:rsid w:val="00CD208C"/>
    <w:rsid w:val="00CE7E6E"/>
    <w:rsid w:val="00D02CCA"/>
    <w:rsid w:val="00D1620A"/>
    <w:rsid w:val="00D431CB"/>
    <w:rsid w:val="00D53CDF"/>
    <w:rsid w:val="00D609F0"/>
    <w:rsid w:val="00D7206A"/>
    <w:rsid w:val="00D7448A"/>
    <w:rsid w:val="00D74D83"/>
    <w:rsid w:val="00D7509E"/>
    <w:rsid w:val="00D86C0B"/>
    <w:rsid w:val="00DA5CB2"/>
    <w:rsid w:val="00DC5854"/>
    <w:rsid w:val="00DE1FAD"/>
    <w:rsid w:val="00DF61C1"/>
    <w:rsid w:val="00E7728D"/>
    <w:rsid w:val="00E77C50"/>
    <w:rsid w:val="00F125F2"/>
    <w:rsid w:val="00F23045"/>
    <w:rsid w:val="00F25F86"/>
    <w:rsid w:val="00F45C20"/>
    <w:rsid w:val="00FA2333"/>
    <w:rsid w:val="00FE5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663D0"/>
  <w15:docId w15:val="{6B8D8D9D-6AE5-4520-998E-D5AF8EEBE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65" w:lineRule="exact"/>
      <w:ind w:left="98"/>
    </w:pPr>
  </w:style>
  <w:style w:type="character" w:styleId="Hyperlink">
    <w:name w:val="Hyperlink"/>
    <w:basedOn w:val="DefaultParagraphFont"/>
    <w:uiPriority w:val="99"/>
    <w:unhideWhenUsed/>
    <w:rsid w:val="0057510C"/>
    <w:rPr>
      <w:color w:val="0000FF" w:themeColor="hyperlink"/>
      <w:u w:val="single"/>
    </w:rPr>
  </w:style>
  <w:style w:type="paragraph" w:styleId="BalloonText">
    <w:name w:val="Balloon Text"/>
    <w:basedOn w:val="Normal"/>
    <w:link w:val="BalloonTextChar"/>
    <w:uiPriority w:val="99"/>
    <w:semiHidden/>
    <w:unhideWhenUsed/>
    <w:rsid w:val="00B76C05"/>
    <w:rPr>
      <w:rFonts w:ascii="Tahoma" w:hAnsi="Tahoma" w:cs="Tahoma"/>
      <w:sz w:val="16"/>
      <w:szCs w:val="16"/>
    </w:rPr>
  </w:style>
  <w:style w:type="character" w:customStyle="1" w:styleId="BalloonTextChar">
    <w:name w:val="Balloon Text Char"/>
    <w:basedOn w:val="DefaultParagraphFont"/>
    <w:link w:val="BalloonText"/>
    <w:uiPriority w:val="99"/>
    <w:semiHidden/>
    <w:rsid w:val="00B76C05"/>
    <w:rPr>
      <w:rFonts w:ascii="Tahoma" w:eastAsia="Calibri" w:hAnsi="Tahoma" w:cs="Tahoma"/>
      <w:sz w:val="16"/>
      <w:szCs w:val="16"/>
    </w:rPr>
  </w:style>
  <w:style w:type="table" w:styleId="TableGrid">
    <w:name w:val="Table Grid"/>
    <w:basedOn w:val="TableNormal"/>
    <w:uiPriority w:val="59"/>
    <w:rsid w:val="00B76C05"/>
    <w:pPr>
      <w:widowControl/>
    </w:pPr>
    <w:rPr>
      <w:rFonts w:eastAsiaTheme="minorEastAsia"/>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3045"/>
    <w:pPr>
      <w:tabs>
        <w:tab w:val="center" w:pos="4536"/>
        <w:tab w:val="right" w:pos="9072"/>
      </w:tabs>
    </w:pPr>
  </w:style>
  <w:style w:type="character" w:customStyle="1" w:styleId="HeaderChar">
    <w:name w:val="Header Char"/>
    <w:basedOn w:val="DefaultParagraphFont"/>
    <w:link w:val="Header"/>
    <w:uiPriority w:val="99"/>
    <w:rsid w:val="00F23045"/>
    <w:rPr>
      <w:rFonts w:ascii="Calibri" w:eastAsia="Calibri" w:hAnsi="Calibri" w:cs="Calibri"/>
    </w:rPr>
  </w:style>
  <w:style w:type="paragraph" w:styleId="Footer">
    <w:name w:val="footer"/>
    <w:basedOn w:val="Normal"/>
    <w:link w:val="FooterChar"/>
    <w:uiPriority w:val="99"/>
    <w:unhideWhenUsed/>
    <w:rsid w:val="00F23045"/>
    <w:pPr>
      <w:tabs>
        <w:tab w:val="center" w:pos="4536"/>
        <w:tab w:val="right" w:pos="9072"/>
      </w:tabs>
    </w:pPr>
  </w:style>
  <w:style w:type="character" w:customStyle="1" w:styleId="FooterChar">
    <w:name w:val="Footer Char"/>
    <w:basedOn w:val="DefaultParagraphFont"/>
    <w:link w:val="Footer"/>
    <w:uiPriority w:val="99"/>
    <w:rsid w:val="00F23045"/>
    <w:rPr>
      <w:rFonts w:ascii="Calibri" w:eastAsia="Calibri" w:hAnsi="Calibri" w:cs="Calibri"/>
    </w:rPr>
  </w:style>
  <w:style w:type="paragraph" w:styleId="NormalWeb">
    <w:name w:val="Normal (Web)"/>
    <w:basedOn w:val="Normal"/>
    <w:uiPriority w:val="99"/>
    <w:unhideWhenUsed/>
    <w:rsid w:val="0010316B"/>
    <w:pPr>
      <w:widowControl/>
      <w:spacing w:before="100" w:beforeAutospacing="1" w:after="119"/>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312764"/>
    <w:rPr>
      <w:sz w:val="20"/>
      <w:szCs w:val="20"/>
    </w:rPr>
  </w:style>
  <w:style w:type="character" w:customStyle="1" w:styleId="FootnoteTextChar">
    <w:name w:val="Footnote Text Char"/>
    <w:basedOn w:val="DefaultParagraphFont"/>
    <w:link w:val="FootnoteText"/>
    <w:uiPriority w:val="99"/>
    <w:semiHidden/>
    <w:rsid w:val="00312764"/>
    <w:rPr>
      <w:rFonts w:ascii="Calibri" w:eastAsia="Calibri" w:hAnsi="Calibri" w:cs="Calibri"/>
      <w:sz w:val="20"/>
      <w:szCs w:val="20"/>
    </w:rPr>
  </w:style>
  <w:style w:type="character" w:styleId="FootnoteReference">
    <w:name w:val="footnote reference"/>
    <w:basedOn w:val="DefaultParagraphFont"/>
    <w:uiPriority w:val="99"/>
    <w:semiHidden/>
    <w:unhideWhenUsed/>
    <w:rsid w:val="00312764"/>
    <w:rPr>
      <w:vertAlign w:val="superscript"/>
    </w:rPr>
  </w:style>
  <w:style w:type="character" w:customStyle="1" w:styleId="font">
    <w:name w:val="font"/>
    <w:basedOn w:val="DefaultParagraphFont"/>
    <w:rsid w:val="00F45C20"/>
  </w:style>
  <w:style w:type="character" w:customStyle="1" w:styleId="size">
    <w:name w:val="size"/>
    <w:basedOn w:val="DefaultParagraphFont"/>
    <w:rsid w:val="00F45C20"/>
  </w:style>
  <w:style w:type="character" w:customStyle="1" w:styleId="highlight">
    <w:name w:val="highlight"/>
    <w:basedOn w:val="DefaultParagraphFont"/>
    <w:rsid w:val="00F45C20"/>
  </w:style>
  <w:style w:type="character" w:styleId="UnresolvedMention">
    <w:name w:val="Unresolved Mention"/>
    <w:basedOn w:val="DefaultParagraphFont"/>
    <w:uiPriority w:val="99"/>
    <w:semiHidden/>
    <w:unhideWhenUsed/>
    <w:rsid w:val="00FE5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33298">
      <w:bodyDiv w:val="1"/>
      <w:marLeft w:val="0"/>
      <w:marRight w:val="0"/>
      <w:marTop w:val="0"/>
      <w:marBottom w:val="0"/>
      <w:divBdr>
        <w:top w:val="none" w:sz="0" w:space="0" w:color="auto"/>
        <w:left w:val="none" w:sz="0" w:space="0" w:color="auto"/>
        <w:bottom w:val="none" w:sz="0" w:space="0" w:color="auto"/>
        <w:right w:val="none" w:sz="0" w:space="0" w:color="auto"/>
      </w:divBdr>
    </w:div>
    <w:div w:id="954482172">
      <w:bodyDiv w:val="1"/>
      <w:marLeft w:val="0"/>
      <w:marRight w:val="0"/>
      <w:marTop w:val="0"/>
      <w:marBottom w:val="0"/>
      <w:divBdr>
        <w:top w:val="none" w:sz="0" w:space="0" w:color="auto"/>
        <w:left w:val="none" w:sz="0" w:space="0" w:color="auto"/>
        <w:bottom w:val="none" w:sz="0" w:space="0" w:color="auto"/>
        <w:right w:val="none" w:sz="0" w:space="0" w:color="auto"/>
      </w:divBdr>
    </w:div>
    <w:div w:id="1263414346">
      <w:bodyDiv w:val="1"/>
      <w:marLeft w:val="0"/>
      <w:marRight w:val="0"/>
      <w:marTop w:val="0"/>
      <w:marBottom w:val="0"/>
      <w:divBdr>
        <w:top w:val="none" w:sz="0" w:space="0" w:color="auto"/>
        <w:left w:val="none" w:sz="0" w:space="0" w:color="auto"/>
        <w:bottom w:val="none" w:sz="0" w:space="0" w:color="auto"/>
        <w:right w:val="none" w:sz="0" w:space="0" w:color="auto"/>
      </w:divBdr>
    </w:div>
    <w:div w:id="1485470493">
      <w:bodyDiv w:val="1"/>
      <w:marLeft w:val="0"/>
      <w:marRight w:val="0"/>
      <w:marTop w:val="0"/>
      <w:marBottom w:val="0"/>
      <w:divBdr>
        <w:top w:val="none" w:sz="0" w:space="0" w:color="auto"/>
        <w:left w:val="none" w:sz="0" w:space="0" w:color="auto"/>
        <w:bottom w:val="none" w:sz="0" w:space="0" w:color="auto"/>
        <w:right w:val="none" w:sz="0" w:space="0" w:color="auto"/>
      </w:divBdr>
    </w:div>
    <w:div w:id="1551310281">
      <w:bodyDiv w:val="1"/>
      <w:marLeft w:val="0"/>
      <w:marRight w:val="0"/>
      <w:marTop w:val="0"/>
      <w:marBottom w:val="0"/>
      <w:divBdr>
        <w:top w:val="none" w:sz="0" w:space="0" w:color="auto"/>
        <w:left w:val="none" w:sz="0" w:space="0" w:color="auto"/>
        <w:bottom w:val="none" w:sz="0" w:space="0" w:color="auto"/>
        <w:right w:val="none" w:sz="0" w:space="0" w:color="auto"/>
      </w:divBdr>
    </w:div>
    <w:div w:id="1552033523">
      <w:bodyDiv w:val="1"/>
      <w:marLeft w:val="0"/>
      <w:marRight w:val="0"/>
      <w:marTop w:val="0"/>
      <w:marBottom w:val="0"/>
      <w:divBdr>
        <w:top w:val="none" w:sz="0" w:space="0" w:color="auto"/>
        <w:left w:val="none" w:sz="0" w:space="0" w:color="auto"/>
        <w:bottom w:val="none" w:sz="0" w:space="0" w:color="auto"/>
        <w:right w:val="none" w:sz="0" w:space="0" w:color="auto"/>
      </w:divBdr>
    </w:div>
    <w:div w:id="1891839820">
      <w:bodyDiv w:val="1"/>
      <w:marLeft w:val="0"/>
      <w:marRight w:val="0"/>
      <w:marTop w:val="0"/>
      <w:marBottom w:val="0"/>
      <w:divBdr>
        <w:top w:val="none" w:sz="0" w:space="0" w:color="auto"/>
        <w:left w:val="none" w:sz="0" w:space="0" w:color="auto"/>
        <w:bottom w:val="none" w:sz="0" w:space="0" w:color="auto"/>
        <w:right w:val="none" w:sz="0" w:space="0" w:color="auto"/>
      </w:divBdr>
    </w:div>
    <w:div w:id="19912490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C340E-0D9D-45EC-B87B-BA08F3400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2770</Words>
  <Characters>15795</Characters>
  <Application>Microsoft Office Word</Application>
  <DocSecurity>0</DocSecurity>
  <Lines>131</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18528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Ellie</dc:creator>
  <cp:lastModifiedBy>josefin stockmayer</cp:lastModifiedBy>
  <cp:revision>11</cp:revision>
  <dcterms:created xsi:type="dcterms:W3CDTF">2020-10-02T09:47:00Z</dcterms:created>
  <dcterms:modified xsi:type="dcterms:W3CDTF">2020-10-05T12:44:00Z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2016-08-03T00:00:00Z</vt:filetime>
  </property>
  <property fmtid="{D5CDD505-2E9C-101B-9397-08002B2CF9AE}" pid="3" name="Creator">
    <vt:lpwstr>Microsoft® Office Word 2007</vt:lpwstr>
  </property>
  <property fmtid="{D5CDD505-2E9C-101B-9397-08002B2CF9AE}" pid="4" name="LastSaved">
    <vt:filetime>2016-09-02T00:00:00Z</vt:filetime>
  </property>
</Properties>
</file>