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8357DF" w14:textId="77777777" w:rsidR="00B928BC" w:rsidRDefault="00B928BC" w:rsidP="00B928BC">
      <w:pPr>
        <w:keepNext/>
        <w:spacing w:before="120" w:after="120"/>
        <w:jc w:val="center"/>
        <w:rPr>
          <w:rFonts w:ascii="Avenir Book" w:hAnsi="Avenir Book" w:cs="Arial"/>
          <w:b/>
          <w:bCs/>
          <w:smallCaps/>
          <w:sz w:val="20"/>
        </w:rPr>
      </w:pPr>
      <w:bookmarkStart w:id="0" w:name="_Toc47755540"/>
    </w:p>
    <w:p w14:paraId="03CEA915" w14:textId="77777777" w:rsidR="00BA189D" w:rsidRDefault="00BA189D" w:rsidP="00B928BC">
      <w:pPr>
        <w:keepNext/>
        <w:spacing w:before="120" w:after="120"/>
        <w:jc w:val="center"/>
        <w:rPr>
          <w:rFonts w:ascii="Avenir Book" w:hAnsi="Avenir Book" w:cs="Arial"/>
          <w:b/>
          <w:bCs/>
          <w:smallCaps/>
          <w:sz w:val="20"/>
        </w:rPr>
      </w:pPr>
    </w:p>
    <w:p w14:paraId="2A393E69" w14:textId="77777777" w:rsidR="00BA189D" w:rsidRDefault="00BA189D" w:rsidP="00B928BC">
      <w:pPr>
        <w:keepNext/>
        <w:spacing w:before="120" w:after="120"/>
        <w:jc w:val="center"/>
        <w:rPr>
          <w:rFonts w:ascii="Avenir Book" w:hAnsi="Avenir Book" w:cs="Arial"/>
          <w:b/>
          <w:bCs/>
          <w:smallCaps/>
          <w:sz w:val="20"/>
        </w:rPr>
      </w:pPr>
    </w:p>
    <w:p w14:paraId="711BF9F4" w14:textId="77777777" w:rsidR="00BA189D" w:rsidRDefault="00BA189D" w:rsidP="00B928BC">
      <w:pPr>
        <w:keepNext/>
        <w:spacing w:before="120" w:after="120"/>
        <w:jc w:val="center"/>
        <w:rPr>
          <w:rFonts w:ascii="Avenir Book" w:hAnsi="Avenir Book" w:cs="Arial"/>
          <w:b/>
          <w:bCs/>
          <w:smallCaps/>
          <w:sz w:val="20"/>
        </w:rPr>
      </w:pPr>
    </w:p>
    <w:p w14:paraId="595102F5" w14:textId="77777777" w:rsidR="00BA189D" w:rsidRDefault="00BA189D" w:rsidP="00B928BC">
      <w:pPr>
        <w:keepNext/>
        <w:spacing w:before="120" w:after="120"/>
        <w:jc w:val="center"/>
        <w:rPr>
          <w:rFonts w:ascii="Avenir Book" w:hAnsi="Avenir Book" w:cs="Arial"/>
          <w:b/>
          <w:bCs/>
          <w:smallCaps/>
          <w:sz w:val="20"/>
        </w:rPr>
      </w:pPr>
    </w:p>
    <w:p w14:paraId="13EB563C" w14:textId="77777777" w:rsidR="00BA189D" w:rsidRPr="007C1D64" w:rsidRDefault="00BA189D" w:rsidP="00B928BC">
      <w:pPr>
        <w:keepNext/>
        <w:spacing w:before="120" w:after="120"/>
        <w:jc w:val="center"/>
        <w:rPr>
          <w:rFonts w:ascii="Avenir Book" w:hAnsi="Avenir Book" w:cs="Arial"/>
          <w:b/>
          <w:bCs/>
          <w:smallCaps/>
          <w:sz w:val="20"/>
        </w:rPr>
      </w:pPr>
    </w:p>
    <w:p w14:paraId="4657FE7C" w14:textId="77777777" w:rsidR="00B928BC" w:rsidRPr="007C1D64" w:rsidRDefault="00B928BC" w:rsidP="00B928BC">
      <w:pPr>
        <w:rPr>
          <w:rFonts w:ascii="Avenir Book" w:hAnsi="Avenir Book" w:cs="Arial"/>
          <w:sz w:val="20"/>
        </w:rPr>
      </w:pPr>
    </w:p>
    <w:p w14:paraId="38CAA7D9" w14:textId="77777777" w:rsidR="00B928BC" w:rsidRPr="007C1D64" w:rsidRDefault="00B928BC" w:rsidP="00B928BC">
      <w:pPr>
        <w:ind w:left="90"/>
        <w:jc w:val="center"/>
        <w:rPr>
          <w:rFonts w:ascii="Avenir Book" w:hAnsi="Avenir Book"/>
          <w:b/>
          <w:color w:val="2BB6C1"/>
          <w:sz w:val="32"/>
          <w:szCs w:val="32"/>
        </w:rPr>
      </w:pPr>
      <w:r w:rsidRPr="007C1D64">
        <w:rPr>
          <w:rFonts w:ascii="Avenir Book" w:hAnsi="Avenir Book" w:cs="Arial"/>
          <w:sz w:val="20"/>
        </w:rPr>
        <w:tab/>
      </w:r>
    </w:p>
    <w:p w14:paraId="519610A3" w14:textId="77777777" w:rsidR="00B928BC" w:rsidRPr="007C1D64" w:rsidRDefault="00B928BC" w:rsidP="00B928BC">
      <w:pPr>
        <w:ind w:left="90"/>
        <w:jc w:val="center"/>
        <w:rPr>
          <w:rFonts w:ascii="Avenir Book" w:hAnsi="Avenir Book"/>
          <w:color w:val="2BB6C1"/>
          <w:sz w:val="32"/>
          <w:szCs w:val="32"/>
        </w:rPr>
      </w:pPr>
      <w:r w:rsidRPr="007C1D64">
        <w:rPr>
          <w:rFonts w:ascii="Avenir Book" w:hAnsi="Avenir Book"/>
          <w:b/>
          <w:color w:val="2BB6C1"/>
          <w:sz w:val="32"/>
          <w:szCs w:val="32"/>
        </w:rPr>
        <w:t xml:space="preserve">Gold </w:t>
      </w:r>
      <w:r w:rsidR="00BA189D">
        <w:rPr>
          <w:rFonts w:ascii="Avenir Book" w:hAnsi="Avenir Book"/>
          <w:b/>
          <w:color w:val="2BB6C1"/>
          <w:sz w:val="32"/>
          <w:szCs w:val="32"/>
        </w:rPr>
        <w:t>S</w:t>
      </w:r>
      <w:r w:rsidRPr="007C1D64">
        <w:rPr>
          <w:rFonts w:ascii="Avenir Book" w:hAnsi="Avenir Book"/>
          <w:b/>
          <w:color w:val="2BB6C1"/>
          <w:sz w:val="32"/>
          <w:szCs w:val="32"/>
        </w:rPr>
        <w:t xml:space="preserve">tandard for the </w:t>
      </w:r>
      <w:r w:rsidR="00BA189D">
        <w:rPr>
          <w:rFonts w:ascii="Avenir Book" w:hAnsi="Avenir Book"/>
          <w:b/>
          <w:color w:val="2BB6C1"/>
          <w:sz w:val="32"/>
          <w:szCs w:val="32"/>
        </w:rPr>
        <w:t>G</w:t>
      </w:r>
      <w:r w:rsidRPr="007C1D64">
        <w:rPr>
          <w:rFonts w:ascii="Avenir Book" w:hAnsi="Avenir Book"/>
          <w:b/>
          <w:color w:val="2BB6C1"/>
          <w:sz w:val="32"/>
          <w:szCs w:val="32"/>
        </w:rPr>
        <w:t xml:space="preserve">lobal </w:t>
      </w:r>
      <w:r w:rsidR="00BA189D">
        <w:rPr>
          <w:rFonts w:ascii="Avenir Book" w:hAnsi="Avenir Book"/>
          <w:b/>
          <w:color w:val="2BB6C1"/>
          <w:sz w:val="32"/>
          <w:szCs w:val="32"/>
        </w:rPr>
        <w:t>G</w:t>
      </w:r>
      <w:r w:rsidRPr="007C1D64">
        <w:rPr>
          <w:rFonts w:ascii="Avenir Book" w:hAnsi="Avenir Book"/>
          <w:b/>
          <w:color w:val="2BB6C1"/>
          <w:sz w:val="32"/>
          <w:szCs w:val="32"/>
        </w:rPr>
        <w:t>oals</w:t>
      </w:r>
    </w:p>
    <w:p w14:paraId="05093122" w14:textId="4D8E4459" w:rsidR="00B928BC" w:rsidRDefault="00AC444D" w:rsidP="00B928BC">
      <w:pPr>
        <w:ind w:left="90"/>
        <w:jc w:val="center"/>
        <w:rPr>
          <w:rFonts w:ascii="Avenir Book" w:hAnsi="Avenir Book"/>
          <w:b/>
          <w:color w:val="2BB6C1"/>
          <w:sz w:val="32"/>
          <w:szCs w:val="32"/>
        </w:rPr>
      </w:pPr>
      <w:r>
        <w:rPr>
          <w:rFonts w:ascii="Avenir Book" w:hAnsi="Avenir Book"/>
          <w:b/>
          <w:color w:val="2BB6C1"/>
          <w:sz w:val="32"/>
          <w:szCs w:val="32"/>
        </w:rPr>
        <w:t>Transition Annex</w:t>
      </w:r>
    </w:p>
    <w:p w14:paraId="65E0EB23" w14:textId="675F636C" w:rsidR="00457087" w:rsidRPr="00457087" w:rsidRDefault="00457087" w:rsidP="00B928BC">
      <w:pPr>
        <w:ind w:left="90"/>
        <w:jc w:val="center"/>
        <w:rPr>
          <w:rFonts w:ascii="Avenir Book" w:hAnsi="Avenir Book"/>
          <w:b/>
          <w:i/>
          <w:color w:val="2BB6C1"/>
          <w:sz w:val="32"/>
          <w:szCs w:val="32"/>
        </w:rPr>
      </w:pPr>
      <w:r>
        <w:rPr>
          <w:rFonts w:ascii="Avenir Book" w:hAnsi="Avenir Book"/>
          <w:b/>
          <w:color w:val="2BB6C1"/>
          <w:sz w:val="32"/>
          <w:szCs w:val="32"/>
        </w:rPr>
        <w:t>(</w:t>
      </w:r>
      <w:r w:rsidR="00CB790F">
        <w:rPr>
          <w:rFonts w:ascii="Avenir Book" w:hAnsi="Avenir Book"/>
          <w:b/>
          <w:i/>
          <w:color w:val="2BB6C1"/>
          <w:sz w:val="32"/>
          <w:szCs w:val="32"/>
        </w:rPr>
        <w:t xml:space="preserve">To be used by all GS CDM/VER </w:t>
      </w:r>
      <w:proofErr w:type="spellStart"/>
      <w:r w:rsidR="00CB790F">
        <w:rPr>
          <w:rFonts w:ascii="Avenir Book" w:hAnsi="Avenir Book"/>
          <w:b/>
          <w:i/>
          <w:color w:val="2BB6C1"/>
          <w:sz w:val="32"/>
          <w:szCs w:val="32"/>
        </w:rPr>
        <w:t>stand alone</w:t>
      </w:r>
      <w:proofErr w:type="spellEnd"/>
      <w:r w:rsidR="00CB790F">
        <w:rPr>
          <w:rFonts w:ascii="Avenir Book" w:hAnsi="Avenir Book"/>
          <w:b/>
          <w:i/>
          <w:color w:val="2BB6C1"/>
          <w:sz w:val="32"/>
          <w:szCs w:val="32"/>
        </w:rPr>
        <w:t xml:space="preserve"> projects and</w:t>
      </w:r>
      <w:r>
        <w:rPr>
          <w:rFonts w:ascii="Avenir Book" w:hAnsi="Avenir Book"/>
          <w:b/>
          <w:i/>
          <w:color w:val="2BB6C1"/>
          <w:sz w:val="32"/>
          <w:szCs w:val="32"/>
        </w:rPr>
        <w:t xml:space="preserve"> </w:t>
      </w:r>
      <w:proofErr w:type="spellStart"/>
      <w:r>
        <w:rPr>
          <w:rFonts w:ascii="Avenir Book" w:hAnsi="Avenir Book"/>
          <w:b/>
          <w:i/>
          <w:color w:val="2BB6C1"/>
          <w:sz w:val="32"/>
          <w:szCs w:val="32"/>
        </w:rPr>
        <w:t>PoAs</w:t>
      </w:r>
      <w:proofErr w:type="spellEnd"/>
      <w:r>
        <w:rPr>
          <w:rFonts w:ascii="Avenir Book" w:hAnsi="Avenir Book"/>
          <w:b/>
          <w:i/>
          <w:color w:val="2BB6C1"/>
          <w:sz w:val="32"/>
          <w:szCs w:val="32"/>
        </w:rPr>
        <w:t xml:space="preserve">, Micro Scale </w:t>
      </w:r>
      <w:proofErr w:type="spellStart"/>
      <w:r>
        <w:rPr>
          <w:rFonts w:ascii="Avenir Book" w:hAnsi="Avenir Book"/>
          <w:b/>
          <w:i/>
          <w:color w:val="2BB6C1"/>
          <w:sz w:val="32"/>
          <w:szCs w:val="32"/>
        </w:rPr>
        <w:t>stand alone</w:t>
      </w:r>
      <w:proofErr w:type="spellEnd"/>
      <w:r w:rsidR="00CB790F">
        <w:rPr>
          <w:rFonts w:ascii="Avenir Book" w:hAnsi="Avenir Book"/>
          <w:b/>
          <w:i/>
          <w:color w:val="2BB6C1"/>
          <w:sz w:val="32"/>
          <w:szCs w:val="32"/>
        </w:rPr>
        <w:t xml:space="preserve"> projects</w:t>
      </w:r>
      <w:r>
        <w:rPr>
          <w:rFonts w:ascii="Avenir Book" w:hAnsi="Avenir Book"/>
          <w:b/>
          <w:i/>
          <w:color w:val="2BB6C1"/>
          <w:sz w:val="32"/>
          <w:szCs w:val="32"/>
        </w:rPr>
        <w:t xml:space="preserve"> and Micro </w:t>
      </w:r>
      <w:proofErr w:type="spellStart"/>
      <w:r>
        <w:rPr>
          <w:rFonts w:ascii="Avenir Book" w:hAnsi="Avenir Book"/>
          <w:b/>
          <w:i/>
          <w:color w:val="2BB6C1"/>
          <w:sz w:val="32"/>
          <w:szCs w:val="32"/>
        </w:rPr>
        <w:t>PoAs</w:t>
      </w:r>
      <w:proofErr w:type="spellEnd"/>
      <w:r>
        <w:rPr>
          <w:rFonts w:ascii="Avenir Book" w:hAnsi="Avenir Book"/>
          <w:b/>
          <w:i/>
          <w:color w:val="2BB6C1"/>
          <w:sz w:val="32"/>
          <w:szCs w:val="32"/>
        </w:rPr>
        <w:t>)</w:t>
      </w:r>
    </w:p>
    <w:p w14:paraId="4CAE98C0" w14:textId="77777777" w:rsidR="00B928BC" w:rsidRPr="007C1D64" w:rsidRDefault="00B928BC" w:rsidP="00B928BC">
      <w:pPr>
        <w:ind w:left="90"/>
        <w:jc w:val="center"/>
        <w:rPr>
          <w:rFonts w:ascii="Avenir Book" w:hAnsi="Avenir Book"/>
          <w:b/>
          <w:color w:val="2BB6C1"/>
          <w:sz w:val="32"/>
          <w:szCs w:val="32"/>
        </w:rPr>
      </w:pPr>
    </w:p>
    <w:p w14:paraId="6126EED1" w14:textId="0D04AA72" w:rsidR="00B928BC" w:rsidRPr="007C1D64" w:rsidRDefault="001A47AA" w:rsidP="00B928BC">
      <w:pPr>
        <w:ind w:left="90"/>
        <w:jc w:val="center"/>
        <w:rPr>
          <w:rFonts w:ascii="Avenir Book" w:hAnsi="Avenir Book"/>
          <w:color w:val="2BB6C1"/>
          <w:sz w:val="32"/>
          <w:szCs w:val="32"/>
        </w:rPr>
      </w:pPr>
      <w:r w:rsidRPr="007C1D64">
        <w:rPr>
          <w:rFonts w:ascii="Avenir Book" w:hAnsi="Avenir Book"/>
          <w:noProof/>
          <w:color w:val="2BB6C1"/>
          <w:sz w:val="32"/>
          <w:szCs w:val="32"/>
          <w:lang w:val="de-AT" w:eastAsia="de-AT"/>
        </w:rPr>
        <w:drawing>
          <wp:inline distT="0" distB="0" distL="0" distR="0" wp14:anchorId="357FB065" wp14:editId="2A1F4772">
            <wp:extent cx="2651760" cy="701040"/>
            <wp:effectExtent l="0" t="0" r="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4144" t="16821" r="5312" b="13214"/>
                    <a:stretch>
                      <a:fillRect/>
                    </a:stretch>
                  </pic:blipFill>
                  <pic:spPr bwMode="auto">
                    <a:xfrm>
                      <a:off x="0" y="0"/>
                      <a:ext cx="2651760" cy="701040"/>
                    </a:xfrm>
                    <a:prstGeom prst="rect">
                      <a:avLst/>
                    </a:prstGeom>
                    <a:solidFill>
                      <a:srgbClr val="A6A6A6"/>
                    </a:solidFill>
                    <a:ln>
                      <a:noFill/>
                    </a:ln>
                  </pic:spPr>
                </pic:pic>
              </a:graphicData>
            </a:graphic>
          </wp:inline>
        </w:drawing>
      </w:r>
    </w:p>
    <w:p w14:paraId="2DA4A570" w14:textId="77777777" w:rsidR="00B928BC" w:rsidRPr="007C1D64" w:rsidRDefault="00B928BC" w:rsidP="001A47AA">
      <w:pPr>
        <w:rPr>
          <w:rFonts w:ascii="Avenir Book" w:hAnsi="Avenir Book"/>
          <w:b/>
          <w:color w:val="000000"/>
        </w:rPr>
      </w:pPr>
    </w:p>
    <w:p w14:paraId="206B878A" w14:textId="344C46DA" w:rsidR="00B928BC" w:rsidRPr="001A47AA" w:rsidRDefault="00AC444D" w:rsidP="00B928BC">
      <w:pPr>
        <w:ind w:left="90"/>
        <w:jc w:val="center"/>
        <w:rPr>
          <w:rFonts w:ascii="Avenir Book" w:hAnsi="Avenir Book"/>
          <w:b/>
          <w:bCs/>
          <w:color w:val="000000"/>
          <w:sz w:val="28"/>
          <w:szCs w:val="28"/>
        </w:rPr>
      </w:pPr>
      <w:r>
        <w:rPr>
          <w:rFonts w:ascii="Avenir Book" w:hAnsi="Avenir Book"/>
          <w:b/>
          <w:bCs/>
          <w:color w:val="000000"/>
          <w:sz w:val="28"/>
          <w:szCs w:val="28"/>
        </w:rPr>
        <w:t xml:space="preserve">Version 1 </w:t>
      </w:r>
      <w:r w:rsidR="00A66F42">
        <w:rPr>
          <w:rFonts w:ascii="Avenir Book" w:hAnsi="Avenir Book"/>
          <w:b/>
          <w:bCs/>
          <w:color w:val="000000"/>
          <w:sz w:val="28"/>
          <w:szCs w:val="28"/>
        </w:rPr>
        <w:t>– September</w:t>
      </w:r>
      <w:r w:rsidR="00BA189D" w:rsidRPr="001A47AA">
        <w:rPr>
          <w:rFonts w:ascii="Avenir Book" w:hAnsi="Avenir Book"/>
          <w:b/>
          <w:bCs/>
          <w:color w:val="000000"/>
          <w:sz w:val="28"/>
          <w:szCs w:val="28"/>
        </w:rPr>
        <w:t xml:space="preserve"> 2017</w:t>
      </w:r>
    </w:p>
    <w:p w14:paraId="583B8868" w14:textId="77777777" w:rsidR="00B928BC" w:rsidRPr="007C1D64" w:rsidRDefault="00B928BC" w:rsidP="00B928BC">
      <w:pPr>
        <w:ind w:left="90"/>
        <w:rPr>
          <w:rFonts w:ascii="Avenir Book" w:hAnsi="Avenir Book"/>
        </w:rPr>
      </w:pPr>
    </w:p>
    <w:p w14:paraId="7EECDE5C" w14:textId="77777777" w:rsidR="00B928BC" w:rsidRPr="007C1D64" w:rsidRDefault="00B928BC" w:rsidP="00B928BC">
      <w:pPr>
        <w:ind w:left="90"/>
        <w:rPr>
          <w:rFonts w:ascii="Avenir Book" w:hAnsi="Avenir Book"/>
        </w:rPr>
      </w:pPr>
    </w:p>
    <w:p w14:paraId="601B74CB" w14:textId="77777777" w:rsidR="00B928BC" w:rsidRPr="007C1D64" w:rsidRDefault="00B928BC" w:rsidP="00B928BC">
      <w:pPr>
        <w:ind w:left="90"/>
        <w:rPr>
          <w:rFonts w:ascii="Avenir Book" w:hAnsi="Avenir Book"/>
        </w:rPr>
      </w:pPr>
    </w:p>
    <w:p w14:paraId="185C75E0" w14:textId="77777777" w:rsidR="00B928BC" w:rsidRPr="007C1D64" w:rsidRDefault="00B928BC" w:rsidP="00B928BC">
      <w:pPr>
        <w:ind w:left="90"/>
        <w:rPr>
          <w:rFonts w:ascii="Avenir Book" w:hAnsi="Avenir Book"/>
        </w:rPr>
      </w:pPr>
    </w:p>
    <w:p w14:paraId="2E22DBF5" w14:textId="77777777" w:rsidR="00B928BC" w:rsidRPr="007C1D64" w:rsidRDefault="00B928BC" w:rsidP="00B928BC">
      <w:pPr>
        <w:tabs>
          <w:tab w:val="left" w:pos="3536"/>
        </w:tabs>
        <w:rPr>
          <w:rFonts w:ascii="Avenir Book" w:hAnsi="Avenir Book" w:cs="Arial"/>
          <w:sz w:val="20"/>
        </w:rPr>
      </w:pPr>
    </w:p>
    <w:p w14:paraId="0A5D07B8" w14:textId="77777777" w:rsidR="00B928BC" w:rsidRDefault="00B928BC" w:rsidP="00B928BC">
      <w:pPr>
        <w:tabs>
          <w:tab w:val="left" w:pos="3536"/>
        </w:tabs>
        <w:rPr>
          <w:rFonts w:ascii="Avenir Book" w:hAnsi="Avenir Book" w:cs="Arial"/>
          <w:sz w:val="20"/>
        </w:rPr>
      </w:pPr>
      <w:r w:rsidRPr="007C1D64">
        <w:rPr>
          <w:rFonts w:ascii="Avenir Book" w:hAnsi="Avenir Book" w:cs="Arial"/>
          <w:sz w:val="20"/>
        </w:rPr>
        <w:tab/>
      </w:r>
    </w:p>
    <w:p w14:paraId="2DFDDCC9" w14:textId="77777777" w:rsidR="00CA1653" w:rsidRDefault="00CA1653" w:rsidP="00B928BC">
      <w:pPr>
        <w:tabs>
          <w:tab w:val="left" w:pos="3536"/>
        </w:tabs>
        <w:rPr>
          <w:rFonts w:ascii="Avenir Book" w:hAnsi="Avenir Book" w:cs="Arial"/>
          <w:sz w:val="20"/>
        </w:rPr>
      </w:pPr>
    </w:p>
    <w:p w14:paraId="7F0BD4AC" w14:textId="77777777" w:rsidR="00CA1653" w:rsidRDefault="00CA1653" w:rsidP="00B928BC">
      <w:pPr>
        <w:tabs>
          <w:tab w:val="left" w:pos="3536"/>
        </w:tabs>
        <w:rPr>
          <w:rFonts w:ascii="Avenir Book" w:hAnsi="Avenir Book" w:cs="Arial"/>
          <w:sz w:val="20"/>
        </w:rPr>
      </w:pPr>
    </w:p>
    <w:p w14:paraId="03EAB988" w14:textId="77777777" w:rsidR="00CA1653" w:rsidRDefault="00CA1653" w:rsidP="00B928BC">
      <w:pPr>
        <w:tabs>
          <w:tab w:val="left" w:pos="3536"/>
        </w:tabs>
        <w:rPr>
          <w:rFonts w:ascii="Avenir Book" w:hAnsi="Avenir Book" w:cs="Arial"/>
          <w:sz w:val="20"/>
        </w:rPr>
      </w:pPr>
    </w:p>
    <w:p w14:paraId="5EDC5160" w14:textId="77777777" w:rsidR="00CA1653" w:rsidRDefault="00CA1653" w:rsidP="00B928BC">
      <w:pPr>
        <w:tabs>
          <w:tab w:val="left" w:pos="3536"/>
        </w:tabs>
        <w:rPr>
          <w:rFonts w:ascii="Avenir Book" w:hAnsi="Avenir Book" w:cs="Arial"/>
          <w:sz w:val="20"/>
        </w:rPr>
      </w:pPr>
    </w:p>
    <w:p w14:paraId="452AA7D7" w14:textId="77777777" w:rsidR="00CA1653" w:rsidRDefault="00CA1653" w:rsidP="00B928BC">
      <w:pPr>
        <w:tabs>
          <w:tab w:val="left" w:pos="3536"/>
        </w:tabs>
        <w:rPr>
          <w:rFonts w:ascii="Avenir Book" w:hAnsi="Avenir Book" w:cs="Arial"/>
          <w:sz w:val="20"/>
        </w:rPr>
      </w:pPr>
    </w:p>
    <w:p w14:paraId="1075C664" w14:textId="77777777" w:rsidR="00CA1653" w:rsidRDefault="00CA1653" w:rsidP="00B928BC">
      <w:pPr>
        <w:tabs>
          <w:tab w:val="left" w:pos="3536"/>
        </w:tabs>
        <w:rPr>
          <w:rFonts w:ascii="Avenir Book" w:hAnsi="Avenir Book" w:cs="Arial"/>
          <w:sz w:val="20"/>
        </w:rPr>
      </w:pPr>
    </w:p>
    <w:p w14:paraId="1148914B" w14:textId="77777777" w:rsidR="00CA1653" w:rsidRDefault="00CA1653" w:rsidP="00B928BC">
      <w:pPr>
        <w:tabs>
          <w:tab w:val="left" w:pos="3536"/>
        </w:tabs>
        <w:rPr>
          <w:rFonts w:ascii="Avenir Book" w:hAnsi="Avenir Book" w:cs="Arial"/>
          <w:sz w:val="20"/>
        </w:rPr>
      </w:pPr>
    </w:p>
    <w:p w14:paraId="27FAAF1B" w14:textId="77777777" w:rsidR="00CA1653" w:rsidRDefault="00CA1653" w:rsidP="00B928BC">
      <w:pPr>
        <w:tabs>
          <w:tab w:val="left" w:pos="3536"/>
        </w:tabs>
        <w:rPr>
          <w:rFonts w:ascii="Avenir Book" w:hAnsi="Avenir Book" w:cs="Arial"/>
          <w:sz w:val="20"/>
        </w:rPr>
      </w:pPr>
    </w:p>
    <w:p w14:paraId="571C75E0" w14:textId="77777777" w:rsidR="00CA1653" w:rsidRDefault="00CA1653" w:rsidP="00B928BC">
      <w:pPr>
        <w:tabs>
          <w:tab w:val="left" w:pos="3536"/>
        </w:tabs>
        <w:rPr>
          <w:rFonts w:ascii="Avenir Book" w:hAnsi="Avenir Book" w:cs="Arial"/>
          <w:sz w:val="20"/>
        </w:rPr>
      </w:pPr>
    </w:p>
    <w:p w14:paraId="79E2EEC2" w14:textId="77777777" w:rsidR="00CA1653" w:rsidRDefault="00CA1653" w:rsidP="00B928BC">
      <w:pPr>
        <w:tabs>
          <w:tab w:val="left" w:pos="3536"/>
        </w:tabs>
        <w:rPr>
          <w:rFonts w:ascii="Avenir Book" w:hAnsi="Avenir Book" w:cs="Arial"/>
          <w:sz w:val="20"/>
        </w:rPr>
      </w:pPr>
    </w:p>
    <w:p w14:paraId="11EE8742" w14:textId="77777777" w:rsidR="00CA1653" w:rsidRDefault="00CA1653" w:rsidP="00B928BC">
      <w:pPr>
        <w:tabs>
          <w:tab w:val="left" w:pos="3536"/>
        </w:tabs>
        <w:rPr>
          <w:rFonts w:ascii="Avenir Book" w:hAnsi="Avenir Book" w:cs="Arial"/>
          <w:sz w:val="20"/>
        </w:rPr>
      </w:pPr>
    </w:p>
    <w:p w14:paraId="06C7AF58" w14:textId="77777777" w:rsidR="00CA1653" w:rsidRDefault="00CA1653" w:rsidP="00B928BC">
      <w:pPr>
        <w:tabs>
          <w:tab w:val="left" w:pos="3536"/>
        </w:tabs>
        <w:rPr>
          <w:rFonts w:ascii="Avenir Book" w:hAnsi="Avenir Book" w:cs="Arial"/>
          <w:sz w:val="20"/>
        </w:rPr>
      </w:pPr>
    </w:p>
    <w:p w14:paraId="359E7792" w14:textId="77777777" w:rsidR="00CA1653" w:rsidRDefault="00CA1653" w:rsidP="00B928BC">
      <w:pPr>
        <w:tabs>
          <w:tab w:val="left" w:pos="3536"/>
        </w:tabs>
        <w:rPr>
          <w:rFonts w:ascii="Avenir Book" w:hAnsi="Avenir Book" w:cs="Arial"/>
          <w:sz w:val="20"/>
        </w:rPr>
      </w:pPr>
    </w:p>
    <w:p w14:paraId="1B5DE326" w14:textId="77777777" w:rsidR="00CA1653" w:rsidRDefault="00CA1653" w:rsidP="00B928BC">
      <w:pPr>
        <w:tabs>
          <w:tab w:val="left" w:pos="3536"/>
        </w:tabs>
        <w:rPr>
          <w:rFonts w:ascii="Avenir Book" w:hAnsi="Avenir Book" w:cs="Arial"/>
          <w:sz w:val="20"/>
        </w:rPr>
      </w:pPr>
    </w:p>
    <w:p w14:paraId="7BDFEABD" w14:textId="77777777" w:rsidR="00CA1653" w:rsidRDefault="00CA1653" w:rsidP="00B928BC">
      <w:pPr>
        <w:tabs>
          <w:tab w:val="left" w:pos="3536"/>
        </w:tabs>
        <w:rPr>
          <w:rFonts w:ascii="Avenir Book" w:hAnsi="Avenir Book" w:cs="Arial"/>
          <w:sz w:val="20"/>
        </w:rPr>
      </w:pPr>
    </w:p>
    <w:p w14:paraId="583D4EDE" w14:textId="77777777" w:rsidR="00CA1653" w:rsidRDefault="00CA1653" w:rsidP="00B928BC">
      <w:pPr>
        <w:tabs>
          <w:tab w:val="left" w:pos="3536"/>
        </w:tabs>
        <w:rPr>
          <w:rFonts w:ascii="Avenir Book" w:hAnsi="Avenir Book" w:cs="Arial"/>
          <w:sz w:val="20"/>
        </w:rPr>
      </w:pPr>
    </w:p>
    <w:p w14:paraId="43077E61" w14:textId="77777777" w:rsidR="00CA1653" w:rsidRDefault="00CA1653" w:rsidP="00B928BC">
      <w:pPr>
        <w:tabs>
          <w:tab w:val="left" w:pos="3536"/>
        </w:tabs>
        <w:rPr>
          <w:rFonts w:ascii="Avenir Book" w:hAnsi="Avenir Book" w:cs="Arial"/>
          <w:sz w:val="20"/>
        </w:rPr>
      </w:pPr>
    </w:p>
    <w:p w14:paraId="11882004" w14:textId="77777777" w:rsidR="00CA1653" w:rsidRDefault="00CA1653" w:rsidP="00B928BC">
      <w:pPr>
        <w:tabs>
          <w:tab w:val="left" w:pos="3536"/>
        </w:tabs>
        <w:rPr>
          <w:rFonts w:ascii="Avenir Book" w:hAnsi="Avenir Book" w:cs="Arial"/>
          <w:sz w:val="20"/>
        </w:rPr>
      </w:pPr>
    </w:p>
    <w:p w14:paraId="2E40E596" w14:textId="77777777" w:rsidR="00CA1653" w:rsidRDefault="00CA1653" w:rsidP="00B928BC">
      <w:pPr>
        <w:tabs>
          <w:tab w:val="left" w:pos="3536"/>
        </w:tabs>
        <w:rPr>
          <w:rFonts w:ascii="Avenir Book" w:hAnsi="Avenir Book" w:cs="Arial"/>
          <w:sz w:val="20"/>
        </w:rPr>
      </w:pPr>
    </w:p>
    <w:p w14:paraId="0AB484CF" w14:textId="5D852371" w:rsidR="00CA1653" w:rsidRDefault="00CA1653" w:rsidP="00B928BC">
      <w:pPr>
        <w:tabs>
          <w:tab w:val="left" w:pos="3536"/>
        </w:tabs>
        <w:rPr>
          <w:rFonts w:ascii="Avenir Book" w:hAnsi="Avenir Book" w:cs="Arial"/>
          <w:sz w:val="20"/>
        </w:rPr>
      </w:pPr>
    </w:p>
    <w:p w14:paraId="57AD9C10" w14:textId="7303E00E" w:rsidR="00AC444D" w:rsidRDefault="00AC444D" w:rsidP="00B928BC">
      <w:pPr>
        <w:tabs>
          <w:tab w:val="left" w:pos="3536"/>
        </w:tabs>
        <w:rPr>
          <w:rFonts w:ascii="Avenir Book" w:hAnsi="Avenir Book" w:cs="Arial"/>
          <w:sz w:val="20"/>
        </w:rPr>
      </w:pPr>
    </w:p>
    <w:p w14:paraId="76B75DDD" w14:textId="17E43169" w:rsidR="00AC444D" w:rsidRDefault="00AC444D" w:rsidP="00B928BC">
      <w:pPr>
        <w:tabs>
          <w:tab w:val="left" w:pos="3536"/>
        </w:tabs>
        <w:rPr>
          <w:rFonts w:ascii="Avenir Book" w:hAnsi="Avenir Book" w:cs="Arial"/>
          <w:sz w:val="20"/>
        </w:rPr>
      </w:pPr>
    </w:p>
    <w:p w14:paraId="0D668C5B" w14:textId="77777777" w:rsidR="008722C2" w:rsidRDefault="008722C2" w:rsidP="005E4F14">
      <w:pPr>
        <w:tabs>
          <w:tab w:val="left" w:pos="3536"/>
        </w:tabs>
        <w:rPr>
          <w:rFonts w:ascii="Avenir Book" w:hAnsi="Avenir Book" w:cs="Arial"/>
          <w:b/>
          <w:bCs/>
          <w:sz w:val="28"/>
          <w:szCs w:val="28"/>
        </w:rPr>
      </w:pPr>
    </w:p>
    <w:p w14:paraId="2E30DBFC" w14:textId="77777777" w:rsidR="008722C2" w:rsidRDefault="008722C2" w:rsidP="005E4F14">
      <w:pPr>
        <w:tabs>
          <w:tab w:val="left" w:pos="3536"/>
        </w:tabs>
        <w:rPr>
          <w:rFonts w:ascii="Avenir Book" w:hAnsi="Avenir Book" w:cs="Arial"/>
          <w:b/>
          <w:bCs/>
          <w:sz w:val="28"/>
          <w:szCs w:val="28"/>
        </w:rPr>
      </w:pPr>
    </w:p>
    <w:p w14:paraId="5DD70CD7" w14:textId="461EFF31" w:rsidR="00CA1653" w:rsidRPr="001A47AA" w:rsidRDefault="00CA1653" w:rsidP="005E4F14">
      <w:pPr>
        <w:tabs>
          <w:tab w:val="left" w:pos="3536"/>
        </w:tabs>
        <w:rPr>
          <w:rFonts w:ascii="Avenir Book" w:hAnsi="Avenir Book" w:cs="Arial"/>
          <w:b/>
          <w:bCs/>
          <w:sz w:val="28"/>
          <w:szCs w:val="28"/>
        </w:rPr>
      </w:pPr>
      <w:r w:rsidRPr="00CA1653">
        <w:rPr>
          <w:rFonts w:ascii="Avenir Book" w:hAnsi="Avenir Book" w:cs="Arial"/>
          <w:b/>
          <w:bCs/>
          <w:sz w:val="28"/>
          <w:szCs w:val="28"/>
        </w:rPr>
        <w:t>KEY PROJECT INFORMATION</w:t>
      </w:r>
    </w:p>
    <w:p w14:paraId="1E147883" w14:textId="77777777" w:rsidR="00CA1653" w:rsidRDefault="00CA1653" w:rsidP="00B928BC">
      <w:pPr>
        <w:tabs>
          <w:tab w:val="left" w:pos="3536"/>
        </w:tabs>
        <w:rPr>
          <w:rFonts w:ascii="Avenir Book" w:hAnsi="Avenir Book" w:cs="Arial"/>
          <w:sz w:val="20"/>
        </w:rPr>
      </w:pP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6"/>
        <w:gridCol w:w="4636"/>
      </w:tblGrid>
      <w:tr w:rsidR="0021088D" w:rsidRPr="00A313BE" w14:paraId="29F69DEB" w14:textId="77777777" w:rsidTr="00F26DDC">
        <w:tc>
          <w:tcPr>
            <w:tcW w:w="4296" w:type="dxa"/>
            <w:shd w:val="clear" w:color="auto" w:fill="D9D9D9" w:themeFill="background1" w:themeFillShade="D9"/>
          </w:tcPr>
          <w:p w14:paraId="125FFC5B" w14:textId="0670EEF0" w:rsidR="0021088D" w:rsidRPr="00A313BE" w:rsidRDefault="0021088D" w:rsidP="00A313BE">
            <w:pPr>
              <w:tabs>
                <w:tab w:val="left" w:pos="3536"/>
              </w:tabs>
              <w:rPr>
                <w:rFonts w:ascii="Avenir Book" w:hAnsi="Avenir Book" w:cs="Arial"/>
                <w:sz w:val="20"/>
              </w:rPr>
            </w:pPr>
            <w:r w:rsidRPr="00A313BE">
              <w:rPr>
                <w:rFonts w:ascii="Avenir Book" w:hAnsi="Avenir Book" w:cs="Arial"/>
                <w:sz w:val="20"/>
              </w:rPr>
              <w:t>Title of Project</w:t>
            </w:r>
            <w:r w:rsidR="00167464">
              <w:rPr>
                <w:rFonts w:ascii="Avenir Book" w:hAnsi="Avenir Book" w:cs="Arial"/>
                <w:sz w:val="20"/>
              </w:rPr>
              <w:t>/</w:t>
            </w:r>
            <w:proofErr w:type="spellStart"/>
            <w:r w:rsidR="00167464">
              <w:rPr>
                <w:rFonts w:ascii="Avenir Book" w:hAnsi="Avenir Book" w:cs="Arial"/>
                <w:sz w:val="20"/>
              </w:rPr>
              <w:t>PoA</w:t>
            </w:r>
            <w:proofErr w:type="spellEnd"/>
            <w:r w:rsidR="00167464">
              <w:rPr>
                <w:rFonts w:ascii="Avenir Book" w:hAnsi="Avenir Book" w:cs="Arial"/>
                <w:sz w:val="20"/>
              </w:rPr>
              <w:t>/Activity</w:t>
            </w:r>
            <w:r w:rsidRPr="00A313BE">
              <w:rPr>
                <w:rFonts w:ascii="Avenir Book" w:hAnsi="Avenir Book" w:cs="Arial"/>
                <w:sz w:val="20"/>
              </w:rPr>
              <w:t>:</w:t>
            </w:r>
          </w:p>
        </w:tc>
        <w:tc>
          <w:tcPr>
            <w:tcW w:w="4636" w:type="dxa"/>
            <w:shd w:val="clear" w:color="auto" w:fill="auto"/>
          </w:tcPr>
          <w:p w14:paraId="0760DC78" w14:textId="18E0A9C1" w:rsidR="0021088D" w:rsidRPr="00A313BE" w:rsidRDefault="008648B1" w:rsidP="008648B1">
            <w:pPr>
              <w:tabs>
                <w:tab w:val="left" w:pos="3536"/>
              </w:tabs>
              <w:rPr>
                <w:rFonts w:ascii="Avenir Book" w:hAnsi="Avenir Book" w:cs="Arial"/>
                <w:sz w:val="20"/>
              </w:rPr>
            </w:pPr>
            <w:r w:rsidRPr="004F1D0D">
              <w:rPr>
                <w:rFonts w:ascii="Avenir Book" w:hAnsi="Avenir Book" w:cs="Arial"/>
                <w:sz w:val="20"/>
              </w:rPr>
              <w:t xml:space="preserve">GS5047 African Improved </w:t>
            </w:r>
            <w:proofErr w:type="spellStart"/>
            <w:r w:rsidRPr="004F1D0D">
              <w:rPr>
                <w:rFonts w:ascii="Avenir Book" w:hAnsi="Avenir Book" w:cs="Arial"/>
                <w:sz w:val="20"/>
              </w:rPr>
              <w:t>Cookstoves</w:t>
            </w:r>
            <w:proofErr w:type="spellEnd"/>
            <w:r w:rsidRPr="004F1D0D">
              <w:rPr>
                <w:rFonts w:ascii="Avenir Book" w:hAnsi="Avenir Book" w:cs="Arial"/>
                <w:sz w:val="20"/>
              </w:rPr>
              <w:t xml:space="preserve"> and Clean Water Programme</w:t>
            </w:r>
            <w:r>
              <w:rPr>
                <w:rFonts w:ascii="Avenir Book" w:hAnsi="Avenir Book" w:cs="Arial"/>
                <w:sz w:val="20"/>
              </w:rPr>
              <w:t>, VPAs 1-20</w:t>
            </w:r>
          </w:p>
        </w:tc>
      </w:tr>
      <w:tr w:rsidR="00D20E20" w:rsidRPr="00A313BE" w14:paraId="25F9378C" w14:textId="77777777" w:rsidTr="00F26DDC">
        <w:tc>
          <w:tcPr>
            <w:tcW w:w="4296" w:type="dxa"/>
            <w:shd w:val="clear" w:color="auto" w:fill="D9D9D9" w:themeFill="background1" w:themeFillShade="D9"/>
          </w:tcPr>
          <w:p w14:paraId="07DBF079" w14:textId="641E90B1" w:rsidR="00D20E20" w:rsidRPr="00A313BE" w:rsidRDefault="00D20E20" w:rsidP="00A313BE">
            <w:pPr>
              <w:tabs>
                <w:tab w:val="left" w:pos="3536"/>
              </w:tabs>
              <w:rPr>
                <w:rFonts w:ascii="Avenir Book" w:hAnsi="Avenir Book" w:cs="Arial"/>
                <w:sz w:val="20"/>
              </w:rPr>
            </w:pPr>
            <w:r>
              <w:rPr>
                <w:rFonts w:ascii="Avenir Book" w:hAnsi="Avenir Book" w:cs="Arial"/>
                <w:sz w:val="20"/>
              </w:rPr>
              <w:t>GS ID</w:t>
            </w:r>
            <w:r w:rsidR="00CD242B">
              <w:rPr>
                <w:rFonts w:ascii="Avenir Book" w:hAnsi="Avenir Book" w:cs="Arial"/>
                <w:sz w:val="20"/>
              </w:rPr>
              <w:t xml:space="preserve"> of the project/</w:t>
            </w:r>
            <w:proofErr w:type="spellStart"/>
            <w:r w:rsidR="00CD242B">
              <w:rPr>
                <w:rFonts w:ascii="Avenir Book" w:hAnsi="Avenir Book" w:cs="Arial"/>
                <w:sz w:val="20"/>
              </w:rPr>
              <w:t>PoA</w:t>
            </w:r>
            <w:proofErr w:type="spellEnd"/>
            <w:r w:rsidR="00CD242B">
              <w:rPr>
                <w:rFonts w:ascii="Avenir Book" w:hAnsi="Avenir Book" w:cs="Arial"/>
                <w:sz w:val="20"/>
              </w:rPr>
              <w:t>/activity</w:t>
            </w:r>
            <w:r w:rsidR="003E33CD">
              <w:rPr>
                <w:rFonts w:ascii="Avenir Book" w:hAnsi="Avenir Book" w:cs="Arial"/>
                <w:sz w:val="20"/>
              </w:rPr>
              <w:t>:</w:t>
            </w:r>
          </w:p>
        </w:tc>
        <w:tc>
          <w:tcPr>
            <w:tcW w:w="4636" w:type="dxa"/>
            <w:shd w:val="clear" w:color="auto" w:fill="auto"/>
          </w:tcPr>
          <w:p w14:paraId="1BA50D3A" w14:textId="6BA3AFE3" w:rsidR="00D20E20" w:rsidRPr="00A313BE" w:rsidRDefault="00F82416" w:rsidP="00A313BE">
            <w:pPr>
              <w:tabs>
                <w:tab w:val="left" w:pos="3536"/>
              </w:tabs>
              <w:rPr>
                <w:rFonts w:ascii="Avenir Book" w:hAnsi="Avenir Book" w:cs="Arial"/>
                <w:sz w:val="20"/>
              </w:rPr>
            </w:pPr>
            <w:proofErr w:type="spellStart"/>
            <w:r>
              <w:rPr>
                <w:rFonts w:ascii="Avenir Book" w:hAnsi="Avenir Book" w:cs="Arial"/>
                <w:sz w:val="20"/>
              </w:rPr>
              <w:t>PoA</w:t>
            </w:r>
            <w:proofErr w:type="spellEnd"/>
            <w:r>
              <w:rPr>
                <w:rFonts w:ascii="Avenir Book" w:hAnsi="Avenir Book" w:cs="Arial"/>
                <w:sz w:val="20"/>
              </w:rPr>
              <w:t xml:space="preserve"> </w:t>
            </w:r>
            <w:r w:rsidR="008648B1">
              <w:rPr>
                <w:rFonts w:ascii="Avenir Book" w:hAnsi="Avenir Book" w:cs="Arial"/>
                <w:sz w:val="20"/>
              </w:rPr>
              <w:t>GS5047</w:t>
            </w:r>
            <w:r>
              <w:rPr>
                <w:rFonts w:ascii="Avenir Book" w:hAnsi="Avenir Book" w:cs="Arial"/>
                <w:sz w:val="20"/>
              </w:rPr>
              <w:t>, VPAs GS5434, GS5781-5783, GS5889-GS5892, GS6052-6063</w:t>
            </w:r>
          </w:p>
        </w:tc>
      </w:tr>
      <w:tr w:rsidR="00D20E20" w:rsidRPr="00A313BE" w14:paraId="331EC3E4" w14:textId="77777777" w:rsidTr="00F26DDC">
        <w:tc>
          <w:tcPr>
            <w:tcW w:w="4296" w:type="dxa"/>
            <w:shd w:val="clear" w:color="auto" w:fill="D9D9D9" w:themeFill="background1" w:themeFillShade="D9"/>
          </w:tcPr>
          <w:p w14:paraId="47DE370F" w14:textId="5A57C074" w:rsidR="00D20E20" w:rsidRPr="00A313BE" w:rsidRDefault="003E33CD" w:rsidP="00A313BE">
            <w:pPr>
              <w:tabs>
                <w:tab w:val="left" w:pos="3536"/>
              </w:tabs>
              <w:rPr>
                <w:rFonts w:ascii="Avenir Book" w:hAnsi="Avenir Book" w:cs="Arial"/>
                <w:sz w:val="20"/>
              </w:rPr>
            </w:pPr>
            <w:r>
              <w:rPr>
                <w:rFonts w:ascii="Avenir Book" w:hAnsi="Avenir Book" w:cs="Arial"/>
                <w:sz w:val="20"/>
              </w:rPr>
              <w:t>GS Version:</w:t>
            </w:r>
          </w:p>
        </w:tc>
        <w:tc>
          <w:tcPr>
            <w:tcW w:w="4636" w:type="dxa"/>
            <w:shd w:val="clear" w:color="auto" w:fill="auto"/>
          </w:tcPr>
          <w:p w14:paraId="32F3194F" w14:textId="29EE4542" w:rsidR="00D20E20" w:rsidRPr="00A313BE" w:rsidRDefault="008648B1" w:rsidP="00A313BE">
            <w:pPr>
              <w:tabs>
                <w:tab w:val="left" w:pos="3536"/>
              </w:tabs>
              <w:rPr>
                <w:rFonts w:ascii="Avenir Book" w:hAnsi="Avenir Book" w:cs="Arial"/>
                <w:sz w:val="20"/>
              </w:rPr>
            </w:pPr>
            <w:r>
              <w:rPr>
                <w:rFonts w:ascii="Avenir Book" w:hAnsi="Avenir Book" w:cs="Arial"/>
                <w:sz w:val="20"/>
              </w:rPr>
              <w:t>GS4GG</w:t>
            </w:r>
          </w:p>
        </w:tc>
      </w:tr>
      <w:tr w:rsidR="0021088D" w:rsidRPr="00A313BE" w14:paraId="5786CA42" w14:textId="77777777" w:rsidTr="00F26DDC">
        <w:tc>
          <w:tcPr>
            <w:tcW w:w="4296" w:type="dxa"/>
            <w:shd w:val="clear" w:color="auto" w:fill="D9D9D9" w:themeFill="background1" w:themeFillShade="D9"/>
          </w:tcPr>
          <w:p w14:paraId="75150E4B" w14:textId="77777777" w:rsidR="0021088D" w:rsidRPr="00A313BE" w:rsidRDefault="0021088D" w:rsidP="00A313BE">
            <w:pPr>
              <w:tabs>
                <w:tab w:val="left" w:pos="3536"/>
              </w:tabs>
              <w:rPr>
                <w:rFonts w:ascii="Avenir Book" w:hAnsi="Avenir Book" w:cs="Arial"/>
                <w:sz w:val="20"/>
              </w:rPr>
            </w:pPr>
            <w:r w:rsidRPr="00A313BE">
              <w:rPr>
                <w:rFonts w:ascii="Avenir Book" w:hAnsi="Avenir Book" w:cs="Arial"/>
                <w:sz w:val="20"/>
              </w:rPr>
              <w:t>Brief description of Project:</w:t>
            </w:r>
          </w:p>
          <w:p w14:paraId="43D24FDA" w14:textId="77777777" w:rsidR="0021088D" w:rsidRPr="00A313BE" w:rsidRDefault="0021088D" w:rsidP="00A313BE">
            <w:pPr>
              <w:tabs>
                <w:tab w:val="left" w:pos="3536"/>
              </w:tabs>
              <w:rPr>
                <w:rFonts w:ascii="Avenir Book" w:hAnsi="Avenir Book" w:cs="Arial"/>
                <w:sz w:val="20"/>
              </w:rPr>
            </w:pPr>
          </w:p>
          <w:p w14:paraId="764E3ABB" w14:textId="77777777" w:rsidR="0021088D" w:rsidRPr="00A313BE" w:rsidRDefault="0021088D" w:rsidP="00A313BE">
            <w:pPr>
              <w:tabs>
                <w:tab w:val="left" w:pos="3536"/>
              </w:tabs>
              <w:rPr>
                <w:rFonts w:ascii="Avenir Book" w:hAnsi="Avenir Book" w:cs="Arial"/>
                <w:sz w:val="20"/>
              </w:rPr>
            </w:pPr>
          </w:p>
          <w:p w14:paraId="322FFE49" w14:textId="77777777" w:rsidR="0021088D" w:rsidRPr="00A313BE" w:rsidRDefault="0021088D" w:rsidP="00A313BE">
            <w:pPr>
              <w:tabs>
                <w:tab w:val="left" w:pos="3536"/>
              </w:tabs>
              <w:rPr>
                <w:rFonts w:ascii="Avenir Book" w:hAnsi="Avenir Book" w:cs="Arial"/>
                <w:sz w:val="20"/>
              </w:rPr>
            </w:pPr>
          </w:p>
          <w:p w14:paraId="763B1527" w14:textId="77777777" w:rsidR="0021088D" w:rsidRPr="00A313BE" w:rsidRDefault="0021088D" w:rsidP="00A313BE">
            <w:pPr>
              <w:tabs>
                <w:tab w:val="left" w:pos="3536"/>
              </w:tabs>
              <w:rPr>
                <w:rFonts w:ascii="Avenir Book" w:hAnsi="Avenir Book" w:cs="Arial"/>
                <w:sz w:val="20"/>
              </w:rPr>
            </w:pPr>
          </w:p>
        </w:tc>
        <w:tc>
          <w:tcPr>
            <w:tcW w:w="4636" w:type="dxa"/>
            <w:shd w:val="clear" w:color="auto" w:fill="auto"/>
          </w:tcPr>
          <w:p w14:paraId="24DE1C88" w14:textId="2B9F8680" w:rsidR="008648B1" w:rsidRDefault="008648B1" w:rsidP="008648B1">
            <w:pPr>
              <w:tabs>
                <w:tab w:val="left" w:pos="3536"/>
              </w:tabs>
              <w:rPr>
                <w:rFonts w:ascii="Avenir Book" w:hAnsi="Avenir Book" w:cs="Arial"/>
                <w:sz w:val="20"/>
              </w:rPr>
            </w:pPr>
            <w:r w:rsidRPr="008648B1">
              <w:rPr>
                <w:rFonts w:ascii="Avenir Book" w:hAnsi="Avenir Book" w:cs="Arial"/>
                <w:sz w:val="20"/>
              </w:rPr>
              <w:t>The Micro-Scale Voluntary Project Act</w:t>
            </w:r>
            <w:r>
              <w:rPr>
                <w:rFonts w:ascii="Avenir Book" w:hAnsi="Avenir Book" w:cs="Arial"/>
                <w:sz w:val="20"/>
              </w:rPr>
              <w:t>ivities</w:t>
            </w:r>
            <w:r w:rsidRPr="008648B1">
              <w:rPr>
                <w:rFonts w:ascii="Avenir Book" w:hAnsi="Avenir Book" w:cs="Arial"/>
                <w:sz w:val="20"/>
              </w:rPr>
              <w:t xml:space="preserve"> 1</w:t>
            </w:r>
            <w:r>
              <w:rPr>
                <w:rFonts w:ascii="Avenir Book" w:hAnsi="Avenir Book" w:cs="Arial"/>
                <w:sz w:val="20"/>
              </w:rPr>
              <w:t>-20 under</w:t>
            </w:r>
            <w:r w:rsidRPr="008648B1">
              <w:rPr>
                <w:rFonts w:ascii="Avenir Book" w:hAnsi="Avenir Book" w:cs="Arial"/>
                <w:sz w:val="20"/>
              </w:rPr>
              <w:t xml:space="preserve"> the </w:t>
            </w:r>
            <w:proofErr w:type="spellStart"/>
            <w:r w:rsidRPr="008648B1">
              <w:rPr>
                <w:rFonts w:ascii="Avenir Book" w:hAnsi="Avenir Book" w:cs="Arial"/>
                <w:sz w:val="20"/>
              </w:rPr>
              <w:t>PoA</w:t>
            </w:r>
            <w:proofErr w:type="spellEnd"/>
            <w:r w:rsidRPr="008648B1">
              <w:rPr>
                <w:rFonts w:ascii="Avenir Book" w:hAnsi="Avenir Book" w:cs="Arial"/>
                <w:sz w:val="20"/>
              </w:rPr>
              <w:t xml:space="preserve"> African Improved </w:t>
            </w:r>
            <w:proofErr w:type="spellStart"/>
            <w:r w:rsidRPr="008648B1">
              <w:rPr>
                <w:rFonts w:ascii="Avenir Book" w:hAnsi="Avenir Book" w:cs="Arial"/>
                <w:sz w:val="20"/>
              </w:rPr>
              <w:t>Cookstoves</w:t>
            </w:r>
            <w:proofErr w:type="spellEnd"/>
            <w:r w:rsidRPr="008648B1">
              <w:rPr>
                <w:rFonts w:ascii="Avenir Book" w:hAnsi="Avenir Book" w:cs="Arial"/>
                <w:sz w:val="20"/>
              </w:rPr>
              <w:t xml:space="preserve"> an</w:t>
            </w:r>
            <w:r>
              <w:rPr>
                <w:rFonts w:ascii="Avenir Book" w:hAnsi="Avenir Book" w:cs="Arial"/>
                <w:sz w:val="20"/>
              </w:rPr>
              <w:t>d Clean Water Programme involve</w:t>
            </w:r>
            <w:r w:rsidRPr="008648B1">
              <w:rPr>
                <w:rFonts w:ascii="Avenir Book" w:hAnsi="Avenir Book" w:cs="Arial"/>
                <w:sz w:val="20"/>
              </w:rPr>
              <w:t xml:space="preserve"> the distribution of domestic fuel-efficient cook stoves to households within </w:t>
            </w:r>
            <w:r>
              <w:rPr>
                <w:rFonts w:ascii="Avenir Book" w:hAnsi="Avenir Book" w:cs="Arial"/>
                <w:sz w:val="20"/>
              </w:rPr>
              <w:t>four</w:t>
            </w:r>
            <w:r w:rsidRPr="008648B1">
              <w:rPr>
                <w:rFonts w:ascii="Avenir Book" w:hAnsi="Avenir Book" w:cs="Arial"/>
                <w:sz w:val="20"/>
              </w:rPr>
              <w:t xml:space="preserve"> District</w:t>
            </w:r>
            <w:r>
              <w:rPr>
                <w:rFonts w:ascii="Avenir Book" w:hAnsi="Avenir Book" w:cs="Arial"/>
                <w:sz w:val="20"/>
              </w:rPr>
              <w:t>s in</w:t>
            </w:r>
            <w:r w:rsidRPr="008648B1">
              <w:rPr>
                <w:rFonts w:ascii="Avenir Book" w:hAnsi="Avenir Book" w:cs="Arial"/>
                <w:sz w:val="20"/>
              </w:rPr>
              <w:t xml:space="preserve"> Rwanda which previously have had no access to improved </w:t>
            </w:r>
            <w:proofErr w:type="spellStart"/>
            <w:r w:rsidRPr="008648B1">
              <w:rPr>
                <w:rFonts w:ascii="Avenir Book" w:hAnsi="Avenir Book" w:cs="Arial"/>
                <w:sz w:val="20"/>
              </w:rPr>
              <w:t>cookstoves</w:t>
            </w:r>
            <w:proofErr w:type="spellEnd"/>
            <w:r w:rsidRPr="008648B1">
              <w:rPr>
                <w:rFonts w:ascii="Avenir Book" w:hAnsi="Avenir Book" w:cs="Arial"/>
                <w:sz w:val="20"/>
              </w:rPr>
              <w:t xml:space="preserve">. </w:t>
            </w:r>
          </w:p>
          <w:p w14:paraId="21F797FF" w14:textId="77777777" w:rsidR="008648B1" w:rsidRPr="008648B1" w:rsidRDefault="008648B1" w:rsidP="008648B1">
            <w:pPr>
              <w:tabs>
                <w:tab w:val="left" w:pos="3536"/>
              </w:tabs>
              <w:rPr>
                <w:rFonts w:ascii="Avenir Book" w:hAnsi="Avenir Book" w:cs="Arial"/>
                <w:sz w:val="20"/>
              </w:rPr>
            </w:pPr>
          </w:p>
          <w:p w14:paraId="53A762D1" w14:textId="18898830" w:rsidR="0021088D" w:rsidRPr="00A313BE" w:rsidRDefault="008648B1" w:rsidP="008648B1">
            <w:pPr>
              <w:tabs>
                <w:tab w:val="left" w:pos="3536"/>
              </w:tabs>
              <w:rPr>
                <w:rFonts w:ascii="Avenir Book" w:hAnsi="Avenir Book" w:cs="Arial"/>
                <w:sz w:val="20"/>
              </w:rPr>
            </w:pPr>
            <w:r w:rsidRPr="008648B1">
              <w:rPr>
                <w:rFonts w:ascii="Avenir Book" w:hAnsi="Avenir Book" w:cs="Arial"/>
                <w:sz w:val="20"/>
              </w:rPr>
              <w:t xml:space="preserve">The efficient cook stoves are based on </w:t>
            </w:r>
            <w:r>
              <w:rPr>
                <w:rFonts w:ascii="Avenir Book" w:hAnsi="Avenir Book" w:cs="Arial"/>
                <w:sz w:val="20"/>
              </w:rPr>
              <w:t>international</w:t>
            </w:r>
            <w:r w:rsidRPr="008648B1">
              <w:rPr>
                <w:rFonts w:ascii="Avenir Book" w:hAnsi="Avenir Book" w:cs="Arial"/>
                <w:sz w:val="20"/>
              </w:rPr>
              <w:t xml:space="preserve"> design</w:t>
            </w:r>
            <w:r>
              <w:rPr>
                <w:rFonts w:ascii="Avenir Book" w:hAnsi="Avenir Book" w:cs="Arial"/>
                <w:sz w:val="20"/>
              </w:rPr>
              <w:t xml:space="preserve"> </w:t>
            </w:r>
            <w:r w:rsidRPr="008648B1">
              <w:rPr>
                <w:rFonts w:ascii="Avenir Book" w:hAnsi="Avenir Book" w:cs="Arial"/>
                <w:sz w:val="20"/>
              </w:rPr>
              <w:t>and tested independently. They will be distributed at a highly subsidised cost for users, in exchange for the rights to the Voluntary Emission Reductions (VERs). The majority of families would not otherwise have access to the market for fuel-efficient cook stoves for economic reasons.</w:t>
            </w:r>
          </w:p>
        </w:tc>
      </w:tr>
      <w:tr w:rsidR="003E33CD" w:rsidRPr="00A313BE" w14:paraId="16B98FCA" w14:textId="77777777" w:rsidTr="00F879BD">
        <w:trPr>
          <w:trHeight w:val="311"/>
        </w:trPr>
        <w:tc>
          <w:tcPr>
            <w:tcW w:w="4296" w:type="dxa"/>
            <w:shd w:val="clear" w:color="auto" w:fill="D9D9D9" w:themeFill="background1" w:themeFillShade="D9"/>
          </w:tcPr>
          <w:p w14:paraId="33B20AEA" w14:textId="1762F73C" w:rsidR="003E33CD" w:rsidRDefault="00F879BD" w:rsidP="00A313BE">
            <w:pPr>
              <w:tabs>
                <w:tab w:val="left" w:pos="3536"/>
              </w:tabs>
              <w:rPr>
                <w:rFonts w:ascii="Avenir Book" w:hAnsi="Avenir Book" w:cs="Arial"/>
                <w:sz w:val="20"/>
              </w:rPr>
            </w:pPr>
            <w:r>
              <w:rPr>
                <w:rFonts w:ascii="Avenir Book" w:hAnsi="Avenir Book" w:cs="Arial"/>
                <w:sz w:val="20"/>
              </w:rPr>
              <w:t>Project type</w:t>
            </w:r>
            <w:r w:rsidR="003E33CD">
              <w:rPr>
                <w:rFonts w:ascii="Avenir Book" w:hAnsi="Avenir Book" w:cs="Arial"/>
                <w:sz w:val="20"/>
              </w:rPr>
              <w:t>: Energy/Land Use</w:t>
            </w:r>
          </w:p>
        </w:tc>
        <w:tc>
          <w:tcPr>
            <w:tcW w:w="4636" w:type="dxa"/>
            <w:shd w:val="clear" w:color="auto" w:fill="auto"/>
          </w:tcPr>
          <w:p w14:paraId="50598E6B" w14:textId="70966288" w:rsidR="003E33CD" w:rsidRPr="00A313BE" w:rsidRDefault="00CD4669" w:rsidP="00A313BE">
            <w:pPr>
              <w:tabs>
                <w:tab w:val="left" w:pos="3536"/>
              </w:tabs>
              <w:rPr>
                <w:rFonts w:ascii="Avenir Book" w:hAnsi="Avenir Book" w:cs="Arial"/>
                <w:sz w:val="20"/>
              </w:rPr>
            </w:pPr>
            <w:r>
              <w:rPr>
                <w:rFonts w:ascii="Avenir Book" w:hAnsi="Avenir Book" w:cs="Arial"/>
                <w:sz w:val="20"/>
              </w:rPr>
              <w:t>Energy</w:t>
            </w:r>
          </w:p>
        </w:tc>
      </w:tr>
      <w:tr w:rsidR="005F5846" w:rsidRPr="00A313BE" w14:paraId="0E0DA4E3" w14:textId="77777777" w:rsidTr="00F26DDC">
        <w:tc>
          <w:tcPr>
            <w:tcW w:w="4296" w:type="dxa"/>
            <w:shd w:val="clear" w:color="auto" w:fill="D9D9D9" w:themeFill="background1" w:themeFillShade="D9"/>
          </w:tcPr>
          <w:p w14:paraId="7E2824A2" w14:textId="3313B72E" w:rsidR="005F5846" w:rsidRDefault="005F5846" w:rsidP="00A313BE">
            <w:pPr>
              <w:tabs>
                <w:tab w:val="left" w:pos="3536"/>
              </w:tabs>
              <w:rPr>
                <w:rFonts w:ascii="Avenir Book" w:hAnsi="Avenir Book" w:cs="Arial"/>
                <w:sz w:val="20"/>
              </w:rPr>
            </w:pPr>
            <w:r>
              <w:rPr>
                <w:rFonts w:ascii="Avenir Book" w:hAnsi="Avenir Book" w:cs="Arial"/>
                <w:sz w:val="20"/>
              </w:rPr>
              <w:t>For Renewable Energy Projects – intention to apply RECs Labels (y/n)</w:t>
            </w:r>
          </w:p>
        </w:tc>
        <w:tc>
          <w:tcPr>
            <w:tcW w:w="4636" w:type="dxa"/>
            <w:shd w:val="clear" w:color="auto" w:fill="auto"/>
          </w:tcPr>
          <w:p w14:paraId="65126731" w14:textId="36B3A3EA" w:rsidR="005F5846" w:rsidRPr="00A313BE" w:rsidRDefault="00CD4669" w:rsidP="00A313BE">
            <w:pPr>
              <w:tabs>
                <w:tab w:val="left" w:pos="3536"/>
              </w:tabs>
              <w:rPr>
                <w:rFonts w:ascii="Avenir Book" w:hAnsi="Avenir Book" w:cs="Arial"/>
                <w:sz w:val="20"/>
              </w:rPr>
            </w:pPr>
            <w:r>
              <w:rPr>
                <w:rFonts w:ascii="Avenir Book" w:hAnsi="Avenir Book" w:cs="Arial"/>
                <w:sz w:val="20"/>
              </w:rPr>
              <w:t>N</w:t>
            </w:r>
          </w:p>
        </w:tc>
      </w:tr>
      <w:tr w:rsidR="00167464" w:rsidRPr="00A313BE" w14:paraId="7DDD79EF" w14:textId="77777777" w:rsidTr="00F26DDC">
        <w:tc>
          <w:tcPr>
            <w:tcW w:w="4296" w:type="dxa"/>
            <w:shd w:val="clear" w:color="auto" w:fill="D9D9D9" w:themeFill="background1" w:themeFillShade="D9"/>
          </w:tcPr>
          <w:p w14:paraId="11AA09B4" w14:textId="72401F31" w:rsidR="00167464" w:rsidRDefault="00167464" w:rsidP="00A313BE">
            <w:pPr>
              <w:tabs>
                <w:tab w:val="left" w:pos="3536"/>
              </w:tabs>
              <w:rPr>
                <w:rFonts w:ascii="Avenir Book" w:hAnsi="Avenir Book" w:cs="Arial"/>
                <w:sz w:val="20"/>
              </w:rPr>
            </w:pPr>
            <w:r>
              <w:rPr>
                <w:rFonts w:ascii="Avenir Book" w:hAnsi="Avenir Book" w:cs="Arial"/>
                <w:sz w:val="20"/>
              </w:rPr>
              <w:t>GS Stream (CDM/VER):</w:t>
            </w:r>
          </w:p>
        </w:tc>
        <w:tc>
          <w:tcPr>
            <w:tcW w:w="4636" w:type="dxa"/>
            <w:shd w:val="clear" w:color="auto" w:fill="auto"/>
          </w:tcPr>
          <w:p w14:paraId="434309D8" w14:textId="24A424FF" w:rsidR="00167464" w:rsidRPr="00A313BE" w:rsidRDefault="00CD4669" w:rsidP="00A313BE">
            <w:pPr>
              <w:tabs>
                <w:tab w:val="left" w:pos="3536"/>
              </w:tabs>
              <w:rPr>
                <w:rFonts w:ascii="Avenir Book" w:hAnsi="Avenir Book" w:cs="Arial"/>
                <w:sz w:val="20"/>
              </w:rPr>
            </w:pPr>
            <w:r>
              <w:rPr>
                <w:rFonts w:ascii="Avenir Book" w:hAnsi="Avenir Book" w:cs="Arial"/>
                <w:sz w:val="20"/>
              </w:rPr>
              <w:t>VER</w:t>
            </w:r>
          </w:p>
        </w:tc>
      </w:tr>
      <w:tr w:rsidR="00167464" w:rsidRPr="00A313BE" w14:paraId="4DCB6558" w14:textId="77777777" w:rsidTr="00F26DDC">
        <w:tc>
          <w:tcPr>
            <w:tcW w:w="4296" w:type="dxa"/>
            <w:shd w:val="clear" w:color="auto" w:fill="D9D9D9" w:themeFill="background1" w:themeFillShade="D9"/>
          </w:tcPr>
          <w:p w14:paraId="51EA6EB2" w14:textId="0C4393D6" w:rsidR="00167464" w:rsidRDefault="00167464" w:rsidP="00A313BE">
            <w:pPr>
              <w:tabs>
                <w:tab w:val="left" w:pos="3536"/>
              </w:tabs>
              <w:rPr>
                <w:rFonts w:ascii="Avenir Book" w:hAnsi="Avenir Book" w:cs="Arial"/>
                <w:sz w:val="20"/>
              </w:rPr>
            </w:pPr>
            <w:r>
              <w:rPr>
                <w:rFonts w:ascii="Avenir Book" w:hAnsi="Avenir Book" w:cs="Arial"/>
                <w:sz w:val="20"/>
              </w:rPr>
              <w:t>Scale (large/scale/micro):</w:t>
            </w:r>
          </w:p>
        </w:tc>
        <w:tc>
          <w:tcPr>
            <w:tcW w:w="4636" w:type="dxa"/>
            <w:shd w:val="clear" w:color="auto" w:fill="auto"/>
          </w:tcPr>
          <w:p w14:paraId="29A58426" w14:textId="482C0E12" w:rsidR="00167464" w:rsidRPr="00A313BE" w:rsidRDefault="00CD4669" w:rsidP="00A313BE">
            <w:pPr>
              <w:tabs>
                <w:tab w:val="left" w:pos="3536"/>
              </w:tabs>
              <w:rPr>
                <w:rFonts w:ascii="Avenir Book" w:hAnsi="Avenir Book" w:cs="Arial"/>
                <w:sz w:val="20"/>
              </w:rPr>
            </w:pPr>
            <w:r>
              <w:rPr>
                <w:rFonts w:ascii="Avenir Book" w:hAnsi="Avenir Book" w:cs="Arial"/>
                <w:sz w:val="20"/>
              </w:rPr>
              <w:t>Micro</w:t>
            </w:r>
          </w:p>
        </w:tc>
      </w:tr>
      <w:tr w:rsidR="0021088D" w:rsidRPr="00A313BE" w14:paraId="572019DA" w14:textId="77777777" w:rsidTr="00F26DDC">
        <w:tc>
          <w:tcPr>
            <w:tcW w:w="4296" w:type="dxa"/>
            <w:shd w:val="clear" w:color="auto" w:fill="D9D9D9" w:themeFill="background1" w:themeFillShade="D9"/>
          </w:tcPr>
          <w:p w14:paraId="48645934" w14:textId="7B282755" w:rsidR="0021088D" w:rsidRPr="00A313BE" w:rsidRDefault="003E33CD" w:rsidP="00A313BE">
            <w:pPr>
              <w:tabs>
                <w:tab w:val="left" w:pos="3536"/>
              </w:tabs>
              <w:rPr>
                <w:rFonts w:ascii="Avenir Book" w:hAnsi="Avenir Book" w:cs="Arial"/>
                <w:sz w:val="20"/>
              </w:rPr>
            </w:pPr>
            <w:r>
              <w:rPr>
                <w:rFonts w:ascii="Avenir Book" w:hAnsi="Avenir Book" w:cs="Arial"/>
                <w:sz w:val="20"/>
              </w:rPr>
              <w:t>GS Registration Date:</w:t>
            </w:r>
          </w:p>
        </w:tc>
        <w:tc>
          <w:tcPr>
            <w:tcW w:w="4636" w:type="dxa"/>
            <w:shd w:val="clear" w:color="auto" w:fill="auto"/>
          </w:tcPr>
          <w:p w14:paraId="4CBF0498" w14:textId="5D24B4A9" w:rsidR="0021088D" w:rsidRPr="00A313BE" w:rsidRDefault="00CD4669" w:rsidP="00A313BE">
            <w:pPr>
              <w:tabs>
                <w:tab w:val="left" w:pos="3536"/>
              </w:tabs>
              <w:rPr>
                <w:rFonts w:ascii="Avenir Book" w:hAnsi="Avenir Book" w:cs="Arial"/>
                <w:sz w:val="20"/>
              </w:rPr>
            </w:pPr>
            <w:r>
              <w:rPr>
                <w:rFonts w:ascii="Avenir Book" w:hAnsi="Avenir Book" w:cs="Arial"/>
                <w:sz w:val="20"/>
              </w:rPr>
              <w:t>Various registration dates of the VPAs covered by the transition</w:t>
            </w:r>
          </w:p>
        </w:tc>
      </w:tr>
      <w:tr w:rsidR="003E33CD" w:rsidRPr="00A313BE" w14:paraId="369D8C95" w14:textId="77777777" w:rsidTr="00F26DDC">
        <w:tc>
          <w:tcPr>
            <w:tcW w:w="4296" w:type="dxa"/>
            <w:shd w:val="clear" w:color="auto" w:fill="D9D9D9" w:themeFill="background1" w:themeFillShade="D9"/>
          </w:tcPr>
          <w:p w14:paraId="60816162" w14:textId="6CA20821" w:rsidR="003E33CD" w:rsidRPr="00A313BE" w:rsidRDefault="003E33CD" w:rsidP="00A313BE">
            <w:pPr>
              <w:tabs>
                <w:tab w:val="left" w:pos="3536"/>
              </w:tabs>
              <w:rPr>
                <w:rFonts w:ascii="Avenir Book" w:hAnsi="Avenir Book" w:cs="Arial"/>
                <w:sz w:val="20"/>
              </w:rPr>
            </w:pPr>
            <w:r>
              <w:rPr>
                <w:rFonts w:ascii="Avenir Book" w:hAnsi="Avenir Book" w:cs="Arial"/>
                <w:sz w:val="20"/>
              </w:rPr>
              <w:t>GS Crediting period start date:</w:t>
            </w:r>
          </w:p>
        </w:tc>
        <w:tc>
          <w:tcPr>
            <w:tcW w:w="4636" w:type="dxa"/>
            <w:shd w:val="clear" w:color="auto" w:fill="auto"/>
          </w:tcPr>
          <w:p w14:paraId="5E81DA38" w14:textId="6433955A" w:rsidR="003E33CD" w:rsidRPr="00A313BE" w:rsidRDefault="00CD4669" w:rsidP="00A313BE">
            <w:pPr>
              <w:tabs>
                <w:tab w:val="left" w:pos="3536"/>
              </w:tabs>
              <w:rPr>
                <w:rFonts w:ascii="Avenir Book" w:hAnsi="Avenir Book" w:cs="Arial"/>
                <w:sz w:val="20"/>
              </w:rPr>
            </w:pPr>
            <w:r>
              <w:rPr>
                <w:rFonts w:ascii="Avenir Book" w:hAnsi="Avenir Book" w:cs="Arial"/>
                <w:sz w:val="20"/>
              </w:rPr>
              <w:t>Various crediting period start dates of the VPAs covered by the transition</w:t>
            </w:r>
          </w:p>
        </w:tc>
      </w:tr>
      <w:tr w:rsidR="003E33CD" w:rsidRPr="00A313BE" w14:paraId="63CB7747" w14:textId="77777777" w:rsidTr="00F26DDC">
        <w:tc>
          <w:tcPr>
            <w:tcW w:w="4296" w:type="dxa"/>
            <w:shd w:val="clear" w:color="auto" w:fill="D9D9D9" w:themeFill="background1" w:themeFillShade="D9"/>
          </w:tcPr>
          <w:p w14:paraId="65EB17BF" w14:textId="20C883CB" w:rsidR="003E33CD" w:rsidRPr="00A313BE" w:rsidRDefault="003E33CD" w:rsidP="00A313BE">
            <w:pPr>
              <w:tabs>
                <w:tab w:val="left" w:pos="3536"/>
              </w:tabs>
              <w:rPr>
                <w:rFonts w:ascii="Avenir Book" w:hAnsi="Avenir Book" w:cs="Arial"/>
                <w:sz w:val="20"/>
              </w:rPr>
            </w:pPr>
            <w:r>
              <w:rPr>
                <w:rFonts w:ascii="Avenir Book" w:hAnsi="Avenir Book" w:cs="Arial"/>
                <w:sz w:val="20"/>
              </w:rPr>
              <w:t>CDM Registration Date:</w:t>
            </w:r>
          </w:p>
        </w:tc>
        <w:tc>
          <w:tcPr>
            <w:tcW w:w="4636" w:type="dxa"/>
            <w:shd w:val="clear" w:color="auto" w:fill="auto"/>
          </w:tcPr>
          <w:p w14:paraId="06FAEFBA" w14:textId="29F5955C" w:rsidR="003E33CD" w:rsidRPr="00A313BE" w:rsidRDefault="00CD4669" w:rsidP="00A313BE">
            <w:pPr>
              <w:tabs>
                <w:tab w:val="left" w:pos="3536"/>
              </w:tabs>
              <w:rPr>
                <w:rFonts w:ascii="Avenir Book" w:hAnsi="Avenir Book" w:cs="Arial"/>
                <w:sz w:val="20"/>
              </w:rPr>
            </w:pPr>
            <w:proofErr w:type="spellStart"/>
            <w:r>
              <w:rPr>
                <w:rFonts w:ascii="Avenir Book" w:hAnsi="Avenir Book" w:cs="Arial"/>
                <w:sz w:val="20"/>
              </w:rPr>
              <w:t>n.a</w:t>
            </w:r>
            <w:proofErr w:type="spellEnd"/>
            <w:r>
              <w:rPr>
                <w:rFonts w:ascii="Avenir Book" w:hAnsi="Avenir Book" w:cs="Arial"/>
                <w:sz w:val="20"/>
              </w:rPr>
              <w:t>.</w:t>
            </w:r>
          </w:p>
        </w:tc>
      </w:tr>
      <w:tr w:rsidR="003E33CD" w:rsidRPr="00A313BE" w14:paraId="5FB0678B" w14:textId="77777777" w:rsidTr="00F26DDC">
        <w:tc>
          <w:tcPr>
            <w:tcW w:w="4296" w:type="dxa"/>
            <w:shd w:val="clear" w:color="auto" w:fill="D9D9D9" w:themeFill="background1" w:themeFillShade="D9"/>
          </w:tcPr>
          <w:p w14:paraId="07F958CB" w14:textId="17DA5524" w:rsidR="003E33CD" w:rsidRPr="00A313BE" w:rsidRDefault="003E33CD" w:rsidP="00A313BE">
            <w:pPr>
              <w:tabs>
                <w:tab w:val="left" w:pos="3536"/>
              </w:tabs>
              <w:rPr>
                <w:rFonts w:ascii="Avenir Book" w:hAnsi="Avenir Book" w:cs="Arial"/>
                <w:sz w:val="20"/>
              </w:rPr>
            </w:pPr>
            <w:r>
              <w:rPr>
                <w:rFonts w:ascii="Avenir Book" w:hAnsi="Avenir Book" w:cs="Arial"/>
                <w:sz w:val="20"/>
              </w:rPr>
              <w:t>CDM Crediting period start date:</w:t>
            </w:r>
          </w:p>
        </w:tc>
        <w:tc>
          <w:tcPr>
            <w:tcW w:w="4636" w:type="dxa"/>
            <w:shd w:val="clear" w:color="auto" w:fill="auto"/>
          </w:tcPr>
          <w:p w14:paraId="03D00DDC" w14:textId="4D6FA0F8" w:rsidR="003E33CD" w:rsidRPr="00A313BE" w:rsidRDefault="00CD4669" w:rsidP="00A313BE">
            <w:pPr>
              <w:tabs>
                <w:tab w:val="left" w:pos="3536"/>
              </w:tabs>
              <w:rPr>
                <w:rFonts w:ascii="Avenir Book" w:hAnsi="Avenir Book" w:cs="Arial"/>
                <w:sz w:val="20"/>
              </w:rPr>
            </w:pPr>
            <w:proofErr w:type="spellStart"/>
            <w:r>
              <w:rPr>
                <w:rFonts w:ascii="Avenir Book" w:hAnsi="Avenir Book" w:cs="Arial"/>
                <w:sz w:val="20"/>
              </w:rPr>
              <w:t>n.a</w:t>
            </w:r>
            <w:proofErr w:type="spellEnd"/>
            <w:r>
              <w:rPr>
                <w:rFonts w:ascii="Avenir Book" w:hAnsi="Avenir Book" w:cs="Arial"/>
                <w:sz w:val="20"/>
              </w:rPr>
              <w:t>.</w:t>
            </w:r>
          </w:p>
        </w:tc>
      </w:tr>
      <w:tr w:rsidR="0021088D" w:rsidRPr="00A313BE" w14:paraId="7CB269DE" w14:textId="77777777" w:rsidTr="00F26DDC">
        <w:tc>
          <w:tcPr>
            <w:tcW w:w="4296" w:type="dxa"/>
            <w:shd w:val="clear" w:color="auto" w:fill="D9D9D9" w:themeFill="background1" w:themeFillShade="D9"/>
          </w:tcPr>
          <w:p w14:paraId="058CA9D9" w14:textId="77777777" w:rsidR="0021088D" w:rsidRPr="00A313BE" w:rsidRDefault="0021088D" w:rsidP="00A313BE">
            <w:pPr>
              <w:tabs>
                <w:tab w:val="left" w:pos="3536"/>
              </w:tabs>
              <w:rPr>
                <w:rFonts w:ascii="Avenir Book" w:hAnsi="Avenir Book" w:cs="Arial"/>
                <w:sz w:val="20"/>
              </w:rPr>
            </w:pPr>
            <w:r w:rsidRPr="00A313BE">
              <w:rPr>
                <w:rFonts w:ascii="Avenir Book" w:hAnsi="Avenir Book" w:cs="Arial"/>
                <w:sz w:val="20"/>
              </w:rPr>
              <w:t>Project Developer:</w:t>
            </w:r>
          </w:p>
        </w:tc>
        <w:tc>
          <w:tcPr>
            <w:tcW w:w="4636" w:type="dxa"/>
            <w:shd w:val="clear" w:color="auto" w:fill="auto"/>
          </w:tcPr>
          <w:p w14:paraId="005CA1A8" w14:textId="4E7F2CEC" w:rsidR="0021088D" w:rsidRPr="00A313BE" w:rsidRDefault="00CD4669" w:rsidP="00A313BE">
            <w:pPr>
              <w:tabs>
                <w:tab w:val="left" w:pos="3536"/>
              </w:tabs>
              <w:rPr>
                <w:rFonts w:ascii="Avenir Book" w:hAnsi="Avenir Book" w:cs="Arial"/>
                <w:sz w:val="20"/>
              </w:rPr>
            </w:pPr>
            <w:proofErr w:type="spellStart"/>
            <w:r>
              <w:rPr>
                <w:rFonts w:ascii="Avenir Book" w:hAnsi="Avenir Book" w:cs="Arial"/>
                <w:sz w:val="20"/>
              </w:rPr>
              <w:t>Likano</w:t>
            </w:r>
            <w:proofErr w:type="spellEnd"/>
            <w:r>
              <w:rPr>
                <w:rFonts w:ascii="Avenir Book" w:hAnsi="Avenir Book" w:cs="Arial"/>
                <w:sz w:val="20"/>
              </w:rPr>
              <w:t xml:space="preserve"> Project Development GmbH</w:t>
            </w:r>
          </w:p>
        </w:tc>
      </w:tr>
      <w:tr w:rsidR="0021088D" w:rsidRPr="00A313BE" w14:paraId="6B3717A2" w14:textId="77777777" w:rsidTr="00F26DDC">
        <w:tc>
          <w:tcPr>
            <w:tcW w:w="4296" w:type="dxa"/>
            <w:shd w:val="clear" w:color="auto" w:fill="D9D9D9" w:themeFill="background1" w:themeFillShade="D9"/>
          </w:tcPr>
          <w:p w14:paraId="6394608F" w14:textId="77777777" w:rsidR="0021088D" w:rsidRPr="00A313BE" w:rsidRDefault="0021088D" w:rsidP="00A313BE">
            <w:pPr>
              <w:tabs>
                <w:tab w:val="left" w:pos="3536"/>
              </w:tabs>
              <w:rPr>
                <w:rFonts w:ascii="Avenir Book" w:hAnsi="Avenir Book" w:cs="Arial"/>
                <w:sz w:val="20"/>
              </w:rPr>
            </w:pPr>
            <w:r w:rsidRPr="00A313BE">
              <w:rPr>
                <w:rFonts w:ascii="Avenir Book" w:hAnsi="Avenir Book" w:cs="Arial"/>
                <w:sz w:val="20"/>
              </w:rPr>
              <w:t>Project Representative:</w:t>
            </w:r>
          </w:p>
        </w:tc>
        <w:tc>
          <w:tcPr>
            <w:tcW w:w="4636" w:type="dxa"/>
            <w:shd w:val="clear" w:color="auto" w:fill="auto"/>
          </w:tcPr>
          <w:p w14:paraId="4E49405D" w14:textId="611B8F6E" w:rsidR="0021088D" w:rsidRPr="00A313BE" w:rsidRDefault="00CD4669" w:rsidP="00A313BE">
            <w:pPr>
              <w:tabs>
                <w:tab w:val="left" w:pos="3536"/>
              </w:tabs>
              <w:rPr>
                <w:rFonts w:ascii="Avenir Book" w:hAnsi="Avenir Book" w:cs="Arial"/>
                <w:sz w:val="20"/>
              </w:rPr>
            </w:pPr>
            <w:r>
              <w:rPr>
                <w:rFonts w:ascii="Avenir Book" w:hAnsi="Avenir Book" w:cs="Arial"/>
                <w:sz w:val="20"/>
              </w:rPr>
              <w:t>Manfred Stockmayer, Carbon Asset Manager</w:t>
            </w:r>
          </w:p>
        </w:tc>
      </w:tr>
      <w:tr w:rsidR="0021088D" w:rsidRPr="00A313BE" w14:paraId="4566E183" w14:textId="77777777" w:rsidTr="00F26DDC">
        <w:tc>
          <w:tcPr>
            <w:tcW w:w="4296" w:type="dxa"/>
            <w:shd w:val="clear" w:color="auto" w:fill="D9D9D9" w:themeFill="background1" w:themeFillShade="D9"/>
          </w:tcPr>
          <w:p w14:paraId="3B92989D" w14:textId="77777777" w:rsidR="0021088D" w:rsidRPr="00A313BE" w:rsidRDefault="0021088D" w:rsidP="00A313BE">
            <w:pPr>
              <w:tabs>
                <w:tab w:val="left" w:pos="3536"/>
              </w:tabs>
              <w:rPr>
                <w:rFonts w:ascii="Avenir Book" w:hAnsi="Avenir Book" w:cs="Arial"/>
                <w:sz w:val="20"/>
              </w:rPr>
            </w:pPr>
            <w:r w:rsidRPr="00A313BE">
              <w:rPr>
                <w:rFonts w:ascii="Avenir Book" w:hAnsi="Avenir Book" w:cs="Arial"/>
                <w:sz w:val="20"/>
              </w:rPr>
              <w:t>Project Participants and any communities involved:</w:t>
            </w:r>
          </w:p>
        </w:tc>
        <w:tc>
          <w:tcPr>
            <w:tcW w:w="4636" w:type="dxa"/>
            <w:shd w:val="clear" w:color="auto" w:fill="auto"/>
          </w:tcPr>
          <w:p w14:paraId="795A5981" w14:textId="77777777" w:rsidR="0021088D" w:rsidRDefault="00CD4669" w:rsidP="00A313BE">
            <w:pPr>
              <w:tabs>
                <w:tab w:val="left" w:pos="3536"/>
              </w:tabs>
              <w:rPr>
                <w:rFonts w:ascii="Avenir Book" w:hAnsi="Avenir Book" w:cs="Arial"/>
                <w:sz w:val="20"/>
              </w:rPr>
            </w:pPr>
            <w:proofErr w:type="spellStart"/>
            <w:r>
              <w:rPr>
                <w:rFonts w:ascii="Avenir Book" w:hAnsi="Avenir Book" w:cs="Arial"/>
                <w:sz w:val="20"/>
              </w:rPr>
              <w:t>Likano</w:t>
            </w:r>
            <w:proofErr w:type="spellEnd"/>
            <w:r>
              <w:rPr>
                <w:rFonts w:ascii="Avenir Book" w:hAnsi="Avenir Book" w:cs="Arial"/>
                <w:sz w:val="20"/>
              </w:rPr>
              <w:t xml:space="preserve"> Project Development GmbH</w:t>
            </w:r>
          </w:p>
          <w:p w14:paraId="01F59522" w14:textId="115D4DFC" w:rsidR="00CD4669" w:rsidRPr="00A313BE" w:rsidRDefault="00CD4669" w:rsidP="00A313BE">
            <w:pPr>
              <w:tabs>
                <w:tab w:val="left" w:pos="3536"/>
              </w:tabs>
              <w:rPr>
                <w:rFonts w:ascii="Avenir Book" w:hAnsi="Avenir Book" w:cs="Arial"/>
                <w:sz w:val="20"/>
              </w:rPr>
            </w:pPr>
            <w:r>
              <w:rPr>
                <w:rFonts w:ascii="Avenir Book" w:hAnsi="Avenir Book" w:cs="Arial"/>
                <w:sz w:val="20"/>
              </w:rPr>
              <w:t xml:space="preserve">Various communities in the districts </w:t>
            </w:r>
            <w:proofErr w:type="spellStart"/>
            <w:r>
              <w:rPr>
                <w:rFonts w:ascii="Avenir Book" w:hAnsi="Avenir Book" w:cs="Arial"/>
                <w:sz w:val="20"/>
              </w:rPr>
              <w:t>Burera</w:t>
            </w:r>
            <w:proofErr w:type="spellEnd"/>
            <w:r>
              <w:rPr>
                <w:rFonts w:ascii="Avenir Book" w:hAnsi="Avenir Book" w:cs="Arial"/>
                <w:sz w:val="20"/>
              </w:rPr>
              <w:t xml:space="preserve">, </w:t>
            </w:r>
            <w:proofErr w:type="spellStart"/>
            <w:r>
              <w:rPr>
                <w:rFonts w:ascii="Avenir Book" w:hAnsi="Avenir Book" w:cs="Arial"/>
                <w:sz w:val="20"/>
              </w:rPr>
              <w:t>Nyabihu</w:t>
            </w:r>
            <w:proofErr w:type="spellEnd"/>
            <w:r>
              <w:rPr>
                <w:rFonts w:ascii="Avenir Book" w:hAnsi="Avenir Book" w:cs="Arial"/>
                <w:sz w:val="20"/>
              </w:rPr>
              <w:t xml:space="preserve">, </w:t>
            </w:r>
            <w:proofErr w:type="spellStart"/>
            <w:r>
              <w:rPr>
                <w:rFonts w:ascii="Avenir Book" w:hAnsi="Avenir Book" w:cs="Arial"/>
                <w:sz w:val="20"/>
              </w:rPr>
              <w:t>Musanze</w:t>
            </w:r>
            <w:proofErr w:type="spellEnd"/>
            <w:r>
              <w:rPr>
                <w:rFonts w:ascii="Avenir Book" w:hAnsi="Avenir Book" w:cs="Arial"/>
                <w:sz w:val="20"/>
              </w:rPr>
              <w:t xml:space="preserve"> and </w:t>
            </w:r>
            <w:proofErr w:type="spellStart"/>
            <w:r>
              <w:rPr>
                <w:rFonts w:ascii="Avenir Book" w:hAnsi="Avenir Book" w:cs="Arial"/>
                <w:sz w:val="20"/>
              </w:rPr>
              <w:t>Rubavu</w:t>
            </w:r>
            <w:proofErr w:type="spellEnd"/>
          </w:p>
        </w:tc>
      </w:tr>
      <w:tr w:rsidR="0021088D" w:rsidRPr="00A313BE" w14:paraId="38E0036D" w14:textId="77777777" w:rsidTr="00A66F42">
        <w:trPr>
          <w:trHeight w:val="305"/>
        </w:trPr>
        <w:tc>
          <w:tcPr>
            <w:tcW w:w="4296" w:type="dxa"/>
            <w:shd w:val="clear" w:color="auto" w:fill="D9D9D9" w:themeFill="background1" w:themeFillShade="D9"/>
          </w:tcPr>
          <w:p w14:paraId="3FDB9CA6" w14:textId="1A28B54F" w:rsidR="0021088D" w:rsidRPr="00A313BE" w:rsidRDefault="005436EC" w:rsidP="00A313BE">
            <w:pPr>
              <w:tabs>
                <w:tab w:val="left" w:pos="3536"/>
              </w:tabs>
              <w:rPr>
                <w:rFonts w:ascii="Avenir Book" w:hAnsi="Avenir Book" w:cs="Arial"/>
                <w:sz w:val="20"/>
              </w:rPr>
            </w:pPr>
            <w:r>
              <w:rPr>
                <w:rFonts w:ascii="Avenir Book" w:hAnsi="Avenir Book" w:cs="Arial"/>
                <w:sz w:val="20"/>
              </w:rPr>
              <w:t>Host Country/</w:t>
            </w:r>
            <w:r w:rsidR="0021088D" w:rsidRPr="00A313BE">
              <w:rPr>
                <w:rFonts w:ascii="Avenir Book" w:hAnsi="Avenir Book" w:cs="Arial"/>
                <w:sz w:val="20"/>
              </w:rPr>
              <w:t>Location:</w:t>
            </w:r>
          </w:p>
        </w:tc>
        <w:tc>
          <w:tcPr>
            <w:tcW w:w="4636" w:type="dxa"/>
            <w:shd w:val="clear" w:color="auto" w:fill="auto"/>
          </w:tcPr>
          <w:p w14:paraId="6715580E" w14:textId="058C5F59" w:rsidR="0021088D" w:rsidRPr="00A313BE" w:rsidRDefault="00CD4669" w:rsidP="00A313BE">
            <w:pPr>
              <w:tabs>
                <w:tab w:val="left" w:pos="3536"/>
              </w:tabs>
              <w:rPr>
                <w:rFonts w:ascii="Avenir Book" w:hAnsi="Avenir Book" w:cs="Arial"/>
                <w:sz w:val="20"/>
              </w:rPr>
            </w:pPr>
            <w:r>
              <w:rPr>
                <w:rFonts w:ascii="Avenir Book" w:hAnsi="Avenir Book" w:cs="Arial"/>
                <w:sz w:val="20"/>
              </w:rPr>
              <w:t xml:space="preserve">Rwanda, </w:t>
            </w:r>
            <w:r w:rsidRPr="00CD4669">
              <w:rPr>
                <w:rFonts w:ascii="Avenir Book" w:hAnsi="Avenir Book" w:cs="Arial"/>
                <w:sz w:val="20"/>
              </w:rPr>
              <w:t xml:space="preserve">districts </w:t>
            </w:r>
            <w:proofErr w:type="spellStart"/>
            <w:r w:rsidRPr="00CD4669">
              <w:rPr>
                <w:rFonts w:ascii="Avenir Book" w:hAnsi="Avenir Book" w:cs="Arial"/>
                <w:sz w:val="20"/>
              </w:rPr>
              <w:t>Burera</w:t>
            </w:r>
            <w:proofErr w:type="spellEnd"/>
            <w:r w:rsidRPr="00CD4669">
              <w:rPr>
                <w:rFonts w:ascii="Avenir Book" w:hAnsi="Avenir Book" w:cs="Arial"/>
                <w:sz w:val="20"/>
              </w:rPr>
              <w:t xml:space="preserve">, </w:t>
            </w:r>
            <w:proofErr w:type="spellStart"/>
            <w:r w:rsidRPr="00CD4669">
              <w:rPr>
                <w:rFonts w:ascii="Avenir Book" w:hAnsi="Avenir Book" w:cs="Arial"/>
                <w:sz w:val="20"/>
              </w:rPr>
              <w:t>Nyabihu</w:t>
            </w:r>
            <w:proofErr w:type="spellEnd"/>
            <w:r w:rsidRPr="00CD4669">
              <w:rPr>
                <w:rFonts w:ascii="Avenir Book" w:hAnsi="Avenir Book" w:cs="Arial"/>
                <w:sz w:val="20"/>
              </w:rPr>
              <w:t xml:space="preserve">, </w:t>
            </w:r>
            <w:proofErr w:type="spellStart"/>
            <w:r w:rsidRPr="00CD4669">
              <w:rPr>
                <w:rFonts w:ascii="Avenir Book" w:hAnsi="Avenir Book" w:cs="Arial"/>
                <w:sz w:val="20"/>
              </w:rPr>
              <w:t>Musanze</w:t>
            </w:r>
            <w:proofErr w:type="spellEnd"/>
            <w:r w:rsidRPr="00CD4669">
              <w:rPr>
                <w:rFonts w:ascii="Avenir Book" w:hAnsi="Avenir Book" w:cs="Arial"/>
                <w:sz w:val="20"/>
              </w:rPr>
              <w:t xml:space="preserve"> and </w:t>
            </w:r>
            <w:proofErr w:type="spellStart"/>
            <w:r w:rsidRPr="00CD4669">
              <w:rPr>
                <w:rFonts w:ascii="Avenir Book" w:hAnsi="Avenir Book" w:cs="Arial"/>
                <w:sz w:val="20"/>
              </w:rPr>
              <w:t>Rubavu</w:t>
            </w:r>
            <w:proofErr w:type="spellEnd"/>
          </w:p>
        </w:tc>
      </w:tr>
      <w:tr w:rsidR="0021088D" w:rsidRPr="00A313BE" w14:paraId="36C84E0E" w14:textId="77777777" w:rsidTr="00F26DDC">
        <w:tc>
          <w:tcPr>
            <w:tcW w:w="4296" w:type="dxa"/>
            <w:shd w:val="clear" w:color="auto" w:fill="D9D9D9" w:themeFill="background1" w:themeFillShade="D9"/>
          </w:tcPr>
          <w:p w14:paraId="1F24035E" w14:textId="77777777" w:rsidR="0021088D" w:rsidRPr="00A313BE" w:rsidRDefault="0021088D" w:rsidP="00A313BE">
            <w:pPr>
              <w:tabs>
                <w:tab w:val="left" w:pos="3536"/>
              </w:tabs>
              <w:rPr>
                <w:rFonts w:ascii="Avenir Book" w:hAnsi="Avenir Book" w:cs="Arial"/>
                <w:sz w:val="20"/>
              </w:rPr>
            </w:pPr>
            <w:r w:rsidRPr="00A313BE">
              <w:rPr>
                <w:rFonts w:ascii="Avenir Book" w:hAnsi="Avenir Book" w:cs="Arial"/>
                <w:sz w:val="20"/>
              </w:rPr>
              <w:t>Methodologies applied:</w:t>
            </w:r>
          </w:p>
        </w:tc>
        <w:tc>
          <w:tcPr>
            <w:tcW w:w="4636" w:type="dxa"/>
            <w:shd w:val="clear" w:color="auto" w:fill="auto"/>
          </w:tcPr>
          <w:p w14:paraId="43A1F1DC" w14:textId="1CB5885B" w:rsidR="0021088D" w:rsidRPr="00A313BE" w:rsidRDefault="00CD4669" w:rsidP="00A313BE">
            <w:pPr>
              <w:tabs>
                <w:tab w:val="left" w:pos="3536"/>
              </w:tabs>
              <w:rPr>
                <w:rFonts w:ascii="Avenir Book" w:hAnsi="Avenir Book" w:cs="Arial"/>
                <w:sz w:val="20"/>
              </w:rPr>
            </w:pPr>
            <w:r w:rsidRPr="00CD4669">
              <w:rPr>
                <w:rFonts w:ascii="Avenir Book" w:hAnsi="Avenir Book" w:cs="Arial"/>
                <w:sz w:val="20"/>
              </w:rPr>
              <w:t>Technologies and Practices to Displace Decentralized Thermal Energy Consumption Version 3.1</w:t>
            </w:r>
          </w:p>
        </w:tc>
      </w:tr>
      <w:tr w:rsidR="0021088D" w:rsidRPr="006165E1" w14:paraId="398C3FDA" w14:textId="77777777" w:rsidTr="00F26DDC">
        <w:tc>
          <w:tcPr>
            <w:tcW w:w="4296" w:type="dxa"/>
            <w:shd w:val="clear" w:color="auto" w:fill="D9D9D9" w:themeFill="background1" w:themeFillShade="D9"/>
          </w:tcPr>
          <w:p w14:paraId="67767E8C" w14:textId="77777777" w:rsidR="0021088D" w:rsidRPr="006165E1" w:rsidRDefault="0021088D" w:rsidP="00A313BE">
            <w:pPr>
              <w:tabs>
                <w:tab w:val="left" w:pos="3536"/>
              </w:tabs>
              <w:rPr>
                <w:rFonts w:ascii="Avenir Book" w:hAnsi="Avenir Book" w:cs="Arial"/>
                <w:sz w:val="20"/>
              </w:rPr>
            </w:pPr>
            <w:r w:rsidRPr="006165E1">
              <w:rPr>
                <w:rFonts w:ascii="Avenir Book" w:hAnsi="Avenir Book" w:cs="Arial"/>
                <w:sz w:val="20"/>
              </w:rPr>
              <w:t>SDG Impacts:</w:t>
            </w:r>
          </w:p>
        </w:tc>
        <w:tc>
          <w:tcPr>
            <w:tcW w:w="4636" w:type="dxa"/>
            <w:shd w:val="clear" w:color="auto" w:fill="auto"/>
          </w:tcPr>
          <w:p w14:paraId="47E1B825" w14:textId="5F6F2EE0" w:rsidR="0021088D" w:rsidRPr="006165E1" w:rsidRDefault="0021088D" w:rsidP="00A313BE">
            <w:pPr>
              <w:tabs>
                <w:tab w:val="left" w:pos="3536"/>
              </w:tabs>
              <w:rPr>
                <w:rFonts w:ascii="Avenir Book" w:hAnsi="Avenir Book" w:cs="Arial"/>
                <w:sz w:val="20"/>
              </w:rPr>
            </w:pPr>
            <w:r w:rsidRPr="006165E1">
              <w:rPr>
                <w:rFonts w:ascii="Avenir Book" w:hAnsi="Avenir Book" w:cs="Arial"/>
                <w:sz w:val="20"/>
              </w:rPr>
              <w:t xml:space="preserve">1 – </w:t>
            </w:r>
            <w:r w:rsidR="00114BF0" w:rsidRPr="006165E1">
              <w:rPr>
                <w:rFonts w:ascii="Avenir Book" w:hAnsi="Avenir Book" w:cs="Arial"/>
                <w:sz w:val="20"/>
              </w:rPr>
              <w:t>SDG 3 (Good Health and Well-being)</w:t>
            </w:r>
          </w:p>
          <w:p w14:paraId="00ED452D" w14:textId="77777777" w:rsidR="00114BF0" w:rsidRPr="006165E1" w:rsidRDefault="0021088D" w:rsidP="00A313BE">
            <w:pPr>
              <w:tabs>
                <w:tab w:val="left" w:pos="3536"/>
              </w:tabs>
              <w:rPr>
                <w:rFonts w:ascii="Avenir Book" w:hAnsi="Avenir Book" w:cs="Arial"/>
                <w:sz w:val="20"/>
              </w:rPr>
            </w:pPr>
            <w:r w:rsidRPr="006165E1">
              <w:rPr>
                <w:rFonts w:ascii="Avenir Book" w:hAnsi="Avenir Book" w:cs="Arial"/>
                <w:sz w:val="20"/>
              </w:rPr>
              <w:t xml:space="preserve">2 – </w:t>
            </w:r>
            <w:r w:rsidR="00114BF0" w:rsidRPr="006165E1">
              <w:rPr>
                <w:rFonts w:ascii="Avenir Book" w:hAnsi="Avenir Book" w:cs="Arial"/>
                <w:sz w:val="20"/>
              </w:rPr>
              <w:t xml:space="preserve">SDG 7 (Affordable and Clean Energy) </w:t>
            </w:r>
          </w:p>
          <w:p w14:paraId="742138C8" w14:textId="6BAB127D" w:rsidR="0021088D" w:rsidRPr="006165E1" w:rsidRDefault="0021088D" w:rsidP="00A313BE">
            <w:pPr>
              <w:tabs>
                <w:tab w:val="left" w:pos="3536"/>
              </w:tabs>
              <w:rPr>
                <w:rFonts w:ascii="Avenir Book" w:hAnsi="Avenir Book" w:cs="Arial"/>
                <w:sz w:val="20"/>
              </w:rPr>
            </w:pPr>
            <w:r w:rsidRPr="006165E1">
              <w:rPr>
                <w:rFonts w:ascii="Avenir Book" w:hAnsi="Avenir Book" w:cs="Arial"/>
                <w:sz w:val="20"/>
              </w:rPr>
              <w:t>3 –</w:t>
            </w:r>
            <w:r w:rsidR="00114BF0" w:rsidRPr="006165E1">
              <w:t xml:space="preserve"> </w:t>
            </w:r>
            <w:r w:rsidR="00114BF0" w:rsidRPr="006165E1">
              <w:rPr>
                <w:rFonts w:ascii="Avenir Book" w:hAnsi="Avenir Book" w:cs="Arial"/>
                <w:sz w:val="20"/>
              </w:rPr>
              <w:t>SDG 13 (Climate Action)</w:t>
            </w:r>
          </w:p>
        </w:tc>
      </w:tr>
      <w:tr w:rsidR="0021088D" w:rsidRPr="00A313BE" w14:paraId="1DBF91DF" w14:textId="77777777" w:rsidTr="00F26DDC">
        <w:tc>
          <w:tcPr>
            <w:tcW w:w="4296" w:type="dxa"/>
            <w:shd w:val="clear" w:color="auto" w:fill="D9D9D9" w:themeFill="background1" w:themeFillShade="D9"/>
          </w:tcPr>
          <w:p w14:paraId="547A56F3" w14:textId="24AEE14E" w:rsidR="0021088D" w:rsidRPr="006165E1" w:rsidRDefault="0021088D" w:rsidP="007D0B18">
            <w:pPr>
              <w:tabs>
                <w:tab w:val="left" w:pos="3536"/>
              </w:tabs>
              <w:jc w:val="left"/>
              <w:rPr>
                <w:rFonts w:ascii="Avenir Book" w:hAnsi="Avenir Book" w:cs="Arial"/>
                <w:sz w:val="20"/>
              </w:rPr>
            </w:pPr>
            <w:r w:rsidRPr="006165E1">
              <w:rPr>
                <w:rFonts w:ascii="Avenir Book" w:hAnsi="Avenir Book" w:cs="Arial"/>
                <w:sz w:val="20"/>
              </w:rPr>
              <w:t xml:space="preserve">Estimated amount of SDG Impact </w:t>
            </w:r>
            <w:r w:rsidR="00F879BD" w:rsidRPr="006165E1">
              <w:rPr>
                <w:rFonts w:ascii="Avenir Book" w:hAnsi="Avenir Book" w:cs="Arial"/>
                <w:sz w:val="20"/>
              </w:rPr>
              <w:t xml:space="preserve">(GSVERs and others) </w:t>
            </w:r>
          </w:p>
        </w:tc>
        <w:tc>
          <w:tcPr>
            <w:tcW w:w="4636" w:type="dxa"/>
            <w:shd w:val="clear" w:color="auto" w:fill="auto"/>
          </w:tcPr>
          <w:p w14:paraId="01FD8293" w14:textId="269AA737" w:rsidR="00114BF0" w:rsidRPr="006165E1" w:rsidRDefault="00114BF0" w:rsidP="00114BF0">
            <w:pPr>
              <w:tabs>
                <w:tab w:val="left" w:pos="3536"/>
              </w:tabs>
              <w:rPr>
                <w:rFonts w:ascii="Avenir Book" w:hAnsi="Avenir Book" w:cs="Arial"/>
                <w:sz w:val="20"/>
              </w:rPr>
            </w:pPr>
            <w:r w:rsidRPr="006165E1">
              <w:rPr>
                <w:rFonts w:ascii="Avenir Book" w:hAnsi="Avenir Book" w:cs="Arial"/>
                <w:sz w:val="20"/>
              </w:rPr>
              <w:t xml:space="preserve">SDG 3: </w:t>
            </w:r>
            <w:del w:id="1" w:author="Autor">
              <w:r w:rsidRPr="006165E1" w:rsidDel="00E24F2A">
                <w:rPr>
                  <w:rFonts w:ascii="Avenir Book" w:hAnsi="Avenir Book" w:cs="Arial"/>
                  <w:sz w:val="20"/>
                </w:rPr>
                <w:delText>5,</w:delText>
              </w:r>
              <w:r w:rsidR="006165E1" w:rsidRPr="006165E1" w:rsidDel="00E24F2A">
                <w:rPr>
                  <w:rFonts w:ascii="Avenir Book" w:hAnsi="Avenir Book" w:cs="Arial"/>
                  <w:sz w:val="20"/>
                </w:rPr>
                <w:delText>382</w:delText>
              </w:r>
              <w:r w:rsidRPr="006165E1" w:rsidDel="00E24F2A">
                <w:rPr>
                  <w:rFonts w:ascii="Avenir Book" w:hAnsi="Avenir Book" w:cs="Arial"/>
                  <w:sz w:val="20"/>
                </w:rPr>
                <w:delText xml:space="preserve"> tons of biomass reduced per year</w:delText>
              </w:r>
            </w:del>
            <w:ins w:id="2" w:author="Autor">
              <w:r w:rsidR="00E24F2A">
                <w:rPr>
                  <w:rFonts w:ascii="Avenir Book" w:hAnsi="Avenir Book" w:cs="Arial"/>
                  <w:sz w:val="20"/>
                </w:rPr>
                <w:t>1,140</w:t>
              </w:r>
              <w:bookmarkStart w:id="3" w:name="_GoBack"/>
              <w:bookmarkEnd w:id="3"/>
              <w:r w:rsidR="00E24F2A">
                <w:rPr>
                  <w:rFonts w:ascii="Avenir Book" w:hAnsi="Avenir Book" w:cs="Arial"/>
                  <w:sz w:val="20"/>
                </w:rPr>
                <w:t xml:space="preserve"> households with improvement in air quality</w:t>
              </w:r>
            </w:ins>
          </w:p>
          <w:p w14:paraId="7586F8C5" w14:textId="2688E2B9" w:rsidR="00114BF0" w:rsidRPr="006165E1" w:rsidRDefault="006165E1" w:rsidP="00114BF0">
            <w:pPr>
              <w:tabs>
                <w:tab w:val="left" w:pos="3536"/>
              </w:tabs>
              <w:rPr>
                <w:rFonts w:ascii="Avenir Book" w:hAnsi="Avenir Book" w:cs="Arial"/>
                <w:sz w:val="20"/>
              </w:rPr>
            </w:pPr>
            <w:r w:rsidRPr="006165E1">
              <w:rPr>
                <w:rFonts w:ascii="Avenir Book" w:hAnsi="Avenir Book" w:cs="Arial"/>
                <w:sz w:val="20"/>
              </w:rPr>
              <w:t>SDG 7: 1,426 stoves installed</w:t>
            </w:r>
          </w:p>
          <w:p w14:paraId="7466906D" w14:textId="697D239E" w:rsidR="0021088D" w:rsidRPr="00A313BE" w:rsidRDefault="00114BF0" w:rsidP="00114BF0">
            <w:pPr>
              <w:tabs>
                <w:tab w:val="left" w:pos="3536"/>
              </w:tabs>
              <w:rPr>
                <w:rFonts w:ascii="Avenir Book" w:hAnsi="Avenir Book" w:cs="Arial"/>
                <w:sz w:val="20"/>
              </w:rPr>
            </w:pPr>
            <w:r w:rsidRPr="006165E1">
              <w:rPr>
                <w:rFonts w:ascii="Avenir Book" w:hAnsi="Avenir Book" w:cs="Arial"/>
                <w:sz w:val="20"/>
              </w:rPr>
              <w:t>SDG 13: 9,945 VERs generated per year</w:t>
            </w:r>
          </w:p>
        </w:tc>
      </w:tr>
    </w:tbl>
    <w:p w14:paraId="3B12C60C" w14:textId="77777777" w:rsidR="0021088D" w:rsidRDefault="0021088D" w:rsidP="00B928BC">
      <w:pPr>
        <w:tabs>
          <w:tab w:val="left" w:pos="3536"/>
        </w:tabs>
        <w:rPr>
          <w:rFonts w:ascii="Avenir Book" w:hAnsi="Avenir Book" w:cs="Arial"/>
          <w:sz w:val="20"/>
        </w:rPr>
      </w:pPr>
    </w:p>
    <w:p w14:paraId="5A448BA8" w14:textId="77777777" w:rsidR="00CA1653" w:rsidRDefault="00CA1653" w:rsidP="00B928BC">
      <w:pPr>
        <w:tabs>
          <w:tab w:val="left" w:pos="3536"/>
        </w:tabs>
        <w:rPr>
          <w:rFonts w:ascii="Avenir Book" w:hAnsi="Avenir Book" w:cs="Arial"/>
          <w:sz w:val="20"/>
        </w:rPr>
      </w:pPr>
    </w:p>
    <w:p w14:paraId="12AE88F2" w14:textId="77777777" w:rsidR="00CA1653" w:rsidRPr="007C1D64" w:rsidRDefault="00CA1653" w:rsidP="00B928BC">
      <w:pPr>
        <w:tabs>
          <w:tab w:val="left" w:pos="3536"/>
        </w:tabs>
        <w:rPr>
          <w:rFonts w:ascii="Avenir Book" w:hAnsi="Avenir Book" w:cs="Arial"/>
          <w:sz w:val="20"/>
        </w:rPr>
        <w:sectPr w:rsidR="00CA1653" w:rsidRPr="007C1D64" w:rsidSect="001A47AA">
          <w:headerReference w:type="default" r:id="rId10"/>
          <w:footerReference w:type="default" r:id="rId11"/>
          <w:pgSz w:w="11907" w:h="16840" w:code="9"/>
          <w:pgMar w:top="1440" w:right="1440" w:bottom="1440" w:left="1440" w:header="851" w:footer="567" w:gutter="0"/>
          <w:cols w:space="720"/>
          <w:docGrid w:linePitch="299"/>
        </w:sectPr>
      </w:pPr>
    </w:p>
    <w:p w14:paraId="01BC434A" w14:textId="77777777" w:rsidR="00073747" w:rsidRPr="007C1D64" w:rsidRDefault="00073747" w:rsidP="00073747">
      <w:pPr>
        <w:pStyle w:val="SDMPDDPoASubSection1"/>
        <w:tabs>
          <w:tab w:val="clear" w:pos="1474"/>
        </w:tabs>
        <w:spacing w:before="0"/>
        <w:rPr>
          <w:rFonts w:ascii="Avenir Book" w:hAnsi="Avenir Book"/>
        </w:rPr>
      </w:pPr>
    </w:p>
    <w:p w14:paraId="65355DF9" w14:textId="4394BC6D" w:rsidR="00F87B39" w:rsidRPr="005E4F14" w:rsidRDefault="00BC3EBE" w:rsidP="00365220">
      <w:pPr>
        <w:rPr>
          <w:rFonts w:ascii="Avenir Book" w:eastAsia="MS Mincho" w:hAnsi="Avenir Book"/>
          <w:i/>
        </w:rPr>
      </w:pPr>
      <w:bookmarkStart w:id="4" w:name="_Ref317687795"/>
      <w:r>
        <w:rPr>
          <w:rFonts w:ascii="Avenir Book" w:eastAsia="MS Mincho" w:hAnsi="Avenir Book"/>
          <w:b/>
        </w:rPr>
        <w:t>NOTE:</w:t>
      </w:r>
      <w:r>
        <w:rPr>
          <w:rFonts w:ascii="Avenir Book" w:eastAsia="MS Mincho" w:hAnsi="Avenir Book"/>
        </w:rPr>
        <w:t xml:space="preserve"> </w:t>
      </w:r>
      <w:r w:rsidR="00DF638F">
        <w:rPr>
          <w:rFonts w:ascii="Avenir Book" w:eastAsia="MS Mincho" w:hAnsi="Avenir Book"/>
          <w:i/>
        </w:rPr>
        <w:t xml:space="preserve">This Annex shall be used for all </w:t>
      </w:r>
      <w:proofErr w:type="spellStart"/>
      <w:r w:rsidR="00DF638F">
        <w:rPr>
          <w:rFonts w:ascii="Avenir Book" w:eastAsia="MS Mincho" w:hAnsi="Avenir Book"/>
          <w:i/>
        </w:rPr>
        <w:t>PoAs</w:t>
      </w:r>
      <w:proofErr w:type="spellEnd"/>
      <w:r w:rsidR="00DF638F">
        <w:rPr>
          <w:rFonts w:ascii="Avenir Book" w:eastAsia="MS Mincho" w:hAnsi="Avenir Book"/>
          <w:i/>
        </w:rPr>
        <w:t xml:space="preserve"> if the sustainable development assessment is conducted at </w:t>
      </w:r>
      <w:proofErr w:type="spellStart"/>
      <w:r w:rsidR="00DF638F">
        <w:rPr>
          <w:rFonts w:ascii="Avenir Book" w:eastAsia="MS Mincho" w:hAnsi="Avenir Book"/>
          <w:i/>
        </w:rPr>
        <w:t>PoA</w:t>
      </w:r>
      <w:proofErr w:type="spellEnd"/>
      <w:r w:rsidR="00DF638F">
        <w:rPr>
          <w:rFonts w:ascii="Avenir Book" w:eastAsia="MS Mincho" w:hAnsi="Avenir Book"/>
          <w:i/>
        </w:rPr>
        <w:t xml:space="preserve"> level. In case sustainable development assessment is conducted at activity level, then this Annex shall be filled for each of the activities.</w:t>
      </w:r>
    </w:p>
    <w:bookmarkEnd w:id="4"/>
    <w:p w14:paraId="4B63050E" w14:textId="1BABB4F4" w:rsidR="00CC25EE" w:rsidRPr="007C1D64" w:rsidRDefault="00467820" w:rsidP="00467820">
      <w:pPr>
        <w:pStyle w:val="SDMPDDPoASubSection1"/>
        <w:tabs>
          <w:tab w:val="clear" w:pos="1474"/>
        </w:tabs>
        <w:rPr>
          <w:rFonts w:ascii="Avenir Book" w:hAnsi="Avenir Book"/>
        </w:rPr>
      </w:pPr>
      <w:r>
        <w:rPr>
          <w:rFonts w:ascii="Avenir Book" w:hAnsi="Avenir Book"/>
        </w:rPr>
        <w:t xml:space="preserve">SECTION A </w:t>
      </w:r>
      <w:r w:rsidR="00362A84" w:rsidRPr="007C1D64">
        <w:rPr>
          <w:rFonts w:ascii="Avenir Book" w:hAnsi="Avenir Book"/>
        </w:rPr>
        <w:t>Sustainable Development Goals (SDG) outcomes</w:t>
      </w:r>
    </w:p>
    <w:p w14:paraId="30C5BDA2" w14:textId="09A9CF91" w:rsidR="00CC25EE" w:rsidRPr="007C1D64" w:rsidRDefault="00467820" w:rsidP="00467820">
      <w:pPr>
        <w:pStyle w:val="SDMPDDPoASubSection2"/>
        <w:tabs>
          <w:tab w:val="clear" w:pos="1474"/>
        </w:tabs>
        <w:rPr>
          <w:rFonts w:ascii="Avenir Book" w:eastAsia="MS Mincho" w:hAnsi="Avenir Book"/>
        </w:rPr>
      </w:pPr>
      <w:r>
        <w:rPr>
          <w:rFonts w:ascii="Avenir Book" w:eastAsia="MS Mincho" w:hAnsi="Avenir Book"/>
        </w:rPr>
        <w:t>A.1</w:t>
      </w:r>
      <w:r w:rsidR="00A3357E" w:rsidRPr="007C1D64">
        <w:rPr>
          <w:rFonts w:ascii="Avenir Book" w:eastAsia="MS Mincho" w:hAnsi="Avenir Book"/>
        </w:rPr>
        <w:tab/>
      </w:r>
      <w:r w:rsidR="00961509" w:rsidRPr="007C1D64">
        <w:rPr>
          <w:rFonts w:ascii="Avenir Book" w:eastAsia="MS Mincho" w:hAnsi="Avenir Book"/>
        </w:rPr>
        <w:t>Relevant target for each of the three SDGs</w:t>
      </w:r>
    </w:p>
    <w:p w14:paraId="6C6E9178" w14:textId="77777777" w:rsidR="006165E1" w:rsidRDefault="006165E1" w:rsidP="00467820">
      <w:pPr>
        <w:rPr>
          <w:rFonts w:ascii="Avenir Book" w:eastAsia="MS Mincho" w:hAnsi="Avenir Book"/>
        </w:rPr>
      </w:pPr>
      <w:bookmarkStart w:id="5" w:name="OLE_LINK5"/>
      <w:bookmarkStart w:id="6" w:name="OLE_LINK6"/>
    </w:p>
    <w:p w14:paraId="67CB3131" w14:textId="56C0F81C" w:rsidR="00811703" w:rsidRDefault="00CD4669" w:rsidP="00467820">
      <w:pPr>
        <w:rPr>
          <w:rFonts w:ascii="Avenir Book" w:eastAsia="MS Mincho" w:hAnsi="Avenir Book"/>
        </w:rPr>
      </w:pPr>
      <w:r>
        <w:rPr>
          <w:rFonts w:ascii="Avenir Book" w:eastAsia="MS Mincho" w:hAnsi="Avenir Book"/>
        </w:rPr>
        <w:t>The following targets are relevant for the SDGs addressed by the project:</w:t>
      </w:r>
    </w:p>
    <w:p w14:paraId="1564A20F" w14:textId="5B31AABB" w:rsidR="00C15C59" w:rsidRPr="006165E1" w:rsidRDefault="00C15C59" w:rsidP="006165E1">
      <w:pPr>
        <w:pStyle w:val="Listenabsatz"/>
        <w:numPr>
          <w:ilvl w:val="0"/>
          <w:numId w:val="89"/>
        </w:numPr>
        <w:rPr>
          <w:rFonts w:ascii="Avenir Book" w:eastAsia="MS Mincho" w:hAnsi="Avenir Book"/>
        </w:rPr>
      </w:pPr>
      <w:r w:rsidRPr="006165E1">
        <w:rPr>
          <w:rFonts w:ascii="Avenir Book" w:eastAsia="MS Mincho" w:hAnsi="Avenir Book"/>
        </w:rPr>
        <w:t>SDG 3 – By 2030, substantially reduce the number of deaths and illnesses from hazardous chemicals and air, water and soil pollution and contamination</w:t>
      </w:r>
    </w:p>
    <w:p w14:paraId="5CADB720" w14:textId="18A97899" w:rsidR="00C15C59" w:rsidRPr="006165E1" w:rsidRDefault="00C15C59" w:rsidP="006165E1">
      <w:pPr>
        <w:pStyle w:val="Listenabsatz"/>
        <w:numPr>
          <w:ilvl w:val="0"/>
          <w:numId w:val="89"/>
        </w:numPr>
        <w:rPr>
          <w:rFonts w:ascii="Avenir Book" w:eastAsia="MS Mincho" w:hAnsi="Avenir Book"/>
        </w:rPr>
      </w:pPr>
      <w:r w:rsidRPr="006165E1">
        <w:rPr>
          <w:rFonts w:ascii="Avenir Book" w:eastAsia="MS Mincho" w:hAnsi="Avenir Book"/>
        </w:rPr>
        <w:t>SDG 7 – By 2030, expand infrastructure and upgrade technology for supplying modern and sustainable energy services for all in developing countries, in particular least developed countries, small island developing States, and land-locked developing countries, in accordance with their respective programmes of support</w:t>
      </w:r>
    </w:p>
    <w:p w14:paraId="3F7DC37A" w14:textId="09CB3AAA" w:rsidR="00CD4669" w:rsidRPr="006165E1" w:rsidRDefault="00CD4669" w:rsidP="006165E1">
      <w:pPr>
        <w:pStyle w:val="Listenabsatz"/>
        <w:numPr>
          <w:ilvl w:val="0"/>
          <w:numId w:val="89"/>
        </w:numPr>
        <w:rPr>
          <w:rFonts w:ascii="Avenir Book" w:eastAsia="MS Mincho" w:hAnsi="Avenir Book"/>
        </w:rPr>
      </w:pPr>
      <w:r w:rsidRPr="006165E1">
        <w:rPr>
          <w:rFonts w:ascii="Avenir Book" w:eastAsia="MS Mincho" w:hAnsi="Avenir Book"/>
        </w:rPr>
        <w:t>SDG 13 – Improve education, awareness-raising and human and institutional capacity on climate change mitigation, adaptation, impact reduction and early warning</w:t>
      </w:r>
    </w:p>
    <w:p w14:paraId="250D1C8D" w14:textId="77777777" w:rsidR="00C15C59" w:rsidRDefault="00C15C59" w:rsidP="00467820">
      <w:pPr>
        <w:rPr>
          <w:rFonts w:ascii="Avenir Book" w:eastAsia="MS Mincho" w:hAnsi="Avenir Book"/>
        </w:rPr>
      </w:pPr>
    </w:p>
    <w:p w14:paraId="329FC4F3" w14:textId="27A617AF" w:rsidR="00C15C59" w:rsidRDefault="00C15C59" w:rsidP="00C15C59">
      <w:pPr>
        <w:rPr>
          <w:rFonts w:ascii="Avenir Book" w:eastAsia="MS Mincho" w:hAnsi="Avenir Book"/>
        </w:rPr>
      </w:pPr>
      <w:r w:rsidRPr="00CF645A">
        <w:rPr>
          <w:rFonts w:ascii="Avenir Book" w:eastAsia="MS Mincho" w:hAnsi="Avenir Book"/>
        </w:rPr>
        <w:t xml:space="preserve">In the </w:t>
      </w:r>
      <w:r>
        <w:rPr>
          <w:rFonts w:ascii="Avenir Book" w:eastAsia="MS Mincho" w:hAnsi="Avenir Book"/>
        </w:rPr>
        <w:t>project area</w:t>
      </w:r>
      <w:r w:rsidRPr="00CF645A">
        <w:rPr>
          <w:rFonts w:ascii="Avenir Book" w:eastAsia="MS Mincho" w:hAnsi="Avenir Book"/>
        </w:rPr>
        <w:t xml:space="preserve"> </w:t>
      </w:r>
      <w:r>
        <w:rPr>
          <w:rFonts w:ascii="Avenir Book" w:eastAsia="MS Mincho" w:hAnsi="Avenir Book"/>
        </w:rPr>
        <w:t xml:space="preserve">of each VPA, households use inefficient stoves (mainly 3-stone fire) for cooking. These inefficient stoves are characterized by high consumption of fuel wood and are responsible for massive indoor air pollution. </w:t>
      </w:r>
      <w:r w:rsidRPr="00CF645A">
        <w:rPr>
          <w:rFonts w:ascii="Avenir Book" w:eastAsia="MS Mincho" w:hAnsi="Avenir Book"/>
        </w:rPr>
        <w:t xml:space="preserve">Through the implementation of </w:t>
      </w:r>
      <w:r>
        <w:rPr>
          <w:rFonts w:ascii="Avenir Book" w:eastAsia="MS Mincho" w:hAnsi="Avenir Book"/>
        </w:rPr>
        <w:t xml:space="preserve">efficient stoves, less wood will be consumed, which leads to a </w:t>
      </w:r>
      <w:r w:rsidRPr="00CF645A">
        <w:rPr>
          <w:rFonts w:ascii="Avenir Book" w:eastAsia="MS Mincho" w:hAnsi="Avenir Book"/>
        </w:rPr>
        <w:t>reduction of GHG emissions (contributing to SDG 13)</w:t>
      </w:r>
      <w:r>
        <w:rPr>
          <w:rFonts w:ascii="Avenir Book" w:eastAsia="MS Mincho" w:hAnsi="Avenir Book"/>
        </w:rPr>
        <w:t>. The more efficient burning process in the efficient stove also reduces indoor air pollution, thereby contributing to SDG 3. The dissemination of efficient stoves upgrades the technology and supplies sustainable energy services in a land-locked developing country (thereby contributing to SDG 7).</w:t>
      </w:r>
    </w:p>
    <w:p w14:paraId="030D20B2" w14:textId="77777777" w:rsidR="00C15C59" w:rsidRDefault="00C15C59" w:rsidP="00467820">
      <w:pPr>
        <w:rPr>
          <w:rFonts w:ascii="Avenir Book" w:eastAsia="MS Mincho" w:hAnsi="Avenir Book"/>
        </w:rPr>
      </w:pPr>
    </w:p>
    <w:p w14:paraId="1B2A921D" w14:textId="2831C348" w:rsidR="006D6742" w:rsidRPr="007C1D64" w:rsidRDefault="006D6742" w:rsidP="00BA570E">
      <w:pPr>
        <w:pStyle w:val="SDMPDDPoASubSection2"/>
        <w:tabs>
          <w:tab w:val="clear" w:pos="1474"/>
        </w:tabs>
        <w:rPr>
          <w:rFonts w:ascii="Avenir Book" w:eastAsia="MS Mincho" w:hAnsi="Avenir Book"/>
        </w:rPr>
      </w:pPr>
      <w:r>
        <w:rPr>
          <w:rFonts w:ascii="Avenir Book" w:eastAsia="MS Mincho" w:hAnsi="Avenir Book"/>
        </w:rPr>
        <w:t>A.2</w:t>
      </w:r>
      <w:r w:rsidRPr="007C1D64">
        <w:rPr>
          <w:rFonts w:ascii="Avenir Book" w:eastAsia="MS Mincho" w:hAnsi="Avenir Book"/>
        </w:rPr>
        <w:tab/>
        <w:t>Explanation of methodological choices/approaches for estimating the SDG outcome</w:t>
      </w:r>
    </w:p>
    <w:p w14:paraId="3873FDEA" w14:textId="77777777" w:rsidR="007D2744" w:rsidRPr="007C1D64" w:rsidRDefault="007D2744" w:rsidP="006D6742">
      <w:pPr>
        <w:rPr>
          <w:rFonts w:ascii="Avenir Book" w:eastAsia="MS Mincho" w:hAnsi="Avenir Book"/>
        </w:rPr>
      </w:pPr>
    </w:p>
    <w:p w14:paraId="494A0A25" w14:textId="3720E75B" w:rsidR="007D2744" w:rsidRDefault="007D2744" w:rsidP="007D2744">
      <w:pPr>
        <w:rPr>
          <w:rFonts w:ascii="Avenir Book" w:eastAsia="MS Mincho" w:hAnsi="Avenir Book"/>
        </w:rPr>
      </w:pPr>
      <w:r w:rsidRPr="00295502">
        <w:rPr>
          <w:rFonts w:ascii="Avenir Book" w:eastAsia="MS Mincho" w:hAnsi="Avenir Book"/>
          <w:b/>
        </w:rPr>
        <w:t xml:space="preserve">Outcomes for SDG </w:t>
      </w:r>
      <w:r>
        <w:rPr>
          <w:rFonts w:ascii="Avenir Book" w:eastAsia="MS Mincho" w:hAnsi="Avenir Book"/>
          <w:b/>
        </w:rPr>
        <w:t>3</w:t>
      </w:r>
      <w:r w:rsidRPr="00295502">
        <w:rPr>
          <w:rFonts w:ascii="Avenir Book" w:eastAsia="MS Mincho" w:hAnsi="Avenir Book"/>
          <w:b/>
        </w:rPr>
        <w:t xml:space="preserve"> (</w:t>
      </w:r>
      <w:r>
        <w:rPr>
          <w:rFonts w:ascii="Avenir Book" w:eastAsia="MS Mincho" w:hAnsi="Avenir Book"/>
          <w:b/>
        </w:rPr>
        <w:t>Good Health and Well-being</w:t>
      </w:r>
      <w:r w:rsidRPr="00295502">
        <w:rPr>
          <w:rFonts w:ascii="Avenir Book" w:eastAsia="MS Mincho" w:hAnsi="Avenir Book"/>
          <w:b/>
        </w:rPr>
        <w:t xml:space="preserve">) </w:t>
      </w:r>
      <w:r w:rsidRPr="00CF645A">
        <w:rPr>
          <w:rFonts w:ascii="Avenir Book" w:eastAsia="MS Mincho" w:hAnsi="Avenir Book"/>
        </w:rPr>
        <w:t>are calculated as follows:</w:t>
      </w:r>
    </w:p>
    <w:p w14:paraId="4306AC33" w14:textId="77777777" w:rsidR="00C15C59" w:rsidRDefault="00C15C59" w:rsidP="00467820">
      <w:pPr>
        <w:rPr>
          <w:rFonts w:ascii="Avenir Book" w:eastAsia="MS Mincho" w:hAnsi="Avenir Book"/>
        </w:rPr>
      </w:pPr>
    </w:p>
    <w:p w14:paraId="7208FBCA" w14:textId="44701B79" w:rsidR="00C15C59" w:rsidRDefault="007D2744" w:rsidP="00467820">
      <w:pPr>
        <w:rPr>
          <w:ins w:id="7" w:author="Autor"/>
          <w:rFonts w:ascii="Avenir Book" w:eastAsia="MS Mincho" w:hAnsi="Avenir Book"/>
        </w:rPr>
      </w:pPr>
      <w:r>
        <w:rPr>
          <w:rFonts w:ascii="Avenir Book" w:eastAsia="MS Mincho" w:hAnsi="Avenir Book"/>
        </w:rPr>
        <w:t>The e</w:t>
      </w:r>
      <w:r w:rsidR="00C15C59" w:rsidRPr="00C15C59">
        <w:rPr>
          <w:rFonts w:ascii="Avenir Book" w:eastAsia="MS Mincho" w:hAnsi="Avenir Book"/>
        </w:rPr>
        <w:t xml:space="preserve">fficient cook stove </w:t>
      </w:r>
      <w:r>
        <w:rPr>
          <w:rFonts w:ascii="Avenir Book" w:eastAsia="MS Mincho" w:hAnsi="Avenir Book"/>
        </w:rPr>
        <w:t>leads to a reduction in fuel consumption and as a consequence to</w:t>
      </w:r>
      <w:r w:rsidR="00C15C59" w:rsidRPr="00C15C59">
        <w:rPr>
          <w:rFonts w:ascii="Avenir Book" w:eastAsia="MS Mincho" w:hAnsi="Avenir Book"/>
        </w:rPr>
        <w:t xml:space="preserve"> an improvement in indoor air quality</w:t>
      </w:r>
      <w:r>
        <w:rPr>
          <w:rFonts w:ascii="Avenir Book" w:eastAsia="MS Mincho" w:hAnsi="Avenir Book"/>
        </w:rPr>
        <w:t>. This has positive impacts on decreasing</w:t>
      </w:r>
      <w:r w:rsidR="00C15C59" w:rsidRPr="00C15C59">
        <w:rPr>
          <w:rFonts w:ascii="Avenir Book" w:eastAsia="MS Mincho" w:hAnsi="Avenir Book"/>
        </w:rPr>
        <w:t xml:space="preserve"> in health related issues like respiratory problems, eye and throat irritations.</w:t>
      </w:r>
    </w:p>
    <w:p w14:paraId="2DFCB854" w14:textId="77777777" w:rsidR="00613432" w:rsidRDefault="00613432" w:rsidP="00467820">
      <w:pPr>
        <w:rPr>
          <w:ins w:id="8" w:author="Autor"/>
          <w:rFonts w:ascii="Avenir Book" w:eastAsia="MS Mincho" w:hAnsi="Avenir Book"/>
        </w:rPr>
      </w:pPr>
    </w:p>
    <w:p w14:paraId="2B0B6218" w14:textId="4FCD3E57" w:rsidR="00613432" w:rsidRDefault="00613432" w:rsidP="00467820">
      <w:pPr>
        <w:rPr>
          <w:ins w:id="9" w:author="Autor"/>
          <w:rFonts w:ascii="Avenir Book" w:eastAsia="MS Mincho" w:hAnsi="Avenir Book"/>
        </w:rPr>
      </w:pPr>
      <w:ins w:id="10" w:author="Autor">
        <w:r>
          <w:rPr>
            <w:rFonts w:ascii="Avenir Book" w:eastAsia="MS Mincho" w:hAnsi="Avenir Book"/>
          </w:rPr>
          <w:t>The contribution to SDG 3 is calculated as</w:t>
        </w:r>
        <w:r w:rsidR="00E24F2A">
          <w:rPr>
            <w:rFonts w:ascii="Avenir Book" w:eastAsia="MS Mincho" w:hAnsi="Avenir Book"/>
          </w:rPr>
          <w:t xml:space="preserve"> the</w:t>
        </w:r>
        <w:r>
          <w:rPr>
            <w:rFonts w:ascii="Avenir Book" w:eastAsia="MS Mincho" w:hAnsi="Avenir Book"/>
          </w:rPr>
          <w:t xml:space="preserve"> number of households confirming improvement in air quality. To collect information on the improvement of air quality, the </w:t>
        </w:r>
        <w:r w:rsidRPr="00613432">
          <w:rPr>
            <w:rFonts w:ascii="Avenir Book" w:eastAsia="MS Mincho" w:hAnsi="Avenir Book"/>
          </w:rPr>
          <w:t>Monitoring Kitchen Survey</w:t>
        </w:r>
        <w:r>
          <w:rPr>
            <w:rFonts w:ascii="Avenir Book" w:eastAsia="MS Mincho" w:hAnsi="Avenir Book"/>
          </w:rPr>
          <w:t xml:space="preserve"> includes 2 questions related to that topic:</w:t>
        </w:r>
      </w:ins>
    </w:p>
    <w:p w14:paraId="2CADCF54" w14:textId="4680A771" w:rsidR="00613432" w:rsidRPr="00613432" w:rsidRDefault="00613432" w:rsidP="00613432">
      <w:pPr>
        <w:pStyle w:val="Listenabsatz"/>
        <w:numPr>
          <w:ilvl w:val="0"/>
          <w:numId w:val="90"/>
        </w:numPr>
        <w:rPr>
          <w:ins w:id="11" w:author="Autor"/>
          <w:rFonts w:ascii="Avenir Book" w:eastAsia="MS Mincho" w:hAnsi="Avenir Book"/>
        </w:rPr>
      </w:pPr>
      <w:ins w:id="12" w:author="Autor">
        <w:r w:rsidRPr="00613432">
          <w:rPr>
            <w:rFonts w:ascii="Avenir Book" w:eastAsia="MS Mincho" w:hAnsi="Avenir Book"/>
          </w:rPr>
          <w:t>Do you think there is any difference in how much smoke is produced by the improved stove compared to the 3-stone fire?</w:t>
        </w:r>
      </w:ins>
    </w:p>
    <w:p w14:paraId="19018034" w14:textId="4D3BA350" w:rsidR="00613432" w:rsidRPr="00613432" w:rsidRDefault="00613432" w:rsidP="00613432">
      <w:pPr>
        <w:pStyle w:val="Listenabsatz"/>
        <w:numPr>
          <w:ilvl w:val="0"/>
          <w:numId w:val="90"/>
        </w:numPr>
        <w:rPr>
          <w:rFonts w:ascii="Avenir Book" w:eastAsia="MS Mincho" w:hAnsi="Avenir Book"/>
        </w:rPr>
      </w:pPr>
      <w:ins w:id="13" w:author="Autor">
        <w:r w:rsidRPr="00613432">
          <w:rPr>
            <w:rFonts w:ascii="Avenir Book" w:eastAsia="MS Mincho" w:hAnsi="Avenir Book"/>
          </w:rPr>
          <w:t>Do you think the improved stove produces more or less smoke than the 3-stone?</w:t>
        </w:r>
      </w:ins>
    </w:p>
    <w:p w14:paraId="0A58A86D" w14:textId="77777777" w:rsidR="00C15C59" w:rsidRDefault="00C15C59" w:rsidP="00467820">
      <w:pPr>
        <w:rPr>
          <w:ins w:id="14" w:author="Autor"/>
          <w:rFonts w:ascii="Avenir Book" w:eastAsia="MS Mincho" w:hAnsi="Avenir Book"/>
        </w:rPr>
      </w:pPr>
    </w:p>
    <w:p w14:paraId="4045F3BA" w14:textId="56A3F8C4" w:rsidR="00E24F2A" w:rsidRDefault="00E24F2A" w:rsidP="00467820">
      <w:pPr>
        <w:rPr>
          <w:ins w:id="15" w:author="Autor"/>
          <w:rFonts w:ascii="Avenir Book" w:eastAsia="MS Mincho" w:hAnsi="Avenir Book"/>
        </w:rPr>
      </w:pPr>
      <w:ins w:id="16" w:author="Autor">
        <w:r>
          <w:rPr>
            <w:rFonts w:ascii="Avenir Book" w:eastAsia="MS Mincho" w:hAnsi="Avenir Book"/>
          </w:rPr>
          <w:t xml:space="preserve">The share of households confirming less smoke by the improved stove in the Monitoring Kitchen Survey will be multiplied with the number of stoves disseminated under the specific VPA and will result in the number of households confirming improvement in air quality. </w:t>
        </w:r>
      </w:ins>
    </w:p>
    <w:p w14:paraId="6B8B5B01" w14:textId="77777777" w:rsidR="00E24F2A" w:rsidRDefault="00E24F2A" w:rsidP="00467820">
      <w:pPr>
        <w:rPr>
          <w:ins w:id="17" w:author="Autor"/>
          <w:rFonts w:ascii="Avenir Book" w:eastAsia="MS Mincho" w:hAnsi="Avenir Book"/>
        </w:rPr>
      </w:pPr>
    </w:p>
    <w:p w14:paraId="451366C4" w14:textId="3AA753C8" w:rsidR="00613432" w:rsidRDefault="00E24F2A" w:rsidP="00467820">
      <w:pPr>
        <w:rPr>
          <w:rFonts w:ascii="Avenir Book" w:eastAsia="MS Mincho" w:hAnsi="Avenir Book"/>
        </w:rPr>
      </w:pPr>
      <w:ins w:id="18" w:author="Autor">
        <w:r>
          <w:rPr>
            <w:rFonts w:ascii="Avenir Book" w:eastAsia="MS Mincho" w:hAnsi="Avenir Book"/>
          </w:rPr>
          <w:t xml:space="preserve">Verification sampling will be as described in the monitoring plan. </w:t>
        </w:r>
      </w:ins>
    </w:p>
    <w:p w14:paraId="1A5C1360" w14:textId="3589020D" w:rsidR="007D2744" w:rsidRPr="00FF2763" w:rsidDel="00613432" w:rsidRDefault="007D2744" w:rsidP="007D2744">
      <w:pPr>
        <w:pStyle w:val="RegTableText"/>
        <w:rPr>
          <w:del w:id="19" w:author="Autor"/>
          <w:rFonts w:ascii="Avenir Book" w:hAnsi="Avenir Book"/>
        </w:rPr>
      </w:pPr>
      <w:del w:id="20" w:author="Autor">
        <w:r w:rsidRPr="00FF2763" w:rsidDel="00613432">
          <w:rPr>
            <w:rFonts w:ascii="Avenir Book" w:hAnsi="Avenir Book"/>
          </w:rPr>
          <w:delText xml:space="preserve">The </w:delText>
        </w:r>
        <w:r w:rsidDel="00613432">
          <w:rPr>
            <w:rFonts w:ascii="Avenir Book" w:hAnsi="Avenir Book"/>
          </w:rPr>
          <w:delText xml:space="preserve">contribution to SDG 3 is calculated expressed as the </w:delText>
        </w:r>
        <w:r w:rsidRPr="00FF2763" w:rsidDel="00613432">
          <w:rPr>
            <w:rFonts w:ascii="Avenir Book" w:hAnsi="Avenir Book"/>
          </w:rPr>
          <w:delText xml:space="preserve">reduction in wood consumption </w:delText>
        </w:r>
        <w:r w:rsidDel="00613432">
          <w:rPr>
            <w:rFonts w:ascii="Avenir Book" w:hAnsi="Avenir Book"/>
          </w:rPr>
          <w:delText>(B</w:delText>
        </w:r>
        <w:r w:rsidRPr="00D1555B" w:rsidDel="00613432">
          <w:rPr>
            <w:rFonts w:ascii="Avenir Book" w:hAnsi="Avenir Book"/>
            <w:vertAlign w:val="subscript"/>
          </w:rPr>
          <w:delText>sa</w:delText>
        </w:r>
        <w:r w:rsidDel="00613432">
          <w:rPr>
            <w:rFonts w:ascii="Avenir Book" w:hAnsi="Avenir Book"/>
            <w:vertAlign w:val="subscript"/>
          </w:rPr>
          <w:delText>v</w:delText>
        </w:r>
        <w:r w:rsidRPr="00D1555B" w:rsidDel="00613432">
          <w:rPr>
            <w:rFonts w:ascii="Avenir Book" w:hAnsi="Avenir Book"/>
            <w:vertAlign w:val="subscript"/>
          </w:rPr>
          <w:delText>e</w:delText>
        </w:r>
        <w:r w:rsidDel="00613432">
          <w:rPr>
            <w:rFonts w:ascii="Avenir Book" w:hAnsi="Avenir Book"/>
          </w:rPr>
          <w:delText xml:space="preserve">). The reduction </w:delText>
        </w:r>
        <w:r w:rsidRPr="00FF2763" w:rsidDel="00613432">
          <w:rPr>
            <w:rFonts w:ascii="Avenir Book" w:hAnsi="Avenir Book"/>
          </w:rPr>
          <w:delText>is calculated as difference between baseline wood consumption (B</w:delText>
        </w:r>
        <w:r w:rsidDel="00613432">
          <w:rPr>
            <w:rFonts w:ascii="Avenir Book" w:hAnsi="Avenir Book"/>
            <w:vertAlign w:val="subscript"/>
          </w:rPr>
          <w:delText>b</w:delText>
        </w:r>
        <w:r w:rsidRPr="00FF2763" w:rsidDel="00613432">
          <w:rPr>
            <w:rFonts w:ascii="Avenir Book" w:hAnsi="Avenir Book"/>
            <w:vertAlign w:val="subscript"/>
          </w:rPr>
          <w:delText>,y</w:delText>
        </w:r>
        <w:r w:rsidRPr="00FF2763" w:rsidDel="00613432">
          <w:rPr>
            <w:rFonts w:ascii="Avenir Book" w:hAnsi="Avenir Book"/>
          </w:rPr>
          <w:delText>)</w:delText>
        </w:r>
        <w:r w:rsidDel="00613432">
          <w:rPr>
            <w:rFonts w:ascii="Avenir Book" w:hAnsi="Avenir Book"/>
          </w:rPr>
          <w:delText xml:space="preserve"> </w:delText>
        </w:r>
        <w:r w:rsidRPr="00FF2763" w:rsidDel="00613432">
          <w:rPr>
            <w:rFonts w:ascii="Avenir Book" w:hAnsi="Avenir Book"/>
          </w:rPr>
          <w:delText>and project wood consumption (B</w:delText>
        </w:r>
        <w:r w:rsidRPr="00FF2763" w:rsidDel="00613432">
          <w:rPr>
            <w:rFonts w:ascii="Avenir Book" w:hAnsi="Avenir Book"/>
            <w:vertAlign w:val="subscript"/>
          </w:rPr>
          <w:delText>p,y</w:delText>
        </w:r>
        <w:r w:rsidRPr="00FF2763" w:rsidDel="00613432">
          <w:rPr>
            <w:rFonts w:ascii="Avenir Book" w:hAnsi="Avenir Book"/>
          </w:rPr>
          <w:delText xml:space="preserve">). </w:delText>
        </w:r>
        <w:r w:rsidDel="00613432">
          <w:rPr>
            <w:rFonts w:ascii="Avenir Book" w:hAnsi="Avenir Book"/>
          </w:rPr>
          <w:delText xml:space="preserve">For </w:delText>
        </w:r>
        <w:r w:rsidRPr="00FF2763" w:rsidDel="00613432">
          <w:rPr>
            <w:rFonts w:ascii="Avenir Book" w:hAnsi="Avenir Book"/>
          </w:rPr>
          <w:delText>B</w:delText>
        </w:r>
        <w:r w:rsidRPr="00FF2763" w:rsidDel="00613432">
          <w:rPr>
            <w:rFonts w:ascii="Avenir Book" w:hAnsi="Avenir Book"/>
            <w:vertAlign w:val="subscript"/>
          </w:rPr>
          <w:delText>b,y</w:delText>
        </w:r>
        <w:r w:rsidDel="00613432">
          <w:rPr>
            <w:rFonts w:ascii="Avenir Book" w:hAnsi="Avenir Book"/>
          </w:rPr>
          <w:delText xml:space="preserve"> </w:delText>
        </w:r>
        <w:r w:rsidRPr="00FF2763" w:rsidDel="00613432">
          <w:rPr>
            <w:rFonts w:ascii="Avenir Book" w:hAnsi="Avenir Book"/>
          </w:rPr>
          <w:delText>and B</w:delText>
        </w:r>
        <w:r w:rsidRPr="00FF2763" w:rsidDel="00613432">
          <w:rPr>
            <w:rFonts w:ascii="Avenir Book" w:hAnsi="Avenir Book"/>
            <w:vertAlign w:val="subscript"/>
          </w:rPr>
          <w:delText>p,y</w:delText>
        </w:r>
        <w:r w:rsidDel="00613432">
          <w:rPr>
            <w:rFonts w:ascii="Avenir Book" w:hAnsi="Avenir Book"/>
          </w:rPr>
          <w:delText xml:space="preserve"> the values of sections B.5.1 and B.6.1 of the VPA-DD will be applied. The reduction in wood consumption is calculated as follows:</w:delText>
        </w:r>
      </w:del>
    </w:p>
    <w:p w14:paraId="59601840" w14:textId="64208E5A" w:rsidR="007D2744" w:rsidDel="00613432" w:rsidRDefault="007D2744" w:rsidP="007D2744">
      <w:pPr>
        <w:rPr>
          <w:del w:id="21" w:author="Autor"/>
          <w:rFonts w:ascii="Avenir Book" w:eastAsia="MS Mincho" w:hAnsi="Avenir Book"/>
        </w:rPr>
      </w:pPr>
    </w:p>
    <w:p w14:paraId="568F28F0" w14:textId="16C979D3" w:rsidR="007D2744" w:rsidRPr="00513967" w:rsidDel="00613432" w:rsidRDefault="005A1C4E" w:rsidP="007D2744">
      <w:pPr>
        <w:rPr>
          <w:del w:id="22" w:author="Autor"/>
          <w:rFonts w:ascii="Avenir Book" w:eastAsia="MS Mincho" w:hAnsi="Avenir Book"/>
        </w:rPr>
      </w:pPr>
      <m:oMathPara>
        <m:oMathParaPr>
          <m:jc m:val="left"/>
        </m:oMathParaPr>
        <m:oMath>
          <m:sSub>
            <m:sSubPr>
              <m:ctrlPr>
                <w:del w:id="23" w:author="Autor">
                  <w:rPr>
                    <w:rFonts w:ascii="Cambria Math" w:hAnsi="Cambria Math"/>
                    <w:i/>
                  </w:rPr>
                </w:del>
              </m:ctrlPr>
            </m:sSubPr>
            <m:e>
              <m:r>
                <w:del w:id="24" w:author="Autor">
                  <w:rPr>
                    <w:rFonts w:ascii="Cambria Math" w:hAnsi="Cambria Math"/>
                  </w:rPr>
                  <m:t>B</m:t>
                </w:del>
              </m:r>
            </m:e>
            <m:sub>
              <m:r>
                <w:del w:id="25" w:author="Autor">
                  <w:rPr>
                    <w:rFonts w:ascii="Cambria Math" w:hAnsi="Cambria Math"/>
                  </w:rPr>
                  <m:t>save</m:t>
                </w:del>
              </m:r>
            </m:sub>
          </m:sSub>
          <m:r>
            <w:del w:id="26" w:author="Autor">
              <w:rPr>
                <w:rFonts w:ascii="Cambria Math" w:hAnsi="Cambria Math"/>
              </w:rPr>
              <m:t xml:space="preserve">= </m:t>
            </w:del>
          </m:r>
          <m:sSub>
            <m:sSubPr>
              <m:ctrlPr>
                <w:del w:id="27" w:author="Autor">
                  <w:rPr>
                    <w:rFonts w:ascii="Cambria Math" w:hAnsi="Cambria Math"/>
                    <w:i/>
                  </w:rPr>
                </w:del>
              </m:ctrlPr>
            </m:sSubPr>
            <m:e>
              <m:r>
                <w:del w:id="28" w:author="Autor">
                  <w:rPr>
                    <w:rFonts w:ascii="Cambria Math" w:hAnsi="Cambria Math"/>
                  </w:rPr>
                  <m:t>B</m:t>
                </w:del>
              </m:r>
            </m:e>
            <m:sub>
              <m:r>
                <w:del w:id="29" w:author="Autor">
                  <w:rPr>
                    <w:rFonts w:ascii="Cambria Math" w:hAnsi="Cambria Math"/>
                  </w:rPr>
                  <m:t>b,y</m:t>
                </w:del>
              </m:r>
            </m:sub>
          </m:sSub>
          <m:r>
            <w:del w:id="30" w:author="Autor">
              <w:rPr>
                <w:rFonts w:ascii="Cambria Math" w:hAnsi="Cambria Math"/>
              </w:rPr>
              <m:t>-</m:t>
            </w:del>
          </m:r>
          <m:sSub>
            <m:sSubPr>
              <m:ctrlPr>
                <w:del w:id="31" w:author="Autor">
                  <w:rPr>
                    <w:rFonts w:ascii="Cambria Math" w:hAnsi="Cambria Math"/>
                    <w:i/>
                  </w:rPr>
                </w:del>
              </m:ctrlPr>
            </m:sSubPr>
            <m:e>
              <m:r>
                <w:del w:id="32" w:author="Autor">
                  <w:rPr>
                    <w:rFonts w:ascii="Cambria Math" w:hAnsi="Cambria Math"/>
                  </w:rPr>
                  <m:t>B</m:t>
                </w:del>
              </m:r>
            </m:e>
            <m:sub>
              <m:r>
                <w:del w:id="33" w:author="Autor">
                  <w:rPr>
                    <w:rFonts w:ascii="Cambria Math" w:hAnsi="Cambria Math"/>
                  </w:rPr>
                  <m:t>p,y</m:t>
                </w:del>
              </m:r>
            </m:sub>
          </m:sSub>
        </m:oMath>
      </m:oMathPara>
    </w:p>
    <w:p w14:paraId="4D226949" w14:textId="4A535464" w:rsidR="007D2744" w:rsidDel="00613432" w:rsidRDefault="007D2744" w:rsidP="007D2744">
      <w:pPr>
        <w:rPr>
          <w:del w:id="34" w:author="Autor"/>
          <w:rFonts w:ascii="Avenir Book" w:eastAsia="MS Mincho" w:hAnsi="Avenir Book"/>
        </w:rPr>
      </w:pPr>
    </w:p>
    <w:p w14:paraId="3C2DF727" w14:textId="2208F96F" w:rsidR="007D2744" w:rsidDel="00613432" w:rsidRDefault="007D2744" w:rsidP="007D2744">
      <w:pPr>
        <w:rPr>
          <w:del w:id="35" w:author="Autor"/>
          <w:rFonts w:ascii="Avenir Book" w:eastAsia="MS Mincho" w:hAnsi="Avenir Book"/>
        </w:rPr>
      </w:pPr>
      <w:del w:id="36" w:author="Autor">
        <w:r w:rsidDel="00613432">
          <w:rPr>
            <w:rFonts w:ascii="Avenir Book" w:eastAsia="MS Mincho" w:hAnsi="Avenir Book"/>
          </w:rPr>
          <w:delText>Where:</w:delText>
        </w:r>
      </w:del>
    </w:p>
    <w:p w14:paraId="4A6F60A5" w14:textId="4D55DB22" w:rsidR="007D2744" w:rsidDel="00613432" w:rsidRDefault="007D2744" w:rsidP="007D2744">
      <w:pPr>
        <w:rPr>
          <w:del w:id="37" w:author="Autor"/>
          <w:rFonts w:ascii="Avenir Book" w:eastAsia="MS Mincho" w:hAnsi="Avenir Book"/>
        </w:rPr>
      </w:pPr>
    </w:p>
    <w:p w14:paraId="2DDB6CBD" w14:textId="79735823" w:rsidR="007D2744" w:rsidDel="00613432" w:rsidRDefault="007D2744" w:rsidP="007D2744">
      <w:pPr>
        <w:rPr>
          <w:del w:id="38" w:author="Autor"/>
          <w:rFonts w:ascii="Avenir Book" w:eastAsia="MS Mincho" w:hAnsi="Avenir Book"/>
        </w:rPr>
      </w:pPr>
      <w:del w:id="39" w:author="Autor">
        <w:r w:rsidDel="00613432">
          <w:rPr>
            <w:rFonts w:ascii="Avenir Book" w:eastAsia="MS Mincho" w:hAnsi="Avenir Book"/>
          </w:rPr>
          <w:delText>B</w:delText>
        </w:r>
        <w:r w:rsidRPr="008E2DF8" w:rsidDel="00613432">
          <w:rPr>
            <w:rFonts w:ascii="Avenir Book" w:eastAsia="MS Mincho" w:hAnsi="Avenir Book"/>
            <w:vertAlign w:val="subscript"/>
          </w:rPr>
          <w:delText>b,y</w:delText>
        </w:r>
        <w:r w:rsidDel="00613432">
          <w:rPr>
            <w:rFonts w:ascii="Avenir Book" w:eastAsia="MS Mincho" w:hAnsi="Avenir Book"/>
          </w:rPr>
          <w:tab/>
        </w:r>
        <w:r w:rsidDel="00613432">
          <w:rPr>
            <w:rFonts w:ascii="Avenir Book" w:eastAsia="MS Mincho" w:hAnsi="Avenir Book"/>
          </w:rPr>
          <w:tab/>
        </w:r>
        <w:r w:rsidRPr="00D1555B" w:rsidDel="00613432">
          <w:rPr>
            <w:rFonts w:ascii="Avenir Book" w:eastAsia="MS Mincho" w:hAnsi="Avenir Book"/>
          </w:rPr>
          <w:delText>Quantity of fuel consumed in baseline scenario b during the year y in tons</w:delText>
        </w:r>
      </w:del>
    </w:p>
    <w:p w14:paraId="55E75D7C" w14:textId="59092BD4" w:rsidR="007D2744" w:rsidDel="00613432" w:rsidRDefault="007D2744" w:rsidP="007D2744">
      <w:pPr>
        <w:rPr>
          <w:del w:id="40" w:author="Autor"/>
          <w:rFonts w:ascii="Avenir Book" w:eastAsia="MS Mincho" w:hAnsi="Avenir Book"/>
        </w:rPr>
      </w:pPr>
    </w:p>
    <w:p w14:paraId="27FA3B2F" w14:textId="397489C8" w:rsidR="007D2744" w:rsidDel="00613432" w:rsidRDefault="007D2744" w:rsidP="007D2744">
      <w:pPr>
        <w:rPr>
          <w:del w:id="41" w:author="Autor"/>
          <w:rFonts w:ascii="Avenir Book" w:eastAsia="MS Mincho" w:hAnsi="Avenir Book"/>
        </w:rPr>
      </w:pPr>
      <w:del w:id="42" w:author="Autor">
        <w:r w:rsidDel="00613432">
          <w:rPr>
            <w:rFonts w:ascii="Avenir Book" w:eastAsia="MS Mincho" w:hAnsi="Avenir Book"/>
          </w:rPr>
          <w:delText>B</w:delText>
        </w:r>
        <w:r w:rsidRPr="008E2DF8" w:rsidDel="00613432">
          <w:rPr>
            <w:rFonts w:ascii="Avenir Book" w:eastAsia="MS Mincho" w:hAnsi="Avenir Book"/>
            <w:vertAlign w:val="subscript"/>
          </w:rPr>
          <w:delText>p,y</w:delText>
        </w:r>
        <w:r w:rsidDel="00613432">
          <w:rPr>
            <w:rFonts w:ascii="Avenir Book" w:eastAsia="MS Mincho" w:hAnsi="Avenir Book"/>
          </w:rPr>
          <w:tab/>
        </w:r>
        <w:r w:rsidDel="00613432">
          <w:rPr>
            <w:rFonts w:ascii="Avenir Book" w:eastAsia="MS Mincho" w:hAnsi="Avenir Book"/>
          </w:rPr>
          <w:tab/>
        </w:r>
        <w:r w:rsidRPr="00D1555B" w:rsidDel="00613432">
          <w:rPr>
            <w:rFonts w:ascii="Avenir Book" w:eastAsia="MS Mincho" w:hAnsi="Avenir Book"/>
          </w:rPr>
          <w:delText>Quantity of fuel consumed in project scenario p during the year y in tons</w:delText>
        </w:r>
      </w:del>
    </w:p>
    <w:p w14:paraId="1F18E907" w14:textId="77777777" w:rsidR="007D2744" w:rsidRDefault="007D2744" w:rsidP="007D2744">
      <w:pPr>
        <w:rPr>
          <w:rFonts w:ascii="Avenir Book" w:eastAsia="MS Mincho" w:hAnsi="Avenir Book"/>
        </w:rPr>
      </w:pPr>
    </w:p>
    <w:p w14:paraId="19B06579" w14:textId="77777777" w:rsidR="007D2744" w:rsidRDefault="007D2744" w:rsidP="007D2744">
      <w:pPr>
        <w:rPr>
          <w:rFonts w:ascii="Avenir Book" w:eastAsia="MS Mincho" w:hAnsi="Avenir Book"/>
        </w:rPr>
      </w:pPr>
    </w:p>
    <w:p w14:paraId="29CC5656" w14:textId="77777777" w:rsidR="007D2744" w:rsidRDefault="007D2744" w:rsidP="007D2744">
      <w:pPr>
        <w:rPr>
          <w:rFonts w:ascii="Avenir Book" w:eastAsia="MS Mincho" w:hAnsi="Avenir Book"/>
        </w:rPr>
      </w:pPr>
      <w:r w:rsidRPr="00295502">
        <w:rPr>
          <w:rFonts w:ascii="Avenir Book" w:eastAsia="MS Mincho" w:hAnsi="Avenir Book"/>
          <w:b/>
        </w:rPr>
        <w:t xml:space="preserve">Outcomes for SDG 7 (Affordable and Clean Energy) </w:t>
      </w:r>
      <w:r w:rsidRPr="00CF645A">
        <w:rPr>
          <w:rFonts w:ascii="Avenir Book" w:eastAsia="MS Mincho" w:hAnsi="Avenir Book"/>
        </w:rPr>
        <w:t>are calculated as follows:</w:t>
      </w:r>
    </w:p>
    <w:p w14:paraId="2CB0EC0A" w14:textId="77777777" w:rsidR="007D2744" w:rsidRDefault="007D2744" w:rsidP="00467820">
      <w:pPr>
        <w:rPr>
          <w:rFonts w:ascii="Avenir Book" w:eastAsia="MS Mincho" w:hAnsi="Avenir Book"/>
        </w:rPr>
      </w:pPr>
    </w:p>
    <w:p w14:paraId="005656FE" w14:textId="11AC4A46" w:rsidR="007D2744" w:rsidRDefault="007D2744" w:rsidP="00467820">
      <w:pPr>
        <w:rPr>
          <w:rFonts w:ascii="Avenir Book" w:eastAsia="MS Mincho" w:hAnsi="Avenir Book"/>
        </w:rPr>
      </w:pPr>
      <w:r w:rsidRPr="007D2744">
        <w:rPr>
          <w:rFonts w:ascii="Avenir Book" w:eastAsia="MS Mincho" w:hAnsi="Avenir Book"/>
        </w:rPr>
        <w:t>The dissemination of efficient stoves upgrades the technology and supplies sustainable energy services in a land-locked developing country</w:t>
      </w:r>
      <w:r>
        <w:rPr>
          <w:rFonts w:ascii="Avenir Book" w:eastAsia="MS Mincho" w:hAnsi="Avenir Book"/>
        </w:rPr>
        <w:t>.</w:t>
      </w:r>
      <w:r w:rsidRPr="007D2744">
        <w:rPr>
          <w:rFonts w:ascii="Avenir Book" w:eastAsia="MS Mincho" w:hAnsi="Avenir Book"/>
        </w:rPr>
        <w:t xml:space="preserve"> </w:t>
      </w:r>
      <w:r>
        <w:rPr>
          <w:rFonts w:ascii="Avenir Book" w:eastAsia="MS Mincho" w:hAnsi="Avenir Book"/>
        </w:rPr>
        <w:t>The contribution to SDG 7 is measured by the number of efficient stoves disseminated and operating in each VPA</w:t>
      </w:r>
      <w:r w:rsidR="003C201A">
        <w:rPr>
          <w:rFonts w:ascii="Avenir Book" w:eastAsia="MS Mincho" w:hAnsi="Avenir Book"/>
        </w:rPr>
        <w:t xml:space="preserve"> (</w:t>
      </w:r>
      <w:proofErr w:type="spellStart"/>
      <w:r w:rsidR="003C201A">
        <w:rPr>
          <w:rFonts w:ascii="Avenir Book" w:eastAsia="MS Mincho" w:hAnsi="Avenir Book"/>
        </w:rPr>
        <w:t>S</w:t>
      </w:r>
      <w:r w:rsidR="003C201A" w:rsidRPr="003C201A">
        <w:rPr>
          <w:rFonts w:ascii="Avenir Book" w:eastAsia="MS Mincho" w:hAnsi="Avenir Book"/>
          <w:vertAlign w:val="subscript"/>
        </w:rPr>
        <w:t>active</w:t>
      </w:r>
      <w:proofErr w:type="spellEnd"/>
      <w:r w:rsidR="003C201A">
        <w:rPr>
          <w:rFonts w:ascii="Avenir Book" w:eastAsia="MS Mincho" w:hAnsi="Avenir Book"/>
        </w:rPr>
        <w:t>)</w:t>
      </w:r>
      <w:r>
        <w:rPr>
          <w:rFonts w:ascii="Avenir Book" w:eastAsia="MS Mincho" w:hAnsi="Avenir Book"/>
        </w:rPr>
        <w:t>. The number of cook stoves disseminated is taken from the installation record and multiplied by the usage rate. This gives the number of active cook stoves and thus the contribution to SDG 7. The number of active cook stoves is calculated as follows:</w:t>
      </w:r>
    </w:p>
    <w:p w14:paraId="011A5329" w14:textId="77777777" w:rsidR="003C201A" w:rsidRDefault="003C201A" w:rsidP="003C201A">
      <w:pPr>
        <w:rPr>
          <w:rFonts w:ascii="Avenir Book" w:eastAsia="MS Mincho" w:hAnsi="Avenir Book"/>
        </w:rPr>
      </w:pPr>
    </w:p>
    <w:p w14:paraId="69F5006B" w14:textId="2B44F62A" w:rsidR="003C201A" w:rsidRPr="00513967" w:rsidRDefault="005A1C4E" w:rsidP="003C201A">
      <w:pPr>
        <w:rPr>
          <w:rFonts w:ascii="Avenir Book" w:eastAsia="MS Mincho" w:hAnsi="Avenir Book"/>
        </w:rPr>
      </w:pPr>
      <m:oMathPara>
        <m:oMathParaPr>
          <m:jc m:val="left"/>
        </m:oMathParaPr>
        <m:oMath>
          <m:sSub>
            <m:sSubPr>
              <m:ctrlPr>
                <w:rPr>
                  <w:rFonts w:ascii="Cambria Math" w:hAnsi="Cambria Math"/>
                  <w:i/>
                </w:rPr>
              </m:ctrlPr>
            </m:sSubPr>
            <m:e>
              <m:r>
                <w:rPr>
                  <w:rFonts w:ascii="Cambria Math" w:hAnsi="Cambria Math"/>
                </w:rPr>
                <m:t>S</m:t>
              </m:r>
            </m:e>
            <m:sub>
              <m:r>
                <w:rPr>
                  <w:rFonts w:ascii="Cambria Math" w:hAnsi="Cambria Math"/>
                </w:rPr>
                <m:t>active</m:t>
              </m:r>
            </m:sub>
          </m:sSub>
          <m:r>
            <w:rPr>
              <w:rFonts w:ascii="Cambria Math" w:hAnsi="Cambria Math"/>
            </w:rPr>
            <m:t xml:space="preserve">= </m:t>
          </m:r>
          <m:sSub>
            <m:sSubPr>
              <m:ctrlPr>
                <w:rPr>
                  <w:rFonts w:ascii="Cambria Math" w:hAnsi="Cambria Math"/>
                  <w:i/>
                </w:rPr>
              </m:ctrlPr>
            </m:sSubPr>
            <m:e>
              <m:r>
                <w:rPr>
                  <w:rFonts w:ascii="Cambria Math" w:hAnsi="Cambria Math"/>
                </w:rPr>
                <m:t>S</m:t>
              </m:r>
            </m:e>
            <m:sub>
              <m:r>
                <w:rPr>
                  <w:rFonts w:ascii="Cambria Math" w:hAnsi="Cambria Math"/>
                </w:rPr>
                <m:t>install</m:t>
              </m:r>
            </m:sub>
          </m:sSub>
          <m:r>
            <w:rPr>
              <w:rFonts w:ascii="Cambria Math" w:hAnsi="Cambria Math"/>
            </w:rPr>
            <m:t xml:space="preserve"> x </m:t>
          </m:r>
          <m:sSub>
            <m:sSubPr>
              <m:ctrlPr>
                <w:rPr>
                  <w:rFonts w:ascii="Cambria Math" w:hAnsi="Cambria Math"/>
                  <w:i/>
                </w:rPr>
              </m:ctrlPr>
            </m:sSubPr>
            <m:e>
              <m:r>
                <w:rPr>
                  <w:rFonts w:ascii="Cambria Math" w:hAnsi="Cambria Math"/>
                </w:rPr>
                <m:t>U</m:t>
              </m:r>
            </m:e>
            <m:sub>
              <m:r>
                <w:rPr>
                  <w:rFonts w:ascii="Cambria Math" w:hAnsi="Cambria Math"/>
                </w:rPr>
                <m:t>p,y</m:t>
              </m:r>
            </m:sub>
          </m:sSub>
        </m:oMath>
      </m:oMathPara>
    </w:p>
    <w:p w14:paraId="771DEF5F" w14:textId="77777777" w:rsidR="003C201A" w:rsidRDefault="003C201A" w:rsidP="003C201A">
      <w:pPr>
        <w:rPr>
          <w:rFonts w:ascii="Avenir Book" w:eastAsia="MS Mincho" w:hAnsi="Avenir Book"/>
        </w:rPr>
      </w:pPr>
    </w:p>
    <w:p w14:paraId="52750765" w14:textId="77777777" w:rsidR="003C201A" w:rsidRDefault="003C201A" w:rsidP="003C201A">
      <w:pPr>
        <w:rPr>
          <w:rFonts w:ascii="Avenir Book" w:eastAsia="MS Mincho" w:hAnsi="Avenir Book"/>
        </w:rPr>
      </w:pPr>
      <w:r>
        <w:rPr>
          <w:rFonts w:ascii="Avenir Book" w:eastAsia="MS Mincho" w:hAnsi="Avenir Book"/>
        </w:rPr>
        <w:t>Where:</w:t>
      </w:r>
    </w:p>
    <w:p w14:paraId="6EA99F81" w14:textId="77777777" w:rsidR="003C201A" w:rsidRDefault="003C201A" w:rsidP="003C201A">
      <w:pPr>
        <w:rPr>
          <w:rFonts w:ascii="Avenir Book" w:eastAsia="MS Mincho" w:hAnsi="Avenir Book"/>
        </w:rPr>
      </w:pPr>
    </w:p>
    <w:p w14:paraId="7C5914B1" w14:textId="4487EF31" w:rsidR="003C201A" w:rsidRDefault="003C201A" w:rsidP="003C201A">
      <w:pPr>
        <w:rPr>
          <w:rFonts w:ascii="Avenir Book" w:eastAsia="MS Mincho" w:hAnsi="Avenir Book"/>
        </w:rPr>
      </w:pPr>
      <w:proofErr w:type="spellStart"/>
      <w:r>
        <w:rPr>
          <w:rFonts w:ascii="Avenir Book" w:eastAsia="MS Mincho" w:hAnsi="Avenir Book"/>
        </w:rPr>
        <w:t>S</w:t>
      </w:r>
      <w:r>
        <w:rPr>
          <w:rFonts w:ascii="Avenir Book" w:eastAsia="MS Mincho" w:hAnsi="Avenir Book"/>
          <w:vertAlign w:val="subscript"/>
        </w:rPr>
        <w:t>install</w:t>
      </w:r>
      <w:proofErr w:type="spellEnd"/>
      <w:r>
        <w:rPr>
          <w:rFonts w:ascii="Avenir Book" w:eastAsia="MS Mincho" w:hAnsi="Avenir Book"/>
        </w:rPr>
        <w:tab/>
      </w:r>
      <w:r>
        <w:rPr>
          <w:rFonts w:ascii="Avenir Book" w:eastAsia="MS Mincho" w:hAnsi="Avenir Book"/>
        </w:rPr>
        <w:tab/>
        <w:t>Number of stoves installed as per installation record</w:t>
      </w:r>
    </w:p>
    <w:p w14:paraId="007BBBAC" w14:textId="77777777" w:rsidR="003C201A" w:rsidRDefault="003C201A" w:rsidP="003C201A">
      <w:pPr>
        <w:rPr>
          <w:rFonts w:ascii="Avenir Book" w:eastAsia="MS Mincho" w:hAnsi="Avenir Book"/>
        </w:rPr>
      </w:pPr>
    </w:p>
    <w:p w14:paraId="25DB6238" w14:textId="6D19CBCC" w:rsidR="003C201A" w:rsidRDefault="003C201A" w:rsidP="003C201A">
      <w:pPr>
        <w:rPr>
          <w:rFonts w:ascii="Avenir Book" w:eastAsia="MS Mincho" w:hAnsi="Avenir Book"/>
        </w:rPr>
      </w:pPr>
      <w:proofErr w:type="spellStart"/>
      <w:r>
        <w:rPr>
          <w:rFonts w:ascii="Avenir Book" w:eastAsia="MS Mincho" w:hAnsi="Avenir Book"/>
        </w:rPr>
        <w:t>U</w:t>
      </w:r>
      <w:r w:rsidRPr="008E2DF8">
        <w:rPr>
          <w:rFonts w:ascii="Avenir Book" w:eastAsia="MS Mincho" w:hAnsi="Avenir Book"/>
          <w:vertAlign w:val="subscript"/>
        </w:rPr>
        <w:t>p</w:t>
      </w:r>
      <w:proofErr w:type="gramStart"/>
      <w:r w:rsidRPr="008E2DF8">
        <w:rPr>
          <w:rFonts w:ascii="Avenir Book" w:eastAsia="MS Mincho" w:hAnsi="Avenir Book"/>
          <w:vertAlign w:val="subscript"/>
        </w:rPr>
        <w:t>,y</w:t>
      </w:r>
      <w:proofErr w:type="spellEnd"/>
      <w:proofErr w:type="gramEnd"/>
      <w:r>
        <w:rPr>
          <w:rFonts w:ascii="Avenir Book" w:eastAsia="MS Mincho" w:hAnsi="Avenir Book"/>
        </w:rPr>
        <w:tab/>
      </w:r>
      <w:r>
        <w:rPr>
          <w:rFonts w:ascii="Avenir Book" w:eastAsia="MS Mincho" w:hAnsi="Avenir Book"/>
        </w:rPr>
        <w:tab/>
        <w:t>Usage rate in year y</w:t>
      </w:r>
    </w:p>
    <w:p w14:paraId="73465067" w14:textId="77777777" w:rsidR="007D2744" w:rsidRDefault="007D2744" w:rsidP="00467820">
      <w:pPr>
        <w:rPr>
          <w:rFonts w:ascii="Avenir Book" w:eastAsia="MS Mincho" w:hAnsi="Avenir Book"/>
        </w:rPr>
      </w:pPr>
    </w:p>
    <w:p w14:paraId="0D379286" w14:textId="77777777" w:rsidR="007D2744" w:rsidRDefault="007D2744" w:rsidP="00467820">
      <w:pPr>
        <w:rPr>
          <w:rFonts w:ascii="Avenir Book" w:eastAsia="MS Mincho" w:hAnsi="Avenir Book"/>
        </w:rPr>
      </w:pPr>
    </w:p>
    <w:p w14:paraId="0483C809" w14:textId="77777777" w:rsidR="007D2744" w:rsidRDefault="007D2744" w:rsidP="007D2744">
      <w:pPr>
        <w:rPr>
          <w:rFonts w:ascii="Avenir Book" w:eastAsia="MS Mincho" w:hAnsi="Avenir Book"/>
        </w:rPr>
      </w:pPr>
      <w:r>
        <w:rPr>
          <w:rFonts w:ascii="Avenir Book" w:eastAsia="MS Mincho" w:hAnsi="Avenir Book"/>
          <w:b/>
        </w:rPr>
        <w:t>O</w:t>
      </w:r>
      <w:r w:rsidRPr="00295502">
        <w:rPr>
          <w:rFonts w:ascii="Avenir Book" w:eastAsia="MS Mincho" w:hAnsi="Avenir Book"/>
          <w:b/>
        </w:rPr>
        <w:t xml:space="preserve">utcome for SDG </w:t>
      </w:r>
      <w:r w:rsidRPr="00886C2A">
        <w:rPr>
          <w:rFonts w:ascii="Avenir Book" w:eastAsia="MS Mincho" w:hAnsi="Avenir Book"/>
          <w:b/>
        </w:rPr>
        <w:t>13 (Climate Action)</w:t>
      </w:r>
      <w:r>
        <w:rPr>
          <w:rFonts w:ascii="Avenir Book" w:eastAsia="MS Mincho" w:hAnsi="Avenir Book"/>
        </w:rPr>
        <w:t xml:space="preserve"> </w:t>
      </w:r>
    </w:p>
    <w:p w14:paraId="4E9DA383" w14:textId="77777777" w:rsidR="007D2744" w:rsidRDefault="007D2744" w:rsidP="007D2744">
      <w:pPr>
        <w:rPr>
          <w:rFonts w:ascii="Avenir Book" w:eastAsia="MS Mincho" w:hAnsi="Avenir Book"/>
        </w:rPr>
      </w:pPr>
    </w:p>
    <w:p w14:paraId="1096B2CF" w14:textId="77777777" w:rsidR="007D2744" w:rsidRDefault="007D2744" w:rsidP="007D2744">
      <w:pPr>
        <w:rPr>
          <w:rFonts w:ascii="Avenir Book" w:eastAsia="MS Mincho" w:hAnsi="Avenir Book"/>
        </w:rPr>
      </w:pPr>
      <w:r>
        <w:rPr>
          <w:rFonts w:ascii="Avenir Book" w:eastAsia="MS Mincho" w:hAnsi="Avenir Book"/>
        </w:rPr>
        <w:t xml:space="preserve">GHG emission reductions are the target indicator for SDG 13 which </w:t>
      </w:r>
      <w:proofErr w:type="gramStart"/>
      <w:r>
        <w:rPr>
          <w:rFonts w:ascii="Avenir Book" w:eastAsia="MS Mincho" w:hAnsi="Avenir Book"/>
        </w:rPr>
        <w:t>are</w:t>
      </w:r>
      <w:proofErr w:type="gramEnd"/>
      <w:r>
        <w:rPr>
          <w:rFonts w:ascii="Avenir Book" w:eastAsia="MS Mincho" w:hAnsi="Avenir Book"/>
        </w:rPr>
        <w:t xml:space="preserve"> calculated in Section B of the VPA-DD. </w:t>
      </w:r>
    </w:p>
    <w:p w14:paraId="27FCD4C8" w14:textId="77777777" w:rsidR="007D2744" w:rsidRDefault="007D2744" w:rsidP="00467820">
      <w:pPr>
        <w:rPr>
          <w:rFonts w:ascii="Avenir Book" w:eastAsia="MS Mincho" w:hAnsi="Avenir Book"/>
        </w:rPr>
      </w:pPr>
    </w:p>
    <w:p w14:paraId="3E906A96" w14:textId="673869A0" w:rsidR="006D6742" w:rsidRPr="007C1D64" w:rsidRDefault="006D6742" w:rsidP="00BA570E">
      <w:pPr>
        <w:pStyle w:val="SDMPDDPoASubSection2"/>
        <w:tabs>
          <w:tab w:val="clear" w:pos="1474"/>
        </w:tabs>
        <w:rPr>
          <w:rFonts w:ascii="Avenir Book" w:eastAsia="MS Mincho" w:hAnsi="Avenir Book"/>
        </w:rPr>
      </w:pPr>
      <w:r>
        <w:rPr>
          <w:rFonts w:ascii="Avenir Book" w:eastAsia="MS Mincho" w:hAnsi="Avenir Book"/>
        </w:rPr>
        <w:t>A.3</w:t>
      </w:r>
      <w:r w:rsidRPr="007C1D64">
        <w:rPr>
          <w:rFonts w:ascii="Avenir Book" w:eastAsia="MS Mincho" w:hAnsi="Avenir Book"/>
        </w:rPr>
        <w:tab/>
        <w:t>Data and parameters fixed ex ante for monitoring contribution to each of the three SDGs</w:t>
      </w:r>
    </w:p>
    <w:p w14:paraId="4555E17F" w14:textId="094E6C26" w:rsidR="006D6742" w:rsidRDefault="00594DED" w:rsidP="006D6742">
      <w:pPr>
        <w:pStyle w:val="RegParaNoNumbKeepWNext"/>
        <w:spacing w:before="120" w:after="60"/>
        <w:rPr>
          <w:rFonts w:ascii="Avenir Book" w:hAnsi="Avenir Book"/>
        </w:rPr>
      </w:pPr>
      <w:r>
        <w:rPr>
          <w:rFonts w:ascii="Avenir Book" w:hAnsi="Avenir Book"/>
        </w:rPr>
        <w:t xml:space="preserve"> </w:t>
      </w:r>
    </w:p>
    <w:p w14:paraId="02108E7B" w14:textId="64756EE4" w:rsidR="00594DED" w:rsidRPr="008F5DB7" w:rsidRDefault="00594DED" w:rsidP="00594DED">
      <w:pPr>
        <w:pStyle w:val="RegTableText"/>
        <w:numPr>
          <w:ilvl w:val="0"/>
          <w:numId w:val="0"/>
        </w:numPr>
        <w:rPr>
          <w:rFonts w:ascii="Avenir Book" w:hAnsi="Avenir Book"/>
        </w:rPr>
      </w:pPr>
      <w:r w:rsidRPr="00594DED">
        <w:rPr>
          <w:rFonts w:ascii="Avenir Book" w:hAnsi="Avenir Book"/>
        </w:rPr>
        <w:t>No additional parameters will be required for the monitoring of the three SDGs. All data is already included in the parameters listed in sections B.5.1 and B.6.1 of the VPA-DDs. The data applied can be found in the respective VPA-DDs.</w:t>
      </w:r>
      <w:r w:rsidR="00114BF0">
        <w:rPr>
          <w:rFonts w:ascii="Avenir Book" w:hAnsi="Avenir Book"/>
        </w:rPr>
        <w:t xml:space="preserve"> The values in the following table are representative for the VPAs covered by this transition annex:</w:t>
      </w:r>
    </w:p>
    <w:p w14:paraId="4650A023" w14:textId="38149AF3" w:rsidR="00847C29" w:rsidRDefault="00847C29" w:rsidP="00467820">
      <w:pPr>
        <w:rPr>
          <w:rFonts w:ascii="Avenir Book" w:eastAsia="MS Mincho" w:hAnsi="Avenir Book"/>
        </w:rPr>
      </w:pPr>
    </w:p>
    <w:tbl>
      <w:tblPr>
        <w:tblW w:w="10251" w:type="dxa"/>
        <w:tblInd w:w="103" w:type="dxa"/>
        <w:tblLook w:val="04A0" w:firstRow="1" w:lastRow="0" w:firstColumn="1" w:lastColumn="0" w:noHBand="0" w:noVBand="1"/>
      </w:tblPr>
      <w:tblGrid>
        <w:gridCol w:w="2760"/>
        <w:gridCol w:w="1001"/>
        <w:gridCol w:w="1276"/>
        <w:gridCol w:w="5214"/>
      </w:tblGrid>
      <w:tr w:rsidR="00114BF0" w:rsidRPr="005A421C" w14:paraId="2C4327CE" w14:textId="77777777" w:rsidTr="00886C2A">
        <w:trPr>
          <w:trHeight w:val="315"/>
        </w:trPr>
        <w:tc>
          <w:tcPr>
            <w:tcW w:w="2760" w:type="dxa"/>
            <w:tcBorders>
              <w:top w:val="single" w:sz="4" w:space="0" w:color="auto"/>
              <w:left w:val="single" w:sz="4" w:space="0" w:color="auto"/>
              <w:bottom w:val="single" w:sz="4" w:space="0" w:color="auto"/>
              <w:right w:val="single" w:sz="4" w:space="0" w:color="auto"/>
            </w:tcBorders>
            <w:shd w:val="clear" w:color="auto" w:fill="auto"/>
            <w:hideMark/>
          </w:tcPr>
          <w:p w14:paraId="6D360101" w14:textId="77777777" w:rsidR="00114BF0" w:rsidRPr="005A421C" w:rsidRDefault="00114BF0" w:rsidP="00886C2A">
            <w:pPr>
              <w:jc w:val="center"/>
              <w:rPr>
                <w:rFonts w:ascii="Calibri" w:hAnsi="Calibri" w:cs="Calibri"/>
                <w:b/>
                <w:bCs/>
                <w:color w:val="000000"/>
                <w:lang w:eastAsia="en-GB"/>
              </w:rPr>
            </w:pPr>
            <w:r w:rsidRPr="005A421C">
              <w:rPr>
                <w:rFonts w:ascii="Calibri" w:hAnsi="Calibri" w:cs="Calibri"/>
                <w:b/>
                <w:bCs/>
                <w:color w:val="000000"/>
                <w:lang w:eastAsia="en-GB"/>
              </w:rPr>
              <w:t>Parameter</w:t>
            </w:r>
          </w:p>
        </w:tc>
        <w:tc>
          <w:tcPr>
            <w:tcW w:w="1001" w:type="dxa"/>
            <w:tcBorders>
              <w:top w:val="single" w:sz="4" w:space="0" w:color="auto"/>
              <w:left w:val="nil"/>
              <w:bottom w:val="single" w:sz="4" w:space="0" w:color="auto"/>
              <w:right w:val="single" w:sz="4" w:space="0" w:color="auto"/>
            </w:tcBorders>
            <w:shd w:val="clear" w:color="auto" w:fill="auto"/>
            <w:hideMark/>
          </w:tcPr>
          <w:p w14:paraId="4BD17AE0" w14:textId="77777777" w:rsidR="00114BF0" w:rsidRPr="005A421C" w:rsidRDefault="00114BF0" w:rsidP="00886C2A">
            <w:pPr>
              <w:jc w:val="center"/>
              <w:rPr>
                <w:rFonts w:ascii="Calibri" w:hAnsi="Calibri" w:cs="Calibri"/>
                <w:b/>
                <w:bCs/>
                <w:color w:val="000000"/>
                <w:lang w:eastAsia="en-GB"/>
              </w:rPr>
            </w:pPr>
            <w:r>
              <w:rPr>
                <w:rFonts w:ascii="Calibri" w:hAnsi="Calibri" w:cs="Calibri"/>
                <w:b/>
                <w:bCs/>
                <w:color w:val="000000"/>
                <w:lang w:eastAsia="en-GB"/>
              </w:rPr>
              <w:t>Unit</w:t>
            </w:r>
          </w:p>
        </w:tc>
        <w:tc>
          <w:tcPr>
            <w:tcW w:w="1276" w:type="dxa"/>
            <w:tcBorders>
              <w:top w:val="single" w:sz="4" w:space="0" w:color="auto"/>
              <w:left w:val="nil"/>
              <w:bottom w:val="single" w:sz="4" w:space="0" w:color="auto"/>
              <w:right w:val="single" w:sz="4" w:space="0" w:color="auto"/>
            </w:tcBorders>
            <w:shd w:val="clear" w:color="auto" w:fill="auto"/>
            <w:hideMark/>
          </w:tcPr>
          <w:p w14:paraId="3E63B26D" w14:textId="77777777" w:rsidR="00114BF0" w:rsidRPr="005A421C" w:rsidRDefault="00114BF0" w:rsidP="00886C2A">
            <w:pPr>
              <w:jc w:val="center"/>
              <w:rPr>
                <w:rFonts w:ascii="Calibri" w:hAnsi="Calibri" w:cs="Calibri"/>
                <w:b/>
                <w:bCs/>
                <w:color w:val="000000"/>
                <w:lang w:eastAsia="en-GB"/>
              </w:rPr>
            </w:pPr>
            <w:r>
              <w:rPr>
                <w:rFonts w:ascii="Calibri" w:hAnsi="Calibri" w:cs="Calibri"/>
                <w:b/>
                <w:bCs/>
                <w:color w:val="000000"/>
                <w:lang w:eastAsia="en-GB"/>
              </w:rPr>
              <w:t>Value</w:t>
            </w:r>
          </w:p>
        </w:tc>
        <w:tc>
          <w:tcPr>
            <w:tcW w:w="5214" w:type="dxa"/>
            <w:tcBorders>
              <w:top w:val="single" w:sz="4" w:space="0" w:color="auto"/>
              <w:left w:val="nil"/>
              <w:bottom w:val="single" w:sz="4" w:space="0" w:color="auto"/>
              <w:right w:val="single" w:sz="4" w:space="0" w:color="auto"/>
            </w:tcBorders>
            <w:shd w:val="clear" w:color="auto" w:fill="auto"/>
            <w:hideMark/>
          </w:tcPr>
          <w:p w14:paraId="11C0CB47" w14:textId="77777777" w:rsidR="00114BF0" w:rsidRPr="005A421C" w:rsidRDefault="00114BF0" w:rsidP="00886C2A">
            <w:pPr>
              <w:jc w:val="center"/>
              <w:rPr>
                <w:rFonts w:ascii="Calibri" w:hAnsi="Calibri" w:cs="Calibri"/>
                <w:b/>
                <w:bCs/>
                <w:color w:val="000000"/>
                <w:lang w:eastAsia="en-GB"/>
              </w:rPr>
            </w:pPr>
            <w:r w:rsidRPr="005A421C">
              <w:rPr>
                <w:rFonts w:ascii="Calibri" w:hAnsi="Calibri" w:cs="Calibri"/>
                <w:b/>
                <w:bCs/>
                <w:color w:val="000000"/>
                <w:lang w:eastAsia="en-GB"/>
              </w:rPr>
              <w:t>Description</w:t>
            </w:r>
          </w:p>
        </w:tc>
      </w:tr>
      <w:tr w:rsidR="00114BF0" w:rsidRPr="00224986" w14:paraId="713166FD" w14:textId="77777777" w:rsidTr="00114BF0">
        <w:trPr>
          <w:trHeight w:val="300"/>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275AC87A" w14:textId="4586CA96" w:rsidR="00114BF0" w:rsidRPr="005A421C" w:rsidRDefault="00114BF0" w:rsidP="00886C2A">
            <w:pPr>
              <w:rPr>
                <w:rFonts w:ascii="Calibri" w:hAnsi="Calibri" w:cs="Calibri"/>
                <w:color w:val="000000"/>
                <w:szCs w:val="22"/>
                <w:lang w:eastAsia="en-GB"/>
              </w:rPr>
            </w:pPr>
            <w:proofErr w:type="spellStart"/>
            <w:r>
              <w:rPr>
                <w:rFonts w:ascii="Avenir Book" w:eastAsia="MS Mincho" w:hAnsi="Avenir Book"/>
              </w:rPr>
              <w:t>B</w:t>
            </w:r>
            <w:r w:rsidRPr="008E2DF8">
              <w:rPr>
                <w:rFonts w:ascii="Avenir Book" w:eastAsia="MS Mincho" w:hAnsi="Avenir Book"/>
                <w:vertAlign w:val="subscript"/>
              </w:rPr>
              <w:t>b,y</w:t>
            </w:r>
            <w:proofErr w:type="spellEnd"/>
          </w:p>
        </w:tc>
        <w:tc>
          <w:tcPr>
            <w:tcW w:w="1001" w:type="dxa"/>
            <w:tcBorders>
              <w:top w:val="nil"/>
              <w:left w:val="nil"/>
              <w:bottom w:val="single" w:sz="4" w:space="0" w:color="auto"/>
              <w:right w:val="single" w:sz="4" w:space="0" w:color="auto"/>
            </w:tcBorders>
            <w:shd w:val="clear" w:color="auto" w:fill="auto"/>
            <w:noWrap/>
            <w:vAlign w:val="bottom"/>
            <w:hideMark/>
          </w:tcPr>
          <w:p w14:paraId="60C9C477" w14:textId="77777777" w:rsidR="00114BF0" w:rsidRPr="005A421C" w:rsidRDefault="00114BF0" w:rsidP="00886C2A">
            <w:pPr>
              <w:rPr>
                <w:rFonts w:ascii="Calibri" w:hAnsi="Calibri" w:cs="Calibri"/>
                <w:color w:val="000000"/>
                <w:szCs w:val="22"/>
                <w:lang w:eastAsia="en-GB"/>
              </w:rPr>
            </w:pPr>
            <w:r w:rsidRPr="005A421C">
              <w:rPr>
                <w:rFonts w:ascii="Calibri" w:hAnsi="Calibri" w:cs="Calibri"/>
                <w:color w:val="000000"/>
                <w:szCs w:val="22"/>
                <w:lang w:eastAsia="en-GB"/>
              </w:rPr>
              <w:t>T</w:t>
            </w:r>
          </w:p>
        </w:tc>
        <w:tc>
          <w:tcPr>
            <w:tcW w:w="1276" w:type="dxa"/>
            <w:tcBorders>
              <w:top w:val="nil"/>
              <w:left w:val="nil"/>
              <w:bottom w:val="single" w:sz="4" w:space="0" w:color="auto"/>
              <w:right w:val="single" w:sz="4" w:space="0" w:color="auto"/>
            </w:tcBorders>
            <w:shd w:val="clear" w:color="auto" w:fill="auto"/>
            <w:noWrap/>
            <w:vAlign w:val="bottom"/>
          </w:tcPr>
          <w:p w14:paraId="3782E265" w14:textId="037D93BC" w:rsidR="00114BF0" w:rsidRDefault="00114BF0" w:rsidP="00114BF0">
            <w:pPr>
              <w:jc w:val="right"/>
              <w:rPr>
                <w:rFonts w:ascii="Calibri" w:hAnsi="Calibri" w:cs="Calibri"/>
                <w:color w:val="000000"/>
                <w:szCs w:val="22"/>
                <w:lang w:eastAsia="en-GB"/>
              </w:rPr>
            </w:pPr>
            <w:r w:rsidRPr="00114BF0">
              <w:rPr>
                <w:rFonts w:ascii="Calibri" w:hAnsi="Calibri" w:cs="Calibri"/>
                <w:color w:val="000000"/>
                <w:szCs w:val="22"/>
                <w:lang w:eastAsia="en-GB"/>
              </w:rPr>
              <w:t>7,538.68</w:t>
            </w:r>
          </w:p>
        </w:tc>
        <w:tc>
          <w:tcPr>
            <w:tcW w:w="5214" w:type="dxa"/>
            <w:tcBorders>
              <w:top w:val="nil"/>
              <w:left w:val="nil"/>
              <w:bottom w:val="single" w:sz="4" w:space="0" w:color="auto"/>
              <w:right w:val="single" w:sz="4" w:space="0" w:color="auto"/>
            </w:tcBorders>
            <w:shd w:val="clear" w:color="auto" w:fill="auto"/>
            <w:noWrap/>
            <w:vAlign w:val="bottom"/>
            <w:hideMark/>
          </w:tcPr>
          <w:p w14:paraId="33341C60" w14:textId="10E3AF24" w:rsidR="00114BF0" w:rsidRPr="00886C2A" w:rsidRDefault="00114BF0" w:rsidP="00886C2A">
            <w:pPr>
              <w:rPr>
                <w:rFonts w:ascii="Calibri" w:hAnsi="Calibri" w:cs="Calibri"/>
                <w:color w:val="000000"/>
                <w:szCs w:val="22"/>
                <w:lang w:val="it-IT" w:eastAsia="en-GB"/>
              </w:rPr>
            </w:pPr>
            <w:proofErr w:type="spellStart"/>
            <w:proofErr w:type="gramStart"/>
            <w:r w:rsidRPr="00114BF0">
              <w:rPr>
                <w:rFonts w:ascii="Calibri" w:hAnsi="Calibri" w:cs="Calibri"/>
                <w:color w:val="000000"/>
                <w:szCs w:val="22"/>
                <w:lang w:val="it-IT" w:eastAsia="en-GB"/>
              </w:rPr>
              <w:t>Quantity</w:t>
            </w:r>
            <w:proofErr w:type="spellEnd"/>
            <w:r w:rsidRPr="00114BF0">
              <w:rPr>
                <w:rFonts w:ascii="Calibri" w:hAnsi="Calibri" w:cs="Calibri"/>
                <w:color w:val="000000"/>
                <w:szCs w:val="22"/>
                <w:lang w:val="it-IT" w:eastAsia="en-GB"/>
              </w:rPr>
              <w:t xml:space="preserve"> of </w:t>
            </w:r>
            <w:proofErr w:type="spellStart"/>
            <w:r w:rsidRPr="00114BF0">
              <w:rPr>
                <w:rFonts w:ascii="Calibri" w:hAnsi="Calibri" w:cs="Calibri"/>
                <w:color w:val="000000"/>
                <w:szCs w:val="22"/>
                <w:lang w:val="it-IT" w:eastAsia="en-GB"/>
              </w:rPr>
              <w:t>fuel</w:t>
            </w:r>
            <w:proofErr w:type="spellEnd"/>
            <w:r w:rsidRPr="00114BF0">
              <w:rPr>
                <w:rFonts w:ascii="Calibri" w:hAnsi="Calibri" w:cs="Calibri"/>
                <w:color w:val="000000"/>
                <w:szCs w:val="22"/>
                <w:lang w:val="it-IT" w:eastAsia="en-GB"/>
              </w:rPr>
              <w:t xml:space="preserve"> </w:t>
            </w:r>
            <w:proofErr w:type="spellStart"/>
            <w:r w:rsidRPr="00114BF0">
              <w:rPr>
                <w:rFonts w:ascii="Calibri" w:hAnsi="Calibri" w:cs="Calibri"/>
                <w:color w:val="000000"/>
                <w:szCs w:val="22"/>
                <w:lang w:val="it-IT" w:eastAsia="en-GB"/>
              </w:rPr>
              <w:t>consumed</w:t>
            </w:r>
            <w:proofErr w:type="spellEnd"/>
            <w:r w:rsidRPr="00114BF0">
              <w:rPr>
                <w:rFonts w:ascii="Calibri" w:hAnsi="Calibri" w:cs="Calibri"/>
                <w:color w:val="000000"/>
                <w:szCs w:val="22"/>
                <w:lang w:val="it-IT" w:eastAsia="en-GB"/>
              </w:rPr>
              <w:t xml:space="preserve"> in baseline scenario b </w:t>
            </w:r>
            <w:proofErr w:type="spellStart"/>
            <w:r w:rsidRPr="00114BF0">
              <w:rPr>
                <w:rFonts w:ascii="Calibri" w:hAnsi="Calibri" w:cs="Calibri"/>
                <w:color w:val="000000"/>
                <w:szCs w:val="22"/>
                <w:lang w:val="it-IT" w:eastAsia="en-GB"/>
              </w:rPr>
              <w:t>during</w:t>
            </w:r>
            <w:proofErr w:type="spellEnd"/>
            <w:r w:rsidRPr="00114BF0">
              <w:rPr>
                <w:rFonts w:ascii="Calibri" w:hAnsi="Calibri" w:cs="Calibri"/>
                <w:color w:val="000000"/>
                <w:szCs w:val="22"/>
                <w:lang w:val="it-IT" w:eastAsia="en-GB"/>
              </w:rPr>
              <w:t xml:space="preserve"> the </w:t>
            </w:r>
            <w:proofErr w:type="spellStart"/>
            <w:r w:rsidRPr="00114BF0">
              <w:rPr>
                <w:rFonts w:ascii="Calibri" w:hAnsi="Calibri" w:cs="Calibri"/>
                <w:color w:val="000000"/>
                <w:szCs w:val="22"/>
                <w:lang w:val="it-IT" w:eastAsia="en-GB"/>
              </w:rPr>
              <w:t>year</w:t>
            </w:r>
            <w:proofErr w:type="spellEnd"/>
            <w:r w:rsidRPr="00114BF0">
              <w:rPr>
                <w:rFonts w:ascii="Calibri" w:hAnsi="Calibri" w:cs="Calibri"/>
                <w:color w:val="000000"/>
                <w:szCs w:val="22"/>
                <w:lang w:val="it-IT" w:eastAsia="en-GB"/>
              </w:rPr>
              <w:t xml:space="preserve"> y in </w:t>
            </w:r>
            <w:proofErr w:type="spellStart"/>
            <w:r w:rsidRPr="00114BF0">
              <w:rPr>
                <w:rFonts w:ascii="Calibri" w:hAnsi="Calibri" w:cs="Calibri"/>
                <w:color w:val="000000"/>
                <w:szCs w:val="22"/>
                <w:lang w:val="it-IT" w:eastAsia="en-GB"/>
              </w:rPr>
              <w:t>tons</w:t>
            </w:r>
            <w:proofErr w:type="spellEnd"/>
            <w:proofErr w:type="gramEnd"/>
          </w:p>
        </w:tc>
      </w:tr>
      <w:tr w:rsidR="00114BF0" w:rsidRPr="005A421C" w14:paraId="167E97C8" w14:textId="77777777" w:rsidTr="00114BF0">
        <w:trPr>
          <w:trHeight w:val="300"/>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0F48E921" w14:textId="2722EA53" w:rsidR="00114BF0" w:rsidRPr="005A421C" w:rsidRDefault="00114BF0" w:rsidP="00886C2A">
            <w:pPr>
              <w:rPr>
                <w:rFonts w:ascii="Calibri" w:hAnsi="Calibri" w:cs="Calibri"/>
                <w:color w:val="000000"/>
                <w:szCs w:val="22"/>
                <w:lang w:eastAsia="en-GB"/>
              </w:rPr>
            </w:pPr>
            <w:proofErr w:type="spellStart"/>
            <w:r>
              <w:rPr>
                <w:rFonts w:ascii="Avenir Book" w:eastAsia="MS Mincho" w:hAnsi="Avenir Book"/>
              </w:rPr>
              <w:t>B</w:t>
            </w:r>
            <w:r w:rsidRPr="008E2DF8">
              <w:rPr>
                <w:rFonts w:ascii="Avenir Book" w:eastAsia="MS Mincho" w:hAnsi="Avenir Book"/>
                <w:vertAlign w:val="subscript"/>
              </w:rPr>
              <w:t>p,y</w:t>
            </w:r>
            <w:proofErr w:type="spellEnd"/>
          </w:p>
        </w:tc>
        <w:tc>
          <w:tcPr>
            <w:tcW w:w="1001" w:type="dxa"/>
            <w:tcBorders>
              <w:top w:val="nil"/>
              <w:left w:val="nil"/>
              <w:bottom w:val="single" w:sz="4" w:space="0" w:color="auto"/>
              <w:right w:val="single" w:sz="4" w:space="0" w:color="auto"/>
            </w:tcBorders>
            <w:shd w:val="clear" w:color="auto" w:fill="auto"/>
            <w:noWrap/>
            <w:vAlign w:val="bottom"/>
            <w:hideMark/>
          </w:tcPr>
          <w:p w14:paraId="7B245C25" w14:textId="77777777" w:rsidR="00114BF0" w:rsidRPr="005A421C" w:rsidRDefault="00114BF0" w:rsidP="00886C2A">
            <w:pPr>
              <w:rPr>
                <w:rFonts w:ascii="Calibri" w:hAnsi="Calibri" w:cs="Calibri"/>
                <w:color w:val="000000"/>
                <w:szCs w:val="22"/>
                <w:lang w:eastAsia="en-GB"/>
              </w:rPr>
            </w:pPr>
            <w:r w:rsidRPr="005A421C">
              <w:rPr>
                <w:rFonts w:ascii="Calibri" w:hAnsi="Calibri" w:cs="Calibri"/>
                <w:color w:val="000000"/>
                <w:szCs w:val="22"/>
                <w:lang w:eastAsia="en-GB"/>
              </w:rPr>
              <w:t>T</w:t>
            </w:r>
          </w:p>
        </w:tc>
        <w:tc>
          <w:tcPr>
            <w:tcW w:w="1276" w:type="dxa"/>
            <w:tcBorders>
              <w:top w:val="nil"/>
              <w:left w:val="nil"/>
              <w:bottom w:val="single" w:sz="4" w:space="0" w:color="auto"/>
              <w:right w:val="single" w:sz="4" w:space="0" w:color="auto"/>
            </w:tcBorders>
            <w:shd w:val="clear" w:color="auto" w:fill="auto"/>
            <w:noWrap/>
            <w:vAlign w:val="bottom"/>
          </w:tcPr>
          <w:p w14:paraId="3CEFEA62" w14:textId="6D9E2E45" w:rsidR="00114BF0" w:rsidRDefault="00114BF0" w:rsidP="00114BF0">
            <w:pPr>
              <w:jc w:val="right"/>
              <w:rPr>
                <w:rFonts w:ascii="Calibri" w:hAnsi="Calibri" w:cs="Calibri"/>
                <w:color w:val="000000"/>
                <w:szCs w:val="22"/>
                <w:lang w:eastAsia="en-GB"/>
              </w:rPr>
            </w:pPr>
            <w:r w:rsidRPr="00114BF0">
              <w:rPr>
                <w:rFonts w:ascii="Calibri" w:hAnsi="Calibri" w:cs="Calibri"/>
                <w:color w:val="000000"/>
                <w:szCs w:val="22"/>
                <w:lang w:eastAsia="en-GB"/>
              </w:rPr>
              <w:t>2,156.76</w:t>
            </w:r>
          </w:p>
        </w:tc>
        <w:tc>
          <w:tcPr>
            <w:tcW w:w="5214" w:type="dxa"/>
            <w:tcBorders>
              <w:top w:val="nil"/>
              <w:left w:val="nil"/>
              <w:bottom w:val="single" w:sz="4" w:space="0" w:color="auto"/>
              <w:right w:val="single" w:sz="4" w:space="0" w:color="auto"/>
            </w:tcBorders>
            <w:shd w:val="clear" w:color="auto" w:fill="auto"/>
            <w:noWrap/>
            <w:vAlign w:val="bottom"/>
            <w:hideMark/>
          </w:tcPr>
          <w:p w14:paraId="5AFF7D81" w14:textId="6E5492E4" w:rsidR="00114BF0" w:rsidRPr="005A421C" w:rsidRDefault="00114BF0" w:rsidP="00886C2A">
            <w:pPr>
              <w:rPr>
                <w:rFonts w:ascii="Calibri" w:hAnsi="Calibri" w:cs="Calibri"/>
                <w:color w:val="000000"/>
                <w:szCs w:val="22"/>
                <w:lang w:eastAsia="en-GB"/>
              </w:rPr>
            </w:pPr>
            <w:r w:rsidRPr="00114BF0">
              <w:rPr>
                <w:rFonts w:ascii="Calibri" w:hAnsi="Calibri" w:cs="Calibri"/>
                <w:color w:val="000000"/>
                <w:szCs w:val="22"/>
                <w:lang w:eastAsia="en-GB"/>
              </w:rPr>
              <w:t>Quantity of fuel consumed in project scenario p during the year y in tons</w:t>
            </w:r>
          </w:p>
        </w:tc>
      </w:tr>
      <w:tr w:rsidR="00114BF0" w:rsidRPr="005A421C" w14:paraId="40B4D98D" w14:textId="77777777" w:rsidTr="00114BF0">
        <w:trPr>
          <w:trHeight w:val="300"/>
        </w:trPr>
        <w:tc>
          <w:tcPr>
            <w:tcW w:w="2760" w:type="dxa"/>
            <w:tcBorders>
              <w:top w:val="nil"/>
              <w:left w:val="single" w:sz="4" w:space="0" w:color="auto"/>
              <w:bottom w:val="single" w:sz="4" w:space="0" w:color="auto"/>
              <w:right w:val="single" w:sz="4" w:space="0" w:color="auto"/>
            </w:tcBorders>
            <w:shd w:val="clear" w:color="auto" w:fill="auto"/>
            <w:vAlign w:val="bottom"/>
            <w:hideMark/>
          </w:tcPr>
          <w:p w14:paraId="119185F0" w14:textId="1950C7FC" w:rsidR="00114BF0" w:rsidRPr="005A421C" w:rsidRDefault="00114BF0" w:rsidP="00886C2A">
            <w:pPr>
              <w:rPr>
                <w:rFonts w:ascii="Calibri" w:hAnsi="Calibri" w:cs="Calibri"/>
                <w:color w:val="000000"/>
                <w:szCs w:val="22"/>
                <w:lang w:eastAsia="en-GB"/>
              </w:rPr>
            </w:pPr>
            <w:proofErr w:type="spellStart"/>
            <w:r>
              <w:rPr>
                <w:rFonts w:ascii="Avenir Book" w:eastAsia="MS Mincho" w:hAnsi="Avenir Book"/>
              </w:rPr>
              <w:t>S</w:t>
            </w:r>
            <w:r>
              <w:rPr>
                <w:rFonts w:ascii="Avenir Book" w:eastAsia="MS Mincho" w:hAnsi="Avenir Book"/>
                <w:vertAlign w:val="subscript"/>
              </w:rPr>
              <w:t>install</w:t>
            </w:r>
            <w:proofErr w:type="spellEnd"/>
          </w:p>
        </w:tc>
        <w:tc>
          <w:tcPr>
            <w:tcW w:w="1001" w:type="dxa"/>
            <w:tcBorders>
              <w:top w:val="nil"/>
              <w:left w:val="nil"/>
              <w:bottom w:val="single" w:sz="4" w:space="0" w:color="auto"/>
              <w:right w:val="single" w:sz="4" w:space="0" w:color="auto"/>
            </w:tcBorders>
            <w:shd w:val="clear" w:color="auto" w:fill="auto"/>
            <w:vAlign w:val="bottom"/>
            <w:hideMark/>
          </w:tcPr>
          <w:p w14:paraId="16CBF718" w14:textId="78C8764D" w:rsidR="00114BF0" w:rsidRPr="005A421C" w:rsidRDefault="00114BF0" w:rsidP="00886C2A">
            <w:pPr>
              <w:rPr>
                <w:rFonts w:ascii="Calibri" w:hAnsi="Calibri" w:cs="Calibri"/>
                <w:color w:val="000000"/>
                <w:szCs w:val="22"/>
                <w:lang w:eastAsia="en-GB"/>
              </w:rPr>
            </w:pPr>
            <w:r>
              <w:rPr>
                <w:rFonts w:ascii="Calibri" w:hAnsi="Calibri" w:cs="Calibri"/>
                <w:color w:val="000000"/>
                <w:szCs w:val="22"/>
                <w:lang w:eastAsia="en-GB"/>
              </w:rPr>
              <w:t>No</w:t>
            </w:r>
          </w:p>
        </w:tc>
        <w:tc>
          <w:tcPr>
            <w:tcW w:w="1276" w:type="dxa"/>
            <w:tcBorders>
              <w:top w:val="nil"/>
              <w:left w:val="nil"/>
              <w:bottom w:val="single" w:sz="4" w:space="0" w:color="auto"/>
              <w:right w:val="single" w:sz="4" w:space="0" w:color="auto"/>
            </w:tcBorders>
            <w:shd w:val="clear" w:color="auto" w:fill="auto"/>
            <w:vAlign w:val="bottom"/>
          </w:tcPr>
          <w:p w14:paraId="29D32252" w14:textId="6861FF54" w:rsidR="00114BF0" w:rsidRPr="005A421C" w:rsidRDefault="00114BF0" w:rsidP="00114BF0">
            <w:pPr>
              <w:jc w:val="right"/>
              <w:rPr>
                <w:rFonts w:ascii="Calibri" w:hAnsi="Calibri" w:cs="Calibri"/>
                <w:color w:val="000000"/>
                <w:szCs w:val="22"/>
                <w:lang w:eastAsia="en-GB"/>
              </w:rPr>
            </w:pPr>
            <w:r>
              <w:rPr>
                <w:rFonts w:ascii="Calibri" w:hAnsi="Calibri" w:cs="Calibri"/>
                <w:color w:val="000000"/>
                <w:szCs w:val="22"/>
                <w:lang w:eastAsia="en-GB"/>
              </w:rPr>
              <w:t>1,440</w:t>
            </w:r>
          </w:p>
        </w:tc>
        <w:tc>
          <w:tcPr>
            <w:tcW w:w="5214" w:type="dxa"/>
            <w:tcBorders>
              <w:top w:val="nil"/>
              <w:left w:val="nil"/>
              <w:bottom w:val="single" w:sz="4" w:space="0" w:color="auto"/>
              <w:right w:val="single" w:sz="4" w:space="0" w:color="auto"/>
            </w:tcBorders>
            <w:shd w:val="clear" w:color="auto" w:fill="auto"/>
            <w:vAlign w:val="bottom"/>
            <w:hideMark/>
          </w:tcPr>
          <w:p w14:paraId="23D86C06" w14:textId="40F7DBB5" w:rsidR="00114BF0" w:rsidRPr="005A421C" w:rsidRDefault="00114BF0" w:rsidP="00886C2A">
            <w:pPr>
              <w:rPr>
                <w:rFonts w:ascii="Calibri" w:hAnsi="Calibri" w:cs="Calibri"/>
                <w:color w:val="000000"/>
                <w:szCs w:val="22"/>
                <w:lang w:eastAsia="en-GB"/>
              </w:rPr>
            </w:pPr>
            <w:r w:rsidRPr="00114BF0">
              <w:rPr>
                <w:rFonts w:ascii="Calibri" w:hAnsi="Calibri" w:cs="Calibri"/>
                <w:color w:val="000000"/>
                <w:szCs w:val="22"/>
                <w:lang w:eastAsia="en-GB"/>
              </w:rPr>
              <w:t>Number of stoves installed as per installation record</w:t>
            </w:r>
          </w:p>
        </w:tc>
      </w:tr>
      <w:tr w:rsidR="00114BF0" w:rsidRPr="005A421C" w14:paraId="14E92290" w14:textId="77777777" w:rsidTr="00114BF0">
        <w:trPr>
          <w:trHeight w:val="300"/>
        </w:trPr>
        <w:tc>
          <w:tcPr>
            <w:tcW w:w="2760" w:type="dxa"/>
            <w:tcBorders>
              <w:top w:val="nil"/>
              <w:left w:val="single" w:sz="4" w:space="0" w:color="auto"/>
              <w:bottom w:val="single" w:sz="4" w:space="0" w:color="auto"/>
              <w:right w:val="single" w:sz="4" w:space="0" w:color="auto"/>
            </w:tcBorders>
            <w:shd w:val="clear" w:color="auto" w:fill="auto"/>
            <w:vAlign w:val="bottom"/>
            <w:hideMark/>
          </w:tcPr>
          <w:p w14:paraId="750AD8FA" w14:textId="1EDE7A31" w:rsidR="00114BF0" w:rsidRPr="005A421C" w:rsidRDefault="00114BF0" w:rsidP="00886C2A">
            <w:pPr>
              <w:rPr>
                <w:rFonts w:ascii="Calibri" w:hAnsi="Calibri" w:cs="Calibri"/>
                <w:color w:val="000000"/>
                <w:szCs w:val="22"/>
                <w:lang w:eastAsia="en-GB"/>
              </w:rPr>
            </w:pPr>
            <w:proofErr w:type="spellStart"/>
            <w:r>
              <w:rPr>
                <w:rFonts w:ascii="Avenir Book" w:eastAsia="MS Mincho" w:hAnsi="Avenir Book"/>
              </w:rPr>
              <w:t>U</w:t>
            </w:r>
            <w:r w:rsidRPr="008E2DF8">
              <w:rPr>
                <w:rFonts w:ascii="Avenir Book" w:eastAsia="MS Mincho" w:hAnsi="Avenir Book"/>
                <w:vertAlign w:val="subscript"/>
              </w:rPr>
              <w:t>p,y</w:t>
            </w:r>
            <w:proofErr w:type="spellEnd"/>
          </w:p>
        </w:tc>
        <w:tc>
          <w:tcPr>
            <w:tcW w:w="1001" w:type="dxa"/>
            <w:tcBorders>
              <w:top w:val="nil"/>
              <w:left w:val="nil"/>
              <w:bottom w:val="single" w:sz="4" w:space="0" w:color="auto"/>
              <w:right w:val="single" w:sz="4" w:space="0" w:color="auto"/>
            </w:tcBorders>
            <w:shd w:val="clear" w:color="auto" w:fill="auto"/>
            <w:vAlign w:val="bottom"/>
            <w:hideMark/>
          </w:tcPr>
          <w:p w14:paraId="3C32D818" w14:textId="5760073F" w:rsidR="00114BF0" w:rsidRPr="005A421C" w:rsidRDefault="00114BF0" w:rsidP="00114BF0">
            <w:pPr>
              <w:rPr>
                <w:rFonts w:ascii="Calibri" w:hAnsi="Calibri" w:cs="Calibri"/>
                <w:color w:val="000000"/>
                <w:szCs w:val="22"/>
                <w:lang w:eastAsia="en-GB"/>
              </w:rPr>
            </w:pPr>
            <w:r>
              <w:rPr>
                <w:rFonts w:ascii="Calibri" w:hAnsi="Calibri" w:cs="Calibri"/>
                <w:color w:val="000000"/>
                <w:szCs w:val="22"/>
                <w:lang w:eastAsia="en-GB"/>
              </w:rPr>
              <w:t>Fraction</w:t>
            </w:r>
          </w:p>
        </w:tc>
        <w:tc>
          <w:tcPr>
            <w:tcW w:w="1276" w:type="dxa"/>
            <w:tcBorders>
              <w:top w:val="nil"/>
              <w:left w:val="nil"/>
              <w:bottom w:val="single" w:sz="4" w:space="0" w:color="auto"/>
              <w:right w:val="single" w:sz="4" w:space="0" w:color="auto"/>
            </w:tcBorders>
            <w:shd w:val="clear" w:color="auto" w:fill="auto"/>
            <w:vAlign w:val="bottom"/>
          </w:tcPr>
          <w:p w14:paraId="0598F281" w14:textId="128D39DF" w:rsidR="00114BF0" w:rsidRPr="00114BF0" w:rsidRDefault="00114BF0" w:rsidP="00114BF0">
            <w:pPr>
              <w:jc w:val="right"/>
              <w:rPr>
                <w:rFonts w:ascii="Calibri" w:hAnsi="Calibri" w:cs="Calibri"/>
                <w:color w:val="000000"/>
                <w:szCs w:val="22"/>
                <w:lang w:eastAsia="en-GB"/>
              </w:rPr>
            </w:pPr>
            <w:r w:rsidRPr="00114BF0">
              <w:rPr>
                <w:rFonts w:ascii="Calibri" w:hAnsi="Calibri" w:cs="Calibri"/>
                <w:color w:val="000000"/>
                <w:szCs w:val="22"/>
                <w:lang w:eastAsia="en-GB"/>
              </w:rPr>
              <w:t>0.99</w:t>
            </w:r>
          </w:p>
        </w:tc>
        <w:tc>
          <w:tcPr>
            <w:tcW w:w="5214" w:type="dxa"/>
            <w:tcBorders>
              <w:top w:val="nil"/>
              <w:left w:val="nil"/>
              <w:bottom w:val="single" w:sz="4" w:space="0" w:color="auto"/>
              <w:right w:val="single" w:sz="4" w:space="0" w:color="auto"/>
            </w:tcBorders>
            <w:shd w:val="clear" w:color="auto" w:fill="auto"/>
            <w:vAlign w:val="bottom"/>
            <w:hideMark/>
          </w:tcPr>
          <w:p w14:paraId="579BF3E9" w14:textId="18F057AB" w:rsidR="00114BF0" w:rsidRPr="005A421C" w:rsidRDefault="00114BF0" w:rsidP="00886C2A">
            <w:pPr>
              <w:rPr>
                <w:rFonts w:ascii="Calibri" w:hAnsi="Calibri" w:cs="Calibri"/>
                <w:color w:val="000000"/>
                <w:szCs w:val="22"/>
                <w:lang w:eastAsia="en-GB"/>
              </w:rPr>
            </w:pPr>
            <w:r w:rsidRPr="00114BF0">
              <w:rPr>
                <w:rFonts w:ascii="Calibri" w:hAnsi="Calibri" w:cs="Calibri"/>
                <w:color w:val="000000"/>
                <w:szCs w:val="22"/>
                <w:lang w:eastAsia="en-GB"/>
              </w:rPr>
              <w:t>Usage rate in year y</w:t>
            </w:r>
          </w:p>
        </w:tc>
      </w:tr>
    </w:tbl>
    <w:p w14:paraId="0FD8049F" w14:textId="77777777" w:rsidR="00114BF0" w:rsidRDefault="00114BF0" w:rsidP="00467820">
      <w:pPr>
        <w:rPr>
          <w:rFonts w:ascii="Avenir Book" w:eastAsia="MS Mincho" w:hAnsi="Avenir Book"/>
        </w:rPr>
      </w:pPr>
    </w:p>
    <w:p w14:paraId="03330299" w14:textId="59A33097" w:rsidR="00847C29" w:rsidRDefault="00847C29" w:rsidP="00847C29">
      <w:pPr>
        <w:pStyle w:val="SDMPDDPoASubSection1"/>
        <w:tabs>
          <w:tab w:val="clear" w:pos="1474"/>
        </w:tabs>
        <w:rPr>
          <w:rFonts w:ascii="Avenir Book" w:hAnsi="Avenir Book"/>
        </w:rPr>
      </w:pPr>
      <w:r>
        <w:rPr>
          <w:rFonts w:ascii="Avenir Book" w:hAnsi="Avenir Book"/>
        </w:rPr>
        <w:lastRenderedPageBreak/>
        <w:t>SECTION B Safeguarding Principles Assessment</w:t>
      </w:r>
    </w:p>
    <w:p w14:paraId="70F97308" w14:textId="77777777" w:rsidR="00C32D57" w:rsidRPr="007C1D64" w:rsidRDefault="00C32D57" w:rsidP="00C32D57">
      <w:pPr>
        <w:pStyle w:val="SDMPDDPoASubSection1"/>
        <w:tabs>
          <w:tab w:val="clear" w:pos="1474"/>
        </w:tabs>
        <w:rPr>
          <w:rFonts w:ascii="Avenir Book" w:hAnsi="Avenir Book"/>
        </w:rPr>
      </w:pPr>
      <w:r>
        <w:rPr>
          <w:rFonts w:ascii="Avenir Book" w:hAnsi="Avenir Book"/>
        </w:rPr>
        <w:t xml:space="preserve">B.1 </w:t>
      </w:r>
      <w:r w:rsidRPr="007C1D64">
        <w:rPr>
          <w:rFonts w:ascii="Avenir Book" w:hAnsi="Avenir Book"/>
        </w:rPr>
        <w:t>Analysis of social, economic and environmental impacts</w:t>
      </w:r>
    </w:p>
    <w:p w14:paraId="34A50078" w14:textId="77777777" w:rsidR="00C32D57" w:rsidRPr="007C1D64" w:rsidRDefault="00C32D57" w:rsidP="00C32D57">
      <w:pPr>
        <w:rPr>
          <w:rFonts w:ascii="Avenir Book" w:eastAsia="MS Mincho" w:hAnsi="Avenir Book"/>
        </w:rPr>
      </w:pPr>
    </w:p>
    <w:p w14:paraId="390FD775" w14:textId="77777777" w:rsidR="00C32D57" w:rsidRPr="007C1D64" w:rsidRDefault="00C32D57" w:rsidP="00C32D57">
      <w:pPr>
        <w:rPr>
          <w:rFonts w:ascii="Avenir Book" w:eastAsia="MS Mincho" w:hAnsi="Avenir Boo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4"/>
        <w:gridCol w:w="2698"/>
        <w:gridCol w:w="1417"/>
        <w:gridCol w:w="2269"/>
        <w:gridCol w:w="1667"/>
      </w:tblGrid>
      <w:tr w:rsidR="00594DED" w:rsidRPr="007C1D64" w14:paraId="1562C498" w14:textId="77777777" w:rsidTr="00886C2A">
        <w:tc>
          <w:tcPr>
            <w:tcW w:w="915" w:type="pct"/>
          </w:tcPr>
          <w:p w14:paraId="4FEBFAEA" w14:textId="77777777" w:rsidR="00594DED" w:rsidRPr="007C1D64" w:rsidRDefault="00594DED" w:rsidP="00886C2A">
            <w:pPr>
              <w:pStyle w:val="Tablecustom"/>
              <w:rPr>
                <w:rFonts w:ascii="Avenir Book" w:hAnsi="Avenir Book"/>
                <w:sz w:val="22"/>
                <w:szCs w:val="22"/>
              </w:rPr>
            </w:pPr>
            <w:r w:rsidRPr="007C1D64">
              <w:rPr>
                <w:rFonts w:ascii="Avenir Book" w:hAnsi="Avenir Book"/>
                <w:sz w:val="22"/>
                <w:szCs w:val="22"/>
              </w:rPr>
              <w:br w:type="page"/>
              <w:t>Safeguarding principles</w:t>
            </w:r>
          </w:p>
        </w:tc>
        <w:tc>
          <w:tcPr>
            <w:tcW w:w="1369" w:type="pct"/>
          </w:tcPr>
          <w:p w14:paraId="2B05C3C8" w14:textId="77777777" w:rsidR="00594DED" w:rsidRPr="007C1D64" w:rsidRDefault="00594DED" w:rsidP="00886C2A">
            <w:pPr>
              <w:pStyle w:val="Tablecustom"/>
              <w:rPr>
                <w:rFonts w:ascii="Avenir Book" w:eastAsia="Times New Roman" w:hAnsi="Avenir Book"/>
                <w:sz w:val="22"/>
                <w:szCs w:val="22"/>
              </w:rPr>
            </w:pPr>
            <w:r w:rsidRPr="007C1D64">
              <w:rPr>
                <w:rFonts w:ascii="Avenir Book" w:eastAsia="Times New Roman" w:hAnsi="Avenir Book"/>
                <w:sz w:val="22"/>
                <w:szCs w:val="22"/>
              </w:rPr>
              <w:t>Assessment questions</w:t>
            </w:r>
          </w:p>
        </w:tc>
        <w:tc>
          <w:tcPr>
            <w:tcW w:w="719" w:type="pct"/>
          </w:tcPr>
          <w:p w14:paraId="17348695" w14:textId="77777777" w:rsidR="00594DED" w:rsidRPr="007C1D64" w:rsidRDefault="00594DED" w:rsidP="00886C2A">
            <w:pPr>
              <w:pStyle w:val="Tablecustom"/>
              <w:rPr>
                <w:rFonts w:ascii="Avenir Book" w:eastAsia="Times New Roman" w:hAnsi="Avenir Book"/>
                <w:sz w:val="22"/>
                <w:szCs w:val="22"/>
              </w:rPr>
            </w:pPr>
            <w:r w:rsidRPr="007C1D64">
              <w:rPr>
                <w:rFonts w:ascii="Avenir Book" w:eastAsia="Times New Roman" w:hAnsi="Avenir Book"/>
                <w:sz w:val="22"/>
                <w:szCs w:val="22"/>
              </w:rPr>
              <w:t xml:space="preserve">Assessment of relevance to the project </w:t>
            </w:r>
            <w:r w:rsidRPr="007C1D64">
              <w:rPr>
                <w:rFonts w:ascii="Avenir Book" w:hAnsi="Avenir Book"/>
                <w:sz w:val="22"/>
                <w:szCs w:val="22"/>
              </w:rPr>
              <w:t>(Yes/potentially/no)</w:t>
            </w:r>
          </w:p>
        </w:tc>
        <w:tc>
          <w:tcPr>
            <w:tcW w:w="1151" w:type="pct"/>
          </w:tcPr>
          <w:p w14:paraId="551BBB13" w14:textId="77777777" w:rsidR="00594DED" w:rsidRPr="007C1D64" w:rsidRDefault="00594DED" w:rsidP="00886C2A">
            <w:pPr>
              <w:pStyle w:val="Tablecustom"/>
              <w:rPr>
                <w:rFonts w:ascii="Avenir Book" w:eastAsia="Times New Roman" w:hAnsi="Avenir Book"/>
                <w:sz w:val="22"/>
                <w:szCs w:val="22"/>
              </w:rPr>
            </w:pPr>
            <w:r w:rsidRPr="007C1D64">
              <w:rPr>
                <w:rFonts w:ascii="Avenir Book" w:eastAsia="Times New Roman" w:hAnsi="Avenir Book"/>
                <w:sz w:val="22"/>
                <w:szCs w:val="22"/>
              </w:rPr>
              <w:t>Justification</w:t>
            </w:r>
          </w:p>
        </w:tc>
        <w:tc>
          <w:tcPr>
            <w:tcW w:w="846" w:type="pct"/>
          </w:tcPr>
          <w:p w14:paraId="23E4A38B" w14:textId="77777777" w:rsidR="00594DED" w:rsidRPr="007C1D64" w:rsidRDefault="00594DED" w:rsidP="00886C2A">
            <w:pPr>
              <w:pStyle w:val="Tablecustom"/>
              <w:rPr>
                <w:rFonts w:ascii="Avenir Book" w:eastAsia="Times New Roman" w:hAnsi="Avenir Book"/>
                <w:sz w:val="22"/>
                <w:szCs w:val="22"/>
              </w:rPr>
            </w:pPr>
            <w:r w:rsidRPr="007C1D64">
              <w:rPr>
                <w:rFonts w:ascii="Avenir Book" w:eastAsia="Times New Roman" w:hAnsi="Avenir Book"/>
                <w:sz w:val="22"/>
                <w:szCs w:val="22"/>
              </w:rPr>
              <w:t>Mitigation measure (if required)</w:t>
            </w:r>
          </w:p>
        </w:tc>
      </w:tr>
      <w:tr w:rsidR="00594DED" w:rsidRPr="00052A5E" w14:paraId="19F71AC9" w14:textId="77777777" w:rsidTr="00886C2A">
        <w:tc>
          <w:tcPr>
            <w:tcW w:w="915" w:type="pct"/>
          </w:tcPr>
          <w:p w14:paraId="091CBE6F" w14:textId="77777777" w:rsidR="00594DED" w:rsidRPr="00052A5E" w:rsidRDefault="00594DED" w:rsidP="00886C2A">
            <w:pPr>
              <w:rPr>
                <w:rFonts w:ascii="Avenir Book" w:hAnsi="Avenir Book"/>
                <w:bCs/>
                <w:sz w:val="24"/>
                <w:lang w:val="en-US" w:eastAsia="en-GB"/>
              </w:rPr>
            </w:pPr>
            <w:r w:rsidRPr="00052A5E">
              <w:rPr>
                <w:rFonts w:ascii="Avenir Book" w:hAnsi="Avenir Book"/>
                <w:bCs/>
                <w:szCs w:val="22"/>
              </w:rPr>
              <w:t xml:space="preserve">3.2 Gender </w:t>
            </w:r>
            <w:r w:rsidRPr="00052A5E">
              <w:rPr>
                <w:rFonts w:ascii="Avenir Book" w:hAnsi="Avenir Book"/>
                <w:bCs/>
                <w:lang w:val="en-US"/>
              </w:rPr>
              <w:t>Equality and Women’s Rights</w:t>
            </w:r>
          </w:p>
        </w:tc>
        <w:tc>
          <w:tcPr>
            <w:tcW w:w="1369" w:type="pct"/>
          </w:tcPr>
          <w:p w14:paraId="2EC2592E" w14:textId="77777777" w:rsidR="00594DED" w:rsidRPr="00F63A94" w:rsidRDefault="00594DED" w:rsidP="00886C2A">
            <w:pPr>
              <w:pStyle w:val="Tablecustom"/>
              <w:rPr>
                <w:rFonts w:ascii="Avenir Book" w:eastAsia="Times New Roman" w:hAnsi="Avenir Book"/>
                <w:b w:val="0"/>
                <w:bCs w:val="0"/>
                <w:sz w:val="22"/>
                <w:szCs w:val="22"/>
              </w:rPr>
            </w:pPr>
            <w:r w:rsidRPr="00F63A94">
              <w:rPr>
                <w:rFonts w:ascii="Avenir Book" w:eastAsia="Times New Roman" w:hAnsi="Avenir Book"/>
                <w:b w:val="0"/>
                <w:bCs w:val="0"/>
                <w:sz w:val="22"/>
                <w:szCs w:val="22"/>
              </w:rPr>
              <w:t xml:space="preserve">    Is there a possibility that the Project might reduce or put at risk women’s access to or control of resources, entitlements and benefits?</w:t>
            </w:r>
          </w:p>
          <w:p w14:paraId="70E3FDAB" w14:textId="77777777" w:rsidR="00594DED" w:rsidRPr="00F63A94" w:rsidRDefault="00594DED" w:rsidP="00886C2A">
            <w:pPr>
              <w:pStyle w:val="Tablecustom"/>
              <w:rPr>
                <w:rFonts w:ascii="Avenir Book" w:eastAsia="Times New Roman" w:hAnsi="Avenir Book"/>
                <w:b w:val="0"/>
                <w:bCs w:val="0"/>
                <w:sz w:val="22"/>
                <w:szCs w:val="22"/>
              </w:rPr>
            </w:pPr>
            <w:r w:rsidRPr="00F63A94">
              <w:rPr>
                <w:rFonts w:ascii="Avenir Book" w:eastAsia="Times New Roman" w:hAnsi="Avenir Book"/>
                <w:b w:val="0"/>
                <w:bCs w:val="0"/>
                <w:sz w:val="22"/>
                <w:szCs w:val="22"/>
              </w:rPr>
              <w:t xml:space="preserve">    Is there a possibility that the Project can adversely affect men and women in marginalised or vulnerable communities (e.g., potential increased burden on women or social isolation of men)?</w:t>
            </w:r>
          </w:p>
          <w:p w14:paraId="75877FA8" w14:textId="77777777" w:rsidR="00594DED" w:rsidRPr="00F63A94" w:rsidRDefault="00594DED" w:rsidP="00886C2A">
            <w:pPr>
              <w:pStyle w:val="Tablecustom"/>
              <w:rPr>
                <w:rFonts w:ascii="Avenir Book" w:eastAsia="Times New Roman" w:hAnsi="Avenir Book"/>
                <w:b w:val="0"/>
                <w:bCs w:val="0"/>
                <w:sz w:val="22"/>
                <w:szCs w:val="22"/>
              </w:rPr>
            </w:pPr>
            <w:r w:rsidRPr="00F63A94">
              <w:rPr>
                <w:rFonts w:ascii="Avenir Book" w:eastAsia="Times New Roman" w:hAnsi="Avenir Book"/>
                <w:b w:val="0"/>
                <w:bCs w:val="0"/>
                <w:sz w:val="22"/>
                <w:szCs w:val="22"/>
              </w:rPr>
              <w:t xml:space="preserve">    Is there a possibility that the Project might not take into account gender roles and the abilities of women or men to participate in the decisions/designs of the project’s activities (such as lack of time, child care duties, low literacy or educational levels, or societal discrimination)?</w:t>
            </w:r>
          </w:p>
          <w:p w14:paraId="6A393781" w14:textId="77777777" w:rsidR="00594DED" w:rsidRDefault="00594DED" w:rsidP="00886C2A">
            <w:pPr>
              <w:pStyle w:val="Tablecustom"/>
              <w:rPr>
                <w:rFonts w:ascii="Avenir Book" w:eastAsia="Times New Roman" w:hAnsi="Avenir Book"/>
                <w:b w:val="0"/>
                <w:bCs w:val="0"/>
                <w:sz w:val="22"/>
                <w:szCs w:val="22"/>
              </w:rPr>
            </w:pPr>
            <w:r w:rsidRPr="00F63A94">
              <w:rPr>
                <w:rFonts w:ascii="Avenir Book" w:eastAsia="Times New Roman" w:hAnsi="Avenir Book"/>
                <w:b w:val="0"/>
                <w:bCs w:val="0"/>
                <w:sz w:val="22"/>
                <w:szCs w:val="22"/>
              </w:rPr>
              <w:t xml:space="preserve">  </w:t>
            </w:r>
          </w:p>
          <w:p w14:paraId="30134A39" w14:textId="77777777" w:rsidR="00594DED" w:rsidRDefault="00594DED" w:rsidP="00886C2A">
            <w:pPr>
              <w:pStyle w:val="Tablecustom"/>
              <w:rPr>
                <w:rFonts w:ascii="Avenir Book" w:eastAsia="Times New Roman" w:hAnsi="Avenir Book"/>
                <w:b w:val="0"/>
                <w:bCs w:val="0"/>
                <w:sz w:val="22"/>
                <w:szCs w:val="22"/>
              </w:rPr>
            </w:pPr>
          </w:p>
          <w:p w14:paraId="6F1337EF" w14:textId="77777777" w:rsidR="00594DED" w:rsidRDefault="00594DED" w:rsidP="00886C2A">
            <w:pPr>
              <w:pStyle w:val="Tablecustom"/>
              <w:rPr>
                <w:rFonts w:ascii="Avenir Book" w:eastAsia="Times New Roman" w:hAnsi="Avenir Book"/>
                <w:b w:val="0"/>
                <w:bCs w:val="0"/>
                <w:sz w:val="22"/>
                <w:szCs w:val="22"/>
              </w:rPr>
            </w:pPr>
          </w:p>
          <w:p w14:paraId="4F55B3C0" w14:textId="77777777" w:rsidR="00594DED" w:rsidRDefault="00594DED" w:rsidP="00886C2A">
            <w:pPr>
              <w:pStyle w:val="Tablecustom"/>
              <w:rPr>
                <w:rFonts w:ascii="Avenir Book" w:eastAsia="Times New Roman" w:hAnsi="Avenir Book"/>
                <w:b w:val="0"/>
                <w:bCs w:val="0"/>
                <w:sz w:val="22"/>
                <w:szCs w:val="22"/>
              </w:rPr>
            </w:pPr>
          </w:p>
          <w:p w14:paraId="42F0C4AA" w14:textId="77777777" w:rsidR="00594DED" w:rsidRDefault="00594DED" w:rsidP="00886C2A">
            <w:pPr>
              <w:pStyle w:val="Tablecustom"/>
              <w:rPr>
                <w:rFonts w:ascii="Avenir Book" w:eastAsia="Times New Roman" w:hAnsi="Avenir Book"/>
                <w:b w:val="0"/>
                <w:bCs w:val="0"/>
                <w:sz w:val="22"/>
                <w:szCs w:val="22"/>
              </w:rPr>
            </w:pPr>
            <w:r w:rsidRPr="00F63A94">
              <w:rPr>
                <w:rFonts w:ascii="Avenir Book" w:eastAsia="Times New Roman" w:hAnsi="Avenir Book"/>
                <w:b w:val="0"/>
                <w:bCs w:val="0"/>
                <w:sz w:val="22"/>
                <w:szCs w:val="22"/>
              </w:rPr>
              <w:t xml:space="preserve">  </w:t>
            </w:r>
          </w:p>
          <w:p w14:paraId="29B597EF" w14:textId="77777777" w:rsidR="00594DED" w:rsidRPr="00F63A94" w:rsidRDefault="00594DED" w:rsidP="00886C2A">
            <w:pPr>
              <w:pStyle w:val="Tablecustom"/>
              <w:rPr>
                <w:rFonts w:ascii="Avenir Book" w:eastAsia="Times New Roman" w:hAnsi="Avenir Book"/>
                <w:b w:val="0"/>
                <w:bCs w:val="0"/>
                <w:sz w:val="22"/>
                <w:szCs w:val="22"/>
              </w:rPr>
            </w:pPr>
            <w:r w:rsidRPr="00F63A94">
              <w:rPr>
                <w:rFonts w:ascii="Avenir Book" w:eastAsia="Times New Roman" w:hAnsi="Avenir Book"/>
                <w:b w:val="0"/>
                <w:bCs w:val="0"/>
                <w:sz w:val="22"/>
                <w:szCs w:val="22"/>
              </w:rPr>
              <w:t xml:space="preserve">Does the Project take into account gender roles and the abilities of women or men to benefit from the </w:t>
            </w:r>
            <w:r w:rsidRPr="00F63A94">
              <w:rPr>
                <w:rFonts w:ascii="Avenir Book" w:eastAsia="Times New Roman" w:hAnsi="Avenir Book"/>
                <w:b w:val="0"/>
                <w:bCs w:val="0"/>
                <w:sz w:val="22"/>
                <w:szCs w:val="22"/>
              </w:rPr>
              <w:lastRenderedPageBreak/>
              <w:t>Project’s activities (e.g., Does the project criteria ensure that it includes minority groups or landless peoples)?</w:t>
            </w:r>
          </w:p>
          <w:p w14:paraId="36926E10" w14:textId="77777777" w:rsidR="00594DED" w:rsidRPr="00F63A94" w:rsidRDefault="00594DED" w:rsidP="00886C2A">
            <w:pPr>
              <w:pStyle w:val="Tablecustom"/>
              <w:rPr>
                <w:rFonts w:ascii="Avenir Book" w:eastAsia="Times New Roman" w:hAnsi="Avenir Book"/>
                <w:b w:val="0"/>
                <w:bCs w:val="0"/>
                <w:sz w:val="22"/>
                <w:szCs w:val="22"/>
              </w:rPr>
            </w:pPr>
            <w:r w:rsidRPr="00F63A94">
              <w:rPr>
                <w:rFonts w:ascii="Avenir Book" w:eastAsia="Times New Roman" w:hAnsi="Avenir Book"/>
                <w:b w:val="0"/>
                <w:bCs w:val="0"/>
                <w:sz w:val="22"/>
                <w:szCs w:val="22"/>
              </w:rPr>
              <w:t xml:space="preserve">    Does the Project design contribute to an increase in women’s workload that adds to their care responsibilities or that prevents them from engaging in other activities?</w:t>
            </w:r>
          </w:p>
          <w:p w14:paraId="2A95252B" w14:textId="77777777" w:rsidR="00594DED" w:rsidRPr="00F63A94" w:rsidRDefault="00594DED" w:rsidP="00886C2A">
            <w:pPr>
              <w:pStyle w:val="Tablecustom"/>
              <w:rPr>
                <w:rFonts w:ascii="Avenir Book" w:eastAsia="Times New Roman" w:hAnsi="Avenir Book"/>
                <w:b w:val="0"/>
                <w:bCs w:val="0"/>
                <w:sz w:val="22"/>
                <w:szCs w:val="22"/>
              </w:rPr>
            </w:pPr>
            <w:r w:rsidRPr="00F63A94">
              <w:rPr>
                <w:rFonts w:ascii="Avenir Book" w:eastAsia="Times New Roman" w:hAnsi="Avenir Book"/>
                <w:b w:val="0"/>
                <w:bCs w:val="0"/>
                <w:sz w:val="22"/>
                <w:szCs w:val="22"/>
              </w:rPr>
              <w:t xml:space="preserve">    Would the Project potentially reproduce or further deepen discrimination against women based on gender, for instance, regarding their full participation in design and implementation or access to opportunities and benefits?</w:t>
            </w:r>
          </w:p>
          <w:p w14:paraId="36BFB5CB" w14:textId="77777777" w:rsidR="00594DED" w:rsidRPr="00F63A94" w:rsidRDefault="00594DED" w:rsidP="00886C2A">
            <w:pPr>
              <w:pStyle w:val="Tablecustom"/>
              <w:rPr>
                <w:rFonts w:ascii="Avenir Book" w:eastAsia="Times New Roman" w:hAnsi="Avenir Book"/>
                <w:b w:val="0"/>
                <w:bCs w:val="0"/>
                <w:sz w:val="22"/>
                <w:szCs w:val="22"/>
              </w:rPr>
            </w:pPr>
            <w:r w:rsidRPr="00F63A94">
              <w:rPr>
                <w:rFonts w:ascii="Avenir Book" w:eastAsia="Times New Roman" w:hAnsi="Avenir Book"/>
                <w:b w:val="0"/>
                <w:bCs w:val="0"/>
                <w:sz w:val="22"/>
                <w:szCs w:val="22"/>
              </w:rPr>
              <w:t xml:space="preserve">    Would the Project potentially limit women’s ability to use, develop and protect natural resources, taking into account different roles and priorities of women and men in accessing and managing environmental goods and services?</w:t>
            </w:r>
          </w:p>
          <w:p w14:paraId="73ADF80C" w14:textId="77777777" w:rsidR="00594DED" w:rsidRPr="00052A5E" w:rsidRDefault="00594DED" w:rsidP="00886C2A">
            <w:pPr>
              <w:pStyle w:val="Tablecustom"/>
              <w:rPr>
                <w:rFonts w:ascii="Avenir Book" w:eastAsia="Times New Roman" w:hAnsi="Avenir Book"/>
                <w:b w:val="0"/>
                <w:bCs w:val="0"/>
                <w:sz w:val="22"/>
                <w:szCs w:val="22"/>
              </w:rPr>
            </w:pPr>
            <w:r w:rsidRPr="00F63A94">
              <w:rPr>
                <w:rFonts w:ascii="Avenir Book" w:eastAsia="Times New Roman" w:hAnsi="Avenir Book"/>
                <w:b w:val="0"/>
                <w:bCs w:val="0"/>
                <w:sz w:val="22"/>
                <w:szCs w:val="22"/>
              </w:rPr>
              <w:t xml:space="preserve">    Is there </w:t>
            </w:r>
            <w:proofErr w:type="gramStart"/>
            <w:r w:rsidRPr="00F63A94">
              <w:rPr>
                <w:rFonts w:ascii="Avenir Book" w:eastAsia="Times New Roman" w:hAnsi="Avenir Book"/>
                <w:b w:val="0"/>
                <w:bCs w:val="0"/>
                <w:sz w:val="22"/>
                <w:szCs w:val="22"/>
              </w:rPr>
              <w:t>a likelihood</w:t>
            </w:r>
            <w:proofErr w:type="gramEnd"/>
            <w:r w:rsidRPr="00F63A94">
              <w:rPr>
                <w:rFonts w:ascii="Avenir Book" w:eastAsia="Times New Roman" w:hAnsi="Avenir Book"/>
                <w:b w:val="0"/>
                <w:bCs w:val="0"/>
                <w:sz w:val="22"/>
                <w:szCs w:val="22"/>
              </w:rPr>
              <w:t xml:space="preserve"> that the proposed Project would expose women and girls to further risks or hazards?</w:t>
            </w:r>
          </w:p>
        </w:tc>
        <w:tc>
          <w:tcPr>
            <w:tcW w:w="719" w:type="pct"/>
          </w:tcPr>
          <w:p w14:paraId="7411D340" w14:textId="77777777" w:rsidR="00594DED" w:rsidRPr="00F4648B" w:rsidRDefault="00594DED" w:rsidP="00886C2A">
            <w:pPr>
              <w:pStyle w:val="Tablecustom"/>
              <w:rPr>
                <w:rFonts w:ascii="Avenir Book" w:eastAsia="Times New Roman" w:hAnsi="Avenir Book"/>
                <w:b w:val="0"/>
                <w:bCs w:val="0"/>
                <w:sz w:val="22"/>
                <w:szCs w:val="22"/>
                <w:lang w:val="es-ES"/>
              </w:rPr>
            </w:pPr>
            <w:r w:rsidRPr="00F4648B">
              <w:rPr>
                <w:rFonts w:ascii="Avenir Book" w:eastAsia="Times New Roman" w:hAnsi="Avenir Book"/>
                <w:b w:val="0"/>
                <w:bCs w:val="0"/>
                <w:sz w:val="22"/>
                <w:szCs w:val="22"/>
                <w:lang w:val="es-ES"/>
              </w:rPr>
              <w:lastRenderedPageBreak/>
              <w:t>No</w:t>
            </w:r>
          </w:p>
          <w:p w14:paraId="6AE237DB" w14:textId="77777777" w:rsidR="00594DED" w:rsidRPr="00F4648B" w:rsidRDefault="00594DED" w:rsidP="00886C2A">
            <w:pPr>
              <w:pStyle w:val="Tablecustom"/>
              <w:rPr>
                <w:rFonts w:ascii="Avenir Book" w:eastAsia="Times New Roman" w:hAnsi="Avenir Book"/>
                <w:b w:val="0"/>
                <w:bCs w:val="0"/>
                <w:sz w:val="22"/>
                <w:szCs w:val="22"/>
                <w:lang w:val="es-ES"/>
              </w:rPr>
            </w:pPr>
          </w:p>
          <w:p w14:paraId="0385C546" w14:textId="77777777" w:rsidR="00594DED" w:rsidRPr="00F4648B" w:rsidRDefault="00594DED" w:rsidP="00886C2A">
            <w:pPr>
              <w:pStyle w:val="Tablecustom"/>
              <w:rPr>
                <w:rFonts w:ascii="Avenir Book" w:eastAsia="Times New Roman" w:hAnsi="Avenir Book"/>
                <w:b w:val="0"/>
                <w:bCs w:val="0"/>
                <w:sz w:val="22"/>
                <w:szCs w:val="22"/>
                <w:lang w:val="es-ES"/>
              </w:rPr>
            </w:pPr>
          </w:p>
          <w:p w14:paraId="3DEDB385" w14:textId="77777777" w:rsidR="00594DED" w:rsidRPr="00F4648B" w:rsidRDefault="00594DED" w:rsidP="00886C2A">
            <w:pPr>
              <w:pStyle w:val="Tablecustom"/>
              <w:rPr>
                <w:rFonts w:ascii="Avenir Book" w:eastAsia="Times New Roman" w:hAnsi="Avenir Book"/>
                <w:b w:val="0"/>
                <w:bCs w:val="0"/>
                <w:sz w:val="22"/>
                <w:szCs w:val="22"/>
                <w:lang w:val="es-ES"/>
              </w:rPr>
            </w:pPr>
          </w:p>
          <w:p w14:paraId="630CCBC8" w14:textId="77777777" w:rsidR="00594DED" w:rsidRPr="00F4648B" w:rsidRDefault="00594DED" w:rsidP="00886C2A">
            <w:pPr>
              <w:pStyle w:val="Tablecustom"/>
              <w:rPr>
                <w:rFonts w:ascii="Avenir Book" w:eastAsia="Times New Roman" w:hAnsi="Avenir Book"/>
                <w:b w:val="0"/>
                <w:bCs w:val="0"/>
                <w:sz w:val="22"/>
                <w:szCs w:val="22"/>
                <w:lang w:val="es-ES"/>
              </w:rPr>
            </w:pPr>
          </w:p>
          <w:p w14:paraId="7CF2A905" w14:textId="77777777" w:rsidR="00594DED" w:rsidRPr="00F4648B" w:rsidRDefault="00594DED" w:rsidP="00886C2A">
            <w:pPr>
              <w:pStyle w:val="Tablecustom"/>
              <w:rPr>
                <w:rFonts w:ascii="Avenir Book" w:eastAsia="Times New Roman" w:hAnsi="Avenir Book"/>
                <w:b w:val="0"/>
                <w:bCs w:val="0"/>
                <w:sz w:val="22"/>
                <w:szCs w:val="22"/>
                <w:lang w:val="es-ES"/>
              </w:rPr>
            </w:pPr>
          </w:p>
          <w:p w14:paraId="044B1E34" w14:textId="77777777" w:rsidR="00594DED" w:rsidRPr="00F4648B" w:rsidRDefault="00594DED" w:rsidP="00886C2A">
            <w:pPr>
              <w:pStyle w:val="Tablecustom"/>
              <w:rPr>
                <w:rFonts w:ascii="Avenir Book" w:eastAsia="Times New Roman" w:hAnsi="Avenir Book"/>
                <w:b w:val="0"/>
                <w:bCs w:val="0"/>
                <w:sz w:val="22"/>
                <w:szCs w:val="22"/>
                <w:lang w:val="es-ES"/>
              </w:rPr>
            </w:pPr>
            <w:r w:rsidRPr="00F4648B">
              <w:rPr>
                <w:rFonts w:ascii="Avenir Book" w:eastAsia="Times New Roman" w:hAnsi="Avenir Book"/>
                <w:b w:val="0"/>
                <w:bCs w:val="0"/>
                <w:sz w:val="22"/>
                <w:szCs w:val="22"/>
                <w:lang w:val="es-ES"/>
              </w:rPr>
              <w:t>No</w:t>
            </w:r>
          </w:p>
          <w:p w14:paraId="50D26E42" w14:textId="77777777" w:rsidR="00594DED" w:rsidRPr="00F4648B" w:rsidRDefault="00594DED" w:rsidP="00886C2A">
            <w:pPr>
              <w:pStyle w:val="Tablecustom"/>
              <w:rPr>
                <w:rFonts w:ascii="Avenir Book" w:eastAsia="Times New Roman" w:hAnsi="Avenir Book"/>
                <w:b w:val="0"/>
                <w:bCs w:val="0"/>
                <w:sz w:val="22"/>
                <w:szCs w:val="22"/>
                <w:lang w:val="es-ES"/>
              </w:rPr>
            </w:pPr>
          </w:p>
          <w:p w14:paraId="33DCAAC0" w14:textId="77777777" w:rsidR="00594DED" w:rsidRPr="00F4648B" w:rsidRDefault="00594DED" w:rsidP="00886C2A">
            <w:pPr>
              <w:pStyle w:val="Tablecustom"/>
              <w:rPr>
                <w:rFonts w:ascii="Avenir Book" w:eastAsia="Times New Roman" w:hAnsi="Avenir Book"/>
                <w:b w:val="0"/>
                <w:bCs w:val="0"/>
                <w:sz w:val="22"/>
                <w:szCs w:val="22"/>
                <w:lang w:val="es-ES"/>
              </w:rPr>
            </w:pPr>
          </w:p>
          <w:p w14:paraId="338F5A3F" w14:textId="77777777" w:rsidR="00594DED" w:rsidRPr="00F4648B" w:rsidRDefault="00594DED" w:rsidP="00886C2A">
            <w:pPr>
              <w:pStyle w:val="Tablecustom"/>
              <w:rPr>
                <w:rFonts w:ascii="Avenir Book" w:eastAsia="Times New Roman" w:hAnsi="Avenir Book"/>
                <w:b w:val="0"/>
                <w:bCs w:val="0"/>
                <w:sz w:val="22"/>
                <w:szCs w:val="22"/>
                <w:lang w:val="es-ES"/>
              </w:rPr>
            </w:pPr>
          </w:p>
          <w:p w14:paraId="1D85FC34" w14:textId="77777777" w:rsidR="00594DED" w:rsidRPr="00F4648B" w:rsidRDefault="00594DED" w:rsidP="00886C2A">
            <w:pPr>
              <w:pStyle w:val="Tablecustom"/>
              <w:rPr>
                <w:rFonts w:ascii="Avenir Book" w:eastAsia="Times New Roman" w:hAnsi="Avenir Book"/>
                <w:b w:val="0"/>
                <w:bCs w:val="0"/>
                <w:sz w:val="22"/>
                <w:szCs w:val="22"/>
                <w:lang w:val="es-ES"/>
              </w:rPr>
            </w:pPr>
          </w:p>
          <w:p w14:paraId="38291E26" w14:textId="77777777" w:rsidR="00594DED" w:rsidRPr="00F4648B" w:rsidRDefault="00594DED" w:rsidP="00886C2A">
            <w:pPr>
              <w:pStyle w:val="Tablecustom"/>
              <w:rPr>
                <w:rFonts w:ascii="Avenir Book" w:eastAsia="Times New Roman" w:hAnsi="Avenir Book"/>
                <w:b w:val="0"/>
                <w:bCs w:val="0"/>
                <w:sz w:val="22"/>
                <w:szCs w:val="22"/>
                <w:lang w:val="es-ES"/>
              </w:rPr>
            </w:pPr>
          </w:p>
          <w:p w14:paraId="1C7667AE" w14:textId="77777777" w:rsidR="00594DED" w:rsidRPr="00F4648B" w:rsidRDefault="00594DED" w:rsidP="00886C2A">
            <w:pPr>
              <w:pStyle w:val="Tablecustom"/>
              <w:rPr>
                <w:rFonts w:ascii="Avenir Book" w:eastAsia="Times New Roman" w:hAnsi="Avenir Book"/>
                <w:b w:val="0"/>
                <w:bCs w:val="0"/>
                <w:sz w:val="22"/>
                <w:szCs w:val="22"/>
                <w:lang w:val="es-ES"/>
              </w:rPr>
            </w:pPr>
          </w:p>
          <w:p w14:paraId="057449D1" w14:textId="77777777" w:rsidR="00594DED" w:rsidRPr="00F4648B" w:rsidRDefault="00594DED" w:rsidP="00886C2A">
            <w:pPr>
              <w:pStyle w:val="Tablecustom"/>
              <w:rPr>
                <w:rFonts w:ascii="Avenir Book" w:eastAsia="Times New Roman" w:hAnsi="Avenir Book"/>
                <w:b w:val="0"/>
                <w:bCs w:val="0"/>
                <w:sz w:val="22"/>
                <w:szCs w:val="22"/>
                <w:lang w:val="es-ES"/>
              </w:rPr>
            </w:pPr>
          </w:p>
          <w:p w14:paraId="594094F7" w14:textId="77777777" w:rsidR="00594DED" w:rsidRPr="00886C2A" w:rsidRDefault="00594DED" w:rsidP="00886C2A">
            <w:pPr>
              <w:pStyle w:val="Tablecustom"/>
              <w:rPr>
                <w:rFonts w:ascii="Avenir Book" w:eastAsia="Times New Roman" w:hAnsi="Avenir Book"/>
                <w:b w:val="0"/>
                <w:bCs w:val="0"/>
                <w:sz w:val="22"/>
                <w:szCs w:val="22"/>
                <w:lang w:val="es-ES"/>
              </w:rPr>
            </w:pPr>
            <w:r w:rsidRPr="00886C2A">
              <w:rPr>
                <w:rFonts w:ascii="Avenir Book" w:eastAsia="Times New Roman" w:hAnsi="Avenir Book"/>
                <w:b w:val="0"/>
                <w:bCs w:val="0"/>
                <w:sz w:val="22"/>
                <w:szCs w:val="22"/>
                <w:lang w:val="es-ES"/>
              </w:rPr>
              <w:t>No</w:t>
            </w:r>
          </w:p>
          <w:p w14:paraId="1D9FB0DB" w14:textId="77777777" w:rsidR="00594DED" w:rsidRPr="00886C2A" w:rsidRDefault="00594DED" w:rsidP="00886C2A">
            <w:pPr>
              <w:pStyle w:val="Tablecustom"/>
              <w:rPr>
                <w:rFonts w:ascii="Avenir Book" w:eastAsia="Times New Roman" w:hAnsi="Avenir Book"/>
                <w:b w:val="0"/>
                <w:bCs w:val="0"/>
                <w:sz w:val="22"/>
                <w:szCs w:val="22"/>
                <w:lang w:val="es-ES"/>
              </w:rPr>
            </w:pPr>
          </w:p>
          <w:p w14:paraId="12509555" w14:textId="77777777" w:rsidR="00594DED" w:rsidRPr="00886C2A" w:rsidRDefault="00594DED" w:rsidP="00886C2A">
            <w:pPr>
              <w:pStyle w:val="Tablecustom"/>
              <w:rPr>
                <w:rFonts w:ascii="Avenir Book" w:eastAsia="Times New Roman" w:hAnsi="Avenir Book"/>
                <w:b w:val="0"/>
                <w:bCs w:val="0"/>
                <w:sz w:val="22"/>
                <w:szCs w:val="22"/>
                <w:lang w:val="es-ES"/>
              </w:rPr>
            </w:pPr>
          </w:p>
          <w:p w14:paraId="387D9434" w14:textId="77777777" w:rsidR="00594DED" w:rsidRPr="00886C2A" w:rsidRDefault="00594DED" w:rsidP="00886C2A">
            <w:pPr>
              <w:pStyle w:val="Tablecustom"/>
              <w:rPr>
                <w:rFonts w:ascii="Avenir Book" w:eastAsia="Times New Roman" w:hAnsi="Avenir Book"/>
                <w:b w:val="0"/>
                <w:bCs w:val="0"/>
                <w:sz w:val="22"/>
                <w:szCs w:val="22"/>
                <w:lang w:val="es-ES"/>
              </w:rPr>
            </w:pPr>
          </w:p>
          <w:p w14:paraId="44AB5CD1" w14:textId="77777777" w:rsidR="00594DED" w:rsidRPr="00886C2A" w:rsidRDefault="00594DED" w:rsidP="00886C2A">
            <w:pPr>
              <w:pStyle w:val="Tablecustom"/>
              <w:rPr>
                <w:rFonts w:ascii="Avenir Book" w:eastAsia="Times New Roman" w:hAnsi="Avenir Book"/>
                <w:b w:val="0"/>
                <w:bCs w:val="0"/>
                <w:sz w:val="22"/>
                <w:szCs w:val="22"/>
                <w:lang w:val="es-ES"/>
              </w:rPr>
            </w:pPr>
          </w:p>
          <w:p w14:paraId="7D14942A" w14:textId="77777777" w:rsidR="00594DED" w:rsidRPr="00886C2A" w:rsidRDefault="00594DED" w:rsidP="00886C2A">
            <w:pPr>
              <w:pStyle w:val="Tablecustom"/>
              <w:rPr>
                <w:rFonts w:ascii="Avenir Book" w:eastAsia="Times New Roman" w:hAnsi="Avenir Book"/>
                <w:b w:val="0"/>
                <w:bCs w:val="0"/>
                <w:sz w:val="22"/>
                <w:szCs w:val="22"/>
                <w:lang w:val="es-ES"/>
              </w:rPr>
            </w:pPr>
          </w:p>
          <w:p w14:paraId="19851216" w14:textId="77777777" w:rsidR="00594DED" w:rsidRPr="00886C2A" w:rsidRDefault="00594DED" w:rsidP="00886C2A">
            <w:pPr>
              <w:pStyle w:val="Tablecustom"/>
              <w:rPr>
                <w:rFonts w:ascii="Avenir Book" w:eastAsia="Times New Roman" w:hAnsi="Avenir Book"/>
                <w:b w:val="0"/>
                <w:bCs w:val="0"/>
                <w:sz w:val="22"/>
                <w:szCs w:val="22"/>
                <w:lang w:val="es-ES"/>
              </w:rPr>
            </w:pPr>
          </w:p>
          <w:p w14:paraId="21138F04" w14:textId="77777777" w:rsidR="00594DED" w:rsidRPr="00886C2A" w:rsidRDefault="00594DED" w:rsidP="00886C2A">
            <w:pPr>
              <w:pStyle w:val="Tablecustom"/>
              <w:rPr>
                <w:rFonts w:ascii="Avenir Book" w:eastAsia="Times New Roman" w:hAnsi="Avenir Book"/>
                <w:b w:val="0"/>
                <w:bCs w:val="0"/>
                <w:sz w:val="22"/>
                <w:szCs w:val="22"/>
                <w:lang w:val="es-ES"/>
              </w:rPr>
            </w:pPr>
          </w:p>
          <w:p w14:paraId="066248B3" w14:textId="77777777" w:rsidR="00594DED" w:rsidRPr="00886C2A" w:rsidRDefault="00594DED" w:rsidP="00886C2A">
            <w:pPr>
              <w:pStyle w:val="Tablecustom"/>
              <w:rPr>
                <w:rFonts w:ascii="Avenir Book" w:eastAsia="Times New Roman" w:hAnsi="Avenir Book"/>
                <w:b w:val="0"/>
                <w:bCs w:val="0"/>
                <w:sz w:val="22"/>
                <w:szCs w:val="22"/>
                <w:lang w:val="es-ES"/>
              </w:rPr>
            </w:pPr>
          </w:p>
          <w:p w14:paraId="038BB001" w14:textId="77777777" w:rsidR="00594DED" w:rsidRPr="00886C2A" w:rsidRDefault="00594DED" w:rsidP="00886C2A">
            <w:pPr>
              <w:pStyle w:val="Tablecustom"/>
              <w:rPr>
                <w:rFonts w:ascii="Avenir Book" w:eastAsia="Times New Roman" w:hAnsi="Avenir Book"/>
                <w:b w:val="0"/>
                <w:bCs w:val="0"/>
                <w:sz w:val="22"/>
                <w:szCs w:val="22"/>
                <w:lang w:val="es-ES"/>
              </w:rPr>
            </w:pPr>
          </w:p>
          <w:p w14:paraId="20EBD9F3" w14:textId="77777777" w:rsidR="00594DED" w:rsidRPr="00886C2A" w:rsidRDefault="00594DED" w:rsidP="00886C2A">
            <w:pPr>
              <w:pStyle w:val="Tablecustom"/>
              <w:rPr>
                <w:rFonts w:ascii="Avenir Book" w:eastAsia="Times New Roman" w:hAnsi="Avenir Book"/>
                <w:b w:val="0"/>
                <w:bCs w:val="0"/>
                <w:sz w:val="22"/>
                <w:szCs w:val="22"/>
                <w:lang w:val="es-ES"/>
              </w:rPr>
            </w:pPr>
          </w:p>
          <w:p w14:paraId="131512FA" w14:textId="77777777" w:rsidR="00594DED" w:rsidRDefault="00594DED" w:rsidP="00886C2A">
            <w:pPr>
              <w:pStyle w:val="Tablecustom"/>
              <w:rPr>
                <w:rFonts w:ascii="Avenir Book" w:eastAsia="Times New Roman" w:hAnsi="Avenir Book"/>
                <w:b w:val="0"/>
                <w:bCs w:val="0"/>
                <w:sz w:val="22"/>
                <w:szCs w:val="22"/>
                <w:lang w:val="es-ES"/>
              </w:rPr>
            </w:pPr>
          </w:p>
          <w:p w14:paraId="2A85B02D" w14:textId="77777777" w:rsidR="00594DED" w:rsidRDefault="00594DED" w:rsidP="00886C2A">
            <w:pPr>
              <w:pStyle w:val="Tablecustom"/>
              <w:rPr>
                <w:rFonts w:ascii="Avenir Book" w:eastAsia="Times New Roman" w:hAnsi="Avenir Book"/>
                <w:b w:val="0"/>
                <w:bCs w:val="0"/>
                <w:sz w:val="22"/>
                <w:szCs w:val="22"/>
                <w:lang w:val="es-ES"/>
              </w:rPr>
            </w:pPr>
          </w:p>
          <w:p w14:paraId="65C48064" w14:textId="77777777" w:rsidR="00594DED" w:rsidRDefault="00594DED" w:rsidP="00886C2A">
            <w:pPr>
              <w:pStyle w:val="Tablecustom"/>
              <w:rPr>
                <w:rFonts w:ascii="Avenir Book" w:eastAsia="Times New Roman" w:hAnsi="Avenir Book"/>
                <w:b w:val="0"/>
                <w:bCs w:val="0"/>
                <w:sz w:val="22"/>
                <w:szCs w:val="22"/>
                <w:lang w:val="es-ES"/>
              </w:rPr>
            </w:pPr>
          </w:p>
          <w:p w14:paraId="3E7E788F" w14:textId="77777777" w:rsidR="00594DED" w:rsidRDefault="00594DED" w:rsidP="00886C2A">
            <w:pPr>
              <w:pStyle w:val="Tablecustom"/>
              <w:rPr>
                <w:rFonts w:ascii="Avenir Book" w:eastAsia="Times New Roman" w:hAnsi="Avenir Book"/>
                <w:b w:val="0"/>
                <w:bCs w:val="0"/>
                <w:sz w:val="22"/>
                <w:szCs w:val="22"/>
                <w:lang w:val="es-ES"/>
              </w:rPr>
            </w:pPr>
          </w:p>
          <w:p w14:paraId="05F8CF74" w14:textId="77777777" w:rsidR="00594DED" w:rsidRDefault="00594DED" w:rsidP="00886C2A">
            <w:pPr>
              <w:pStyle w:val="Tablecustom"/>
              <w:rPr>
                <w:rFonts w:ascii="Avenir Book" w:eastAsia="Times New Roman" w:hAnsi="Avenir Book"/>
                <w:b w:val="0"/>
                <w:bCs w:val="0"/>
                <w:sz w:val="22"/>
                <w:szCs w:val="22"/>
              </w:rPr>
            </w:pPr>
          </w:p>
          <w:p w14:paraId="353B4F83" w14:textId="77777777" w:rsidR="00594DED" w:rsidRPr="001673A1" w:rsidRDefault="00594DED" w:rsidP="00886C2A">
            <w:pPr>
              <w:pStyle w:val="Tablecustom"/>
              <w:rPr>
                <w:rFonts w:ascii="Avenir Book" w:eastAsia="Times New Roman" w:hAnsi="Avenir Book"/>
                <w:b w:val="0"/>
                <w:bCs w:val="0"/>
                <w:sz w:val="22"/>
                <w:szCs w:val="22"/>
              </w:rPr>
            </w:pPr>
            <w:r w:rsidRPr="001673A1">
              <w:rPr>
                <w:rFonts w:ascii="Avenir Book" w:eastAsia="Times New Roman" w:hAnsi="Avenir Book"/>
                <w:b w:val="0"/>
                <w:bCs w:val="0"/>
                <w:sz w:val="22"/>
                <w:szCs w:val="22"/>
              </w:rPr>
              <w:t>Yes</w:t>
            </w:r>
          </w:p>
          <w:p w14:paraId="3F661B2C" w14:textId="77777777" w:rsidR="00594DED" w:rsidRPr="001673A1" w:rsidRDefault="00594DED" w:rsidP="00886C2A">
            <w:pPr>
              <w:pStyle w:val="Tablecustom"/>
              <w:rPr>
                <w:rFonts w:ascii="Avenir Book" w:eastAsia="Times New Roman" w:hAnsi="Avenir Book"/>
                <w:b w:val="0"/>
                <w:bCs w:val="0"/>
                <w:sz w:val="22"/>
                <w:szCs w:val="22"/>
              </w:rPr>
            </w:pPr>
          </w:p>
          <w:p w14:paraId="4B2D44DF" w14:textId="77777777" w:rsidR="00594DED" w:rsidRPr="001673A1" w:rsidRDefault="00594DED" w:rsidP="00886C2A">
            <w:pPr>
              <w:pStyle w:val="Tablecustom"/>
              <w:rPr>
                <w:rFonts w:ascii="Avenir Book" w:eastAsia="Times New Roman" w:hAnsi="Avenir Book"/>
                <w:b w:val="0"/>
                <w:bCs w:val="0"/>
                <w:sz w:val="22"/>
                <w:szCs w:val="22"/>
              </w:rPr>
            </w:pPr>
          </w:p>
          <w:p w14:paraId="22B7E958" w14:textId="77777777" w:rsidR="00594DED" w:rsidRPr="001673A1" w:rsidRDefault="00594DED" w:rsidP="00886C2A">
            <w:pPr>
              <w:pStyle w:val="Tablecustom"/>
              <w:rPr>
                <w:rFonts w:ascii="Avenir Book" w:eastAsia="Times New Roman" w:hAnsi="Avenir Book"/>
                <w:b w:val="0"/>
                <w:bCs w:val="0"/>
                <w:sz w:val="22"/>
                <w:szCs w:val="22"/>
              </w:rPr>
            </w:pPr>
          </w:p>
          <w:p w14:paraId="047F8FA4" w14:textId="77777777" w:rsidR="00594DED" w:rsidRPr="001673A1" w:rsidRDefault="00594DED" w:rsidP="00886C2A">
            <w:pPr>
              <w:pStyle w:val="Tablecustom"/>
              <w:rPr>
                <w:rFonts w:ascii="Avenir Book" w:eastAsia="Times New Roman" w:hAnsi="Avenir Book"/>
                <w:b w:val="0"/>
                <w:bCs w:val="0"/>
                <w:sz w:val="22"/>
                <w:szCs w:val="22"/>
              </w:rPr>
            </w:pPr>
          </w:p>
          <w:p w14:paraId="2CB642AC" w14:textId="77777777" w:rsidR="00594DED" w:rsidRPr="001673A1" w:rsidRDefault="00594DED" w:rsidP="00886C2A">
            <w:pPr>
              <w:pStyle w:val="Tablecustom"/>
              <w:rPr>
                <w:rFonts w:ascii="Avenir Book" w:eastAsia="Times New Roman" w:hAnsi="Avenir Book"/>
                <w:b w:val="0"/>
                <w:bCs w:val="0"/>
                <w:sz w:val="22"/>
                <w:szCs w:val="22"/>
              </w:rPr>
            </w:pPr>
          </w:p>
          <w:p w14:paraId="67288DE2" w14:textId="77777777" w:rsidR="00594DED" w:rsidRPr="001673A1" w:rsidRDefault="00594DED" w:rsidP="00886C2A">
            <w:pPr>
              <w:pStyle w:val="Tablecustom"/>
              <w:rPr>
                <w:rFonts w:ascii="Avenir Book" w:eastAsia="Times New Roman" w:hAnsi="Avenir Book"/>
                <w:b w:val="0"/>
                <w:bCs w:val="0"/>
                <w:sz w:val="22"/>
                <w:szCs w:val="22"/>
              </w:rPr>
            </w:pPr>
          </w:p>
          <w:p w14:paraId="19D8094C" w14:textId="77777777" w:rsidR="00594DED" w:rsidRPr="001673A1" w:rsidRDefault="00594DED" w:rsidP="00886C2A">
            <w:pPr>
              <w:pStyle w:val="Tablecustom"/>
              <w:rPr>
                <w:rFonts w:ascii="Avenir Book" w:eastAsia="Times New Roman" w:hAnsi="Avenir Book"/>
                <w:b w:val="0"/>
                <w:bCs w:val="0"/>
                <w:sz w:val="22"/>
                <w:szCs w:val="22"/>
              </w:rPr>
            </w:pPr>
          </w:p>
          <w:p w14:paraId="0FE95532" w14:textId="77777777" w:rsidR="00594DED" w:rsidRPr="001673A1" w:rsidRDefault="00594DED" w:rsidP="00886C2A">
            <w:pPr>
              <w:pStyle w:val="Tablecustom"/>
              <w:rPr>
                <w:rFonts w:ascii="Avenir Book" w:eastAsia="Times New Roman" w:hAnsi="Avenir Book"/>
                <w:b w:val="0"/>
                <w:bCs w:val="0"/>
                <w:sz w:val="22"/>
                <w:szCs w:val="22"/>
              </w:rPr>
            </w:pPr>
          </w:p>
          <w:p w14:paraId="05761591" w14:textId="77777777" w:rsidR="00594DED" w:rsidRPr="001673A1" w:rsidRDefault="00594DED" w:rsidP="00886C2A">
            <w:pPr>
              <w:pStyle w:val="Tablecustom"/>
              <w:rPr>
                <w:rFonts w:ascii="Avenir Book" w:eastAsia="Times New Roman" w:hAnsi="Avenir Book"/>
                <w:b w:val="0"/>
                <w:bCs w:val="0"/>
                <w:sz w:val="22"/>
                <w:szCs w:val="22"/>
              </w:rPr>
            </w:pPr>
            <w:r w:rsidRPr="001673A1">
              <w:rPr>
                <w:rFonts w:ascii="Avenir Book" w:eastAsia="Times New Roman" w:hAnsi="Avenir Book"/>
                <w:b w:val="0"/>
                <w:bCs w:val="0"/>
                <w:sz w:val="22"/>
                <w:szCs w:val="22"/>
              </w:rPr>
              <w:t>No</w:t>
            </w:r>
          </w:p>
          <w:p w14:paraId="1E260A35" w14:textId="77777777" w:rsidR="00594DED" w:rsidRPr="001673A1" w:rsidRDefault="00594DED" w:rsidP="00886C2A">
            <w:pPr>
              <w:pStyle w:val="Tablecustom"/>
              <w:rPr>
                <w:rFonts w:ascii="Avenir Book" w:eastAsia="Times New Roman" w:hAnsi="Avenir Book"/>
                <w:b w:val="0"/>
                <w:bCs w:val="0"/>
                <w:sz w:val="22"/>
                <w:szCs w:val="22"/>
              </w:rPr>
            </w:pPr>
          </w:p>
          <w:p w14:paraId="34626560" w14:textId="77777777" w:rsidR="00594DED" w:rsidRPr="001673A1" w:rsidRDefault="00594DED" w:rsidP="00886C2A">
            <w:pPr>
              <w:pStyle w:val="Tablecustom"/>
              <w:rPr>
                <w:rFonts w:ascii="Avenir Book" w:eastAsia="Times New Roman" w:hAnsi="Avenir Book"/>
                <w:b w:val="0"/>
                <w:bCs w:val="0"/>
                <w:sz w:val="22"/>
                <w:szCs w:val="22"/>
              </w:rPr>
            </w:pPr>
          </w:p>
          <w:p w14:paraId="3DD7F0B6" w14:textId="77777777" w:rsidR="00594DED" w:rsidRPr="001673A1" w:rsidRDefault="00594DED" w:rsidP="00886C2A">
            <w:pPr>
              <w:pStyle w:val="Tablecustom"/>
              <w:rPr>
                <w:rFonts w:ascii="Avenir Book" w:eastAsia="Times New Roman" w:hAnsi="Avenir Book"/>
                <w:b w:val="0"/>
                <w:bCs w:val="0"/>
                <w:sz w:val="22"/>
                <w:szCs w:val="22"/>
              </w:rPr>
            </w:pPr>
          </w:p>
          <w:p w14:paraId="203A51FB" w14:textId="77777777" w:rsidR="00594DED" w:rsidRPr="001673A1" w:rsidRDefault="00594DED" w:rsidP="00886C2A">
            <w:pPr>
              <w:pStyle w:val="Tablecustom"/>
              <w:rPr>
                <w:rFonts w:ascii="Avenir Book" w:eastAsia="Times New Roman" w:hAnsi="Avenir Book"/>
                <w:b w:val="0"/>
                <w:bCs w:val="0"/>
                <w:sz w:val="22"/>
                <w:szCs w:val="22"/>
              </w:rPr>
            </w:pPr>
          </w:p>
          <w:p w14:paraId="7867D82E" w14:textId="77777777" w:rsidR="00594DED" w:rsidRPr="001673A1" w:rsidRDefault="00594DED" w:rsidP="00886C2A">
            <w:pPr>
              <w:pStyle w:val="Tablecustom"/>
              <w:rPr>
                <w:rFonts w:ascii="Avenir Book" w:eastAsia="Times New Roman" w:hAnsi="Avenir Book"/>
                <w:b w:val="0"/>
                <w:bCs w:val="0"/>
                <w:sz w:val="22"/>
                <w:szCs w:val="22"/>
              </w:rPr>
            </w:pPr>
          </w:p>
          <w:p w14:paraId="42DD6049" w14:textId="77777777" w:rsidR="00594DED" w:rsidRPr="001673A1" w:rsidRDefault="00594DED" w:rsidP="00886C2A">
            <w:pPr>
              <w:pStyle w:val="Tablecustom"/>
              <w:rPr>
                <w:rFonts w:ascii="Avenir Book" w:eastAsia="Times New Roman" w:hAnsi="Avenir Book"/>
                <w:b w:val="0"/>
                <w:bCs w:val="0"/>
                <w:sz w:val="22"/>
                <w:szCs w:val="22"/>
              </w:rPr>
            </w:pPr>
          </w:p>
          <w:p w14:paraId="41C3A8DC" w14:textId="77777777" w:rsidR="00594DED" w:rsidRPr="001673A1" w:rsidRDefault="00594DED" w:rsidP="00886C2A">
            <w:pPr>
              <w:pStyle w:val="Tablecustom"/>
              <w:rPr>
                <w:rFonts w:ascii="Avenir Book" w:eastAsia="Times New Roman" w:hAnsi="Avenir Book"/>
                <w:b w:val="0"/>
                <w:bCs w:val="0"/>
                <w:sz w:val="22"/>
                <w:szCs w:val="22"/>
              </w:rPr>
            </w:pPr>
          </w:p>
          <w:p w14:paraId="0A31DFAF" w14:textId="77777777" w:rsidR="00594DED" w:rsidRPr="001673A1" w:rsidRDefault="00594DED" w:rsidP="00886C2A">
            <w:pPr>
              <w:pStyle w:val="Tablecustom"/>
              <w:rPr>
                <w:rFonts w:ascii="Avenir Book" w:eastAsia="Times New Roman" w:hAnsi="Avenir Book"/>
                <w:b w:val="0"/>
                <w:bCs w:val="0"/>
                <w:sz w:val="22"/>
                <w:szCs w:val="22"/>
              </w:rPr>
            </w:pPr>
            <w:r w:rsidRPr="001673A1">
              <w:rPr>
                <w:rFonts w:ascii="Avenir Book" w:eastAsia="Times New Roman" w:hAnsi="Avenir Book"/>
                <w:b w:val="0"/>
                <w:bCs w:val="0"/>
                <w:sz w:val="22"/>
                <w:szCs w:val="22"/>
              </w:rPr>
              <w:t>No</w:t>
            </w:r>
          </w:p>
          <w:p w14:paraId="365EF54C" w14:textId="77777777" w:rsidR="00594DED" w:rsidRPr="001673A1" w:rsidRDefault="00594DED" w:rsidP="00886C2A">
            <w:pPr>
              <w:pStyle w:val="Tablecustom"/>
              <w:rPr>
                <w:rFonts w:ascii="Avenir Book" w:eastAsia="Times New Roman" w:hAnsi="Avenir Book"/>
                <w:b w:val="0"/>
                <w:bCs w:val="0"/>
                <w:sz w:val="22"/>
                <w:szCs w:val="22"/>
              </w:rPr>
            </w:pPr>
          </w:p>
          <w:p w14:paraId="73F52B57" w14:textId="77777777" w:rsidR="00594DED" w:rsidRPr="001673A1" w:rsidRDefault="00594DED" w:rsidP="00886C2A">
            <w:pPr>
              <w:pStyle w:val="Tablecustom"/>
              <w:rPr>
                <w:rFonts w:ascii="Avenir Book" w:eastAsia="Times New Roman" w:hAnsi="Avenir Book"/>
                <w:b w:val="0"/>
                <w:bCs w:val="0"/>
                <w:sz w:val="22"/>
                <w:szCs w:val="22"/>
              </w:rPr>
            </w:pPr>
          </w:p>
          <w:p w14:paraId="1F8C946E" w14:textId="77777777" w:rsidR="00594DED" w:rsidRPr="001673A1" w:rsidRDefault="00594DED" w:rsidP="00886C2A">
            <w:pPr>
              <w:pStyle w:val="Tablecustom"/>
              <w:rPr>
                <w:rFonts w:ascii="Avenir Book" w:eastAsia="Times New Roman" w:hAnsi="Avenir Book"/>
                <w:b w:val="0"/>
                <w:bCs w:val="0"/>
                <w:sz w:val="22"/>
                <w:szCs w:val="22"/>
              </w:rPr>
            </w:pPr>
          </w:p>
          <w:p w14:paraId="6F27021F" w14:textId="77777777" w:rsidR="00594DED" w:rsidRPr="001673A1" w:rsidRDefault="00594DED" w:rsidP="00886C2A">
            <w:pPr>
              <w:pStyle w:val="Tablecustom"/>
              <w:rPr>
                <w:rFonts w:ascii="Avenir Book" w:eastAsia="Times New Roman" w:hAnsi="Avenir Book"/>
                <w:b w:val="0"/>
                <w:bCs w:val="0"/>
                <w:sz w:val="22"/>
                <w:szCs w:val="22"/>
              </w:rPr>
            </w:pPr>
          </w:p>
          <w:p w14:paraId="46894803" w14:textId="77777777" w:rsidR="00594DED" w:rsidRPr="001673A1" w:rsidRDefault="00594DED" w:rsidP="00886C2A">
            <w:pPr>
              <w:pStyle w:val="Tablecustom"/>
              <w:rPr>
                <w:rFonts w:ascii="Avenir Book" w:eastAsia="Times New Roman" w:hAnsi="Avenir Book"/>
                <w:b w:val="0"/>
                <w:bCs w:val="0"/>
                <w:sz w:val="22"/>
                <w:szCs w:val="22"/>
              </w:rPr>
            </w:pPr>
          </w:p>
          <w:p w14:paraId="1B9C7262" w14:textId="77777777" w:rsidR="00594DED" w:rsidRPr="001673A1" w:rsidRDefault="00594DED" w:rsidP="00886C2A">
            <w:pPr>
              <w:pStyle w:val="Tablecustom"/>
              <w:rPr>
                <w:rFonts w:ascii="Avenir Book" w:eastAsia="Times New Roman" w:hAnsi="Avenir Book"/>
                <w:b w:val="0"/>
                <w:bCs w:val="0"/>
                <w:sz w:val="22"/>
                <w:szCs w:val="22"/>
              </w:rPr>
            </w:pPr>
          </w:p>
          <w:p w14:paraId="5BDCE487" w14:textId="77777777" w:rsidR="00594DED" w:rsidRPr="001673A1" w:rsidRDefault="00594DED" w:rsidP="00886C2A">
            <w:pPr>
              <w:pStyle w:val="Tablecustom"/>
              <w:rPr>
                <w:rFonts w:ascii="Avenir Book" w:eastAsia="Times New Roman" w:hAnsi="Avenir Book"/>
                <w:b w:val="0"/>
                <w:bCs w:val="0"/>
                <w:sz w:val="22"/>
                <w:szCs w:val="22"/>
              </w:rPr>
            </w:pPr>
          </w:p>
          <w:p w14:paraId="44380175" w14:textId="77777777" w:rsidR="00594DED" w:rsidRPr="001673A1" w:rsidRDefault="00594DED" w:rsidP="00886C2A">
            <w:pPr>
              <w:pStyle w:val="Tablecustom"/>
              <w:rPr>
                <w:rFonts w:ascii="Avenir Book" w:eastAsia="Times New Roman" w:hAnsi="Avenir Book"/>
                <w:b w:val="0"/>
                <w:bCs w:val="0"/>
                <w:sz w:val="22"/>
                <w:szCs w:val="22"/>
              </w:rPr>
            </w:pPr>
          </w:p>
          <w:p w14:paraId="339CCD5B" w14:textId="77777777" w:rsidR="00594DED" w:rsidRPr="001673A1" w:rsidRDefault="00594DED" w:rsidP="00886C2A">
            <w:pPr>
              <w:pStyle w:val="Tablecustom"/>
              <w:rPr>
                <w:rFonts w:ascii="Avenir Book" w:eastAsia="Times New Roman" w:hAnsi="Avenir Book"/>
                <w:b w:val="0"/>
                <w:bCs w:val="0"/>
                <w:sz w:val="22"/>
                <w:szCs w:val="22"/>
              </w:rPr>
            </w:pPr>
          </w:p>
          <w:p w14:paraId="217EEC75" w14:textId="77777777" w:rsidR="00594DED" w:rsidRPr="001673A1" w:rsidRDefault="00594DED" w:rsidP="00886C2A">
            <w:pPr>
              <w:pStyle w:val="Tablecustom"/>
              <w:rPr>
                <w:rFonts w:ascii="Avenir Book" w:eastAsia="Times New Roman" w:hAnsi="Avenir Book"/>
                <w:b w:val="0"/>
                <w:bCs w:val="0"/>
                <w:sz w:val="22"/>
                <w:szCs w:val="22"/>
              </w:rPr>
            </w:pPr>
          </w:p>
          <w:p w14:paraId="1D421A86" w14:textId="77777777" w:rsidR="00594DED" w:rsidRDefault="00594DED" w:rsidP="00886C2A">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No</w:t>
            </w:r>
          </w:p>
          <w:p w14:paraId="0C004E3D" w14:textId="77777777" w:rsidR="00594DED" w:rsidRDefault="00594DED" w:rsidP="00886C2A">
            <w:pPr>
              <w:pStyle w:val="Tablecustom"/>
              <w:rPr>
                <w:rFonts w:ascii="Avenir Book" w:eastAsia="Times New Roman" w:hAnsi="Avenir Book"/>
                <w:b w:val="0"/>
                <w:bCs w:val="0"/>
                <w:sz w:val="22"/>
                <w:szCs w:val="22"/>
              </w:rPr>
            </w:pPr>
          </w:p>
          <w:p w14:paraId="02C63F8C" w14:textId="77777777" w:rsidR="00594DED" w:rsidRDefault="00594DED" w:rsidP="00886C2A">
            <w:pPr>
              <w:pStyle w:val="Tablecustom"/>
              <w:rPr>
                <w:rFonts w:ascii="Avenir Book" w:eastAsia="Times New Roman" w:hAnsi="Avenir Book"/>
                <w:b w:val="0"/>
                <w:bCs w:val="0"/>
                <w:sz w:val="22"/>
                <w:szCs w:val="22"/>
              </w:rPr>
            </w:pPr>
          </w:p>
          <w:p w14:paraId="0A8098FB" w14:textId="77777777" w:rsidR="00594DED" w:rsidRDefault="00594DED" w:rsidP="00886C2A">
            <w:pPr>
              <w:pStyle w:val="Tablecustom"/>
              <w:rPr>
                <w:rFonts w:ascii="Avenir Book" w:eastAsia="Times New Roman" w:hAnsi="Avenir Book"/>
                <w:b w:val="0"/>
                <w:bCs w:val="0"/>
                <w:sz w:val="22"/>
                <w:szCs w:val="22"/>
              </w:rPr>
            </w:pPr>
          </w:p>
          <w:p w14:paraId="027994BB" w14:textId="77777777" w:rsidR="00594DED" w:rsidRDefault="00594DED" w:rsidP="00886C2A">
            <w:pPr>
              <w:pStyle w:val="Tablecustom"/>
              <w:rPr>
                <w:rFonts w:ascii="Avenir Book" w:eastAsia="Times New Roman" w:hAnsi="Avenir Book"/>
                <w:b w:val="0"/>
                <w:bCs w:val="0"/>
                <w:sz w:val="22"/>
                <w:szCs w:val="22"/>
              </w:rPr>
            </w:pPr>
          </w:p>
          <w:p w14:paraId="0D4B6F3E" w14:textId="77777777" w:rsidR="00594DED" w:rsidRDefault="00594DED" w:rsidP="00886C2A">
            <w:pPr>
              <w:pStyle w:val="Tablecustom"/>
              <w:rPr>
                <w:rFonts w:ascii="Avenir Book" w:eastAsia="Times New Roman" w:hAnsi="Avenir Book"/>
                <w:b w:val="0"/>
                <w:bCs w:val="0"/>
                <w:sz w:val="22"/>
                <w:szCs w:val="22"/>
              </w:rPr>
            </w:pPr>
          </w:p>
          <w:p w14:paraId="21F75348" w14:textId="77777777" w:rsidR="00594DED" w:rsidRDefault="00594DED" w:rsidP="00886C2A">
            <w:pPr>
              <w:pStyle w:val="Tablecustom"/>
              <w:rPr>
                <w:rFonts w:ascii="Avenir Book" w:eastAsia="Times New Roman" w:hAnsi="Avenir Book"/>
                <w:b w:val="0"/>
                <w:bCs w:val="0"/>
                <w:sz w:val="22"/>
                <w:szCs w:val="22"/>
              </w:rPr>
            </w:pPr>
          </w:p>
          <w:p w14:paraId="2842A5BD" w14:textId="77777777" w:rsidR="00594DED" w:rsidRDefault="00594DED" w:rsidP="00886C2A">
            <w:pPr>
              <w:pStyle w:val="Tablecustom"/>
              <w:rPr>
                <w:rFonts w:ascii="Avenir Book" w:eastAsia="Times New Roman" w:hAnsi="Avenir Book"/>
                <w:b w:val="0"/>
                <w:bCs w:val="0"/>
                <w:sz w:val="22"/>
                <w:szCs w:val="22"/>
              </w:rPr>
            </w:pPr>
          </w:p>
          <w:p w14:paraId="1FDD12A3" w14:textId="77777777" w:rsidR="00594DED" w:rsidRDefault="00594DED" w:rsidP="00886C2A">
            <w:pPr>
              <w:pStyle w:val="Tablecustom"/>
              <w:rPr>
                <w:rFonts w:ascii="Avenir Book" w:eastAsia="Times New Roman" w:hAnsi="Avenir Book"/>
                <w:b w:val="0"/>
                <w:bCs w:val="0"/>
                <w:sz w:val="22"/>
                <w:szCs w:val="22"/>
              </w:rPr>
            </w:pPr>
          </w:p>
          <w:p w14:paraId="7F20BBEC" w14:textId="77777777" w:rsidR="00594DED" w:rsidRDefault="00594DED" w:rsidP="00886C2A">
            <w:pPr>
              <w:pStyle w:val="Tablecustom"/>
              <w:rPr>
                <w:rFonts w:ascii="Avenir Book" w:eastAsia="Times New Roman" w:hAnsi="Avenir Book"/>
                <w:b w:val="0"/>
                <w:bCs w:val="0"/>
                <w:sz w:val="22"/>
                <w:szCs w:val="22"/>
              </w:rPr>
            </w:pPr>
          </w:p>
          <w:p w14:paraId="25D63C3B" w14:textId="77777777" w:rsidR="00594DED" w:rsidRPr="00052A5E" w:rsidRDefault="00594DED" w:rsidP="00886C2A">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151" w:type="pct"/>
          </w:tcPr>
          <w:p w14:paraId="499DE7B1" w14:textId="20F02F43" w:rsidR="00594DED" w:rsidRDefault="00594DED" w:rsidP="00886C2A">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lastRenderedPageBreak/>
              <w:t xml:space="preserve">The project will reduce the consumption of fuel wood. </w:t>
            </w:r>
          </w:p>
          <w:p w14:paraId="49CE5F12" w14:textId="77777777" w:rsidR="00594DED" w:rsidRDefault="00594DED" w:rsidP="00886C2A">
            <w:pPr>
              <w:pStyle w:val="Tablecustom"/>
              <w:rPr>
                <w:rFonts w:ascii="Avenir Book" w:eastAsia="Times New Roman" w:hAnsi="Avenir Book"/>
                <w:b w:val="0"/>
                <w:bCs w:val="0"/>
                <w:sz w:val="22"/>
                <w:szCs w:val="22"/>
              </w:rPr>
            </w:pPr>
          </w:p>
          <w:p w14:paraId="0D22135A" w14:textId="77777777" w:rsidR="00594DED" w:rsidRDefault="00594DED" w:rsidP="00886C2A">
            <w:pPr>
              <w:pStyle w:val="Tablecustom"/>
              <w:rPr>
                <w:rFonts w:ascii="Avenir Book" w:eastAsia="Times New Roman" w:hAnsi="Avenir Book"/>
                <w:b w:val="0"/>
                <w:bCs w:val="0"/>
                <w:sz w:val="22"/>
                <w:szCs w:val="22"/>
              </w:rPr>
            </w:pPr>
          </w:p>
          <w:p w14:paraId="6F4D270E" w14:textId="1473E034" w:rsidR="00594DED" w:rsidRDefault="00594DED" w:rsidP="00886C2A">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 xml:space="preserve">There will be </w:t>
            </w:r>
            <w:proofErr w:type="gramStart"/>
            <w:r>
              <w:rPr>
                <w:rFonts w:ascii="Avenir Book" w:eastAsia="Times New Roman" w:hAnsi="Avenir Book"/>
                <w:b w:val="0"/>
                <w:bCs w:val="0"/>
                <w:sz w:val="22"/>
                <w:szCs w:val="22"/>
              </w:rPr>
              <w:t>less burden</w:t>
            </w:r>
            <w:proofErr w:type="gramEnd"/>
            <w:r>
              <w:rPr>
                <w:rFonts w:ascii="Avenir Book" w:eastAsia="Times New Roman" w:hAnsi="Avenir Book"/>
                <w:b w:val="0"/>
                <w:bCs w:val="0"/>
                <w:sz w:val="22"/>
                <w:szCs w:val="22"/>
              </w:rPr>
              <w:t xml:space="preserve"> on women, men and children, as less firewood for cooking needs to be collected.</w:t>
            </w:r>
          </w:p>
          <w:p w14:paraId="7DE0293C" w14:textId="77777777" w:rsidR="00594DED" w:rsidRDefault="00594DED" w:rsidP="00886C2A">
            <w:pPr>
              <w:pStyle w:val="Tablecustom"/>
              <w:rPr>
                <w:rFonts w:ascii="Avenir Book" w:eastAsia="Times New Roman" w:hAnsi="Avenir Book"/>
                <w:b w:val="0"/>
                <w:bCs w:val="0"/>
                <w:sz w:val="22"/>
                <w:szCs w:val="22"/>
              </w:rPr>
            </w:pPr>
          </w:p>
          <w:p w14:paraId="1B9AEB3E" w14:textId="77777777" w:rsidR="00594DED" w:rsidRDefault="00594DED" w:rsidP="00886C2A">
            <w:pPr>
              <w:pStyle w:val="Tablecustom"/>
              <w:rPr>
                <w:rFonts w:ascii="Avenir Book" w:eastAsia="Times New Roman" w:hAnsi="Avenir Book"/>
                <w:b w:val="0"/>
                <w:bCs w:val="0"/>
                <w:sz w:val="22"/>
                <w:szCs w:val="22"/>
              </w:rPr>
            </w:pPr>
          </w:p>
          <w:p w14:paraId="213F7A86" w14:textId="77777777" w:rsidR="00594DED" w:rsidRDefault="00594DED" w:rsidP="00886C2A">
            <w:pPr>
              <w:pStyle w:val="Tablecustom"/>
              <w:rPr>
                <w:rFonts w:ascii="Avenir Book" w:eastAsia="Times New Roman" w:hAnsi="Avenir Book"/>
                <w:b w:val="0"/>
                <w:bCs w:val="0"/>
                <w:sz w:val="22"/>
                <w:szCs w:val="22"/>
              </w:rPr>
            </w:pPr>
            <w:r w:rsidRPr="00886C2A">
              <w:rPr>
                <w:rFonts w:ascii="Avenir Book" w:eastAsia="Times New Roman" w:hAnsi="Avenir Book"/>
                <w:b w:val="0"/>
                <w:bCs w:val="0"/>
                <w:sz w:val="22"/>
                <w:szCs w:val="22"/>
              </w:rPr>
              <w:t xml:space="preserve">By ensuring women’s and men’s representation at the LSC, the project takes into account and has the potential to enhance the ability of women and men to </w:t>
            </w:r>
            <w:proofErr w:type="spellStart"/>
            <w:r w:rsidRPr="00886C2A">
              <w:rPr>
                <w:rFonts w:ascii="Avenir Book" w:eastAsia="Times New Roman" w:hAnsi="Avenir Book"/>
                <w:b w:val="0"/>
                <w:bCs w:val="0"/>
                <w:sz w:val="22"/>
                <w:szCs w:val="22"/>
              </w:rPr>
              <w:t>to</w:t>
            </w:r>
            <w:proofErr w:type="spellEnd"/>
            <w:r w:rsidRPr="00886C2A">
              <w:rPr>
                <w:rFonts w:ascii="Avenir Book" w:eastAsia="Times New Roman" w:hAnsi="Avenir Book"/>
                <w:b w:val="0"/>
                <w:bCs w:val="0"/>
                <w:sz w:val="22"/>
                <w:szCs w:val="22"/>
              </w:rPr>
              <w:t xml:space="preserve"> participate in the project.</w:t>
            </w:r>
            <w:r>
              <w:t xml:space="preserve"> </w:t>
            </w:r>
            <w:r>
              <w:rPr>
                <w:rFonts w:ascii="Avenir Book" w:eastAsia="Times New Roman" w:hAnsi="Avenir Book"/>
                <w:b w:val="0"/>
                <w:bCs w:val="0"/>
                <w:sz w:val="22"/>
                <w:szCs w:val="22"/>
              </w:rPr>
              <w:t xml:space="preserve">Due to less need for collection of firewood, more time will be available which can be used e.g. for child care or </w:t>
            </w:r>
            <w:proofErr w:type="spellStart"/>
            <w:r>
              <w:rPr>
                <w:rFonts w:ascii="Avenir Book" w:eastAsia="Times New Roman" w:hAnsi="Avenir Book"/>
                <w:b w:val="0"/>
                <w:bCs w:val="0"/>
                <w:sz w:val="22"/>
                <w:szCs w:val="22"/>
              </w:rPr>
              <w:t>eduction</w:t>
            </w:r>
            <w:proofErr w:type="spellEnd"/>
            <w:r>
              <w:rPr>
                <w:rFonts w:ascii="Avenir Book" w:eastAsia="Times New Roman" w:hAnsi="Avenir Book"/>
                <w:b w:val="0"/>
                <w:bCs w:val="0"/>
                <w:sz w:val="22"/>
                <w:szCs w:val="22"/>
              </w:rPr>
              <w:t>.</w:t>
            </w:r>
          </w:p>
          <w:p w14:paraId="1B4C27B8" w14:textId="77777777" w:rsidR="00594DED" w:rsidRDefault="00594DED" w:rsidP="00886C2A">
            <w:pPr>
              <w:pStyle w:val="Tablecustom"/>
              <w:rPr>
                <w:rFonts w:ascii="Avenir Book" w:eastAsia="Times New Roman" w:hAnsi="Avenir Book"/>
                <w:b w:val="0"/>
                <w:bCs w:val="0"/>
                <w:sz w:val="22"/>
                <w:szCs w:val="22"/>
              </w:rPr>
            </w:pPr>
          </w:p>
          <w:p w14:paraId="539C8ACB" w14:textId="77777777" w:rsidR="00594DED" w:rsidRDefault="00594DED" w:rsidP="00886C2A">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Both women and</w:t>
            </w:r>
            <w:r w:rsidRPr="00C82BA1">
              <w:rPr>
                <w:rFonts w:ascii="Avenir Book" w:eastAsia="Times New Roman" w:hAnsi="Avenir Book"/>
                <w:b w:val="0"/>
                <w:bCs w:val="0"/>
                <w:sz w:val="22"/>
                <w:szCs w:val="22"/>
              </w:rPr>
              <w:t xml:space="preserve"> men </w:t>
            </w:r>
            <w:r>
              <w:rPr>
                <w:rFonts w:ascii="Avenir Book" w:eastAsia="Times New Roman" w:hAnsi="Avenir Book"/>
                <w:b w:val="0"/>
                <w:bCs w:val="0"/>
                <w:sz w:val="22"/>
                <w:szCs w:val="22"/>
              </w:rPr>
              <w:t xml:space="preserve">will benefit from the project </w:t>
            </w:r>
            <w:proofErr w:type="gramStart"/>
            <w:r>
              <w:rPr>
                <w:rFonts w:ascii="Avenir Book" w:eastAsia="Times New Roman" w:hAnsi="Avenir Book"/>
                <w:b w:val="0"/>
                <w:bCs w:val="0"/>
                <w:sz w:val="22"/>
                <w:szCs w:val="22"/>
              </w:rPr>
              <w:t>activities,</w:t>
            </w:r>
            <w:proofErr w:type="gramEnd"/>
            <w:r>
              <w:rPr>
                <w:rFonts w:ascii="Avenir Book" w:eastAsia="Times New Roman" w:hAnsi="Avenir Book"/>
                <w:b w:val="0"/>
                <w:bCs w:val="0"/>
                <w:sz w:val="22"/>
                <w:szCs w:val="22"/>
              </w:rPr>
              <w:t xml:space="preserve"> no group is excluded </w:t>
            </w:r>
            <w:r>
              <w:rPr>
                <w:rFonts w:ascii="Avenir Book" w:eastAsia="Times New Roman" w:hAnsi="Avenir Book"/>
                <w:b w:val="0"/>
                <w:bCs w:val="0"/>
                <w:sz w:val="22"/>
                <w:szCs w:val="22"/>
              </w:rPr>
              <w:lastRenderedPageBreak/>
              <w:t>from participating in the project activities.</w:t>
            </w:r>
          </w:p>
          <w:p w14:paraId="37857C7E" w14:textId="77777777" w:rsidR="00594DED" w:rsidRDefault="00594DED" w:rsidP="00886C2A">
            <w:pPr>
              <w:pStyle w:val="Tablecustom"/>
              <w:rPr>
                <w:rFonts w:ascii="Avenir Book" w:eastAsia="Times New Roman" w:hAnsi="Avenir Book"/>
                <w:b w:val="0"/>
                <w:bCs w:val="0"/>
                <w:sz w:val="22"/>
                <w:szCs w:val="22"/>
              </w:rPr>
            </w:pPr>
          </w:p>
          <w:p w14:paraId="1705B316" w14:textId="77777777" w:rsidR="00594DED" w:rsidRDefault="00594DED" w:rsidP="00886C2A">
            <w:pPr>
              <w:pStyle w:val="Tablecustom"/>
              <w:rPr>
                <w:rFonts w:ascii="Avenir Book" w:eastAsia="Times New Roman" w:hAnsi="Avenir Book"/>
                <w:b w:val="0"/>
                <w:bCs w:val="0"/>
                <w:sz w:val="22"/>
                <w:szCs w:val="22"/>
              </w:rPr>
            </w:pPr>
          </w:p>
          <w:p w14:paraId="50B40724" w14:textId="77777777" w:rsidR="00594DED" w:rsidRDefault="00594DED" w:rsidP="00886C2A">
            <w:pPr>
              <w:pStyle w:val="Tablecustom"/>
              <w:rPr>
                <w:rFonts w:ascii="Avenir Book" w:eastAsia="Times New Roman" w:hAnsi="Avenir Book"/>
                <w:b w:val="0"/>
                <w:bCs w:val="0"/>
                <w:sz w:val="22"/>
                <w:szCs w:val="22"/>
              </w:rPr>
            </w:pPr>
          </w:p>
          <w:p w14:paraId="2582DA1B" w14:textId="36E39619" w:rsidR="00594DED" w:rsidRDefault="00594DED" w:rsidP="00886C2A">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The project will lead to a decrease in workload due to less need for collecting firewood.</w:t>
            </w:r>
          </w:p>
          <w:p w14:paraId="27F5F21C" w14:textId="77777777" w:rsidR="00594DED" w:rsidRDefault="00594DED" w:rsidP="00886C2A">
            <w:pPr>
              <w:pStyle w:val="Tablecustom"/>
              <w:rPr>
                <w:rFonts w:ascii="Avenir Book" w:eastAsia="Times New Roman" w:hAnsi="Avenir Book"/>
                <w:b w:val="0"/>
                <w:bCs w:val="0"/>
                <w:sz w:val="22"/>
                <w:szCs w:val="22"/>
              </w:rPr>
            </w:pPr>
          </w:p>
          <w:p w14:paraId="2155EDC5" w14:textId="77777777" w:rsidR="00594DED" w:rsidRDefault="00594DED" w:rsidP="00886C2A">
            <w:pPr>
              <w:pStyle w:val="Tablecustom"/>
              <w:rPr>
                <w:rFonts w:ascii="Avenir Book" w:eastAsia="Times New Roman" w:hAnsi="Avenir Book"/>
                <w:b w:val="0"/>
                <w:bCs w:val="0"/>
                <w:sz w:val="22"/>
                <w:szCs w:val="22"/>
              </w:rPr>
            </w:pPr>
          </w:p>
          <w:p w14:paraId="788F70FC" w14:textId="77777777" w:rsidR="00594DED" w:rsidRDefault="00594DED" w:rsidP="00886C2A">
            <w:pPr>
              <w:pStyle w:val="Tablecustom"/>
              <w:rPr>
                <w:rFonts w:ascii="Avenir Book" w:eastAsia="Times New Roman" w:hAnsi="Avenir Book"/>
                <w:b w:val="0"/>
                <w:bCs w:val="0"/>
                <w:sz w:val="22"/>
                <w:szCs w:val="22"/>
              </w:rPr>
            </w:pPr>
          </w:p>
          <w:p w14:paraId="31EE6C42" w14:textId="77777777" w:rsidR="00594DED" w:rsidRDefault="00594DED" w:rsidP="00886C2A">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 xml:space="preserve">The project activities are open for the entire population in the project area. </w:t>
            </w:r>
          </w:p>
          <w:p w14:paraId="22BBEB6E" w14:textId="77777777" w:rsidR="00594DED" w:rsidRDefault="00594DED" w:rsidP="00886C2A">
            <w:pPr>
              <w:pStyle w:val="Tablecustom"/>
              <w:rPr>
                <w:rFonts w:ascii="Avenir Book" w:eastAsia="Times New Roman" w:hAnsi="Avenir Book"/>
                <w:b w:val="0"/>
                <w:bCs w:val="0"/>
                <w:sz w:val="22"/>
                <w:szCs w:val="22"/>
              </w:rPr>
            </w:pPr>
          </w:p>
          <w:p w14:paraId="1E43B16E" w14:textId="77777777" w:rsidR="00594DED" w:rsidRDefault="00594DED" w:rsidP="00886C2A">
            <w:pPr>
              <w:pStyle w:val="Tablecustom"/>
              <w:rPr>
                <w:rFonts w:ascii="Avenir Book" w:eastAsia="Times New Roman" w:hAnsi="Avenir Book"/>
                <w:b w:val="0"/>
                <w:bCs w:val="0"/>
                <w:sz w:val="22"/>
                <w:szCs w:val="22"/>
              </w:rPr>
            </w:pPr>
          </w:p>
          <w:p w14:paraId="25FA93F7" w14:textId="77777777" w:rsidR="00594DED" w:rsidRDefault="00594DED" w:rsidP="00886C2A">
            <w:pPr>
              <w:pStyle w:val="Tablecustom"/>
              <w:rPr>
                <w:rFonts w:ascii="Avenir Book" w:eastAsia="Times New Roman" w:hAnsi="Avenir Book"/>
                <w:b w:val="0"/>
                <w:bCs w:val="0"/>
                <w:sz w:val="22"/>
                <w:szCs w:val="22"/>
              </w:rPr>
            </w:pPr>
          </w:p>
          <w:p w14:paraId="190B3DC1" w14:textId="77777777" w:rsidR="00594DED" w:rsidRDefault="00594DED" w:rsidP="00886C2A">
            <w:pPr>
              <w:pStyle w:val="Tablecustom"/>
              <w:rPr>
                <w:rFonts w:ascii="Avenir Book" w:eastAsia="Times New Roman" w:hAnsi="Avenir Book"/>
                <w:b w:val="0"/>
                <w:bCs w:val="0"/>
                <w:sz w:val="22"/>
                <w:szCs w:val="22"/>
              </w:rPr>
            </w:pPr>
          </w:p>
          <w:p w14:paraId="5F4CD27A" w14:textId="77777777" w:rsidR="00594DED" w:rsidRDefault="00594DED" w:rsidP="00886C2A">
            <w:pPr>
              <w:pStyle w:val="Tablecustom"/>
              <w:rPr>
                <w:rFonts w:ascii="Avenir Book" w:eastAsia="Times New Roman" w:hAnsi="Avenir Book"/>
                <w:b w:val="0"/>
                <w:bCs w:val="0"/>
                <w:sz w:val="22"/>
                <w:szCs w:val="22"/>
              </w:rPr>
            </w:pPr>
          </w:p>
          <w:p w14:paraId="21338975" w14:textId="77777777" w:rsidR="00594DED" w:rsidRDefault="00594DED" w:rsidP="00886C2A">
            <w:pPr>
              <w:pStyle w:val="Tablecustom"/>
              <w:rPr>
                <w:rFonts w:ascii="Avenir Book" w:eastAsia="Times New Roman" w:hAnsi="Avenir Book"/>
                <w:b w:val="0"/>
                <w:bCs w:val="0"/>
                <w:sz w:val="22"/>
                <w:szCs w:val="22"/>
              </w:rPr>
            </w:pPr>
          </w:p>
          <w:p w14:paraId="512D2000" w14:textId="77777777" w:rsidR="00594DED" w:rsidRDefault="00594DED" w:rsidP="00886C2A">
            <w:pPr>
              <w:pStyle w:val="Tablecustom"/>
              <w:rPr>
                <w:rFonts w:ascii="Avenir Book" w:eastAsia="Times New Roman" w:hAnsi="Avenir Book"/>
                <w:b w:val="0"/>
                <w:bCs w:val="0"/>
                <w:sz w:val="22"/>
                <w:szCs w:val="22"/>
              </w:rPr>
            </w:pPr>
          </w:p>
          <w:p w14:paraId="4B317950" w14:textId="29C62018" w:rsidR="00594DED" w:rsidRDefault="00594DED" w:rsidP="00886C2A">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The project will increase natural protection as less firewood will be required for cooking.</w:t>
            </w:r>
          </w:p>
          <w:p w14:paraId="4407DFAF" w14:textId="77777777" w:rsidR="00594DED" w:rsidRDefault="00594DED" w:rsidP="00886C2A">
            <w:pPr>
              <w:pStyle w:val="Tablecustom"/>
              <w:rPr>
                <w:rFonts w:ascii="Avenir Book" w:eastAsia="Times New Roman" w:hAnsi="Avenir Book"/>
                <w:b w:val="0"/>
                <w:bCs w:val="0"/>
                <w:sz w:val="22"/>
                <w:szCs w:val="22"/>
              </w:rPr>
            </w:pPr>
          </w:p>
          <w:p w14:paraId="7D1D0C72" w14:textId="77777777" w:rsidR="00594DED" w:rsidRDefault="00594DED" w:rsidP="00886C2A">
            <w:pPr>
              <w:pStyle w:val="Tablecustom"/>
              <w:rPr>
                <w:rFonts w:ascii="Avenir Book" w:eastAsia="Times New Roman" w:hAnsi="Avenir Book"/>
                <w:b w:val="0"/>
                <w:bCs w:val="0"/>
                <w:sz w:val="22"/>
                <w:szCs w:val="22"/>
              </w:rPr>
            </w:pPr>
          </w:p>
          <w:p w14:paraId="5E736361" w14:textId="77777777" w:rsidR="00594DED" w:rsidRDefault="00594DED" w:rsidP="00886C2A">
            <w:pPr>
              <w:pStyle w:val="Tablecustom"/>
              <w:rPr>
                <w:rFonts w:ascii="Avenir Book" w:eastAsia="Times New Roman" w:hAnsi="Avenir Book"/>
                <w:b w:val="0"/>
                <w:bCs w:val="0"/>
                <w:sz w:val="22"/>
                <w:szCs w:val="22"/>
              </w:rPr>
            </w:pPr>
          </w:p>
          <w:p w14:paraId="0BB864B8" w14:textId="77777777" w:rsidR="00594DED" w:rsidRDefault="00594DED" w:rsidP="00886C2A">
            <w:pPr>
              <w:pStyle w:val="Tablecustom"/>
              <w:rPr>
                <w:rFonts w:ascii="Avenir Book" w:eastAsia="Times New Roman" w:hAnsi="Avenir Book"/>
                <w:b w:val="0"/>
                <w:bCs w:val="0"/>
                <w:sz w:val="22"/>
                <w:szCs w:val="22"/>
              </w:rPr>
            </w:pPr>
          </w:p>
          <w:p w14:paraId="30C9F569" w14:textId="77777777" w:rsidR="00594DED" w:rsidRDefault="00594DED" w:rsidP="00886C2A">
            <w:pPr>
              <w:pStyle w:val="Tablecustom"/>
              <w:rPr>
                <w:rFonts w:ascii="Avenir Book" w:eastAsia="Times New Roman" w:hAnsi="Avenir Book"/>
                <w:b w:val="0"/>
                <w:bCs w:val="0"/>
                <w:sz w:val="22"/>
                <w:szCs w:val="22"/>
              </w:rPr>
            </w:pPr>
          </w:p>
          <w:p w14:paraId="3BFCB093" w14:textId="77777777" w:rsidR="00594DED" w:rsidRPr="00052A5E" w:rsidRDefault="00594DED" w:rsidP="00886C2A">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 xml:space="preserve">No further risks or hazards for women were identified. </w:t>
            </w:r>
          </w:p>
        </w:tc>
        <w:tc>
          <w:tcPr>
            <w:tcW w:w="846" w:type="pct"/>
          </w:tcPr>
          <w:p w14:paraId="680EC70D" w14:textId="77777777" w:rsidR="00594DED" w:rsidRPr="00052A5E" w:rsidRDefault="00594DED" w:rsidP="00886C2A">
            <w:pPr>
              <w:pStyle w:val="Tablecustom"/>
              <w:rPr>
                <w:rFonts w:ascii="Avenir Book" w:eastAsia="Times New Roman" w:hAnsi="Avenir Book"/>
                <w:b w:val="0"/>
                <w:bCs w:val="0"/>
                <w:sz w:val="22"/>
                <w:szCs w:val="22"/>
              </w:rPr>
            </w:pPr>
          </w:p>
        </w:tc>
      </w:tr>
      <w:tr w:rsidR="00594DED" w:rsidRPr="007C1D64" w14:paraId="56DDAE6E" w14:textId="77777777" w:rsidTr="00886C2A">
        <w:tc>
          <w:tcPr>
            <w:tcW w:w="915" w:type="pct"/>
          </w:tcPr>
          <w:p w14:paraId="37CB5B6D" w14:textId="77777777" w:rsidR="00594DED" w:rsidRPr="007C1D64" w:rsidRDefault="00594DED" w:rsidP="00886C2A">
            <w:pPr>
              <w:pStyle w:val="Tablecustom"/>
              <w:rPr>
                <w:rFonts w:ascii="Avenir Book" w:hAnsi="Avenir Book"/>
                <w:b w:val="0"/>
                <w:bCs w:val="0"/>
                <w:sz w:val="22"/>
                <w:szCs w:val="22"/>
              </w:rPr>
            </w:pPr>
            <w:r>
              <w:rPr>
                <w:rFonts w:ascii="Avenir Book" w:hAnsi="Avenir Book"/>
                <w:b w:val="0"/>
                <w:bCs w:val="0"/>
                <w:sz w:val="22"/>
                <w:szCs w:val="22"/>
              </w:rPr>
              <w:lastRenderedPageBreak/>
              <w:t>3.4.3 Land Tenure and Other Rights</w:t>
            </w:r>
          </w:p>
        </w:tc>
        <w:tc>
          <w:tcPr>
            <w:tcW w:w="1369" w:type="pct"/>
          </w:tcPr>
          <w:p w14:paraId="0F7F263D" w14:textId="77777777" w:rsidR="00594DED" w:rsidRDefault="00594DED" w:rsidP="00886C2A">
            <w:pPr>
              <w:pStyle w:val="Tablecustom"/>
              <w:rPr>
                <w:rFonts w:ascii="Avenir Book" w:eastAsia="Times New Roman" w:hAnsi="Avenir Book"/>
                <w:b w:val="0"/>
                <w:bCs w:val="0"/>
                <w:sz w:val="22"/>
                <w:szCs w:val="22"/>
              </w:rPr>
            </w:pPr>
            <w:r w:rsidRPr="00AC2BE5">
              <w:rPr>
                <w:rFonts w:ascii="Avenir Book" w:eastAsia="Times New Roman" w:hAnsi="Avenir Book"/>
                <w:b w:val="0"/>
                <w:bCs w:val="0"/>
                <w:sz w:val="22"/>
                <w:szCs w:val="22"/>
              </w:rPr>
              <w:t>Does the Project require any change to land tenure arrangements and/or other rights?</w:t>
            </w:r>
          </w:p>
          <w:p w14:paraId="1BEAAA22" w14:textId="77777777" w:rsidR="00594DED" w:rsidRPr="007C1D64" w:rsidRDefault="00594DED" w:rsidP="00886C2A">
            <w:pPr>
              <w:pStyle w:val="Tablecustom"/>
              <w:rPr>
                <w:rFonts w:ascii="Avenir Book" w:eastAsia="Times New Roman" w:hAnsi="Avenir Book"/>
                <w:b w:val="0"/>
                <w:bCs w:val="0"/>
                <w:sz w:val="22"/>
                <w:szCs w:val="22"/>
              </w:rPr>
            </w:pPr>
            <w:proofErr w:type="gramStart"/>
            <w:r w:rsidRPr="007C1D64">
              <w:rPr>
                <w:rFonts w:ascii="Avenir Book" w:eastAsia="Times New Roman" w:hAnsi="Avenir Book"/>
                <w:b w:val="0"/>
                <w:bCs w:val="0"/>
                <w:sz w:val="22"/>
                <w:szCs w:val="22"/>
              </w:rPr>
              <w:t>a</w:t>
            </w:r>
            <w:proofErr w:type="gramEnd"/>
            <w:r w:rsidRPr="007C1D64">
              <w:rPr>
                <w:rFonts w:ascii="Avenir Book" w:eastAsia="Times New Roman" w:hAnsi="Avenir Book"/>
                <w:b w:val="0"/>
                <w:bCs w:val="0"/>
                <w:sz w:val="22"/>
                <w:szCs w:val="22"/>
              </w:rPr>
              <w:t>.</w:t>
            </w:r>
          </w:p>
          <w:p w14:paraId="148DA821" w14:textId="77777777" w:rsidR="00594DED" w:rsidRPr="007C1D64" w:rsidRDefault="00594DED" w:rsidP="00886C2A">
            <w:pPr>
              <w:pStyle w:val="Tablecustom"/>
              <w:rPr>
                <w:rFonts w:ascii="Avenir Book" w:eastAsia="Times New Roman" w:hAnsi="Avenir Book"/>
                <w:b w:val="0"/>
                <w:bCs w:val="0"/>
                <w:sz w:val="22"/>
                <w:szCs w:val="22"/>
              </w:rPr>
            </w:pPr>
            <w:proofErr w:type="gramStart"/>
            <w:r w:rsidRPr="007C1D64">
              <w:rPr>
                <w:rFonts w:ascii="Avenir Book" w:eastAsia="Times New Roman" w:hAnsi="Avenir Book"/>
                <w:b w:val="0"/>
                <w:bCs w:val="0"/>
                <w:sz w:val="22"/>
                <w:szCs w:val="22"/>
              </w:rPr>
              <w:lastRenderedPageBreak/>
              <w:t>b</w:t>
            </w:r>
            <w:proofErr w:type="gramEnd"/>
            <w:r w:rsidRPr="007C1D64">
              <w:rPr>
                <w:rFonts w:ascii="Avenir Book" w:eastAsia="Times New Roman" w:hAnsi="Avenir Book"/>
                <w:b w:val="0"/>
                <w:bCs w:val="0"/>
                <w:sz w:val="22"/>
                <w:szCs w:val="22"/>
              </w:rPr>
              <w:t>.</w:t>
            </w:r>
          </w:p>
          <w:p w14:paraId="1977C24C" w14:textId="77777777" w:rsidR="00594DED" w:rsidRPr="007C1D64" w:rsidRDefault="00594DED" w:rsidP="00886C2A">
            <w:pPr>
              <w:pStyle w:val="Tablecustom"/>
              <w:rPr>
                <w:rFonts w:ascii="Avenir Book" w:eastAsia="Times New Roman" w:hAnsi="Avenir Book"/>
                <w:b w:val="0"/>
                <w:bCs w:val="0"/>
                <w:sz w:val="22"/>
                <w:szCs w:val="22"/>
              </w:rPr>
            </w:pPr>
            <w:r w:rsidRPr="007C1D64">
              <w:rPr>
                <w:rFonts w:ascii="Avenir Book" w:eastAsia="Times New Roman" w:hAnsi="Avenir Book"/>
                <w:b w:val="0"/>
                <w:bCs w:val="0"/>
                <w:sz w:val="22"/>
                <w:szCs w:val="22"/>
              </w:rPr>
              <w:t>c.</w:t>
            </w:r>
          </w:p>
        </w:tc>
        <w:tc>
          <w:tcPr>
            <w:tcW w:w="719" w:type="pct"/>
          </w:tcPr>
          <w:p w14:paraId="22659BF4" w14:textId="77777777" w:rsidR="00594DED" w:rsidRPr="007C1D64" w:rsidRDefault="00594DED" w:rsidP="00886C2A">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lastRenderedPageBreak/>
              <w:t>No</w:t>
            </w:r>
          </w:p>
        </w:tc>
        <w:tc>
          <w:tcPr>
            <w:tcW w:w="1151" w:type="pct"/>
          </w:tcPr>
          <w:p w14:paraId="2F1C97EA" w14:textId="77777777" w:rsidR="00594DED" w:rsidRPr="007C1D64" w:rsidRDefault="00594DED" w:rsidP="00886C2A">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 xml:space="preserve">No changes to land tenure arrangements and/or rights are required. </w:t>
            </w:r>
          </w:p>
        </w:tc>
        <w:tc>
          <w:tcPr>
            <w:tcW w:w="846" w:type="pct"/>
          </w:tcPr>
          <w:p w14:paraId="76FCAF4A" w14:textId="77777777" w:rsidR="00594DED" w:rsidRPr="007C1D64" w:rsidRDefault="00594DED" w:rsidP="00886C2A">
            <w:pPr>
              <w:pStyle w:val="Tablecustom"/>
              <w:rPr>
                <w:rFonts w:ascii="Avenir Book" w:eastAsia="Times New Roman" w:hAnsi="Avenir Book"/>
                <w:b w:val="0"/>
                <w:bCs w:val="0"/>
                <w:sz w:val="22"/>
                <w:szCs w:val="22"/>
              </w:rPr>
            </w:pPr>
          </w:p>
        </w:tc>
      </w:tr>
      <w:tr w:rsidR="00594DED" w:rsidRPr="00052A5E" w14:paraId="53EB8C68" w14:textId="77777777" w:rsidTr="00886C2A">
        <w:tc>
          <w:tcPr>
            <w:tcW w:w="915" w:type="pct"/>
          </w:tcPr>
          <w:p w14:paraId="1179983E" w14:textId="77777777" w:rsidR="00594DED" w:rsidRPr="00052A5E" w:rsidRDefault="00594DED" w:rsidP="00886C2A">
            <w:pPr>
              <w:rPr>
                <w:rFonts w:ascii="Avenir Book" w:hAnsi="Avenir Book"/>
                <w:bCs/>
                <w:lang w:val="en-US"/>
              </w:rPr>
            </w:pPr>
            <w:r w:rsidRPr="00052A5E">
              <w:rPr>
                <w:rFonts w:ascii="Avenir Book" w:hAnsi="Avenir Book"/>
              </w:rPr>
              <w:lastRenderedPageBreak/>
              <w:t xml:space="preserve">3.6.2 </w:t>
            </w:r>
            <w:r w:rsidRPr="00052A5E">
              <w:rPr>
                <w:rFonts w:ascii="Avenir Book" w:hAnsi="Avenir Book"/>
                <w:bCs/>
                <w:lang w:val="en-US"/>
              </w:rPr>
              <w:t>Negative Economic Consequences</w:t>
            </w:r>
          </w:p>
        </w:tc>
        <w:tc>
          <w:tcPr>
            <w:tcW w:w="1369" w:type="pct"/>
          </w:tcPr>
          <w:p w14:paraId="00D233AE" w14:textId="77777777" w:rsidR="00594DED" w:rsidRPr="00052A5E" w:rsidRDefault="00594DED" w:rsidP="00886C2A">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 xml:space="preserve">Are there economic impacts and </w:t>
            </w:r>
            <w:r w:rsidRPr="00AC2BE5">
              <w:rPr>
                <w:rFonts w:ascii="Avenir Book" w:eastAsia="Times New Roman" w:hAnsi="Avenir Book"/>
                <w:b w:val="0"/>
                <w:bCs w:val="0"/>
                <w:sz w:val="22"/>
                <w:szCs w:val="22"/>
              </w:rPr>
              <w:t>potential risks to the local economy</w:t>
            </w:r>
            <w:r>
              <w:rPr>
                <w:rFonts w:ascii="Avenir Book" w:eastAsia="Times New Roman" w:hAnsi="Avenir Book"/>
                <w:b w:val="0"/>
                <w:bCs w:val="0"/>
                <w:sz w:val="22"/>
                <w:szCs w:val="22"/>
              </w:rPr>
              <w:t>?</w:t>
            </w:r>
          </w:p>
        </w:tc>
        <w:tc>
          <w:tcPr>
            <w:tcW w:w="719" w:type="pct"/>
          </w:tcPr>
          <w:p w14:paraId="1B1553AF" w14:textId="77777777" w:rsidR="00594DED" w:rsidRPr="00052A5E" w:rsidRDefault="00594DED" w:rsidP="00886C2A">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151" w:type="pct"/>
          </w:tcPr>
          <w:p w14:paraId="1C382044" w14:textId="77777777" w:rsidR="00594DED" w:rsidRPr="00052A5E" w:rsidRDefault="00594DED" w:rsidP="00886C2A">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 xml:space="preserve">There are no negative economic impacts </w:t>
            </w:r>
            <w:proofErr w:type="gramStart"/>
            <w:r>
              <w:rPr>
                <w:rFonts w:ascii="Avenir Book" w:eastAsia="Times New Roman" w:hAnsi="Avenir Book"/>
                <w:b w:val="0"/>
                <w:bCs w:val="0"/>
                <w:sz w:val="22"/>
                <w:szCs w:val="22"/>
              </w:rPr>
              <w:t>and  potential</w:t>
            </w:r>
            <w:proofErr w:type="gramEnd"/>
            <w:r>
              <w:rPr>
                <w:rFonts w:ascii="Avenir Book" w:eastAsia="Times New Roman" w:hAnsi="Avenir Book"/>
                <w:b w:val="0"/>
                <w:bCs w:val="0"/>
                <w:sz w:val="22"/>
                <w:szCs w:val="22"/>
              </w:rPr>
              <w:t xml:space="preserve"> risks to local economy. </w:t>
            </w:r>
          </w:p>
        </w:tc>
        <w:tc>
          <w:tcPr>
            <w:tcW w:w="846" w:type="pct"/>
          </w:tcPr>
          <w:p w14:paraId="303A9ED1" w14:textId="77777777" w:rsidR="00594DED" w:rsidRPr="00052A5E" w:rsidRDefault="00594DED" w:rsidP="00886C2A">
            <w:pPr>
              <w:pStyle w:val="Tablecustom"/>
              <w:rPr>
                <w:rFonts w:ascii="Avenir Book" w:eastAsia="Times New Roman" w:hAnsi="Avenir Book"/>
                <w:b w:val="0"/>
                <w:bCs w:val="0"/>
                <w:sz w:val="22"/>
                <w:szCs w:val="22"/>
              </w:rPr>
            </w:pPr>
          </w:p>
        </w:tc>
      </w:tr>
      <w:tr w:rsidR="00594DED" w:rsidRPr="007C1D64" w14:paraId="4062AEEB" w14:textId="77777777" w:rsidTr="00886C2A">
        <w:tc>
          <w:tcPr>
            <w:tcW w:w="915" w:type="pct"/>
          </w:tcPr>
          <w:p w14:paraId="0E765720" w14:textId="77777777" w:rsidR="00594DED" w:rsidRPr="007C1D64" w:rsidRDefault="00594DED" w:rsidP="00886C2A">
            <w:pPr>
              <w:pStyle w:val="Tablecustom"/>
              <w:rPr>
                <w:rFonts w:ascii="Avenir Book" w:hAnsi="Avenir Book"/>
                <w:b w:val="0"/>
                <w:bCs w:val="0"/>
                <w:sz w:val="22"/>
                <w:szCs w:val="22"/>
              </w:rPr>
            </w:pPr>
            <w:r>
              <w:rPr>
                <w:rFonts w:ascii="Avenir Book" w:hAnsi="Avenir Book"/>
                <w:b w:val="0"/>
                <w:bCs w:val="0"/>
                <w:sz w:val="22"/>
                <w:szCs w:val="22"/>
              </w:rPr>
              <w:t>4.1.1 Emissions</w:t>
            </w:r>
          </w:p>
        </w:tc>
        <w:tc>
          <w:tcPr>
            <w:tcW w:w="1369" w:type="pct"/>
          </w:tcPr>
          <w:p w14:paraId="6CF9209E" w14:textId="77777777" w:rsidR="00594DED" w:rsidRPr="007C1D64" w:rsidRDefault="00594DED" w:rsidP="00886C2A">
            <w:pPr>
              <w:pStyle w:val="Tablecustom"/>
              <w:rPr>
                <w:rFonts w:ascii="Avenir Book" w:eastAsia="Times New Roman" w:hAnsi="Avenir Book"/>
                <w:b w:val="0"/>
                <w:bCs w:val="0"/>
                <w:sz w:val="22"/>
                <w:szCs w:val="22"/>
              </w:rPr>
            </w:pPr>
            <w:r w:rsidRPr="00AC2BE5">
              <w:rPr>
                <w:rFonts w:ascii="Avenir Book" w:eastAsia="Times New Roman" w:hAnsi="Avenir Book"/>
                <w:b w:val="0"/>
                <w:bCs w:val="0"/>
                <w:sz w:val="22"/>
                <w:szCs w:val="22"/>
              </w:rPr>
              <w:t>Will the Project increase greenhouse gas emissions over the Baseline Scenario?</w:t>
            </w:r>
          </w:p>
        </w:tc>
        <w:tc>
          <w:tcPr>
            <w:tcW w:w="719" w:type="pct"/>
          </w:tcPr>
          <w:p w14:paraId="2C653DDE" w14:textId="77777777" w:rsidR="00594DED" w:rsidRPr="007C1D64" w:rsidRDefault="00594DED" w:rsidP="00886C2A">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151" w:type="pct"/>
          </w:tcPr>
          <w:p w14:paraId="430339DA" w14:textId="66E2CAAE" w:rsidR="00594DED" w:rsidRPr="007C1D64" w:rsidRDefault="00594DED" w:rsidP="00594DED">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 xml:space="preserve">GHG emissions will be reduced through the use of efficient cook stove. </w:t>
            </w:r>
          </w:p>
        </w:tc>
        <w:tc>
          <w:tcPr>
            <w:tcW w:w="846" w:type="pct"/>
          </w:tcPr>
          <w:p w14:paraId="6DCF2F9E" w14:textId="77777777" w:rsidR="00594DED" w:rsidRPr="007C1D64" w:rsidRDefault="00594DED" w:rsidP="00886C2A">
            <w:pPr>
              <w:pStyle w:val="Tablecustom"/>
              <w:rPr>
                <w:rFonts w:ascii="Avenir Book" w:eastAsia="Times New Roman" w:hAnsi="Avenir Book"/>
                <w:b w:val="0"/>
                <w:bCs w:val="0"/>
                <w:sz w:val="22"/>
                <w:szCs w:val="22"/>
              </w:rPr>
            </w:pPr>
          </w:p>
        </w:tc>
      </w:tr>
      <w:tr w:rsidR="00594DED" w:rsidRPr="007C1D64" w14:paraId="4B3C15BD" w14:textId="77777777" w:rsidTr="00886C2A">
        <w:tc>
          <w:tcPr>
            <w:tcW w:w="915" w:type="pct"/>
          </w:tcPr>
          <w:p w14:paraId="24DD4437" w14:textId="77777777" w:rsidR="00594DED" w:rsidRPr="007C1D64" w:rsidRDefault="00594DED" w:rsidP="00886C2A">
            <w:pPr>
              <w:pStyle w:val="Tablecustom"/>
              <w:rPr>
                <w:rFonts w:ascii="Avenir Book" w:hAnsi="Avenir Book"/>
                <w:b w:val="0"/>
                <w:bCs w:val="0"/>
                <w:sz w:val="22"/>
                <w:szCs w:val="22"/>
              </w:rPr>
            </w:pPr>
            <w:r>
              <w:rPr>
                <w:rFonts w:ascii="Avenir Book" w:hAnsi="Avenir Book"/>
                <w:b w:val="0"/>
                <w:bCs w:val="0"/>
                <w:sz w:val="22"/>
                <w:szCs w:val="22"/>
              </w:rPr>
              <w:t>4.1.2 Energy Supply</w:t>
            </w:r>
          </w:p>
        </w:tc>
        <w:tc>
          <w:tcPr>
            <w:tcW w:w="1369" w:type="pct"/>
          </w:tcPr>
          <w:p w14:paraId="578EB976" w14:textId="77777777" w:rsidR="00594DED" w:rsidRPr="007C1D64" w:rsidRDefault="00594DED" w:rsidP="00886C2A">
            <w:pPr>
              <w:pStyle w:val="Tablecustom"/>
              <w:rPr>
                <w:rFonts w:ascii="Avenir Book" w:eastAsia="Times New Roman" w:hAnsi="Avenir Book"/>
                <w:b w:val="0"/>
                <w:bCs w:val="0"/>
                <w:sz w:val="22"/>
                <w:szCs w:val="22"/>
              </w:rPr>
            </w:pPr>
            <w:r w:rsidRPr="00AC2BE5">
              <w:rPr>
                <w:rFonts w:ascii="Avenir Book" w:eastAsia="Times New Roman" w:hAnsi="Avenir Book"/>
                <w:b w:val="0"/>
                <w:bCs w:val="0"/>
                <w:sz w:val="22"/>
                <w:szCs w:val="22"/>
              </w:rPr>
              <w:t>Will the Project use energy from a local grid or power supply (i.e., not connected to a national or regional grid) or fuel resource (such as wood, biomass) that provides for other local users?</w:t>
            </w:r>
          </w:p>
        </w:tc>
        <w:tc>
          <w:tcPr>
            <w:tcW w:w="719" w:type="pct"/>
          </w:tcPr>
          <w:p w14:paraId="196DC8A6" w14:textId="77777777" w:rsidR="00594DED" w:rsidRPr="007C1D64" w:rsidRDefault="00594DED" w:rsidP="00886C2A">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151" w:type="pct"/>
          </w:tcPr>
          <w:p w14:paraId="23B7478C" w14:textId="31BDBBE8" w:rsidR="00594DED" w:rsidRPr="007C1D64" w:rsidRDefault="00594DED" w:rsidP="00594DED">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 xml:space="preserve">The project will reduce consumption of biomass through more efficient stoves. </w:t>
            </w:r>
          </w:p>
        </w:tc>
        <w:tc>
          <w:tcPr>
            <w:tcW w:w="846" w:type="pct"/>
          </w:tcPr>
          <w:p w14:paraId="49408506" w14:textId="77777777" w:rsidR="00594DED" w:rsidRPr="007C1D64" w:rsidRDefault="00594DED" w:rsidP="00886C2A">
            <w:pPr>
              <w:pStyle w:val="Tablecustom"/>
              <w:rPr>
                <w:rFonts w:ascii="Avenir Book" w:eastAsia="Times New Roman" w:hAnsi="Avenir Book"/>
                <w:b w:val="0"/>
                <w:bCs w:val="0"/>
                <w:sz w:val="22"/>
                <w:szCs w:val="22"/>
              </w:rPr>
            </w:pPr>
          </w:p>
        </w:tc>
      </w:tr>
      <w:tr w:rsidR="00594DED" w:rsidRPr="007C1D64" w14:paraId="70390B89" w14:textId="77777777" w:rsidTr="00886C2A">
        <w:tc>
          <w:tcPr>
            <w:tcW w:w="915" w:type="pct"/>
          </w:tcPr>
          <w:p w14:paraId="5B1AD657" w14:textId="77777777" w:rsidR="00594DED" w:rsidRDefault="00594DED" w:rsidP="00886C2A">
            <w:pPr>
              <w:pStyle w:val="Tablecustom"/>
              <w:rPr>
                <w:rFonts w:ascii="Avenir Book" w:hAnsi="Avenir Book"/>
                <w:b w:val="0"/>
                <w:bCs w:val="0"/>
                <w:sz w:val="22"/>
                <w:szCs w:val="22"/>
              </w:rPr>
            </w:pPr>
            <w:r>
              <w:rPr>
                <w:rFonts w:ascii="Avenir Book" w:hAnsi="Avenir Book"/>
                <w:b w:val="0"/>
                <w:bCs w:val="0"/>
                <w:sz w:val="22"/>
                <w:szCs w:val="22"/>
              </w:rPr>
              <w:t>4.2.1 Impact on natural water patterns and flow</w:t>
            </w:r>
          </w:p>
        </w:tc>
        <w:tc>
          <w:tcPr>
            <w:tcW w:w="1369" w:type="pct"/>
          </w:tcPr>
          <w:p w14:paraId="2F9DA9EA" w14:textId="77777777" w:rsidR="00594DED" w:rsidRPr="007C1D64" w:rsidRDefault="00594DED" w:rsidP="00886C2A">
            <w:pPr>
              <w:pStyle w:val="Tablecustom"/>
              <w:rPr>
                <w:rFonts w:ascii="Avenir Book" w:eastAsia="Times New Roman" w:hAnsi="Avenir Book"/>
                <w:b w:val="0"/>
                <w:bCs w:val="0"/>
                <w:sz w:val="22"/>
                <w:szCs w:val="22"/>
              </w:rPr>
            </w:pPr>
            <w:r w:rsidRPr="00AC2BE5">
              <w:rPr>
                <w:rFonts w:ascii="Avenir Book" w:eastAsia="Times New Roman" w:hAnsi="Avenir Book"/>
                <w:b w:val="0"/>
                <w:bCs w:val="0"/>
                <w:sz w:val="22"/>
                <w:szCs w:val="22"/>
              </w:rPr>
              <w:t>Will the Project affect the natural or pre-existing pattern of watercourses, ground-water and/or the watershed(s) such as high seasonal flow variability, flooding potential, lack of aquatic connectivity or water scarcity?</w:t>
            </w:r>
          </w:p>
        </w:tc>
        <w:tc>
          <w:tcPr>
            <w:tcW w:w="719" w:type="pct"/>
          </w:tcPr>
          <w:p w14:paraId="4E8C3579" w14:textId="77777777" w:rsidR="00594DED" w:rsidRPr="007C1D64" w:rsidRDefault="00594DED" w:rsidP="00886C2A">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151" w:type="pct"/>
          </w:tcPr>
          <w:p w14:paraId="73EC3706" w14:textId="0D359792" w:rsidR="00594DED" w:rsidRPr="007C1D64" w:rsidRDefault="00594DED" w:rsidP="00886C2A">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 xml:space="preserve">The project has no impact on water. </w:t>
            </w:r>
          </w:p>
        </w:tc>
        <w:tc>
          <w:tcPr>
            <w:tcW w:w="846" w:type="pct"/>
          </w:tcPr>
          <w:p w14:paraId="4807D9BD" w14:textId="77777777" w:rsidR="00594DED" w:rsidRPr="007C1D64" w:rsidRDefault="00594DED" w:rsidP="00886C2A">
            <w:pPr>
              <w:pStyle w:val="Tablecustom"/>
              <w:rPr>
                <w:rFonts w:ascii="Avenir Book" w:eastAsia="Times New Roman" w:hAnsi="Avenir Book"/>
                <w:b w:val="0"/>
                <w:bCs w:val="0"/>
                <w:sz w:val="22"/>
                <w:szCs w:val="22"/>
              </w:rPr>
            </w:pPr>
          </w:p>
        </w:tc>
      </w:tr>
      <w:tr w:rsidR="00594DED" w:rsidRPr="007C1D64" w14:paraId="26F8C272" w14:textId="77777777" w:rsidTr="00886C2A">
        <w:tc>
          <w:tcPr>
            <w:tcW w:w="915" w:type="pct"/>
          </w:tcPr>
          <w:p w14:paraId="577C8BD7" w14:textId="77777777" w:rsidR="00594DED" w:rsidRDefault="00594DED" w:rsidP="00886C2A">
            <w:pPr>
              <w:pStyle w:val="Tablecustom"/>
              <w:rPr>
                <w:rFonts w:ascii="Avenir Book" w:hAnsi="Avenir Book"/>
                <w:b w:val="0"/>
                <w:bCs w:val="0"/>
                <w:sz w:val="22"/>
                <w:szCs w:val="22"/>
              </w:rPr>
            </w:pPr>
            <w:r>
              <w:rPr>
                <w:rFonts w:ascii="Avenir Book" w:hAnsi="Avenir Book"/>
                <w:b w:val="0"/>
                <w:bCs w:val="0"/>
                <w:sz w:val="22"/>
                <w:szCs w:val="22"/>
              </w:rPr>
              <w:t>4.2.2 Erosion and/or water body stability</w:t>
            </w:r>
          </w:p>
        </w:tc>
        <w:tc>
          <w:tcPr>
            <w:tcW w:w="1369" w:type="pct"/>
          </w:tcPr>
          <w:p w14:paraId="600DA7B9" w14:textId="77777777" w:rsidR="00594DED" w:rsidRPr="007C1D64" w:rsidRDefault="00594DED" w:rsidP="00886C2A">
            <w:pPr>
              <w:pStyle w:val="Tablecustom"/>
              <w:rPr>
                <w:rFonts w:ascii="Avenir Book" w:eastAsia="Times New Roman" w:hAnsi="Avenir Book"/>
                <w:b w:val="0"/>
                <w:bCs w:val="0"/>
                <w:sz w:val="22"/>
                <w:szCs w:val="22"/>
              </w:rPr>
            </w:pPr>
            <w:r w:rsidRPr="00B64A5E">
              <w:rPr>
                <w:rFonts w:ascii="Avenir Book" w:eastAsia="Times New Roman" w:hAnsi="Avenir Book"/>
                <w:b w:val="0"/>
                <w:bCs w:val="0"/>
                <w:sz w:val="22"/>
                <w:szCs w:val="22"/>
              </w:rPr>
              <w:t>Could the Project directly or indirectly cause additional erosion and/or water body instability or disrupt the natural pattern of erosion?</w:t>
            </w:r>
          </w:p>
        </w:tc>
        <w:tc>
          <w:tcPr>
            <w:tcW w:w="719" w:type="pct"/>
          </w:tcPr>
          <w:p w14:paraId="06E83E46" w14:textId="77777777" w:rsidR="00594DED" w:rsidRPr="007C1D64" w:rsidRDefault="00594DED" w:rsidP="00886C2A">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151" w:type="pct"/>
          </w:tcPr>
          <w:p w14:paraId="16A9C3A5" w14:textId="56441E7B" w:rsidR="00594DED" w:rsidRPr="007C1D64" w:rsidRDefault="00594DED" w:rsidP="00886C2A">
            <w:pPr>
              <w:pStyle w:val="Tablecustom"/>
              <w:rPr>
                <w:rFonts w:ascii="Avenir Book" w:eastAsia="Times New Roman" w:hAnsi="Avenir Book"/>
                <w:b w:val="0"/>
                <w:bCs w:val="0"/>
                <w:sz w:val="22"/>
                <w:szCs w:val="22"/>
              </w:rPr>
            </w:pPr>
            <w:r w:rsidRPr="00594DED">
              <w:rPr>
                <w:rFonts w:ascii="Avenir Book" w:eastAsia="Times New Roman" w:hAnsi="Avenir Book"/>
                <w:b w:val="0"/>
                <w:bCs w:val="0"/>
                <w:sz w:val="22"/>
                <w:szCs w:val="22"/>
              </w:rPr>
              <w:t>The project has no impact on water.</w:t>
            </w:r>
          </w:p>
        </w:tc>
        <w:tc>
          <w:tcPr>
            <w:tcW w:w="846" w:type="pct"/>
          </w:tcPr>
          <w:p w14:paraId="09C35DF9" w14:textId="77777777" w:rsidR="00594DED" w:rsidRPr="007C1D64" w:rsidRDefault="00594DED" w:rsidP="00886C2A">
            <w:pPr>
              <w:pStyle w:val="Tablecustom"/>
              <w:rPr>
                <w:rFonts w:ascii="Avenir Book" w:eastAsia="Times New Roman" w:hAnsi="Avenir Book"/>
                <w:b w:val="0"/>
                <w:bCs w:val="0"/>
                <w:sz w:val="22"/>
                <w:szCs w:val="22"/>
              </w:rPr>
            </w:pPr>
          </w:p>
        </w:tc>
      </w:tr>
      <w:tr w:rsidR="00594DED" w:rsidRPr="007C1D64" w14:paraId="3D7325F6" w14:textId="77777777" w:rsidTr="00886C2A">
        <w:tc>
          <w:tcPr>
            <w:tcW w:w="915" w:type="pct"/>
          </w:tcPr>
          <w:p w14:paraId="3048509A" w14:textId="77777777" w:rsidR="00594DED" w:rsidRDefault="00594DED" w:rsidP="00886C2A">
            <w:pPr>
              <w:pStyle w:val="Tablecustom"/>
              <w:rPr>
                <w:rFonts w:ascii="Avenir Book" w:hAnsi="Avenir Book"/>
                <w:b w:val="0"/>
                <w:bCs w:val="0"/>
                <w:sz w:val="22"/>
                <w:szCs w:val="22"/>
              </w:rPr>
            </w:pPr>
            <w:r>
              <w:rPr>
                <w:rFonts w:ascii="Avenir Book" w:hAnsi="Avenir Book"/>
                <w:b w:val="0"/>
                <w:bCs w:val="0"/>
                <w:sz w:val="22"/>
                <w:szCs w:val="22"/>
              </w:rPr>
              <w:t>4.2.3 Landscape modification and soil</w:t>
            </w:r>
          </w:p>
        </w:tc>
        <w:tc>
          <w:tcPr>
            <w:tcW w:w="1369" w:type="pct"/>
          </w:tcPr>
          <w:p w14:paraId="6148FED5" w14:textId="77777777" w:rsidR="00594DED" w:rsidRPr="007C1D64" w:rsidRDefault="00594DED" w:rsidP="00886C2A">
            <w:pPr>
              <w:pStyle w:val="Tablecustom"/>
              <w:rPr>
                <w:rFonts w:ascii="Avenir Book" w:eastAsia="Times New Roman" w:hAnsi="Avenir Book"/>
                <w:b w:val="0"/>
                <w:bCs w:val="0"/>
                <w:sz w:val="22"/>
                <w:szCs w:val="22"/>
              </w:rPr>
            </w:pPr>
            <w:r w:rsidRPr="00B64A5E">
              <w:rPr>
                <w:rFonts w:ascii="Avenir Book" w:eastAsia="Times New Roman" w:hAnsi="Avenir Book"/>
                <w:b w:val="0"/>
                <w:bCs w:val="0"/>
                <w:sz w:val="22"/>
                <w:szCs w:val="22"/>
              </w:rPr>
              <w:t>Does the Project involve the use of land and soil for production of crops or other products?</w:t>
            </w:r>
          </w:p>
        </w:tc>
        <w:tc>
          <w:tcPr>
            <w:tcW w:w="719" w:type="pct"/>
          </w:tcPr>
          <w:p w14:paraId="486517E1" w14:textId="77777777" w:rsidR="00594DED" w:rsidRPr="007C1D64" w:rsidRDefault="00594DED" w:rsidP="00886C2A">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151" w:type="pct"/>
          </w:tcPr>
          <w:p w14:paraId="6951FF28" w14:textId="77777777" w:rsidR="00594DED" w:rsidRPr="007C1D64" w:rsidRDefault="00594DED" w:rsidP="00886C2A">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 xml:space="preserve">No crops or other products will be produced in the project. </w:t>
            </w:r>
          </w:p>
        </w:tc>
        <w:tc>
          <w:tcPr>
            <w:tcW w:w="846" w:type="pct"/>
          </w:tcPr>
          <w:p w14:paraId="09B69B5E" w14:textId="77777777" w:rsidR="00594DED" w:rsidRPr="007C1D64" w:rsidRDefault="00594DED" w:rsidP="00886C2A">
            <w:pPr>
              <w:pStyle w:val="Tablecustom"/>
              <w:rPr>
                <w:rFonts w:ascii="Avenir Book" w:eastAsia="Times New Roman" w:hAnsi="Avenir Book"/>
                <w:b w:val="0"/>
                <w:bCs w:val="0"/>
                <w:sz w:val="22"/>
                <w:szCs w:val="22"/>
              </w:rPr>
            </w:pPr>
          </w:p>
        </w:tc>
      </w:tr>
      <w:tr w:rsidR="00594DED" w:rsidRPr="00052A5E" w14:paraId="0FA00B5E" w14:textId="77777777" w:rsidTr="00886C2A">
        <w:tc>
          <w:tcPr>
            <w:tcW w:w="915" w:type="pct"/>
          </w:tcPr>
          <w:p w14:paraId="05842CC8" w14:textId="77777777" w:rsidR="00594DED" w:rsidRPr="00052A5E" w:rsidRDefault="00594DED" w:rsidP="00886C2A">
            <w:pPr>
              <w:rPr>
                <w:rFonts w:ascii="Avenir Book" w:hAnsi="Avenir Book"/>
                <w:bCs/>
                <w:lang w:val="en-US"/>
              </w:rPr>
            </w:pPr>
            <w:r w:rsidRPr="00052A5E">
              <w:rPr>
                <w:rFonts w:ascii="Avenir Book" w:hAnsi="Avenir Book"/>
              </w:rPr>
              <w:t xml:space="preserve">4.3.2 </w:t>
            </w:r>
            <w:r w:rsidRPr="00052A5E">
              <w:rPr>
                <w:rFonts w:ascii="Avenir Book" w:hAnsi="Avenir Book"/>
                <w:bCs/>
                <w:lang w:val="en-US"/>
              </w:rPr>
              <w:t>Vulnerability to Natural Disaster</w:t>
            </w:r>
          </w:p>
        </w:tc>
        <w:tc>
          <w:tcPr>
            <w:tcW w:w="1369" w:type="pct"/>
          </w:tcPr>
          <w:p w14:paraId="3AB6A30A" w14:textId="77777777" w:rsidR="00594DED" w:rsidRPr="00052A5E" w:rsidRDefault="00594DED" w:rsidP="00886C2A">
            <w:pPr>
              <w:pStyle w:val="Tablecustom"/>
              <w:rPr>
                <w:rFonts w:ascii="Avenir Book" w:eastAsia="Times New Roman" w:hAnsi="Avenir Book"/>
                <w:b w:val="0"/>
                <w:bCs w:val="0"/>
                <w:sz w:val="22"/>
                <w:szCs w:val="22"/>
              </w:rPr>
            </w:pPr>
            <w:r w:rsidRPr="00B64A5E">
              <w:rPr>
                <w:rFonts w:ascii="Avenir Book" w:eastAsia="Times New Roman" w:hAnsi="Avenir Book"/>
                <w:b w:val="0"/>
                <w:bCs w:val="0"/>
                <w:sz w:val="22"/>
                <w:szCs w:val="22"/>
              </w:rPr>
              <w:t xml:space="preserve">Will the Project be susceptible to or lead to increased vulnerability to wind, earthquakes, subsidence, landslides, erosion, flooding, drought or other extreme climatic </w:t>
            </w:r>
            <w:r w:rsidRPr="00B64A5E">
              <w:rPr>
                <w:rFonts w:ascii="Avenir Book" w:eastAsia="Times New Roman" w:hAnsi="Avenir Book"/>
                <w:b w:val="0"/>
                <w:bCs w:val="0"/>
                <w:sz w:val="22"/>
                <w:szCs w:val="22"/>
              </w:rPr>
              <w:lastRenderedPageBreak/>
              <w:t>conditions?</w:t>
            </w:r>
          </w:p>
        </w:tc>
        <w:tc>
          <w:tcPr>
            <w:tcW w:w="719" w:type="pct"/>
          </w:tcPr>
          <w:p w14:paraId="0B997AD2" w14:textId="77777777" w:rsidR="00594DED" w:rsidRPr="00052A5E" w:rsidRDefault="00594DED" w:rsidP="00886C2A">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lastRenderedPageBreak/>
              <w:t>No</w:t>
            </w:r>
          </w:p>
        </w:tc>
        <w:tc>
          <w:tcPr>
            <w:tcW w:w="1151" w:type="pct"/>
          </w:tcPr>
          <w:p w14:paraId="1A098902" w14:textId="77777777" w:rsidR="00594DED" w:rsidRPr="00052A5E" w:rsidRDefault="00594DED" w:rsidP="00886C2A">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 xml:space="preserve">There will be no impact by the project to natural disasters. </w:t>
            </w:r>
          </w:p>
        </w:tc>
        <w:tc>
          <w:tcPr>
            <w:tcW w:w="846" w:type="pct"/>
          </w:tcPr>
          <w:p w14:paraId="7AD9C679" w14:textId="77777777" w:rsidR="00594DED" w:rsidRPr="00052A5E" w:rsidRDefault="00594DED" w:rsidP="00886C2A">
            <w:pPr>
              <w:pStyle w:val="Tablecustom"/>
              <w:rPr>
                <w:rFonts w:ascii="Avenir Book" w:eastAsia="Times New Roman" w:hAnsi="Avenir Book"/>
                <w:b w:val="0"/>
                <w:bCs w:val="0"/>
                <w:sz w:val="22"/>
                <w:szCs w:val="22"/>
              </w:rPr>
            </w:pPr>
          </w:p>
        </w:tc>
      </w:tr>
      <w:tr w:rsidR="00594DED" w:rsidRPr="00052A5E" w14:paraId="54192545" w14:textId="77777777" w:rsidTr="00886C2A">
        <w:tc>
          <w:tcPr>
            <w:tcW w:w="915" w:type="pct"/>
          </w:tcPr>
          <w:p w14:paraId="09E0CEEC" w14:textId="77777777" w:rsidR="00594DED" w:rsidRPr="00052A5E" w:rsidRDefault="00594DED" w:rsidP="00886C2A">
            <w:pPr>
              <w:rPr>
                <w:rFonts w:ascii="Avenir Book" w:hAnsi="Avenir Book"/>
                <w:lang w:val="en-US"/>
              </w:rPr>
            </w:pPr>
            <w:r w:rsidRPr="00052A5E">
              <w:rPr>
                <w:rFonts w:ascii="Avenir Book" w:hAnsi="Avenir Book"/>
              </w:rPr>
              <w:lastRenderedPageBreak/>
              <w:t xml:space="preserve">4.3.3 </w:t>
            </w:r>
            <w:r w:rsidRPr="00052A5E">
              <w:rPr>
                <w:rFonts w:ascii="Avenir Book" w:hAnsi="Avenir Book"/>
                <w:bCs/>
                <w:lang w:val="en-US"/>
              </w:rPr>
              <w:t>Genetic Resources</w:t>
            </w:r>
          </w:p>
        </w:tc>
        <w:tc>
          <w:tcPr>
            <w:tcW w:w="1369" w:type="pct"/>
          </w:tcPr>
          <w:p w14:paraId="106EE8F0" w14:textId="77777777" w:rsidR="00594DED" w:rsidRPr="00052A5E" w:rsidRDefault="00594DED" w:rsidP="00886C2A">
            <w:pPr>
              <w:pStyle w:val="Tablecustom"/>
              <w:rPr>
                <w:rFonts w:ascii="Avenir Book" w:eastAsia="Times New Roman" w:hAnsi="Avenir Book"/>
                <w:b w:val="0"/>
                <w:bCs w:val="0"/>
                <w:sz w:val="22"/>
                <w:szCs w:val="22"/>
              </w:rPr>
            </w:pPr>
            <w:r w:rsidRPr="00B64A5E">
              <w:rPr>
                <w:rFonts w:ascii="Avenir Book" w:eastAsia="Times New Roman" w:hAnsi="Avenir Book"/>
                <w:b w:val="0"/>
                <w:bCs w:val="0"/>
                <w:sz w:val="22"/>
                <w:szCs w:val="22"/>
              </w:rPr>
              <w:t>Could the Project be negatively impacted by the use of genetically modified organisms or GMOs (e.g., contamination, collection and/or harvesting, commercial development)?</w:t>
            </w:r>
          </w:p>
        </w:tc>
        <w:tc>
          <w:tcPr>
            <w:tcW w:w="719" w:type="pct"/>
          </w:tcPr>
          <w:p w14:paraId="09EAF151" w14:textId="77777777" w:rsidR="00594DED" w:rsidRPr="00052A5E" w:rsidRDefault="00594DED" w:rsidP="00886C2A">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151" w:type="pct"/>
          </w:tcPr>
          <w:p w14:paraId="153877C3" w14:textId="77777777" w:rsidR="00594DED" w:rsidRPr="00052A5E" w:rsidRDefault="00594DED" w:rsidP="00886C2A">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 xml:space="preserve">No GMOs will be used in the project. </w:t>
            </w:r>
          </w:p>
        </w:tc>
        <w:tc>
          <w:tcPr>
            <w:tcW w:w="846" w:type="pct"/>
          </w:tcPr>
          <w:p w14:paraId="32572452" w14:textId="77777777" w:rsidR="00594DED" w:rsidRPr="00052A5E" w:rsidRDefault="00594DED" w:rsidP="00886C2A">
            <w:pPr>
              <w:pStyle w:val="Tablecustom"/>
              <w:rPr>
                <w:rFonts w:ascii="Avenir Book" w:eastAsia="Times New Roman" w:hAnsi="Avenir Book"/>
                <w:b w:val="0"/>
                <w:bCs w:val="0"/>
                <w:sz w:val="22"/>
                <w:szCs w:val="22"/>
              </w:rPr>
            </w:pPr>
          </w:p>
        </w:tc>
      </w:tr>
      <w:tr w:rsidR="00594DED" w:rsidRPr="00052A5E" w14:paraId="47456133" w14:textId="77777777" w:rsidTr="00886C2A">
        <w:tc>
          <w:tcPr>
            <w:tcW w:w="915" w:type="pct"/>
          </w:tcPr>
          <w:p w14:paraId="63B7ACD8" w14:textId="77777777" w:rsidR="00594DED" w:rsidRPr="00052A5E" w:rsidRDefault="00594DED" w:rsidP="00886C2A">
            <w:pPr>
              <w:rPr>
                <w:rFonts w:ascii="Avenir Book" w:hAnsi="Avenir Book"/>
                <w:lang w:val="en-US"/>
              </w:rPr>
            </w:pPr>
            <w:r w:rsidRPr="00052A5E">
              <w:rPr>
                <w:rFonts w:ascii="Avenir Book" w:hAnsi="Avenir Book"/>
              </w:rPr>
              <w:t xml:space="preserve">4.3.4 </w:t>
            </w:r>
            <w:r w:rsidRPr="00052A5E">
              <w:rPr>
                <w:rFonts w:ascii="Avenir Book" w:hAnsi="Avenir Book"/>
                <w:bCs/>
                <w:lang w:val="en-US"/>
              </w:rPr>
              <w:t>Release of pollutants</w:t>
            </w:r>
          </w:p>
        </w:tc>
        <w:tc>
          <w:tcPr>
            <w:tcW w:w="1369" w:type="pct"/>
          </w:tcPr>
          <w:p w14:paraId="186EC013" w14:textId="77777777" w:rsidR="00594DED" w:rsidRPr="00052A5E" w:rsidRDefault="00594DED" w:rsidP="00886C2A">
            <w:pPr>
              <w:pStyle w:val="Tablecustom"/>
              <w:rPr>
                <w:rFonts w:ascii="Avenir Book" w:eastAsia="Times New Roman" w:hAnsi="Avenir Book"/>
                <w:b w:val="0"/>
                <w:bCs w:val="0"/>
                <w:sz w:val="22"/>
                <w:szCs w:val="22"/>
              </w:rPr>
            </w:pPr>
            <w:r w:rsidRPr="00B64A5E">
              <w:rPr>
                <w:rFonts w:ascii="Avenir Book" w:eastAsia="Times New Roman" w:hAnsi="Avenir Book"/>
                <w:b w:val="0"/>
                <w:bCs w:val="0"/>
                <w:sz w:val="22"/>
                <w:szCs w:val="22"/>
              </w:rPr>
              <w:t>Could the Project potentially result in the release of pollutants to the environment?</w:t>
            </w:r>
          </w:p>
        </w:tc>
        <w:tc>
          <w:tcPr>
            <w:tcW w:w="719" w:type="pct"/>
          </w:tcPr>
          <w:p w14:paraId="6BCB5811" w14:textId="77777777" w:rsidR="00594DED" w:rsidRPr="00052A5E" w:rsidRDefault="00594DED" w:rsidP="00886C2A">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151" w:type="pct"/>
          </w:tcPr>
          <w:p w14:paraId="72FE62BC" w14:textId="38212E4E" w:rsidR="00594DED" w:rsidRPr="00052A5E" w:rsidRDefault="00594DED" w:rsidP="00886C2A">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 xml:space="preserve">The project will reduce air pollution through more efficient burning process. No other pollutants will be emitted. </w:t>
            </w:r>
          </w:p>
        </w:tc>
        <w:tc>
          <w:tcPr>
            <w:tcW w:w="846" w:type="pct"/>
          </w:tcPr>
          <w:p w14:paraId="241EA8FB" w14:textId="77777777" w:rsidR="00594DED" w:rsidRPr="00052A5E" w:rsidRDefault="00594DED" w:rsidP="00886C2A">
            <w:pPr>
              <w:pStyle w:val="Tablecustom"/>
              <w:rPr>
                <w:rFonts w:ascii="Avenir Book" w:eastAsia="Times New Roman" w:hAnsi="Avenir Book"/>
                <w:b w:val="0"/>
                <w:bCs w:val="0"/>
                <w:sz w:val="22"/>
                <w:szCs w:val="22"/>
              </w:rPr>
            </w:pPr>
          </w:p>
        </w:tc>
      </w:tr>
      <w:tr w:rsidR="00594DED" w:rsidRPr="00052A5E" w14:paraId="04AC925D" w14:textId="77777777" w:rsidTr="00886C2A">
        <w:tc>
          <w:tcPr>
            <w:tcW w:w="915" w:type="pct"/>
          </w:tcPr>
          <w:p w14:paraId="4BAECE53" w14:textId="77777777" w:rsidR="00594DED" w:rsidRPr="00052A5E" w:rsidRDefault="00594DED" w:rsidP="00886C2A">
            <w:pPr>
              <w:rPr>
                <w:rFonts w:ascii="Avenir Book" w:hAnsi="Avenir Book"/>
              </w:rPr>
            </w:pPr>
            <w:r w:rsidRPr="00052A5E">
              <w:rPr>
                <w:rFonts w:ascii="Avenir Book" w:hAnsi="Avenir Book"/>
              </w:rPr>
              <w:t xml:space="preserve">4.3.5 </w:t>
            </w:r>
            <w:r w:rsidRPr="00052A5E">
              <w:rPr>
                <w:rFonts w:ascii="Avenir Book" w:hAnsi="Avenir Book"/>
                <w:bCs/>
                <w:lang w:val="en-US"/>
              </w:rPr>
              <w:t>Hazardous and Non-hazardous Waste</w:t>
            </w:r>
          </w:p>
        </w:tc>
        <w:tc>
          <w:tcPr>
            <w:tcW w:w="1369" w:type="pct"/>
          </w:tcPr>
          <w:p w14:paraId="0C2E161B" w14:textId="77777777" w:rsidR="00594DED" w:rsidRPr="00052A5E" w:rsidRDefault="00594DED" w:rsidP="00886C2A">
            <w:pPr>
              <w:pStyle w:val="Tablecustom"/>
              <w:rPr>
                <w:rFonts w:ascii="Avenir Book" w:eastAsia="Times New Roman" w:hAnsi="Avenir Book"/>
                <w:b w:val="0"/>
                <w:bCs w:val="0"/>
                <w:sz w:val="22"/>
                <w:szCs w:val="22"/>
              </w:rPr>
            </w:pPr>
            <w:r w:rsidRPr="00B64A5E">
              <w:rPr>
                <w:rFonts w:ascii="Avenir Book" w:eastAsia="Times New Roman" w:hAnsi="Avenir Book"/>
                <w:b w:val="0"/>
                <w:bCs w:val="0"/>
                <w:sz w:val="22"/>
                <w:szCs w:val="22"/>
              </w:rPr>
              <w:t>Will the Project involve the manufacture, trade, release, and/ or use of hazardous and non-hazardous chemicals and/or materials?</w:t>
            </w:r>
          </w:p>
        </w:tc>
        <w:tc>
          <w:tcPr>
            <w:tcW w:w="719" w:type="pct"/>
          </w:tcPr>
          <w:p w14:paraId="5F12B604" w14:textId="77777777" w:rsidR="00594DED" w:rsidRPr="00052A5E" w:rsidRDefault="00594DED" w:rsidP="00886C2A">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151" w:type="pct"/>
          </w:tcPr>
          <w:p w14:paraId="6BDD97BC" w14:textId="77777777" w:rsidR="00594DED" w:rsidRPr="00052A5E" w:rsidRDefault="00594DED" w:rsidP="00886C2A">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 xml:space="preserve">The project does not deal with </w:t>
            </w:r>
            <w:proofErr w:type="spellStart"/>
            <w:r>
              <w:rPr>
                <w:rFonts w:ascii="Avenir Book" w:eastAsia="Times New Roman" w:hAnsi="Avenir Book"/>
                <w:b w:val="0"/>
                <w:bCs w:val="0"/>
                <w:sz w:val="22"/>
                <w:szCs w:val="22"/>
              </w:rPr>
              <w:t>harzardous</w:t>
            </w:r>
            <w:proofErr w:type="spellEnd"/>
            <w:r>
              <w:rPr>
                <w:rFonts w:ascii="Avenir Book" w:eastAsia="Times New Roman" w:hAnsi="Avenir Book"/>
                <w:b w:val="0"/>
                <w:bCs w:val="0"/>
                <w:sz w:val="22"/>
                <w:szCs w:val="22"/>
              </w:rPr>
              <w:t xml:space="preserve"> or non-hazardous chemicals and/or materials.  </w:t>
            </w:r>
          </w:p>
        </w:tc>
        <w:tc>
          <w:tcPr>
            <w:tcW w:w="846" w:type="pct"/>
          </w:tcPr>
          <w:p w14:paraId="2F12F0CC" w14:textId="77777777" w:rsidR="00594DED" w:rsidRPr="00052A5E" w:rsidRDefault="00594DED" w:rsidP="00886C2A">
            <w:pPr>
              <w:pStyle w:val="Tablecustom"/>
              <w:rPr>
                <w:rFonts w:ascii="Avenir Book" w:eastAsia="Times New Roman" w:hAnsi="Avenir Book"/>
                <w:b w:val="0"/>
                <w:bCs w:val="0"/>
                <w:sz w:val="22"/>
                <w:szCs w:val="22"/>
              </w:rPr>
            </w:pPr>
          </w:p>
        </w:tc>
      </w:tr>
      <w:tr w:rsidR="00594DED" w:rsidRPr="007C1D64" w14:paraId="018EEF6A" w14:textId="77777777" w:rsidTr="00886C2A">
        <w:tc>
          <w:tcPr>
            <w:tcW w:w="915" w:type="pct"/>
          </w:tcPr>
          <w:p w14:paraId="6B779B80" w14:textId="77777777" w:rsidR="00594DED" w:rsidRDefault="00594DED" w:rsidP="00886C2A">
            <w:pPr>
              <w:pStyle w:val="Tablecustom"/>
              <w:rPr>
                <w:rFonts w:ascii="Avenir Book" w:hAnsi="Avenir Book"/>
                <w:b w:val="0"/>
                <w:bCs w:val="0"/>
                <w:sz w:val="22"/>
                <w:szCs w:val="22"/>
              </w:rPr>
            </w:pPr>
            <w:r>
              <w:rPr>
                <w:rFonts w:ascii="Avenir Book" w:hAnsi="Avenir Book"/>
                <w:b w:val="0"/>
                <w:bCs w:val="0"/>
                <w:sz w:val="22"/>
                <w:szCs w:val="22"/>
              </w:rPr>
              <w:t>4.3.6 Pesticides and fertilizers</w:t>
            </w:r>
          </w:p>
        </w:tc>
        <w:tc>
          <w:tcPr>
            <w:tcW w:w="1369" w:type="pct"/>
          </w:tcPr>
          <w:p w14:paraId="669573A9" w14:textId="77777777" w:rsidR="00594DED" w:rsidRPr="007C1D64" w:rsidRDefault="00594DED" w:rsidP="00886C2A">
            <w:pPr>
              <w:pStyle w:val="Tablecustom"/>
              <w:rPr>
                <w:rFonts w:ascii="Avenir Book" w:eastAsia="Times New Roman" w:hAnsi="Avenir Book"/>
                <w:b w:val="0"/>
                <w:bCs w:val="0"/>
                <w:sz w:val="22"/>
                <w:szCs w:val="22"/>
              </w:rPr>
            </w:pPr>
            <w:r w:rsidRPr="00B64A5E">
              <w:rPr>
                <w:rFonts w:ascii="Avenir Book" w:eastAsia="Times New Roman" w:hAnsi="Avenir Book"/>
                <w:b w:val="0"/>
                <w:bCs w:val="0"/>
                <w:sz w:val="22"/>
                <w:szCs w:val="22"/>
              </w:rPr>
              <w:t>Will the Project involve the application of pesticides and/or fertilisers?</w:t>
            </w:r>
          </w:p>
        </w:tc>
        <w:tc>
          <w:tcPr>
            <w:tcW w:w="719" w:type="pct"/>
          </w:tcPr>
          <w:p w14:paraId="0E830578" w14:textId="77777777" w:rsidR="00594DED" w:rsidRPr="007C1D64" w:rsidRDefault="00594DED" w:rsidP="00886C2A">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151" w:type="pct"/>
          </w:tcPr>
          <w:p w14:paraId="537595B9" w14:textId="77777777" w:rsidR="00594DED" w:rsidRPr="007C1D64" w:rsidRDefault="00594DED" w:rsidP="00886C2A">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 xml:space="preserve">No pesticides and/or fertilisers will be used in the project. </w:t>
            </w:r>
          </w:p>
        </w:tc>
        <w:tc>
          <w:tcPr>
            <w:tcW w:w="846" w:type="pct"/>
          </w:tcPr>
          <w:p w14:paraId="60FDBED6" w14:textId="77777777" w:rsidR="00594DED" w:rsidRPr="007C1D64" w:rsidRDefault="00594DED" w:rsidP="00886C2A">
            <w:pPr>
              <w:pStyle w:val="Tablecustom"/>
              <w:rPr>
                <w:rFonts w:ascii="Avenir Book" w:eastAsia="Times New Roman" w:hAnsi="Avenir Book"/>
                <w:b w:val="0"/>
                <w:bCs w:val="0"/>
                <w:sz w:val="22"/>
                <w:szCs w:val="22"/>
              </w:rPr>
            </w:pPr>
          </w:p>
        </w:tc>
      </w:tr>
      <w:tr w:rsidR="00594DED" w:rsidRPr="007C1D64" w14:paraId="3CBCDA57" w14:textId="77777777" w:rsidTr="00886C2A">
        <w:tc>
          <w:tcPr>
            <w:tcW w:w="915" w:type="pct"/>
          </w:tcPr>
          <w:p w14:paraId="6383568D" w14:textId="77777777" w:rsidR="00594DED" w:rsidRDefault="00594DED" w:rsidP="00886C2A">
            <w:pPr>
              <w:pStyle w:val="Tablecustom"/>
              <w:rPr>
                <w:rFonts w:ascii="Avenir Book" w:hAnsi="Avenir Book"/>
                <w:b w:val="0"/>
                <w:bCs w:val="0"/>
                <w:sz w:val="22"/>
                <w:szCs w:val="22"/>
              </w:rPr>
            </w:pPr>
            <w:r>
              <w:rPr>
                <w:rFonts w:ascii="Avenir Book" w:hAnsi="Avenir Book"/>
                <w:b w:val="0"/>
                <w:bCs w:val="0"/>
                <w:sz w:val="22"/>
                <w:szCs w:val="22"/>
              </w:rPr>
              <w:t>4.3.7 Harvesting of forests</w:t>
            </w:r>
          </w:p>
        </w:tc>
        <w:tc>
          <w:tcPr>
            <w:tcW w:w="1369" w:type="pct"/>
          </w:tcPr>
          <w:p w14:paraId="409C3D09" w14:textId="77777777" w:rsidR="00594DED" w:rsidRPr="007C1D64" w:rsidRDefault="00594DED" w:rsidP="00886C2A">
            <w:pPr>
              <w:pStyle w:val="Tablecustom"/>
              <w:rPr>
                <w:rFonts w:ascii="Avenir Book" w:eastAsia="Times New Roman" w:hAnsi="Avenir Book"/>
                <w:b w:val="0"/>
                <w:bCs w:val="0"/>
                <w:sz w:val="22"/>
                <w:szCs w:val="22"/>
              </w:rPr>
            </w:pPr>
            <w:r w:rsidRPr="00B64A5E">
              <w:rPr>
                <w:rFonts w:ascii="Avenir Book" w:eastAsia="Times New Roman" w:hAnsi="Avenir Book"/>
                <w:b w:val="0"/>
                <w:bCs w:val="0"/>
                <w:sz w:val="22"/>
                <w:szCs w:val="22"/>
              </w:rPr>
              <w:t>Will the Project involve the harvesting of forests?</w:t>
            </w:r>
          </w:p>
        </w:tc>
        <w:tc>
          <w:tcPr>
            <w:tcW w:w="719" w:type="pct"/>
          </w:tcPr>
          <w:p w14:paraId="44DE5118" w14:textId="77777777" w:rsidR="00594DED" w:rsidRPr="007C1D64" w:rsidRDefault="00594DED" w:rsidP="00886C2A">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151" w:type="pct"/>
          </w:tcPr>
          <w:p w14:paraId="1FD9E2DB" w14:textId="77777777" w:rsidR="00594DED" w:rsidRPr="007C1D64" w:rsidRDefault="00594DED" w:rsidP="00886C2A">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 xml:space="preserve">As the project reduces the consumption of firewood, there is a positive impact on forests. </w:t>
            </w:r>
          </w:p>
        </w:tc>
        <w:tc>
          <w:tcPr>
            <w:tcW w:w="846" w:type="pct"/>
          </w:tcPr>
          <w:p w14:paraId="04E0BCEF" w14:textId="77777777" w:rsidR="00594DED" w:rsidRPr="007C1D64" w:rsidRDefault="00594DED" w:rsidP="00886C2A">
            <w:pPr>
              <w:pStyle w:val="Tablecustom"/>
              <w:rPr>
                <w:rFonts w:ascii="Avenir Book" w:eastAsia="Times New Roman" w:hAnsi="Avenir Book"/>
                <w:b w:val="0"/>
                <w:bCs w:val="0"/>
                <w:sz w:val="22"/>
                <w:szCs w:val="22"/>
              </w:rPr>
            </w:pPr>
          </w:p>
        </w:tc>
      </w:tr>
      <w:tr w:rsidR="00594DED" w:rsidRPr="007C1D64" w14:paraId="045F8477" w14:textId="77777777" w:rsidTr="00886C2A">
        <w:tc>
          <w:tcPr>
            <w:tcW w:w="915" w:type="pct"/>
          </w:tcPr>
          <w:p w14:paraId="34111A51" w14:textId="77777777" w:rsidR="00594DED" w:rsidRDefault="00594DED" w:rsidP="00886C2A">
            <w:pPr>
              <w:pStyle w:val="Tablecustom"/>
              <w:rPr>
                <w:rFonts w:ascii="Avenir Book" w:hAnsi="Avenir Book"/>
                <w:b w:val="0"/>
                <w:bCs w:val="0"/>
                <w:sz w:val="22"/>
                <w:szCs w:val="22"/>
              </w:rPr>
            </w:pPr>
            <w:r>
              <w:rPr>
                <w:rFonts w:ascii="Avenir Book" w:hAnsi="Avenir Book"/>
                <w:b w:val="0"/>
                <w:bCs w:val="0"/>
                <w:sz w:val="22"/>
                <w:szCs w:val="22"/>
              </w:rPr>
              <w:t>4.3.8 Food</w:t>
            </w:r>
          </w:p>
        </w:tc>
        <w:tc>
          <w:tcPr>
            <w:tcW w:w="1369" w:type="pct"/>
          </w:tcPr>
          <w:p w14:paraId="0F2B5FAF" w14:textId="77777777" w:rsidR="00594DED" w:rsidRPr="007C1D64" w:rsidRDefault="00594DED" w:rsidP="00886C2A">
            <w:pPr>
              <w:pStyle w:val="Tablecustom"/>
              <w:rPr>
                <w:rFonts w:ascii="Avenir Book" w:eastAsia="Times New Roman" w:hAnsi="Avenir Book"/>
                <w:b w:val="0"/>
                <w:bCs w:val="0"/>
                <w:sz w:val="22"/>
                <w:szCs w:val="22"/>
              </w:rPr>
            </w:pPr>
            <w:r w:rsidRPr="00B64A5E">
              <w:rPr>
                <w:rFonts w:ascii="Avenir Book" w:eastAsia="Times New Roman" w:hAnsi="Avenir Book"/>
                <w:b w:val="0"/>
                <w:bCs w:val="0"/>
                <w:sz w:val="22"/>
                <w:szCs w:val="22"/>
              </w:rPr>
              <w:t>Does the Project modify the quantity or nutritional quality of food available such as through crop regime alteration or export or economic incentives?</w:t>
            </w:r>
          </w:p>
        </w:tc>
        <w:tc>
          <w:tcPr>
            <w:tcW w:w="719" w:type="pct"/>
          </w:tcPr>
          <w:p w14:paraId="0E027047" w14:textId="77777777" w:rsidR="00594DED" w:rsidRPr="007C1D64" w:rsidRDefault="00594DED" w:rsidP="00886C2A">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151" w:type="pct"/>
          </w:tcPr>
          <w:p w14:paraId="0E9A1403" w14:textId="77777777" w:rsidR="00594DED" w:rsidRPr="007C1D64" w:rsidRDefault="00594DED" w:rsidP="00886C2A">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 xml:space="preserve">The project has no impact on the quantity or nutritional quality of food. </w:t>
            </w:r>
          </w:p>
        </w:tc>
        <w:tc>
          <w:tcPr>
            <w:tcW w:w="846" w:type="pct"/>
          </w:tcPr>
          <w:p w14:paraId="47FE5DC1" w14:textId="77777777" w:rsidR="00594DED" w:rsidRPr="007C1D64" w:rsidRDefault="00594DED" w:rsidP="00886C2A">
            <w:pPr>
              <w:pStyle w:val="Tablecustom"/>
              <w:rPr>
                <w:rFonts w:ascii="Avenir Book" w:eastAsia="Times New Roman" w:hAnsi="Avenir Book"/>
                <w:b w:val="0"/>
                <w:bCs w:val="0"/>
                <w:sz w:val="22"/>
                <w:szCs w:val="22"/>
              </w:rPr>
            </w:pPr>
          </w:p>
        </w:tc>
      </w:tr>
      <w:tr w:rsidR="00594DED" w:rsidRPr="007C1D64" w14:paraId="22B92874" w14:textId="77777777" w:rsidTr="00886C2A">
        <w:tc>
          <w:tcPr>
            <w:tcW w:w="915" w:type="pct"/>
          </w:tcPr>
          <w:p w14:paraId="5F698A6B" w14:textId="77777777" w:rsidR="00594DED" w:rsidRDefault="00594DED" w:rsidP="00886C2A">
            <w:pPr>
              <w:pStyle w:val="Tablecustom"/>
              <w:rPr>
                <w:rFonts w:ascii="Avenir Book" w:hAnsi="Avenir Book"/>
                <w:b w:val="0"/>
                <w:bCs w:val="0"/>
                <w:sz w:val="22"/>
                <w:szCs w:val="22"/>
              </w:rPr>
            </w:pPr>
            <w:r>
              <w:rPr>
                <w:rFonts w:ascii="Avenir Book" w:hAnsi="Avenir Book"/>
                <w:b w:val="0"/>
                <w:bCs w:val="0"/>
                <w:sz w:val="22"/>
                <w:szCs w:val="22"/>
              </w:rPr>
              <w:t>4.3.9 Animal Husbandry</w:t>
            </w:r>
          </w:p>
        </w:tc>
        <w:tc>
          <w:tcPr>
            <w:tcW w:w="1369" w:type="pct"/>
          </w:tcPr>
          <w:p w14:paraId="6EF005C2" w14:textId="77777777" w:rsidR="00594DED" w:rsidRPr="007C1D64" w:rsidRDefault="00594DED" w:rsidP="00886C2A">
            <w:pPr>
              <w:pStyle w:val="Tablecustom"/>
              <w:rPr>
                <w:rFonts w:ascii="Avenir Book" w:eastAsia="Times New Roman" w:hAnsi="Avenir Book"/>
                <w:b w:val="0"/>
                <w:bCs w:val="0"/>
                <w:sz w:val="22"/>
                <w:szCs w:val="22"/>
              </w:rPr>
            </w:pPr>
            <w:r w:rsidRPr="00B64A5E">
              <w:rPr>
                <w:rFonts w:ascii="Avenir Book" w:eastAsia="Times New Roman" w:hAnsi="Avenir Book"/>
                <w:b w:val="0"/>
                <w:bCs w:val="0"/>
                <w:sz w:val="22"/>
                <w:szCs w:val="22"/>
              </w:rPr>
              <w:t>Will the Project involve animal husbandry?</w:t>
            </w:r>
          </w:p>
        </w:tc>
        <w:tc>
          <w:tcPr>
            <w:tcW w:w="719" w:type="pct"/>
          </w:tcPr>
          <w:p w14:paraId="0919C9FB" w14:textId="77777777" w:rsidR="00594DED" w:rsidRPr="007C1D64" w:rsidRDefault="00594DED" w:rsidP="00886C2A">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151" w:type="pct"/>
          </w:tcPr>
          <w:p w14:paraId="3D66683E" w14:textId="77777777" w:rsidR="00594DED" w:rsidRPr="007C1D64" w:rsidRDefault="00594DED" w:rsidP="00886C2A">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 xml:space="preserve">The project will not involve animal husbandry. </w:t>
            </w:r>
          </w:p>
        </w:tc>
        <w:tc>
          <w:tcPr>
            <w:tcW w:w="846" w:type="pct"/>
          </w:tcPr>
          <w:p w14:paraId="1CB9E5FF" w14:textId="77777777" w:rsidR="00594DED" w:rsidRPr="007C1D64" w:rsidRDefault="00594DED" w:rsidP="00886C2A">
            <w:pPr>
              <w:pStyle w:val="Tablecustom"/>
              <w:rPr>
                <w:rFonts w:ascii="Avenir Book" w:eastAsia="Times New Roman" w:hAnsi="Avenir Book"/>
                <w:b w:val="0"/>
                <w:bCs w:val="0"/>
                <w:sz w:val="22"/>
                <w:szCs w:val="22"/>
              </w:rPr>
            </w:pPr>
          </w:p>
        </w:tc>
      </w:tr>
    </w:tbl>
    <w:p w14:paraId="4A69F6CD" w14:textId="45B107F1" w:rsidR="00847C29" w:rsidRDefault="00847C29" w:rsidP="00467820">
      <w:pPr>
        <w:rPr>
          <w:rFonts w:ascii="Avenir Book" w:eastAsia="MS Mincho" w:hAnsi="Avenir Book"/>
        </w:rPr>
      </w:pPr>
    </w:p>
    <w:p w14:paraId="344AF803" w14:textId="5EBB883F" w:rsidR="00261AA6" w:rsidRDefault="00261AA6" w:rsidP="00261AA6">
      <w:pPr>
        <w:rPr>
          <w:rFonts w:ascii="Avenir Book" w:hAnsi="Avenir Book"/>
          <w:lang w:val="en-US"/>
        </w:rPr>
      </w:pPr>
    </w:p>
    <w:p w14:paraId="338A82FE" w14:textId="77777777" w:rsidR="00261AA6" w:rsidRPr="00467820" w:rsidRDefault="00261AA6" w:rsidP="00467820">
      <w:pPr>
        <w:rPr>
          <w:rFonts w:ascii="Avenir Book" w:eastAsia="MS Mincho" w:hAnsi="Avenir Book"/>
        </w:rPr>
      </w:pPr>
    </w:p>
    <w:bookmarkEnd w:id="5"/>
    <w:bookmarkEnd w:id="6"/>
    <w:p w14:paraId="2169156C" w14:textId="18F576F9" w:rsidR="00CC25EE" w:rsidRPr="007C1D64" w:rsidRDefault="00847C29" w:rsidP="00847C29">
      <w:pPr>
        <w:pStyle w:val="SDMPDDPoASubSection1"/>
        <w:tabs>
          <w:tab w:val="clear" w:pos="1474"/>
        </w:tabs>
        <w:rPr>
          <w:rFonts w:ascii="Avenir Book" w:hAnsi="Avenir Book"/>
        </w:rPr>
      </w:pPr>
      <w:r>
        <w:rPr>
          <w:rFonts w:ascii="Avenir Book" w:hAnsi="Avenir Book"/>
        </w:rPr>
        <w:lastRenderedPageBreak/>
        <w:t>SECTION C</w:t>
      </w:r>
      <w:r w:rsidR="00A3357E" w:rsidRPr="007C1D64">
        <w:rPr>
          <w:rFonts w:ascii="Avenir Book" w:hAnsi="Avenir Book"/>
        </w:rPr>
        <w:tab/>
      </w:r>
      <w:r w:rsidR="00CC25EE" w:rsidRPr="007C1D64">
        <w:rPr>
          <w:rFonts w:ascii="Avenir Book" w:hAnsi="Avenir Book"/>
        </w:rPr>
        <w:t>Monitoring plan</w:t>
      </w:r>
    </w:p>
    <w:p w14:paraId="576797A4" w14:textId="33D7492B" w:rsidR="00CC25EE" w:rsidRPr="007C1D64" w:rsidRDefault="000344E8" w:rsidP="000344E8">
      <w:pPr>
        <w:pStyle w:val="SDMPDDPoASubSection2"/>
        <w:tabs>
          <w:tab w:val="clear" w:pos="1474"/>
        </w:tabs>
        <w:rPr>
          <w:rFonts w:ascii="Avenir Book" w:eastAsia="MS Mincho" w:hAnsi="Avenir Book"/>
        </w:rPr>
      </w:pPr>
      <w:bookmarkStart w:id="43" w:name="_Ref317687636"/>
      <w:r>
        <w:rPr>
          <w:rFonts w:ascii="Avenir Book" w:eastAsia="MS Mincho" w:hAnsi="Avenir Book"/>
        </w:rPr>
        <w:t>C.1</w:t>
      </w:r>
      <w:r w:rsidR="00A3357E" w:rsidRPr="007C1D64">
        <w:rPr>
          <w:rFonts w:ascii="Avenir Book" w:eastAsia="MS Mincho" w:hAnsi="Avenir Book"/>
        </w:rPr>
        <w:tab/>
      </w:r>
      <w:r w:rsidR="00CC25EE" w:rsidRPr="007C1D64">
        <w:rPr>
          <w:rFonts w:ascii="Avenir Book" w:eastAsia="MS Mincho" w:hAnsi="Avenir Book"/>
        </w:rPr>
        <w:t xml:space="preserve">Data and parameters </w:t>
      </w:r>
      <w:r w:rsidR="00D16312" w:rsidRPr="007C1D64">
        <w:rPr>
          <w:rFonts w:ascii="Avenir Book" w:eastAsia="MS Mincho" w:hAnsi="Avenir Book"/>
        </w:rPr>
        <w:t xml:space="preserve">to be </w:t>
      </w:r>
      <w:r w:rsidR="00CC25EE" w:rsidRPr="007C1D64">
        <w:rPr>
          <w:rFonts w:ascii="Avenir Book" w:eastAsia="MS Mincho" w:hAnsi="Avenir Book"/>
        </w:rPr>
        <w:t>monitored</w:t>
      </w:r>
      <w:bookmarkEnd w:id="43"/>
    </w:p>
    <w:p w14:paraId="3C314C64" w14:textId="5DFFFB46" w:rsidR="00CC25EE" w:rsidRDefault="00594DED" w:rsidP="0048012A">
      <w:pPr>
        <w:pStyle w:val="RegParaNoNumbKeepWNext"/>
        <w:spacing w:before="120" w:after="60"/>
        <w:rPr>
          <w:rFonts w:ascii="Avenir Book" w:hAnsi="Avenir Book"/>
        </w:rPr>
      </w:pPr>
      <w:r>
        <w:rPr>
          <w:rFonts w:ascii="Avenir Book" w:hAnsi="Avenir Book"/>
        </w:rPr>
        <w:t xml:space="preserve"> </w:t>
      </w:r>
    </w:p>
    <w:p w14:paraId="138BEF89" w14:textId="77777777" w:rsidR="00594DED" w:rsidRPr="007C1D64" w:rsidRDefault="00594DED" w:rsidP="00594DED">
      <w:pPr>
        <w:rPr>
          <w:rFonts w:ascii="Avenir Book" w:eastAsia="MS Mincho" w:hAnsi="Avenir Book"/>
        </w:rPr>
      </w:pPr>
      <w:r>
        <w:rPr>
          <w:rFonts w:ascii="Avenir Book" w:eastAsia="MS Mincho" w:hAnsi="Avenir Book"/>
        </w:rPr>
        <w:t>No additional data will be monitored in addition to parameters already mentioned in sections</w:t>
      </w:r>
      <w:r w:rsidRPr="002E3AEC">
        <w:t xml:space="preserve"> </w:t>
      </w:r>
      <w:r w:rsidRPr="002E3AEC">
        <w:rPr>
          <w:rFonts w:ascii="Avenir Book" w:eastAsia="MS Mincho" w:hAnsi="Avenir Book"/>
        </w:rPr>
        <w:t>B.5.1 and B.6.1 of the VPA-DD.</w:t>
      </w:r>
    </w:p>
    <w:p w14:paraId="1155618C" w14:textId="77777777" w:rsidR="00594DED" w:rsidRPr="00594DED" w:rsidRDefault="00594DED" w:rsidP="00594DED">
      <w:pPr>
        <w:rPr>
          <w:lang w:eastAsia="en-US"/>
        </w:rPr>
      </w:pPr>
    </w:p>
    <w:p w14:paraId="29DA1C4D" w14:textId="76D73A4D" w:rsidR="00CC25EE" w:rsidRPr="007C1D64" w:rsidRDefault="000344E8" w:rsidP="000344E8">
      <w:pPr>
        <w:pStyle w:val="SDMPDDPoASubSection2"/>
        <w:tabs>
          <w:tab w:val="clear" w:pos="1474"/>
        </w:tabs>
        <w:rPr>
          <w:rFonts w:ascii="Avenir Book" w:eastAsia="MS Mincho" w:hAnsi="Avenir Book"/>
        </w:rPr>
      </w:pPr>
      <w:bookmarkStart w:id="44" w:name="_Ref317687766"/>
      <w:r>
        <w:rPr>
          <w:rFonts w:ascii="Avenir Book" w:eastAsia="MS Mincho" w:hAnsi="Avenir Book"/>
        </w:rPr>
        <w:t>C.1.1</w:t>
      </w:r>
      <w:r w:rsidR="00A3357E" w:rsidRPr="007C1D64">
        <w:rPr>
          <w:rFonts w:ascii="Avenir Book" w:eastAsia="MS Mincho" w:hAnsi="Avenir Book"/>
        </w:rPr>
        <w:tab/>
      </w:r>
      <w:r w:rsidR="00CC25EE" w:rsidRPr="007C1D64">
        <w:rPr>
          <w:rFonts w:ascii="Avenir Book" w:eastAsia="MS Mincho" w:hAnsi="Avenir Book"/>
        </w:rPr>
        <w:t>Other elements of monitoring plan</w:t>
      </w:r>
      <w:bookmarkEnd w:id="44"/>
      <w:r w:rsidR="00467820">
        <w:rPr>
          <w:rFonts w:ascii="Avenir Book" w:eastAsia="MS Mincho" w:hAnsi="Avenir Book"/>
        </w:rPr>
        <w:t xml:space="preserve"> (if applicable)</w:t>
      </w:r>
    </w:p>
    <w:p w14:paraId="229FC828" w14:textId="77777777" w:rsidR="007D7B10" w:rsidRDefault="007D7B10" w:rsidP="00F87B39">
      <w:pPr>
        <w:rPr>
          <w:rFonts w:ascii="Avenir Book" w:eastAsia="MS Mincho" w:hAnsi="Avenir Book"/>
        </w:rPr>
      </w:pPr>
      <w:bookmarkStart w:id="45" w:name="_Toc315340778"/>
      <w:bookmarkStart w:id="46" w:name="_Toc315881222"/>
      <w:bookmarkStart w:id="47" w:name="_Toc317686910"/>
    </w:p>
    <w:p w14:paraId="40578FB6" w14:textId="7A310671" w:rsidR="00594DED" w:rsidRPr="007C1D64" w:rsidRDefault="00594DED" w:rsidP="00F87B39">
      <w:pPr>
        <w:rPr>
          <w:rFonts w:ascii="Avenir Book" w:eastAsia="MS Mincho" w:hAnsi="Avenir Book"/>
        </w:rPr>
      </w:pPr>
      <w:r>
        <w:rPr>
          <w:rFonts w:ascii="Avenir Book" w:eastAsia="MS Mincho" w:hAnsi="Avenir Book"/>
        </w:rPr>
        <w:t>N/A</w:t>
      </w:r>
    </w:p>
    <w:p w14:paraId="66CE767A" w14:textId="162421D6" w:rsidR="00CC25EE" w:rsidRPr="007C1D64" w:rsidRDefault="00C32D57" w:rsidP="00C32D57">
      <w:pPr>
        <w:pStyle w:val="RegSectionLevel1"/>
        <w:numPr>
          <w:ilvl w:val="0"/>
          <w:numId w:val="0"/>
        </w:numPr>
        <w:rPr>
          <w:rFonts w:ascii="Avenir Book" w:hAnsi="Avenir Book"/>
        </w:rPr>
      </w:pPr>
      <w:r>
        <w:rPr>
          <w:rFonts w:ascii="Avenir Book" w:hAnsi="Avenir Book"/>
        </w:rPr>
        <w:t>SECTION D</w:t>
      </w:r>
      <w:r w:rsidR="00A3357E" w:rsidRPr="007C1D64">
        <w:rPr>
          <w:rFonts w:ascii="Avenir Book" w:hAnsi="Avenir Book"/>
        </w:rPr>
        <w:tab/>
      </w:r>
      <w:r w:rsidR="00CC25EE" w:rsidRPr="007C1D64">
        <w:rPr>
          <w:rFonts w:ascii="Avenir Book" w:hAnsi="Avenir Book"/>
        </w:rPr>
        <w:t>Duration and crediting period</w:t>
      </w:r>
      <w:bookmarkEnd w:id="45"/>
      <w:bookmarkEnd w:id="46"/>
      <w:bookmarkEnd w:id="47"/>
    </w:p>
    <w:p w14:paraId="19A41F42" w14:textId="31EFFC8F" w:rsidR="00CC25EE" w:rsidRPr="007C1D64" w:rsidRDefault="00C32D57" w:rsidP="00C32D57">
      <w:pPr>
        <w:pStyle w:val="SDMPDDPoASubSection1"/>
        <w:tabs>
          <w:tab w:val="clear" w:pos="1474"/>
        </w:tabs>
        <w:rPr>
          <w:rFonts w:ascii="Avenir Book" w:hAnsi="Avenir Book"/>
        </w:rPr>
      </w:pPr>
      <w:r>
        <w:rPr>
          <w:rFonts w:ascii="Avenir Book" w:hAnsi="Avenir Book"/>
        </w:rPr>
        <w:t>D.1</w:t>
      </w:r>
      <w:r w:rsidR="00A3357E" w:rsidRPr="007C1D64">
        <w:rPr>
          <w:rFonts w:ascii="Avenir Book" w:hAnsi="Avenir Book"/>
        </w:rPr>
        <w:tab/>
      </w:r>
      <w:r w:rsidR="00CC25EE" w:rsidRPr="007C1D64">
        <w:rPr>
          <w:rFonts w:ascii="Avenir Book" w:hAnsi="Avenir Book"/>
        </w:rPr>
        <w:t xml:space="preserve">Duration of project </w:t>
      </w:r>
    </w:p>
    <w:p w14:paraId="484FE0E5" w14:textId="6A9740F5" w:rsidR="00CC25EE" w:rsidRPr="007C1D64" w:rsidRDefault="00C32D57" w:rsidP="00C32D57">
      <w:pPr>
        <w:pStyle w:val="SDMPDDPoASubSection2"/>
        <w:tabs>
          <w:tab w:val="clear" w:pos="1474"/>
        </w:tabs>
        <w:rPr>
          <w:rFonts w:ascii="Avenir Book" w:eastAsia="MS Mincho" w:hAnsi="Avenir Book"/>
        </w:rPr>
      </w:pPr>
      <w:r>
        <w:rPr>
          <w:rFonts w:ascii="Avenir Book" w:eastAsia="MS Mincho" w:hAnsi="Avenir Book"/>
        </w:rPr>
        <w:t>D.1.1</w:t>
      </w:r>
      <w:r w:rsidR="00A3357E" w:rsidRPr="007C1D64">
        <w:rPr>
          <w:rFonts w:ascii="Avenir Book" w:eastAsia="MS Mincho" w:hAnsi="Avenir Book"/>
        </w:rPr>
        <w:tab/>
      </w:r>
      <w:r w:rsidR="00CC25EE" w:rsidRPr="007C1D64">
        <w:rPr>
          <w:rFonts w:ascii="Avenir Book" w:eastAsia="MS Mincho" w:hAnsi="Avenir Book"/>
        </w:rPr>
        <w:t xml:space="preserve">Start date of project </w:t>
      </w:r>
    </w:p>
    <w:p w14:paraId="3B739AB1" w14:textId="4B656FBF" w:rsidR="001136C8" w:rsidRPr="007C1D64" w:rsidRDefault="00594DED" w:rsidP="00F87B39">
      <w:pPr>
        <w:rPr>
          <w:rFonts w:ascii="Avenir Book" w:eastAsia="MS Mincho" w:hAnsi="Avenir Book"/>
        </w:rPr>
      </w:pPr>
      <w:r>
        <w:rPr>
          <w:rFonts w:ascii="Avenir Book" w:eastAsia="MS Mincho" w:hAnsi="Avenir Book"/>
        </w:rPr>
        <w:t xml:space="preserve"> </w:t>
      </w:r>
    </w:p>
    <w:p w14:paraId="5D02488C" w14:textId="274D48E8" w:rsidR="001136C8" w:rsidRPr="007C1D64" w:rsidRDefault="00594DED" w:rsidP="00F87B39">
      <w:pPr>
        <w:rPr>
          <w:rFonts w:ascii="Avenir Book" w:eastAsia="MS Mincho" w:hAnsi="Avenir Book"/>
        </w:rPr>
      </w:pPr>
      <w:r w:rsidRPr="00594DED">
        <w:rPr>
          <w:rFonts w:ascii="Avenir Book" w:eastAsia="MS Mincho" w:hAnsi="Avenir Book"/>
        </w:rPr>
        <w:t xml:space="preserve">Various </w:t>
      </w:r>
      <w:r w:rsidR="00114BF0">
        <w:rPr>
          <w:rFonts w:ascii="Avenir Book" w:eastAsia="MS Mincho" w:hAnsi="Avenir Book"/>
        </w:rPr>
        <w:t xml:space="preserve">start </w:t>
      </w:r>
      <w:proofErr w:type="gramStart"/>
      <w:r w:rsidR="00114BF0">
        <w:rPr>
          <w:rFonts w:ascii="Avenir Book" w:eastAsia="MS Mincho" w:hAnsi="Avenir Book"/>
        </w:rPr>
        <w:t xml:space="preserve">dates </w:t>
      </w:r>
      <w:r w:rsidRPr="00594DED">
        <w:rPr>
          <w:rFonts w:ascii="Avenir Book" w:eastAsia="MS Mincho" w:hAnsi="Avenir Book"/>
        </w:rPr>
        <w:t xml:space="preserve"> of</w:t>
      </w:r>
      <w:proofErr w:type="gramEnd"/>
      <w:r w:rsidRPr="00594DED">
        <w:rPr>
          <w:rFonts w:ascii="Avenir Book" w:eastAsia="MS Mincho" w:hAnsi="Avenir Book"/>
        </w:rPr>
        <w:t xml:space="preserve"> the VPAs covered by the transition</w:t>
      </w:r>
    </w:p>
    <w:p w14:paraId="3BA6114E" w14:textId="77777777" w:rsidR="00F87B39" w:rsidRPr="007C1D64" w:rsidRDefault="00F87B39" w:rsidP="00F87B39">
      <w:pPr>
        <w:rPr>
          <w:rFonts w:ascii="Avenir Book" w:eastAsia="MS Mincho" w:hAnsi="Avenir Book"/>
        </w:rPr>
      </w:pPr>
    </w:p>
    <w:p w14:paraId="6CF2AD22" w14:textId="769A87E7" w:rsidR="00CC25EE" w:rsidRPr="007C1D64" w:rsidRDefault="00C32D57" w:rsidP="00C32D57">
      <w:pPr>
        <w:pStyle w:val="SDMPDDPoASubSection2"/>
        <w:tabs>
          <w:tab w:val="clear" w:pos="1474"/>
        </w:tabs>
        <w:rPr>
          <w:rFonts w:ascii="Avenir Book" w:eastAsia="MS Mincho" w:hAnsi="Avenir Book"/>
        </w:rPr>
      </w:pPr>
      <w:r>
        <w:rPr>
          <w:rFonts w:ascii="Avenir Book" w:eastAsia="MS Mincho" w:hAnsi="Avenir Book"/>
        </w:rPr>
        <w:t>D.1.2</w:t>
      </w:r>
      <w:r w:rsidR="00A3357E" w:rsidRPr="007C1D64">
        <w:rPr>
          <w:rFonts w:ascii="Avenir Book" w:eastAsia="MS Mincho" w:hAnsi="Avenir Book"/>
        </w:rPr>
        <w:tab/>
      </w:r>
      <w:r w:rsidR="00CC25EE" w:rsidRPr="007C1D64">
        <w:rPr>
          <w:rFonts w:ascii="Avenir Book" w:eastAsia="MS Mincho" w:hAnsi="Avenir Book"/>
        </w:rPr>
        <w:t xml:space="preserve">Expected operational lifetime of project </w:t>
      </w:r>
    </w:p>
    <w:p w14:paraId="34E8DC5A" w14:textId="774A57D5" w:rsidR="001136C8" w:rsidRPr="007C1D64" w:rsidRDefault="00594DED" w:rsidP="00F87B39">
      <w:pPr>
        <w:rPr>
          <w:rFonts w:ascii="Avenir Book" w:eastAsia="MS Mincho" w:hAnsi="Avenir Book"/>
          <w:i/>
        </w:rPr>
      </w:pPr>
      <w:r>
        <w:rPr>
          <w:rFonts w:ascii="Avenir Book" w:eastAsia="MS Mincho" w:hAnsi="Avenir Book"/>
        </w:rPr>
        <w:t xml:space="preserve"> </w:t>
      </w:r>
    </w:p>
    <w:p w14:paraId="645A2ADB" w14:textId="0D7CCB41" w:rsidR="001136C8" w:rsidRPr="007C1D64" w:rsidRDefault="00594DED" w:rsidP="00F87B39">
      <w:pPr>
        <w:rPr>
          <w:rFonts w:ascii="Avenir Book" w:eastAsia="MS Mincho" w:hAnsi="Avenir Book"/>
        </w:rPr>
      </w:pPr>
      <w:r>
        <w:rPr>
          <w:rFonts w:ascii="Avenir Book" w:eastAsia="MS Mincho" w:hAnsi="Avenir Book"/>
        </w:rPr>
        <w:t>7 years</w:t>
      </w:r>
    </w:p>
    <w:p w14:paraId="722AFC4E" w14:textId="77777777" w:rsidR="00F87B39" w:rsidRPr="007C1D64" w:rsidRDefault="00F87B39" w:rsidP="00F87B39">
      <w:pPr>
        <w:rPr>
          <w:rFonts w:ascii="Avenir Book" w:eastAsia="MS Mincho" w:hAnsi="Avenir Book"/>
        </w:rPr>
      </w:pPr>
    </w:p>
    <w:p w14:paraId="761E39FD" w14:textId="5689CBBD" w:rsidR="001136C8" w:rsidRPr="007C1D64" w:rsidRDefault="00C32D57" w:rsidP="00C32D57">
      <w:pPr>
        <w:pStyle w:val="SDMPDDPoASubSection1"/>
        <w:tabs>
          <w:tab w:val="clear" w:pos="1474"/>
        </w:tabs>
        <w:rPr>
          <w:rFonts w:ascii="Avenir Book" w:hAnsi="Avenir Book"/>
        </w:rPr>
      </w:pPr>
      <w:r>
        <w:rPr>
          <w:rFonts w:ascii="Avenir Book" w:hAnsi="Avenir Book"/>
        </w:rPr>
        <w:t>D.1</w:t>
      </w:r>
      <w:r w:rsidR="00A3357E" w:rsidRPr="007C1D64">
        <w:rPr>
          <w:rFonts w:ascii="Avenir Book" w:hAnsi="Avenir Book"/>
        </w:rPr>
        <w:tab/>
      </w:r>
      <w:r w:rsidR="001C5668">
        <w:rPr>
          <w:rFonts w:ascii="Avenir Book" w:hAnsi="Avenir Book"/>
        </w:rPr>
        <w:t xml:space="preserve">GS </w:t>
      </w:r>
      <w:r w:rsidR="00CC25EE" w:rsidRPr="007C1D64">
        <w:rPr>
          <w:rFonts w:ascii="Avenir Book" w:hAnsi="Avenir Book"/>
        </w:rPr>
        <w:t xml:space="preserve">Crediting period of </w:t>
      </w:r>
      <w:r w:rsidR="001C5668">
        <w:rPr>
          <w:rFonts w:ascii="Avenir Book" w:hAnsi="Avenir Book"/>
        </w:rPr>
        <w:t xml:space="preserve">the </w:t>
      </w:r>
      <w:r w:rsidR="00CC25EE" w:rsidRPr="007C1D64">
        <w:rPr>
          <w:rFonts w:ascii="Avenir Book" w:hAnsi="Avenir Book"/>
        </w:rPr>
        <w:t>project</w:t>
      </w:r>
      <w:r w:rsidR="001C5668">
        <w:rPr>
          <w:rFonts w:ascii="Avenir Book" w:hAnsi="Avenir Book"/>
        </w:rPr>
        <w:t>/activity</w:t>
      </w:r>
      <w:r w:rsidR="00CC25EE" w:rsidRPr="007C1D64">
        <w:rPr>
          <w:rFonts w:ascii="Avenir Book" w:hAnsi="Avenir Book"/>
        </w:rPr>
        <w:t xml:space="preserve"> </w:t>
      </w:r>
    </w:p>
    <w:p w14:paraId="00A39048" w14:textId="77777777" w:rsidR="00F87B39" w:rsidRPr="007C1D64" w:rsidRDefault="00F87B39" w:rsidP="00F87B39">
      <w:pPr>
        <w:rPr>
          <w:rFonts w:ascii="Avenir Book" w:eastAsia="MS Mincho" w:hAnsi="Avenir Book"/>
        </w:rPr>
      </w:pPr>
    </w:p>
    <w:p w14:paraId="1DE2C6E4" w14:textId="2E32685C" w:rsidR="00CC25EE" w:rsidRPr="007C1D64" w:rsidRDefault="00C32D57" w:rsidP="00C32D57">
      <w:pPr>
        <w:pStyle w:val="SDMPDDPoASubSection2"/>
        <w:tabs>
          <w:tab w:val="clear" w:pos="1474"/>
        </w:tabs>
        <w:rPr>
          <w:rFonts w:ascii="Avenir Book" w:eastAsia="MS Mincho" w:hAnsi="Avenir Book"/>
        </w:rPr>
      </w:pPr>
      <w:r>
        <w:rPr>
          <w:rFonts w:ascii="Avenir Book" w:eastAsia="MS Mincho" w:hAnsi="Avenir Book"/>
        </w:rPr>
        <w:t>D.2.1</w:t>
      </w:r>
      <w:r w:rsidR="00A3357E" w:rsidRPr="007C1D64">
        <w:rPr>
          <w:rFonts w:ascii="Avenir Book" w:eastAsia="MS Mincho" w:hAnsi="Avenir Book"/>
        </w:rPr>
        <w:tab/>
      </w:r>
      <w:r w:rsidR="00CC25EE" w:rsidRPr="007C1D64">
        <w:rPr>
          <w:rFonts w:ascii="Avenir Book" w:eastAsia="MS Mincho" w:hAnsi="Avenir Book"/>
        </w:rPr>
        <w:t xml:space="preserve">Start date of </w:t>
      </w:r>
      <w:r w:rsidR="00082BDF">
        <w:rPr>
          <w:rFonts w:ascii="Avenir Book" w:eastAsia="MS Mincho" w:hAnsi="Avenir Book"/>
        </w:rPr>
        <w:t xml:space="preserve">the ongoing </w:t>
      </w:r>
      <w:r w:rsidR="001C5668">
        <w:rPr>
          <w:rFonts w:ascii="Avenir Book" w:eastAsia="MS Mincho" w:hAnsi="Avenir Book"/>
        </w:rPr>
        <w:t xml:space="preserve">GS </w:t>
      </w:r>
      <w:r w:rsidR="00CC25EE" w:rsidRPr="007C1D64">
        <w:rPr>
          <w:rFonts w:ascii="Avenir Book" w:eastAsia="MS Mincho" w:hAnsi="Avenir Book"/>
        </w:rPr>
        <w:t>crediting period</w:t>
      </w:r>
    </w:p>
    <w:p w14:paraId="1FF4DD2B" w14:textId="5C1D18DC" w:rsidR="006804E9" w:rsidRPr="007C1D64" w:rsidRDefault="00594DED" w:rsidP="006804E9">
      <w:pPr>
        <w:rPr>
          <w:rFonts w:ascii="Avenir Book" w:eastAsia="MS Mincho" w:hAnsi="Avenir Book"/>
          <w:i/>
        </w:rPr>
      </w:pPr>
      <w:r>
        <w:rPr>
          <w:rFonts w:ascii="Avenir Book" w:eastAsia="MS Mincho" w:hAnsi="Avenir Book"/>
        </w:rPr>
        <w:t xml:space="preserve"> </w:t>
      </w:r>
    </w:p>
    <w:p w14:paraId="0FD56C6A" w14:textId="7A187618" w:rsidR="001136C8" w:rsidRPr="007C1D64" w:rsidRDefault="00594DED" w:rsidP="00F87B39">
      <w:pPr>
        <w:rPr>
          <w:rFonts w:ascii="Avenir Book" w:eastAsia="MS Mincho" w:hAnsi="Avenir Book"/>
        </w:rPr>
      </w:pPr>
      <w:r w:rsidRPr="00594DED">
        <w:rPr>
          <w:rFonts w:ascii="Avenir Book" w:eastAsia="MS Mincho" w:hAnsi="Avenir Book"/>
        </w:rPr>
        <w:t>Various crediting period start dates of the VPAs covered by the transition</w:t>
      </w:r>
    </w:p>
    <w:p w14:paraId="0764E70D" w14:textId="365330BA" w:rsidR="00B530D4" w:rsidRPr="007C1D64" w:rsidRDefault="00B530D4" w:rsidP="00B530D4">
      <w:pPr>
        <w:pStyle w:val="SDMPDDPoASubSection2"/>
        <w:tabs>
          <w:tab w:val="clear" w:pos="1474"/>
        </w:tabs>
        <w:rPr>
          <w:rFonts w:ascii="Avenir Book" w:eastAsia="MS Mincho" w:hAnsi="Avenir Book"/>
        </w:rPr>
      </w:pPr>
      <w:r>
        <w:rPr>
          <w:rFonts w:ascii="Avenir Book" w:eastAsia="MS Mincho" w:hAnsi="Avenir Book"/>
        </w:rPr>
        <w:t>D.2.3</w:t>
      </w:r>
      <w:r w:rsidRPr="007C1D64">
        <w:rPr>
          <w:rFonts w:ascii="Avenir Book" w:eastAsia="MS Mincho" w:hAnsi="Avenir Book"/>
        </w:rPr>
        <w:tab/>
      </w:r>
      <w:r>
        <w:rPr>
          <w:rFonts w:ascii="Avenir Book" w:eastAsia="MS Mincho" w:hAnsi="Avenir Book"/>
        </w:rPr>
        <w:t>End</w:t>
      </w:r>
      <w:r w:rsidRPr="007C1D64">
        <w:rPr>
          <w:rFonts w:ascii="Avenir Book" w:eastAsia="MS Mincho" w:hAnsi="Avenir Book"/>
        </w:rPr>
        <w:t xml:space="preserve"> date of </w:t>
      </w:r>
      <w:r>
        <w:rPr>
          <w:rFonts w:ascii="Avenir Book" w:eastAsia="MS Mincho" w:hAnsi="Avenir Book"/>
        </w:rPr>
        <w:t xml:space="preserve">the ongoing GS </w:t>
      </w:r>
      <w:r w:rsidRPr="007C1D64">
        <w:rPr>
          <w:rFonts w:ascii="Avenir Book" w:eastAsia="MS Mincho" w:hAnsi="Avenir Book"/>
        </w:rPr>
        <w:t>crediting period</w:t>
      </w:r>
    </w:p>
    <w:p w14:paraId="09ACD9AB" w14:textId="77777777" w:rsidR="00F87B39" w:rsidRDefault="00F87B39" w:rsidP="00F87B39">
      <w:pPr>
        <w:rPr>
          <w:rFonts w:ascii="Avenir Book" w:eastAsia="MS Mincho" w:hAnsi="Avenir Book"/>
        </w:rPr>
      </w:pPr>
    </w:p>
    <w:p w14:paraId="5AF2C478" w14:textId="2E6827C8" w:rsidR="00114BF0" w:rsidRPr="007C1D64" w:rsidRDefault="00114BF0" w:rsidP="00F87B39">
      <w:pPr>
        <w:rPr>
          <w:rFonts w:ascii="Avenir Book" w:eastAsia="MS Mincho" w:hAnsi="Avenir Book"/>
        </w:rPr>
      </w:pPr>
      <w:r w:rsidRPr="00114BF0">
        <w:rPr>
          <w:rFonts w:ascii="Avenir Book" w:eastAsia="MS Mincho" w:hAnsi="Avenir Book"/>
        </w:rPr>
        <w:t>Various crediting period start dates of the VPAs covered by the transition</w:t>
      </w:r>
    </w:p>
    <w:p w14:paraId="472724F6" w14:textId="5275BA3F" w:rsidR="00CC25EE" w:rsidRPr="007C1D64" w:rsidRDefault="00C32D57" w:rsidP="00C32D57">
      <w:pPr>
        <w:pStyle w:val="SDMPDDPoASubSection2"/>
        <w:tabs>
          <w:tab w:val="clear" w:pos="1474"/>
        </w:tabs>
        <w:rPr>
          <w:rFonts w:ascii="Avenir Book" w:eastAsia="MS Mincho" w:hAnsi="Avenir Book"/>
        </w:rPr>
      </w:pPr>
      <w:r>
        <w:rPr>
          <w:rFonts w:ascii="Avenir Book" w:eastAsia="MS Mincho" w:hAnsi="Avenir Book"/>
        </w:rPr>
        <w:t>D.2.</w:t>
      </w:r>
      <w:r w:rsidR="0047547F">
        <w:rPr>
          <w:rFonts w:ascii="Avenir Book" w:eastAsia="MS Mincho" w:hAnsi="Avenir Book"/>
        </w:rPr>
        <w:t>3</w:t>
      </w:r>
      <w:r w:rsidR="00A3357E" w:rsidRPr="007C1D64">
        <w:rPr>
          <w:rFonts w:ascii="Avenir Book" w:eastAsia="MS Mincho" w:hAnsi="Avenir Book"/>
        </w:rPr>
        <w:tab/>
      </w:r>
      <w:r w:rsidR="00081327" w:rsidRPr="007C1D64">
        <w:rPr>
          <w:rFonts w:ascii="Avenir Book" w:eastAsia="MS Mincho" w:hAnsi="Avenir Book"/>
        </w:rPr>
        <w:t>Total l</w:t>
      </w:r>
      <w:r w:rsidR="00CC25EE" w:rsidRPr="007C1D64">
        <w:rPr>
          <w:rFonts w:ascii="Avenir Book" w:eastAsia="MS Mincho" w:hAnsi="Avenir Book"/>
        </w:rPr>
        <w:t xml:space="preserve">ength of </w:t>
      </w:r>
      <w:r w:rsidR="00082BDF">
        <w:rPr>
          <w:rFonts w:ascii="Avenir Book" w:eastAsia="MS Mincho" w:hAnsi="Avenir Book"/>
        </w:rPr>
        <w:t xml:space="preserve">the GS </w:t>
      </w:r>
      <w:r w:rsidR="00CC25EE" w:rsidRPr="007C1D64">
        <w:rPr>
          <w:rFonts w:ascii="Avenir Book" w:eastAsia="MS Mincho" w:hAnsi="Avenir Book"/>
        </w:rPr>
        <w:t>crediting period</w:t>
      </w:r>
      <w:r w:rsidR="00B530D4">
        <w:rPr>
          <w:rFonts w:ascii="Avenir Book" w:eastAsia="MS Mincho" w:hAnsi="Avenir Book"/>
        </w:rPr>
        <w:t>s</w:t>
      </w:r>
    </w:p>
    <w:p w14:paraId="7F5C5244" w14:textId="77777777" w:rsidR="00081327" w:rsidRDefault="00081327" w:rsidP="00CA714D">
      <w:pPr>
        <w:rPr>
          <w:rFonts w:ascii="Avenir Book" w:hAnsi="Avenir Book"/>
        </w:rPr>
      </w:pPr>
      <w:bookmarkStart w:id="48" w:name="_Toc315340779"/>
      <w:bookmarkStart w:id="49" w:name="_Toc315881223"/>
    </w:p>
    <w:p w14:paraId="01AEC65F" w14:textId="1D575F8B" w:rsidR="00114BF0" w:rsidRPr="007C1D64" w:rsidRDefault="00114BF0" w:rsidP="00114BF0">
      <w:pPr>
        <w:rPr>
          <w:rFonts w:ascii="Avenir Book" w:hAnsi="Avenir Book"/>
        </w:rPr>
      </w:pPr>
      <w:r>
        <w:rPr>
          <w:rFonts w:ascii="Avenir Book" w:hAnsi="Avenir Book"/>
        </w:rPr>
        <w:t xml:space="preserve">7 years. </w:t>
      </w:r>
      <w:proofErr w:type="gramStart"/>
      <w:r>
        <w:rPr>
          <w:rFonts w:ascii="Avenir Book" w:hAnsi="Avenir Book"/>
        </w:rPr>
        <w:t xml:space="preserve">Twice </w:t>
      </w:r>
      <w:proofErr w:type="spellStart"/>
      <w:r>
        <w:rPr>
          <w:rFonts w:ascii="Avenir Book" w:hAnsi="Avenir Book"/>
        </w:rPr>
        <w:t>renewabale</w:t>
      </w:r>
      <w:proofErr w:type="spellEnd"/>
      <w:r>
        <w:rPr>
          <w:rFonts w:ascii="Avenir Book" w:hAnsi="Avenir Book"/>
        </w:rPr>
        <w:t xml:space="preserve"> to a total of 21 years.</w:t>
      </w:r>
      <w:proofErr w:type="gramEnd"/>
    </w:p>
    <w:p w14:paraId="4E2522A4" w14:textId="77777777" w:rsidR="00114BF0" w:rsidRPr="007C1D64" w:rsidRDefault="00114BF0" w:rsidP="00CA714D">
      <w:pPr>
        <w:rPr>
          <w:rFonts w:ascii="Avenir Book" w:hAnsi="Avenir Book"/>
        </w:rPr>
      </w:pPr>
    </w:p>
    <w:p w14:paraId="2BB5D252" w14:textId="77777777" w:rsidR="00F87B39" w:rsidRPr="007C1D64" w:rsidRDefault="00F87B39" w:rsidP="00F87B39">
      <w:pPr>
        <w:rPr>
          <w:rFonts w:ascii="Avenir Book" w:eastAsia="MS Mincho" w:hAnsi="Avenir Book"/>
        </w:rPr>
      </w:pPr>
      <w:bookmarkStart w:id="50" w:name="_Toc307488106"/>
      <w:bookmarkStart w:id="51" w:name="_Toc315340781"/>
      <w:bookmarkStart w:id="52" w:name="_Toc315881225"/>
      <w:bookmarkStart w:id="53" w:name="_Toc317686913"/>
      <w:bookmarkEnd w:id="48"/>
      <w:bookmarkEnd w:id="49"/>
    </w:p>
    <w:bookmarkEnd w:id="50"/>
    <w:bookmarkEnd w:id="51"/>
    <w:bookmarkEnd w:id="52"/>
    <w:bookmarkEnd w:id="53"/>
    <w:p w14:paraId="366D6828" w14:textId="7A7E13F4" w:rsidR="00585471" w:rsidRDefault="00585471" w:rsidP="00585471">
      <w:pPr>
        <w:pStyle w:val="RegSectionLevel1"/>
        <w:numPr>
          <w:ilvl w:val="0"/>
          <w:numId w:val="0"/>
        </w:numPr>
        <w:rPr>
          <w:rFonts w:ascii="Avenir Book" w:hAnsi="Avenir Book"/>
        </w:rPr>
      </w:pPr>
      <w:r>
        <w:rPr>
          <w:rFonts w:ascii="Avenir Book" w:hAnsi="Avenir Book"/>
        </w:rPr>
        <w:t>SECTION E</w:t>
      </w:r>
      <w:r w:rsidRPr="007C1D64">
        <w:rPr>
          <w:rFonts w:ascii="Avenir Book" w:hAnsi="Avenir Book"/>
        </w:rPr>
        <w:tab/>
      </w:r>
      <w:r w:rsidR="00987B69">
        <w:rPr>
          <w:rFonts w:ascii="Avenir Book" w:hAnsi="Avenir Book"/>
        </w:rPr>
        <w:t>Stacking of new assets</w:t>
      </w:r>
    </w:p>
    <w:p w14:paraId="79524D08" w14:textId="77777777" w:rsidR="001136C8" w:rsidRDefault="001136C8" w:rsidP="00F87B39">
      <w:pPr>
        <w:rPr>
          <w:rFonts w:ascii="Avenir Book" w:eastAsia="MS Mincho" w:hAnsi="Avenir Book"/>
        </w:rPr>
      </w:pPr>
    </w:p>
    <w:p w14:paraId="266991EC" w14:textId="77777777" w:rsidR="00114BF0" w:rsidRPr="007C1D64" w:rsidRDefault="00114BF0" w:rsidP="00114BF0">
      <w:pPr>
        <w:rPr>
          <w:rFonts w:ascii="Avenir Book" w:eastAsia="MS Mincho" w:hAnsi="Avenir Book"/>
        </w:rPr>
      </w:pPr>
      <w:r>
        <w:rPr>
          <w:rFonts w:ascii="Avenir Book" w:eastAsia="MS Mincho" w:hAnsi="Avenir Book"/>
        </w:rPr>
        <w:t>No new assets are generated apart from VERs.</w:t>
      </w:r>
    </w:p>
    <w:p w14:paraId="5F965C8E" w14:textId="77777777" w:rsidR="00114BF0" w:rsidRPr="007C1D64" w:rsidRDefault="00114BF0" w:rsidP="00F87B39">
      <w:pPr>
        <w:rPr>
          <w:rFonts w:ascii="Avenir Book" w:eastAsia="MS Mincho" w:hAnsi="Avenir Book"/>
        </w:rPr>
      </w:pPr>
    </w:p>
    <w:p w14:paraId="6562236A" w14:textId="77777777" w:rsidR="00F87B39" w:rsidRPr="007C1D64" w:rsidRDefault="00F87B39" w:rsidP="00F87B39">
      <w:pPr>
        <w:rPr>
          <w:rFonts w:ascii="Avenir Book" w:eastAsia="MS Mincho" w:hAnsi="Avenir Book"/>
        </w:rPr>
      </w:pPr>
    </w:p>
    <w:p w14:paraId="00F58EED" w14:textId="77777777" w:rsidR="00CC25EE" w:rsidRPr="007C1D64" w:rsidRDefault="00CC25EE" w:rsidP="001D43F4">
      <w:pPr>
        <w:pStyle w:val="SDMAppTitle"/>
        <w:rPr>
          <w:rFonts w:ascii="Avenir Book" w:hAnsi="Avenir Book"/>
        </w:rPr>
      </w:pPr>
      <w:bookmarkStart w:id="54" w:name="appendix1"/>
      <w:bookmarkStart w:id="55" w:name="_Toc315340782"/>
      <w:bookmarkStart w:id="56" w:name="_Toc315881226"/>
      <w:bookmarkStart w:id="57" w:name="_Toc317686914"/>
      <w:r w:rsidRPr="007C1D64">
        <w:rPr>
          <w:rFonts w:ascii="Avenir Book" w:hAnsi="Avenir Book"/>
        </w:rPr>
        <w:lastRenderedPageBreak/>
        <w:t>C</w:t>
      </w:r>
      <w:r w:rsidR="007D2742" w:rsidRPr="007C1D64">
        <w:rPr>
          <w:rFonts w:ascii="Avenir Book" w:hAnsi="Avenir Book"/>
        </w:rPr>
        <w:t xml:space="preserve">ontact information of project </w:t>
      </w:r>
      <w:bookmarkEnd w:id="54"/>
      <w:bookmarkEnd w:id="55"/>
      <w:bookmarkEnd w:id="56"/>
      <w:bookmarkEnd w:id="57"/>
      <w:r w:rsidR="000206AD" w:rsidRPr="007C1D64">
        <w:rPr>
          <w:rFonts w:ascii="Avenir Book" w:hAnsi="Avenir Book"/>
        </w:rPr>
        <w:t>participants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552"/>
        <w:gridCol w:w="7303"/>
      </w:tblGrid>
      <w:tr w:rsidR="00114BF0" w:rsidRPr="007C1D64" w14:paraId="3F181DAE" w14:textId="77777777" w:rsidTr="00886C2A">
        <w:trPr>
          <w:cantSplit/>
          <w:jc w:val="center"/>
        </w:trPr>
        <w:tc>
          <w:tcPr>
            <w:tcW w:w="1295" w:type="pct"/>
            <w:shd w:val="clear" w:color="auto" w:fill="auto"/>
          </w:tcPr>
          <w:p w14:paraId="6767960E" w14:textId="77777777" w:rsidR="00114BF0" w:rsidRPr="007C1D64" w:rsidRDefault="00114BF0" w:rsidP="00886C2A">
            <w:pPr>
              <w:pStyle w:val="SDMTableBoxParaNotNumbered"/>
              <w:rPr>
                <w:rFonts w:ascii="Avenir Book" w:hAnsi="Avenir Book"/>
                <w:b/>
              </w:rPr>
            </w:pPr>
            <w:bookmarkStart w:id="58" w:name="appendix2"/>
            <w:bookmarkStart w:id="59" w:name="_Toc315340783"/>
            <w:bookmarkStart w:id="60" w:name="_Ref315858648"/>
            <w:bookmarkStart w:id="61" w:name="_Toc315881227"/>
            <w:bookmarkStart w:id="62" w:name="_Toc317686915"/>
            <w:bookmarkEnd w:id="0"/>
            <w:r w:rsidRPr="007C1D64">
              <w:rPr>
                <w:rFonts w:ascii="Avenir Book" w:hAnsi="Avenir Book"/>
                <w:b/>
              </w:rPr>
              <w:t>Organization name</w:t>
            </w:r>
          </w:p>
        </w:tc>
        <w:tc>
          <w:tcPr>
            <w:tcW w:w="3705" w:type="pct"/>
            <w:shd w:val="clear" w:color="auto" w:fill="auto"/>
          </w:tcPr>
          <w:p w14:paraId="0BF48828" w14:textId="77777777" w:rsidR="00114BF0" w:rsidRPr="007C1D64" w:rsidRDefault="00114BF0" w:rsidP="00886C2A">
            <w:pPr>
              <w:pStyle w:val="SDMTableBoxParaNotNumbered"/>
              <w:rPr>
                <w:rFonts w:ascii="Avenir Book" w:hAnsi="Avenir Book"/>
              </w:rPr>
            </w:pPr>
            <w:proofErr w:type="spellStart"/>
            <w:r w:rsidRPr="002471CE">
              <w:rPr>
                <w:rFonts w:ascii="Avenir Book" w:hAnsi="Avenir Book"/>
              </w:rPr>
              <w:t>Likano</w:t>
            </w:r>
            <w:proofErr w:type="spellEnd"/>
            <w:r w:rsidRPr="002471CE">
              <w:rPr>
                <w:rFonts w:ascii="Avenir Book" w:hAnsi="Avenir Book"/>
              </w:rPr>
              <w:t xml:space="preserve"> Project Development GmbH</w:t>
            </w:r>
          </w:p>
        </w:tc>
      </w:tr>
      <w:tr w:rsidR="00114BF0" w:rsidRPr="007C1D64" w14:paraId="0F38A794" w14:textId="77777777" w:rsidTr="00886C2A">
        <w:trPr>
          <w:cantSplit/>
          <w:jc w:val="center"/>
        </w:trPr>
        <w:tc>
          <w:tcPr>
            <w:tcW w:w="1295" w:type="pct"/>
            <w:shd w:val="clear" w:color="auto" w:fill="auto"/>
          </w:tcPr>
          <w:p w14:paraId="1B376A10" w14:textId="77777777" w:rsidR="00114BF0" w:rsidRPr="007C1D64" w:rsidRDefault="00114BF0" w:rsidP="00886C2A">
            <w:pPr>
              <w:pStyle w:val="SDMTableBoxParaNotNumbered"/>
              <w:rPr>
                <w:rFonts w:ascii="Avenir Book" w:hAnsi="Avenir Book"/>
                <w:b/>
              </w:rPr>
            </w:pPr>
            <w:r w:rsidRPr="007C1D64">
              <w:rPr>
                <w:rFonts w:ascii="Avenir Book" w:hAnsi="Avenir Book"/>
                <w:b/>
              </w:rPr>
              <w:t>Registration number with relevant authority</w:t>
            </w:r>
          </w:p>
        </w:tc>
        <w:tc>
          <w:tcPr>
            <w:tcW w:w="3705" w:type="pct"/>
            <w:shd w:val="clear" w:color="auto" w:fill="auto"/>
          </w:tcPr>
          <w:p w14:paraId="37ECB716" w14:textId="77777777" w:rsidR="00114BF0" w:rsidRPr="007C1D64" w:rsidRDefault="00114BF0" w:rsidP="00886C2A">
            <w:pPr>
              <w:pStyle w:val="SDMTableBoxParaNotNumbered"/>
              <w:rPr>
                <w:rFonts w:ascii="Avenir Book" w:hAnsi="Avenir Book"/>
              </w:rPr>
            </w:pPr>
            <w:r w:rsidRPr="002471CE">
              <w:rPr>
                <w:rFonts w:ascii="Avenir Book" w:hAnsi="Avenir Book"/>
              </w:rPr>
              <w:t>FN 421445y</w:t>
            </w:r>
          </w:p>
        </w:tc>
      </w:tr>
      <w:tr w:rsidR="00114BF0" w:rsidRPr="007C1D64" w14:paraId="1451FA03" w14:textId="77777777" w:rsidTr="00886C2A">
        <w:trPr>
          <w:cantSplit/>
          <w:jc w:val="center"/>
        </w:trPr>
        <w:tc>
          <w:tcPr>
            <w:tcW w:w="1295" w:type="pct"/>
            <w:shd w:val="clear" w:color="auto" w:fill="auto"/>
          </w:tcPr>
          <w:p w14:paraId="0B81916A" w14:textId="77777777" w:rsidR="00114BF0" w:rsidRPr="007C1D64" w:rsidRDefault="00114BF0" w:rsidP="00886C2A">
            <w:pPr>
              <w:pStyle w:val="SDMTableBoxParaNotNumbered"/>
              <w:rPr>
                <w:rFonts w:ascii="Avenir Book" w:hAnsi="Avenir Book"/>
                <w:b/>
              </w:rPr>
            </w:pPr>
            <w:r w:rsidRPr="007C1D64">
              <w:rPr>
                <w:rFonts w:ascii="Avenir Book" w:hAnsi="Avenir Book"/>
                <w:b/>
              </w:rPr>
              <w:t>Street/P.O. Box</w:t>
            </w:r>
          </w:p>
        </w:tc>
        <w:tc>
          <w:tcPr>
            <w:tcW w:w="3705" w:type="pct"/>
            <w:shd w:val="clear" w:color="auto" w:fill="auto"/>
          </w:tcPr>
          <w:p w14:paraId="04B44F47" w14:textId="77777777" w:rsidR="00114BF0" w:rsidRPr="007C1D64" w:rsidRDefault="00114BF0" w:rsidP="00886C2A">
            <w:pPr>
              <w:pStyle w:val="SDMTableBoxParaNotNumbered"/>
              <w:rPr>
                <w:rFonts w:ascii="Avenir Book" w:hAnsi="Avenir Book"/>
              </w:rPr>
            </w:pPr>
            <w:proofErr w:type="spellStart"/>
            <w:r w:rsidRPr="002471CE">
              <w:rPr>
                <w:rFonts w:ascii="Avenir Book" w:hAnsi="Avenir Book"/>
              </w:rPr>
              <w:t>Wienerbergstrasse</w:t>
            </w:r>
            <w:proofErr w:type="spellEnd"/>
            <w:r w:rsidRPr="002471CE">
              <w:rPr>
                <w:rFonts w:ascii="Avenir Book" w:hAnsi="Avenir Book"/>
              </w:rPr>
              <w:t xml:space="preserve"> 11/12a</w:t>
            </w:r>
          </w:p>
        </w:tc>
      </w:tr>
      <w:tr w:rsidR="00114BF0" w:rsidRPr="007C1D64" w14:paraId="3AFC5AF3" w14:textId="77777777" w:rsidTr="00886C2A">
        <w:trPr>
          <w:cantSplit/>
          <w:jc w:val="center"/>
        </w:trPr>
        <w:tc>
          <w:tcPr>
            <w:tcW w:w="1295" w:type="pct"/>
            <w:shd w:val="clear" w:color="auto" w:fill="auto"/>
          </w:tcPr>
          <w:p w14:paraId="27F106CE" w14:textId="77777777" w:rsidR="00114BF0" w:rsidRPr="007C1D64" w:rsidRDefault="00114BF0" w:rsidP="00886C2A">
            <w:pPr>
              <w:pStyle w:val="SDMTableBoxParaNotNumbered"/>
              <w:rPr>
                <w:rFonts w:ascii="Avenir Book" w:hAnsi="Avenir Book"/>
                <w:b/>
              </w:rPr>
            </w:pPr>
            <w:r w:rsidRPr="007C1D64">
              <w:rPr>
                <w:rFonts w:ascii="Avenir Book" w:hAnsi="Avenir Book"/>
                <w:b/>
              </w:rPr>
              <w:t>Building</w:t>
            </w:r>
          </w:p>
        </w:tc>
        <w:tc>
          <w:tcPr>
            <w:tcW w:w="3705" w:type="pct"/>
            <w:shd w:val="clear" w:color="auto" w:fill="auto"/>
          </w:tcPr>
          <w:p w14:paraId="649ECBC6" w14:textId="77777777" w:rsidR="00114BF0" w:rsidRPr="007C1D64" w:rsidRDefault="00114BF0" w:rsidP="00886C2A">
            <w:pPr>
              <w:pStyle w:val="SDMTableBoxParaNotNumbered"/>
              <w:rPr>
                <w:rFonts w:ascii="Avenir Book" w:hAnsi="Avenir Book"/>
              </w:rPr>
            </w:pPr>
          </w:p>
        </w:tc>
      </w:tr>
      <w:tr w:rsidR="00114BF0" w:rsidRPr="007C1D64" w14:paraId="4D70378B" w14:textId="77777777" w:rsidTr="00886C2A">
        <w:trPr>
          <w:cantSplit/>
          <w:jc w:val="center"/>
        </w:trPr>
        <w:tc>
          <w:tcPr>
            <w:tcW w:w="1295" w:type="pct"/>
            <w:shd w:val="clear" w:color="auto" w:fill="auto"/>
          </w:tcPr>
          <w:p w14:paraId="7E39E4F4" w14:textId="77777777" w:rsidR="00114BF0" w:rsidRPr="007C1D64" w:rsidRDefault="00114BF0" w:rsidP="00886C2A">
            <w:pPr>
              <w:pStyle w:val="SDMTableBoxParaNotNumbered"/>
              <w:rPr>
                <w:rFonts w:ascii="Avenir Book" w:hAnsi="Avenir Book"/>
                <w:b/>
              </w:rPr>
            </w:pPr>
            <w:r w:rsidRPr="007C1D64">
              <w:rPr>
                <w:rFonts w:ascii="Avenir Book" w:hAnsi="Avenir Book"/>
                <w:b/>
              </w:rPr>
              <w:t>City</w:t>
            </w:r>
          </w:p>
        </w:tc>
        <w:tc>
          <w:tcPr>
            <w:tcW w:w="3705" w:type="pct"/>
            <w:shd w:val="clear" w:color="auto" w:fill="auto"/>
          </w:tcPr>
          <w:p w14:paraId="0E116C30" w14:textId="77777777" w:rsidR="00114BF0" w:rsidRPr="007C1D64" w:rsidRDefault="00114BF0" w:rsidP="00886C2A">
            <w:pPr>
              <w:pStyle w:val="SDMTableBoxParaNotNumbered"/>
              <w:rPr>
                <w:rFonts w:ascii="Avenir Book" w:hAnsi="Avenir Book"/>
              </w:rPr>
            </w:pPr>
            <w:r>
              <w:rPr>
                <w:rFonts w:ascii="Avenir Book" w:hAnsi="Avenir Book"/>
              </w:rPr>
              <w:t>Vienna</w:t>
            </w:r>
          </w:p>
        </w:tc>
      </w:tr>
      <w:tr w:rsidR="00114BF0" w:rsidRPr="007C1D64" w14:paraId="6FF94D67" w14:textId="77777777" w:rsidTr="00886C2A">
        <w:trPr>
          <w:cantSplit/>
          <w:jc w:val="center"/>
        </w:trPr>
        <w:tc>
          <w:tcPr>
            <w:tcW w:w="1295" w:type="pct"/>
            <w:shd w:val="clear" w:color="auto" w:fill="auto"/>
          </w:tcPr>
          <w:p w14:paraId="650F9B9F" w14:textId="77777777" w:rsidR="00114BF0" w:rsidRPr="007C1D64" w:rsidRDefault="00114BF0" w:rsidP="00886C2A">
            <w:pPr>
              <w:pStyle w:val="SDMTableBoxParaNotNumbered"/>
              <w:rPr>
                <w:rFonts w:ascii="Avenir Book" w:hAnsi="Avenir Book"/>
                <w:b/>
              </w:rPr>
            </w:pPr>
            <w:r w:rsidRPr="007C1D64">
              <w:rPr>
                <w:rFonts w:ascii="Avenir Book" w:hAnsi="Avenir Book"/>
                <w:b/>
              </w:rPr>
              <w:t>State/Region</w:t>
            </w:r>
          </w:p>
        </w:tc>
        <w:tc>
          <w:tcPr>
            <w:tcW w:w="3705" w:type="pct"/>
            <w:shd w:val="clear" w:color="auto" w:fill="auto"/>
          </w:tcPr>
          <w:p w14:paraId="22D21195" w14:textId="77777777" w:rsidR="00114BF0" w:rsidRPr="007C1D64" w:rsidRDefault="00114BF0" w:rsidP="00886C2A">
            <w:pPr>
              <w:pStyle w:val="SDMTableBoxParaNotNumbered"/>
              <w:rPr>
                <w:rFonts w:ascii="Avenir Book" w:hAnsi="Avenir Book"/>
              </w:rPr>
            </w:pPr>
          </w:p>
        </w:tc>
      </w:tr>
      <w:tr w:rsidR="00114BF0" w:rsidRPr="007C1D64" w14:paraId="1A93ED9E" w14:textId="77777777" w:rsidTr="00886C2A">
        <w:trPr>
          <w:cantSplit/>
          <w:jc w:val="center"/>
        </w:trPr>
        <w:tc>
          <w:tcPr>
            <w:tcW w:w="1295" w:type="pct"/>
            <w:shd w:val="clear" w:color="auto" w:fill="auto"/>
          </w:tcPr>
          <w:p w14:paraId="4A1B652C" w14:textId="77777777" w:rsidR="00114BF0" w:rsidRPr="007C1D64" w:rsidRDefault="00114BF0" w:rsidP="00886C2A">
            <w:pPr>
              <w:pStyle w:val="SDMTableBoxParaNotNumbered"/>
              <w:rPr>
                <w:rFonts w:ascii="Avenir Book" w:hAnsi="Avenir Book"/>
                <w:b/>
              </w:rPr>
            </w:pPr>
            <w:r w:rsidRPr="007C1D64">
              <w:rPr>
                <w:rFonts w:ascii="Avenir Book" w:hAnsi="Avenir Book"/>
                <w:b/>
              </w:rPr>
              <w:t>Postcode</w:t>
            </w:r>
          </w:p>
        </w:tc>
        <w:tc>
          <w:tcPr>
            <w:tcW w:w="3705" w:type="pct"/>
            <w:shd w:val="clear" w:color="auto" w:fill="auto"/>
          </w:tcPr>
          <w:p w14:paraId="18053376" w14:textId="77777777" w:rsidR="00114BF0" w:rsidRPr="007C1D64" w:rsidRDefault="00114BF0" w:rsidP="00886C2A">
            <w:pPr>
              <w:pStyle w:val="SDMTableBoxParaNotNumbered"/>
              <w:rPr>
                <w:rFonts w:ascii="Avenir Book" w:hAnsi="Avenir Book"/>
              </w:rPr>
            </w:pPr>
            <w:r>
              <w:rPr>
                <w:rFonts w:ascii="Avenir Book" w:hAnsi="Avenir Book"/>
              </w:rPr>
              <w:t>1100</w:t>
            </w:r>
          </w:p>
        </w:tc>
      </w:tr>
      <w:tr w:rsidR="00114BF0" w:rsidRPr="007C1D64" w14:paraId="18E365E1" w14:textId="77777777" w:rsidTr="00886C2A">
        <w:trPr>
          <w:cantSplit/>
          <w:jc w:val="center"/>
        </w:trPr>
        <w:tc>
          <w:tcPr>
            <w:tcW w:w="1295" w:type="pct"/>
            <w:shd w:val="clear" w:color="auto" w:fill="auto"/>
          </w:tcPr>
          <w:p w14:paraId="380F7F45" w14:textId="77777777" w:rsidR="00114BF0" w:rsidRPr="007C1D64" w:rsidRDefault="00114BF0" w:rsidP="00886C2A">
            <w:pPr>
              <w:pStyle w:val="SDMTableBoxParaNotNumbered"/>
              <w:rPr>
                <w:rFonts w:ascii="Avenir Book" w:hAnsi="Avenir Book"/>
                <w:b/>
              </w:rPr>
            </w:pPr>
            <w:r w:rsidRPr="007C1D64">
              <w:rPr>
                <w:rFonts w:ascii="Avenir Book" w:hAnsi="Avenir Book"/>
                <w:b/>
              </w:rPr>
              <w:t>Country</w:t>
            </w:r>
          </w:p>
        </w:tc>
        <w:tc>
          <w:tcPr>
            <w:tcW w:w="3705" w:type="pct"/>
            <w:shd w:val="clear" w:color="auto" w:fill="auto"/>
          </w:tcPr>
          <w:p w14:paraId="45924EBC" w14:textId="77777777" w:rsidR="00114BF0" w:rsidRPr="007C1D64" w:rsidRDefault="00114BF0" w:rsidP="00886C2A">
            <w:pPr>
              <w:pStyle w:val="SDMTableBoxParaNotNumbered"/>
              <w:rPr>
                <w:rFonts w:ascii="Avenir Book" w:hAnsi="Avenir Book"/>
              </w:rPr>
            </w:pPr>
            <w:r>
              <w:rPr>
                <w:rFonts w:ascii="Avenir Book" w:hAnsi="Avenir Book"/>
              </w:rPr>
              <w:t>Austria</w:t>
            </w:r>
          </w:p>
        </w:tc>
      </w:tr>
      <w:tr w:rsidR="00114BF0" w:rsidRPr="007C1D64" w14:paraId="34331AA5" w14:textId="77777777" w:rsidTr="00886C2A">
        <w:trPr>
          <w:cantSplit/>
          <w:jc w:val="center"/>
        </w:trPr>
        <w:tc>
          <w:tcPr>
            <w:tcW w:w="1295" w:type="pct"/>
            <w:shd w:val="clear" w:color="auto" w:fill="auto"/>
          </w:tcPr>
          <w:p w14:paraId="66C82B93" w14:textId="77777777" w:rsidR="00114BF0" w:rsidRPr="007C1D64" w:rsidRDefault="00114BF0" w:rsidP="00886C2A">
            <w:pPr>
              <w:pStyle w:val="SDMTableBoxParaNotNumbered"/>
              <w:rPr>
                <w:rFonts w:ascii="Avenir Book" w:hAnsi="Avenir Book"/>
                <w:b/>
              </w:rPr>
            </w:pPr>
            <w:r w:rsidRPr="007C1D64">
              <w:rPr>
                <w:rFonts w:ascii="Avenir Book" w:hAnsi="Avenir Book"/>
                <w:b/>
              </w:rPr>
              <w:t>Telephone</w:t>
            </w:r>
          </w:p>
        </w:tc>
        <w:tc>
          <w:tcPr>
            <w:tcW w:w="3705" w:type="pct"/>
            <w:shd w:val="clear" w:color="auto" w:fill="auto"/>
          </w:tcPr>
          <w:p w14:paraId="283C8124" w14:textId="77777777" w:rsidR="00114BF0" w:rsidRPr="007C1D64" w:rsidRDefault="00114BF0" w:rsidP="00886C2A">
            <w:pPr>
              <w:pStyle w:val="SDMTableBoxParaNotNumbered"/>
              <w:rPr>
                <w:rFonts w:ascii="Avenir Book" w:hAnsi="Avenir Book"/>
              </w:rPr>
            </w:pPr>
            <w:r w:rsidRPr="002471CE">
              <w:rPr>
                <w:rFonts w:ascii="Avenir Book" w:hAnsi="Avenir Book"/>
              </w:rPr>
              <w:t>+43 699 11 76 22 73</w:t>
            </w:r>
          </w:p>
        </w:tc>
      </w:tr>
      <w:tr w:rsidR="00114BF0" w:rsidRPr="007C1D64" w14:paraId="179C0BBF" w14:textId="77777777" w:rsidTr="00886C2A">
        <w:trPr>
          <w:cantSplit/>
          <w:jc w:val="center"/>
        </w:trPr>
        <w:tc>
          <w:tcPr>
            <w:tcW w:w="1295" w:type="pct"/>
            <w:shd w:val="clear" w:color="auto" w:fill="auto"/>
          </w:tcPr>
          <w:p w14:paraId="2791FA3E" w14:textId="77777777" w:rsidR="00114BF0" w:rsidRPr="007C1D64" w:rsidRDefault="00114BF0" w:rsidP="00886C2A">
            <w:pPr>
              <w:pStyle w:val="SDMTableBoxParaNotNumbered"/>
              <w:rPr>
                <w:rFonts w:ascii="Avenir Book" w:hAnsi="Avenir Book"/>
                <w:b/>
              </w:rPr>
            </w:pPr>
            <w:r w:rsidRPr="007C1D64">
              <w:rPr>
                <w:rFonts w:ascii="Avenir Book" w:hAnsi="Avenir Book"/>
                <w:b/>
              </w:rPr>
              <w:t>Fax</w:t>
            </w:r>
          </w:p>
        </w:tc>
        <w:tc>
          <w:tcPr>
            <w:tcW w:w="3705" w:type="pct"/>
            <w:shd w:val="clear" w:color="auto" w:fill="auto"/>
          </w:tcPr>
          <w:p w14:paraId="2639EF3F" w14:textId="77777777" w:rsidR="00114BF0" w:rsidRPr="007C1D64" w:rsidRDefault="00114BF0" w:rsidP="00886C2A">
            <w:pPr>
              <w:pStyle w:val="SDMTableBoxParaNotNumbered"/>
              <w:rPr>
                <w:rFonts w:ascii="Avenir Book" w:hAnsi="Avenir Book"/>
              </w:rPr>
            </w:pPr>
          </w:p>
        </w:tc>
      </w:tr>
      <w:tr w:rsidR="00114BF0" w:rsidRPr="007C1D64" w14:paraId="6435EF91" w14:textId="77777777" w:rsidTr="00886C2A">
        <w:trPr>
          <w:cantSplit/>
          <w:jc w:val="center"/>
        </w:trPr>
        <w:tc>
          <w:tcPr>
            <w:tcW w:w="1295" w:type="pct"/>
            <w:shd w:val="clear" w:color="auto" w:fill="auto"/>
          </w:tcPr>
          <w:p w14:paraId="587B5947" w14:textId="77777777" w:rsidR="00114BF0" w:rsidRPr="007C1D64" w:rsidRDefault="00114BF0" w:rsidP="00886C2A">
            <w:pPr>
              <w:pStyle w:val="SDMTableBoxParaNotNumbered"/>
              <w:rPr>
                <w:rFonts w:ascii="Avenir Book" w:hAnsi="Avenir Book"/>
                <w:b/>
              </w:rPr>
            </w:pPr>
            <w:r w:rsidRPr="007C1D64">
              <w:rPr>
                <w:rFonts w:ascii="Avenir Book" w:hAnsi="Avenir Book"/>
                <w:b/>
              </w:rPr>
              <w:t>E-mail</w:t>
            </w:r>
          </w:p>
        </w:tc>
        <w:tc>
          <w:tcPr>
            <w:tcW w:w="3705" w:type="pct"/>
            <w:shd w:val="clear" w:color="auto" w:fill="auto"/>
          </w:tcPr>
          <w:p w14:paraId="0F1CF028" w14:textId="77777777" w:rsidR="00114BF0" w:rsidRPr="007C1D64" w:rsidRDefault="005A1C4E" w:rsidP="00886C2A">
            <w:pPr>
              <w:pStyle w:val="SDMTableBoxParaNotNumbered"/>
              <w:rPr>
                <w:rFonts w:ascii="Avenir Book" w:hAnsi="Avenir Book"/>
              </w:rPr>
            </w:pPr>
            <w:hyperlink r:id="rId12" w:history="1">
              <w:r w:rsidR="00114BF0" w:rsidRPr="00D52711">
                <w:rPr>
                  <w:rStyle w:val="Hyperlink"/>
                  <w:rFonts w:ascii="Avenir Book" w:hAnsi="Avenir Book"/>
                </w:rPr>
                <w:t>ms@likano.eu</w:t>
              </w:r>
            </w:hyperlink>
          </w:p>
        </w:tc>
      </w:tr>
      <w:tr w:rsidR="00114BF0" w:rsidRPr="007C1D64" w14:paraId="1866EA58" w14:textId="77777777" w:rsidTr="00886C2A">
        <w:trPr>
          <w:cantSplit/>
          <w:jc w:val="center"/>
        </w:trPr>
        <w:tc>
          <w:tcPr>
            <w:tcW w:w="1295" w:type="pct"/>
            <w:shd w:val="clear" w:color="auto" w:fill="auto"/>
          </w:tcPr>
          <w:p w14:paraId="043480FF" w14:textId="77777777" w:rsidR="00114BF0" w:rsidRPr="007C1D64" w:rsidRDefault="00114BF0" w:rsidP="00886C2A">
            <w:pPr>
              <w:pStyle w:val="SDMTableBoxParaNotNumbered"/>
              <w:rPr>
                <w:rFonts w:ascii="Avenir Book" w:hAnsi="Avenir Book"/>
                <w:b/>
              </w:rPr>
            </w:pPr>
            <w:r w:rsidRPr="007C1D64">
              <w:rPr>
                <w:rFonts w:ascii="Avenir Book" w:hAnsi="Avenir Book"/>
                <w:b/>
              </w:rPr>
              <w:t>Website</w:t>
            </w:r>
          </w:p>
        </w:tc>
        <w:tc>
          <w:tcPr>
            <w:tcW w:w="3705" w:type="pct"/>
            <w:shd w:val="clear" w:color="auto" w:fill="auto"/>
          </w:tcPr>
          <w:p w14:paraId="6D4558A7" w14:textId="77777777" w:rsidR="00114BF0" w:rsidRPr="007C1D64" w:rsidRDefault="005A1C4E" w:rsidP="00886C2A">
            <w:pPr>
              <w:pStyle w:val="SDMTableBoxParaNotNumbered"/>
              <w:rPr>
                <w:rFonts w:ascii="Avenir Book" w:hAnsi="Avenir Book"/>
              </w:rPr>
            </w:pPr>
            <w:hyperlink r:id="rId13" w:history="1">
              <w:r w:rsidR="00114BF0" w:rsidRPr="00D52711">
                <w:rPr>
                  <w:rStyle w:val="Hyperlink"/>
                  <w:rFonts w:ascii="Avenir Book" w:hAnsi="Avenir Book"/>
                </w:rPr>
                <w:t>www.likano.eu</w:t>
              </w:r>
            </w:hyperlink>
          </w:p>
        </w:tc>
      </w:tr>
      <w:tr w:rsidR="00114BF0" w:rsidRPr="007C1D64" w14:paraId="33B4004A" w14:textId="77777777" w:rsidTr="00886C2A">
        <w:trPr>
          <w:cantSplit/>
          <w:jc w:val="center"/>
        </w:trPr>
        <w:tc>
          <w:tcPr>
            <w:tcW w:w="1295" w:type="pct"/>
            <w:shd w:val="clear" w:color="auto" w:fill="auto"/>
          </w:tcPr>
          <w:p w14:paraId="3F38E632" w14:textId="77777777" w:rsidR="00114BF0" w:rsidRPr="007C1D64" w:rsidRDefault="00114BF0" w:rsidP="00886C2A">
            <w:pPr>
              <w:pStyle w:val="SDMTableBoxParaNotNumbered"/>
              <w:rPr>
                <w:rFonts w:ascii="Avenir Book" w:hAnsi="Avenir Book"/>
                <w:b/>
              </w:rPr>
            </w:pPr>
            <w:r w:rsidRPr="007C1D64">
              <w:rPr>
                <w:rFonts w:ascii="Avenir Book" w:hAnsi="Avenir Book"/>
                <w:b/>
              </w:rPr>
              <w:t>Contact person</w:t>
            </w:r>
          </w:p>
        </w:tc>
        <w:tc>
          <w:tcPr>
            <w:tcW w:w="3705" w:type="pct"/>
            <w:shd w:val="clear" w:color="auto" w:fill="auto"/>
          </w:tcPr>
          <w:p w14:paraId="04E3D6CC" w14:textId="77777777" w:rsidR="00114BF0" w:rsidRPr="007C1D64" w:rsidRDefault="00114BF0" w:rsidP="00886C2A">
            <w:pPr>
              <w:pStyle w:val="SDMTableBoxParaNotNumbered"/>
              <w:rPr>
                <w:rFonts w:ascii="Avenir Book" w:hAnsi="Avenir Book"/>
              </w:rPr>
            </w:pPr>
            <w:r>
              <w:rPr>
                <w:rFonts w:ascii="Avenir Book" w:hAnsi="Avenir Book"/>
              </w:rPr>
              <w:t>Manfred Stockmayer</w:t>
            </w:r>
          </w:p>
        </w:tc>
      </w:tr>
      <w:tr w:rsidR="00114BF0" w:rsidRPr="007C1D64" w14:paraId="6702B49B" w14:textId="77777777" w:rsidTr="00886C2A">
        <w:trPr>
          <w:cantSplit/>
          <w:jc w:val="center"/>
        </w:trPr>
        <w:tc>
          <w:tcPr>
            <w:tcW w:w="1295" w:type="pct"/>
            <w:shd w:val="clear" w:color="auto" w:fill="auto"/>
          </w:tcPr>
          <w:p w14:paraId="1B7BE8DB" w14:textId="77777777" w:rsidR="00114BF0" w:rsidRPr="007C1D64" w:rsidRDefault="00114BF0" w:rsidP="00886C2A">
            <w:pPr>
              <w:pStyle w:val="SDMTableBoxParaNotNumbered"/>
              <w:rPr>
                <w:rFonts w:ascii="Avenir Book" w:hAnsi="Avenir Book"/>
                <w:b/>
              </w:rPr>
            </w:pPr>
            <w:r w:rsidRPr="007C1D64">
              <w:rPr>
                <w:rFonts w:ascii="Avenir Book" w:hAnsi="Avenir Book"/>
                <w:b/>
              </w:rPr>
              <w:t>Title</w:t>
            </w:r>
          </w:p>
        </w:tc>
        <w:tc>
          <w:tcPr>
            <w:tcW w:w="3705" w:type="pct"/>
            <w:shd w:val="clear" w:color="auto" w:fill="auto"/>
          </w:tcPr>
          <w:p w14:paraId="7BA0E874" w14:textId="77777777" w:rsidR="00114BF0" w:rsidRPr="007C1D64" w:rsidRDefault="00114BF0" w:rsidP="00886C2A">
            <w:pPr>
              <w:pStyle w:val="SDMTableBoxParaNotNumbered"/>
              <w:rPr>
                <w:rFonts w:ascii="Avenir Book" w:hAnsi="Avenir Book"/>
              </w:rPr>
            </w:pPr>
            <w:r w:rsidRPr="002471CE">
              <w:rPr>
                <w:rFonts w:ascii="Avenir Book" w:hAnsi="Avenir Book"/>
              </w:rPr>
              <w:t>Carbon Asset Manager</w:t>
            </w:r>
          </w:p>
        </w:tc>
      </w:tr>
      <w:tr w:rsidR="00114BF0" w:rsidRPr="007C1D64" w14:paraId="38AE3B19" w14:textId="77777777" w:rsidTr="00886C2A">
        <w:trPr>
          <w:cantSplit/>
          <w:jc w:val="center"/>
        </w:trPr>
        <w:tc>
          <w:tcPr>
            <w:tcW w:w="1295" w:type="pct"/>
            <w:shd w:val="clear" w:color="auto" w:fill="auto"/>
          </w:tcPr>
          <w:p w14:paraId="6DD791EC" w14:textId="77777777" w:rsidR="00114BF0" w:rsidRPr="007C1D64" w:rsidRDefault="00114BF0" w:rsidP="00886C2A">
            <w:pPr>
              <w:pStyle w:val="SDMTableBoxParaNotNumbered"/>
              <w:rPr>
                <w:rFonts w:ascii="Avenir Book" w:hAnsi="Avenir Book"/>
                <w:b/>
              </w:rPr>
            </w:pPr>
            <w:r w:rsidRPr="007C1D64">
              <w:rPr>
                <w:rFonts w:ascii="Avenir Book" w:hAnsi="Avenir Book"/>
                <w:b/>
              </w:rPr>
              <w:t>Salutation</w:t>
            </w:r>
          </w:p>
        </w:tc>
        <w:tc>
          <w:tcPr>
            <w:tcW w:w="3705" w:type="pct"/>
            <w:shd w:val="clear" w:color="auto" w:fill="auto"/>
          </w:tcPr>
          <w:p w14:paraId="0205EEFE" w14:textId="77777777" w:rsidR="00114BF0" w:rsidRPr="007C1D64" w:rsidRDefault="00114BF0" w:rsidP="00886C2A">
            <w:pPr>
              <w:pStyle w:val="SDMTableBoxParaNotNumbered"/>
              <w:rPr>
                <w:rFonts w:ascii="Avenir Book" w:hAnsi="Avenir Book"/>
              </w:rPr>
            </w:pPr>
            <w:r>
              <w:rPr>
                <w:rFonts w:ascii="Avenir Book" w:hAnsi="Avenir Book"/>
              </w:rPr>
              <w:t xml:space="preserve">Mr. </w:t>
            </w:r>
          </w:p>
        </w:tc>
      </w:tr>
      <w:tr w:rsidR="00114BF0" w:rsidRPr="007C1D64" w14:paraId="66C2784B" w14:textId="77777777" w:rsidTr="00886C2A">
        <w:trPr>
          <w:cantSplit/>
          <w:jc w:val="center"/>
        </w:trPr>
        <w:tc>
          <w:tcPr>
            <w:tcW w:w="1295" w:type="pct"/>
            <w:shd w:val="clear" w:color="auto" w:fill="auto"/>
          </w:tcPr>
          <w:p w14:paraId="0F1E0A1A" w14:textId="77777777" w:rsidR="00114BF0" w:rsidRPr="007C1D64" w:rsidRDefault="00114BF0" w:rsidP="00886C2A">
            <w:pPr>
              <w:pStyle w:val="SDMTableBoxParaNotNumbered"/>
              <w:rPr>
                <w:rFonts w:ascii="Avenir Book" w:hAnsi="Avenir Book"/>
                <w:b/>
              </w:rPr>
            </w:pPr>
            <w:r w:rsidRPr="007C1D64">
              <w:rPr>
                <w:rFonts w:ascii="Avenir Book" w:hAnsi="Avenir Book"/>
                <w:b/>
              </w:rPr>
              <w:t>Last name</w:t>
            </w:r>
          </w:p>
        </w:tc>
        <w:tc>
          <w:tcPr>
            <w:tcW w:w="3705" w:type="pct"/>
            <w:shd w:val="clear" w:color="auto" w:fill="auto"/>
          </w:tcPr>
          <w:p w14:paraId="0E762DA9" w14:textId="77777777" w:rsidR="00114BF0" w:rsidRPr="007C1D64" w:rsidRDefault="00114BF0" w:rsidP="00886C2A">
            <w:pPr>
              <w:pStyle w:val="SDMTableBoxParaNotNumbered"/>
              <w:rPr>
                <w:rFonts w:ascii="Avenir Book" w:hAnsi="Avenir Book"/>
              </w:rPr>
            </w:pPr>
            <w:r>
              <w:rPr>
                <w:rFonts w:ascii="Avenir Book" w:hAnsi="Avenir Book"/>
              </w:rPr>
              <w:t>Stockmayer</w:t>
            </w:r>
          </w:p>
        </w:tc>
      </w:tr>
      <w:tr w:rsidR="00114BF0" w:rsidRPr="007C1D64" w14:paraId="5EDA750E" w14:textId="77777777" w:rsidTr="00886C2A">
        <w:trPr>
          <w:cantSplit/>
          <w:jc w:val="center"/>
        </w:trPr>
        <w:tc>
          <w:tcPr>
            <w:tcW w:w="1295" w:type="pct"/>
            <w:shd w:val="clear" w:color="auto" w:fill="auto"/>
          </w:tcPr>
          <w:p w14:paraId="4D8DD586" w14:textId="77777777" w:rsidR="00114BF0" w:rsidRPr="007C1D64" w:rsidRDefault="00114BF0" w:rsidP="00886C2A">
            <w:pPr>
              <w:pStyle w:val="SDMTableBoxParaNotNumbered"/>
              <w:rPr>
                <w:rFonts w:ascii="Avenir Book" w:hAnsi="Avenir Book"/>
                <w:b/>
              </w:rPr>
            </w:pPr>
            <w:r w:rsidRPr="007C1D64">
              <w:rPr>
                <w:rFonts w:ascii="Avenir Book" w:hAnsi="Avenir Book"/>
                <w:b/>
              </w:rPr>
              <w:t>Middle name</w:t>
            </w:r>
          </w:p>
        </w:tc>
        <w:tc>
          <w:tcPr>
            <w:tcW w:w="3705" w:type="pct"/>
            <w:shd w:val="clear" w:color="auto" w:fill="auto"/>
          </w:tcPr>
          <w:p w14:paraId="55454E52" w14:textId="77777777" w:rsidR="00114BF0" w:rsidRPr="007C1D64" w:rsidRDefault="00114BF0" w:rsidP="00886C2A">
            <w:pPr>
              <w:pStyle w:val="SDMTableBoxParaNotNumbered"/>
              <w:rPr>
                <w:rFonts w:ascii="Avenir Book" w:hAnsi="Avenir Book"/>
              </w:rPr>
            </w:pPr>
          </w:p>
        </w:tc>
      </w:tr>
      <w:tr w:rsidR="00114BF0" w:rsidRPr="007C1D64" w14:paraId="61FB4760" w14:textId="77777777" w:rsidTr="00886C2A">
        <w:trPr>
          <w:cantSplit/>
          <w:jc w:val="center"/>
        </w:trPr>
        <w:tc>
          <w:tcPr>
            <w:tcW w:w="1295" w:type="pct"/>
            <w:shd w:val="clear" w:color="auto" w:fill="auto"/>
          </w:tcPr>
          <w:p w14:paraId="7DC98F0C" w14:textId="77777777" w:rsidR="00114BF0" w:rsidRPr="007C1D64" w:rsidRDefault="00114BF0" w:rsidP="00886C2A">
            <w:pPr>
              <w:pStyle w:val="SDMTableBoxParaNotNumbered"/>
              <w:rPr>
                <w:rFonts w:ascii="Avenir Book" w:hAnsi="Avenir Book"/>
                <w:b/>
              </w:rPr>
            </w:pPr>
            <w:r w:rsidRPr="007C1D64">
              <w:rPr>
                <w:rFonts w:ascii="Avenir Book" w:hAnsi="Avenir Book"/>
                <w:b/>
              </w:rPr>
              <w:t>First name</w:t>
            </w:r>
          </w:p>
        </w:tc>
        <w:tc>
          <w:tcPr>
            <w:tcW w:w="3705" w:type="pct"/>
            <w:shd w:val="clear" w:color="auto" w:fill="auto"/>
          </w:tcPr>
          <w:p w14:paraId="3881ADF4" w14:textId="77777777" w:rsidR="00114BF0" w:rsidRPr="007C1D64" w:rsidRDefault="00114BF0" w:rsidP="00886C2A">
            <w:pPr>
              <w:pStyle w:val="SDMTableBoxParaNotNumbered"/>
              <w:rPr>
                <w:rFonts w:ascii="Avenir Book" w:hAnsi="Avenir Book"/>
              </w:rPr>
            </w:pPr>
            <w:r>
              <w:rPr>
                <w:rFonts w:ascii="Avenir Book" w:hAnsi="Avenir Book"/>
              </w:rPr>
              <w:t>Manfred</w:t>
            </w:r>
          </w:p>
        </w:tc>
      </w:tr>
      <w:tr w:rsidR="00114BF0" w:rsidRPr="007C1D64" w14:paraId="1AAEEFA0" w14:textId="77777777" w:rsidTr="00886C2A">
        <w:trPr>
          <w:cantSplit/>
          <w:jc w:val="center"/>
        </w:trPr>
        <w:tc>
          <w:tcPr>
            <w:tcW w:w="1295" w:type="pct"/>
            <w:shd w:val="clear" w:color="auto" w:fill="auto"/>
          </w:tcPr>
          <w:p w14:paraId="7FEE10A0" w14:textId="77777777" w:rsidR="00114BF0" w:rsidRPr="007C1D64" w:rsidRDefault="00114BF0" w:rsidP="00886C2A">
            <w:pPr>
              <w:pStyle w:val="SDMTableBoxParaNotNumbered"/>
              <w:rPr>
                <w:rFonts w:ascii="Avenir Book" w:hAnsi="Avenir Book"/>
                <w:b/>
              </w:rPr>
            </w:pPr>
            <w:r w:rsidRPr="007C1D64">
              <w:rPr>
                <w:rFonts w:ascii="Avenir Book" w:hAnsi="Avenir Book"/>
                <w:b/>
              </w:rPr>
              <w:t>Department</w:t>
            </w:r>
          </w:p>
        </w:tc>
        <w:tc>
          <w:tcPr>
            <w:tcW w:w="3705" w:type="pct"/>
            <w:shd w:val="clear" w:color="auto" w:fill="auto"/>
          </w:tcPr>
          <w:p w14:paraId="6B00D9C3" w14:textId="77777777" w:rsidR="00114BF0" w:rsidRPr="007C1D64" w:rsidRDefault="00114BF0" w:rsidP="00886C2A">
            <w:pPr>
              <w:pStyle w:val="SDMTableBoxParaNotNumbered"/>
              <w:rPr>
                <w:rFonts w:ascii="Avenir Book" w:hAnsi="Avenir Book"/>
              </w:rPr>
            </w:pPr>
          </w:p>
        </w:tc>
      </w:tr>
      <w:tr w:rsidR="00114BF0" w:rsidRPr="007C1D64" w14:paraId="68E15161" w14:textId="77777777" w:rsidTr="00886C2A">
        <w:trPr>
          <w:cantSplit/>
          <w:jc w:val="center"/>
        </w:trPr>
        <w:tc>
          <w:tcPr>
            <w:tcW w:w="1295" w:type="pct"/>
            <w:shd w:val="clear" w:color="auto" w:fill="auto"/>
          </w:tcPr>
          <w:p w14:paraId="442B8240" w14:textId="77777777" w:rsidR="00114BF0" w:rsidRPr="007C1D64" w:rsidRDefault="00114BF0" w:rsidP="00886C2A">
            <w:pPr>
              <w:pStyle w:val="SDMTableBoxParaNotNumbered"/>
              <w:rPr>
                <w:rFonts w:ascii="Avenir Book" w:hAnsi="Avenir Book"/>
                <w:b/>
              </w:rPr>
            </w:pPr>
            <w:r w:rsidRPr="007C1D64">
              <w:rPr>
                <w:rFonts w:ascii="Avenir Book" w:hAnsi="Avenir Book"/>
                <w:b/>
              </w:rPr>
              <w:t>Mobile</w:t>
            </w:r>
          </w:p>
        </w:tc>
        <w:tc>
          <w:tcPr>
            <w:tcW w:w="3705" w:type="pct"/>
            <w:shd w:val="clear" w:color="auto" w:fill="auto"/>
          </w:tcPr>
          <w:p w14:paraId="5430A2C5" w14:textId="77777777" w:rsidR="00114BF0" w:rsidRPr="007C1D64" w:rsidRDefault="00114BF0" w:rsidP="00886C2A">
            <w:pPr>
              <w:pStyle w:val="SDMTableBoxParaNotNumbered"/>
              <w:rPr>
                <w:rFonts w:ascii="Avenir Book" w:hAnsi="Avenir Book"/>
              </w:rPr>
            </w:pPr>
            <w:r>
              <w:rPr>
                <w:rFonts w:ascii="Avenir Book" w:hAnsi="Avenir Book"/>
              </w:rPr>
              <w:t>+43-676-3523356</w:t>
            </w:r>
          </w:p>
        </w:tc>
      </w:tr>
      <w:tr w:rsidR="00114BF0" w:rsidRPr="007C1D64" w14:paraId="2788DB85" w14:textId="77777777" w:rsidTr="00886C2A">
        <w:trPr>
          <w:cantSplit/>
          <w:jc w:val="center"/>
        </w:trPr>
        <w:tc>
          <w:tcPr>
            <w:tcW w:w="1295" w:type="pct"/>
            <w:shd w:val="clear" w:color="auto" w:fill="auto"/>
          </w:tcPr>
          <w:p w14:paraId="26FBF312" w14:textId="77777777" w:rsidR="00114BF0" w:rsidRPr="007C1D64" w:rsidRDefault="00114BF0" w:rsidP="00886C2A">
            <w:pPr>
              <w:pStyle w:val="SDMTableBoxParaNotNumbered"/>
              <w:rPr>
                <w:rFonts w:ascii="Avenir Book" w:hAnsi="Avenir Book"/>
                <w:b/>
              </w:rPr>
            </w:pPr>
            <w:r w:rsidRPr="007C1D64">
              <w:rPr>
                <w:rFonts w:ascii="Avenir Book" w:hAnsi="Avenir Book"/>
                <w:b/>
              </w:rPr>
              <w:t>Direct fax</w:t>
            </w:r>
          </w:p>
        </w:tc>
        <w:tc>
          <w:tcPr>
            <w:tcW w:w="3705" w:type="pct"/>
            <w:shd w:val="clear" w:color="auto" w:fill="auto"/>
          </w:tcPr>
          <w:p w14:paraId="2AA8C48B" w14:textId="77777777" w:rsidR="00114BF0" w:rsidRPr="007C1D64" w:rsidRDefault="00114BF0" w:rsidP="00886C2A">
            <w:pPr>
              <w:pStyle w:val="SDMTableBoxParaNotNumbered"/>
              <w:rPr>
                <w:rFonts w:ascii="Avenir Book" w:hAnsi="Avenir Book"/>
              </w:rPr>
            </w:pPr>
          </w:p>
        </w:tc>
      </w:tr>
      <w:tr w:rsidR="00114BF0" w:rsidRPr="007C1D64" w14:paraId="756E54D3" w14:textId="77777777" w:rsidTr="00886C2A">
        <w:trPr>
          <w:cantSplit/>
          <w:jc w:val="center"/>
        </w:trPr>
        <w:tc>
          <w:tcPr>
            <w:tcW w:w="1295" w:type="pct"/>
            <w:shd w:val="clear" w:color="auto" w:fill="auto"/>
          </w:tcPr>
          <w:p w14:paraId="485A3AAF" w14:textId="77777777" w:rsidR="00114BF0" w:rsidRPr="007C1D64" w:rsidRDefault="00114BF0" w:rsidP="00886C2A">
            <w:pPr>
              <w:pStyle w:val="SDMTableBoxParaNotNumbered"/>
              <w:rPr>
                <w:rFonts w:ascii="Avenir Book" w:hAnsi="Avenir Book"/>
                <w:b/>
              </w:rPr>
            </w:pPr>
            <w:r w:rsidRPr="007C1D64">
              <w:rPr>
                <w:rFonts w:ascii="Avenir Book" w:hAnsi="Avenir Book"/>
                <w:b/>
              </w:rPr>
              <w:t>Direct tel.</w:t>
            </w:r>
          </w:p>
        </w:tc>
        <w:tc>
          <w:tcPr>
            <w:tcW w:w="3705" w:type="pct"/>
            <w:shd w:val="clear" w:color="auto" w:fill="auto"/>
          </w:tcPr>
          <w:p w14:paraId="488A1C59" w14:textId="77777777" w:rsidR="00114BF0" w:rsidRPr="007C1D64" w:rsidRDefault="00114BF0" w:rsidP="00886C2A">
            <w:pPr>
              <w:pStyle w:val="SDMTableBoxParaNotNumbered"/>
              <w:rPr>
                <w:rFonts w:ascii="Avenir Book" w:hAnsi="Avenir Book"/>
              </w:rPr>
            </w:pPr>
          </w:p>
        </w:tc>
      </w:tr>
      <w:tr w:rsidR="00114BF0" w:rsidRPr="007C1D64" w14:paraId="1E64B497" w14:textId="77777777" w:rsidTr="00886C2A">
        <w:trPr>
          <w:cantSplit/>
          <w:jc w:val="center"/>
        </w:trPr>
        <w:tc>
          <w:tcPr>
            <w:tcW w:w="1295" w:type="pct"/>
            <w:shd w:val="clear" w:color="auto" w:fill="auto"/>
          </w:tcPr>
          <w:p w14:paraId="24B92255" w14:textId="77777777" w:rsidR="00114BF0" w:rsidRPr="007C1D64" w:rsidRDefault="00114BF0" w:rsidP="00886C2A">
            <w:pPr>
              <w:pStyle w:val="SDMTableBoxParaNotNumbered"/>
              <w:rPr>
                <w:rFonts w:ascii="Avenir Book" w:hAnsi="Avenir Book"/>
                <w:b/>
              </w:rPr>
            </w:pPr>
            <w:r w:rsidRPr="007C1D64">
              <w:rPr>
                <w:rFonts w:ascii="Avenir Book" w:hAnsi="Avenir Book"/>
                <w:b/>
              </w:rPr>
              <w:t>Personal e-mail</w:t>
            </w:r>
          </w:p>
        </w:tc>
        <w:tc>
          <w:tcPr>
            <w:tcW w:w="3705" w:type="pct"/>
            <w:shd w:val="clear" w:color="auto" w:fill="auto"/>
          </w:tcPr>
          <w:p w14:paraId="6D66DE22" w14:textId="77777777" w:rsidR="00114BF0" w:rsidRPr="007C1D64" w:rsidRDefault="00114BF0" w:rsidP="00886C2A">
            <w:pPr>
              <w:pStyle w:val="SDMTableBoxParaNotNumbered"/>
              <w:rPr>
                <w:rFonts w:ascii="Avenir Book" w:hAnsi="Avenir Book"/>
              </w:rPr>
            </w:pPr>
            <w:r>
              <w:rPr>
                <w:rFonts w:ascii="Avenir Book" w:hAnsi="Avenir Book"/>
              </w:rPr>
              <w:t>ms@likano.eu</w:t>
            </w:r>
          </w:p>
        </w:tc>
      </w:tr>
      <w:bookmarkEnd w:id="58"/>
      <w:bookmarkEnd w:id="59"/>
      <w:bookmarkEnd w:id="60"/>
      <w:bookmarkEnd w:id="61"/>
      <w:bookmarkEnd w:id="62"/>
    </w:tbl>
    <w:p w14:paraId="3CDC1422" w14:textId="1FB94DFC" w:rsidR="009C72B4" w:rsidRPr="007C1D64" w:rsidRDefault="009C72B4" w:rsidP="00C32D57">
      <w:pPr>
        <w:pStyle w:val="SDMAppTitle"/>
        <w:pageBreakBefore w:val="0"/>
        <w:numPr>
          <w:ilvl w:val="0"/>
          <w:numId w:val="0"/>
        </w:numPr>
        <w:rPr>
          <w:rFonts w:ascii="Avenir Book" w:hAnsi="Avenir Book"/>
        </w:rPr>
      </w:pPr>
    </w:p>
    <w:p w14:paraId="61FD22A2" w14:textId="77777777" w:rsidR="001D43F4" w:rsidRPr="007C1D64" w:rsidRDefault="001D43F4" w:rsidP="001D43F4">
      <w:pPr>
        <w:rPr>
          <w:rFonts w:ascii="Avenir Book" w:hAnsi="Avenir Book"/>
          <w:lang w:eastAsia="en-US"/>
        </w:rPr>
      </w:pPr>
    </w:p>
    <w:p w14:paraId="4726893A" w14:textId="77777777" w:rsidR="001D43F4" w:rsidRPr="007C1D64" w:rsidRDefault="001D43F4" w:rsidP="001D43F4">
      <w:pPr>
        <w:rPr>
          <w:rFonts w:ascii="Avenir Book" w:hAnsi="Avenir Book"/>
          <w:lang w:eastAsia="en-US"/>
        </w:rPr>
      </w:pPr>
    </w:p>
    <w:p w14:paraId="2C6B50E3" w14:textId="77777777" w:rsidR="000A001D" w:rsidRPr="007C1D64" w:rsidRDefault="000A001D" w:rsidP="00084E00">
      <w:pPr>
        <w:rPr>
          <w:rFonts w:ascii="Avenir Book" w:hAnsi="Avenir Book"/>
        </w:rPr>
      </w:pPr>
    </w:p>
    <w:p w14:paraId="2C0ACDA3" w14:textId="77777777" w:rsidR="009115E4" w:rsidRPr="007C1D64" w:rsidRDefault="009115E4" w:rsidP="009115E4">
      <w:pPr>
        <w:rPr>
          <w:rFonts w:ascii="Avenir Book" w:hAnsi="Avenir Book"/>
          <w:sz w:val="2"/>
          <w:szCs w:val="2"/>
        </w:rPr>
      </w:pPr>
    </w:p>
    <w:sectPr w:rsidR="009115E4" w:rsidRPr="007C1D64" w:rsidSect="003B2235">
      <w:pgSz w:w="11907" w:h="16840" w:code="9"/>
      <w:pgMar w:top="1134" w:right="1134" w:bottom="1134" w:left="1134" w:header="851" w:footer="56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0D5427" w14:textId="77777777" w:rsidR="005A1C4E" w:rsidRDefault="005A1C4E">
      <w:r>
        <w:separator/>
      </w:r>
    </w:p>
  </w:endnote>
  <w:endnote w:type="continuationSeparator" w:id="0">
    <w:p w14:paraId="09434D79" w14:textId="77777777" w:rsidR="005A1C4E" w:rsidRDefault="005A1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charset w:val="00"/>
    <w:family w:val="auto"/>
    <w:pitch w:val="variable"/>
    <w:sig w:usb0="00000000"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venir Book">
    <w:altName w:val="Corbel"/>
    <w:charset w:val="00"/>
    <w:family w:val="auto"/>
    <w:pitch w:val="variable"/>
    <w:sig w:usb0="00000001" w:usb1="5000204A" w:usb2="00000000" w:usb3="00000000" w:csb0="0000009B"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DF614" w14:textId="0F7FED28" w:rsidR="00E86343" w:rsidRPr="001A47AA" w:rsidRDefault="00BA189D" w:rsidP="00603744">
    <w:pPr>
      <w:pStyle w:val="FooterF"/>
      <w:tabs>
        <w:tab w:val="clear" w:pos="9639"/>
        <w:tab w:val="right" w:pos="9498"/>
      </w:tabs>
      <w:rPr>
        <w:rFonts w:ascii="Avenir Book" w:hAnsi="Avenir Book"/>
        <w:b w:val="0"/>
        <w:sz w:val="16"/>
        <w:szCs w:val="16"/>
      </w:rPr>
    </w:pPr>
    <w:r w:rsidRPr="001A47AA">
      <w:rPr>
        <w:rFonts w:ascii="Avenir Book" w:hAnsi="Avenir Book"/>
        <w:b w:val="0"/>
        <w:sz w:val="16"/>
        <w:szCs w:val="16"/>
      </w:rPr>
      <w:t>1</w:t>
    </w:r>
    <w:r w:rsidR="001B39E3">
      <w:rPr>
        <w:rFonts w:ascii="Avenir Book" w:hAnsi="Avenir Book"/>
        <w:b w:val="0"/>
        <w:sz w:val="16"/>
        <w:szCs w:val="16"/>
      </w:rPr>
      <w:t>01.5 Transition Annex</w:t>
    </w:r>
    <w:r w:rsidR="00E86343" w:rsidRPr="001A47AA">
      <w:rPr>
        <w:rFonts w:ascii="Avenir Book" w:hAnsi="Avenir Book"/>
        <w:b w:val="0"/>
        <w:sz w:val="16"/>
        <w:szCs w:val="16"/>
      </w:rPr>
      <w:tab/>
      <w:t xml:space="preserve">Page </w:t>
    </w:r>
    <w:r w:rsidR="00E86343" w:rsidRPr="001A47AA">
      <w:rPr>
        <w:rStyle w:val="Seitenzahl"/>
        <w:rFonts w:ascii="Avenir Book" w:hAnsi="Avenir Book"/>
        <w:b w:val="0"/>
        <w:sz w:val="16"/>
        <w:szCs w:val="16"/>
      </w:rPr>
      <w:fldChar w:fldCharType="begin"/>
    </w:r>
    <w:r w:rsidR="00E86343" w:rsidRPr="001A47AA">
      <w:rPr>
        <w:rStyle w:val="Seitenzahl"/>
        <w:rFonts w:ascii="Avenir Book" w:hAnsi="Avenir Book"/>
        <w:b w:val="0"/>
        <w:sz w:val="16"/>
        <w:szCs w:val="16"/>
      </w:rPr>
      <w:instrText xml:space="preserve"> </w:instrText>
    </w:r>
    <w:r w:rsidR="00A31F0F" w:rsidRPr="001A47AA">
      <w:rPr>
        <w:rStyle w:val="Seitenzahl"/>
        <w:rFonts w:ascii="Avenir Book" w:hAnsi="Avenir Book"/>
        <w:b w:val="0"/>
        <w:sz w:val="16"/>
        <w:szCs w:val="16"/>
      </w:rPr>
      <w:instrText>PAGE</w:instrText>
    </w:r>
    <w:r w:rsidR="00E86343" w:rsidRPr="001A47AA">
      <w:rPr>
        <w:rStyle w:val="Seitenzahl"/>
        <w:rFonts w:ascii="Avenir Book" w:hAnsi="Avenir Book"/>
        <w:b w:val="0"/>
        <w:sz w:val="16"/>
        <w:szCs w:val="16"/>
      </w:rPr>
      <w:instrText xml:space="preserve"> </w:instrText>
    </w:r>
    <w:r w:rsidR="00E86343" w:rsidRPr="001A47AA">
      <w:rPr>
        <w:rStyle w:val="Seitenzahl"/>
        <w:rFonts w:ascii="Avenir Book" w:hAnsi="Avenir Book"/>
        <w:b w:val="0"/>
        <w:sz w:val="16"/>
        <w:szCs w:val="16"/>
      </w:rPr>
      <w:fldChar w:fldCharType="separate"/>
    </w:r>
    <w:r w:rsidR="00CB718A">
      <w:rPr>
        <w:rStyle w:val="Seitenzahl"/>
        <w:rFonts w:ascii="Avenir Book" w:hAnsi="Avenir Book"/>
        <w:b w:val="0"/>
        <w:noProof/>
        <w:sz w:val="16"/>
        <w:szCs w:val="16"/>
      </w:rPr>
      <w:t>3</w:t>
    </w:r>
    <w:r w:rsidR="00E86343" w:rsidRPr="001A47AA">
      <w:rPr>
        <w:rStyle w:val="Seitenzahl"/>
        <w:rFonts w:ascii="Avenir Book" w:hAnsi="Avenir Book"/>
        <w:b w:val="0"/>
        <w:sz w:val="16"/>
        <w:szCs w:val="16"/>
      </w:rPr>
      <w:fldChar w:fldCharType="end"/>
    </w:r>
    <w:r w:rsidR="00E86343" w:rsidRPr="001A47AA">
      <w:rPr>
        <w:rStyle w:val="Seitenzahl"/>
        <w:rFonts w:ascii="Avenir Book" w:hAnsi="Avenir Book"/>
        <w:b w:val="0"/>
        <w:sz w:val="16"/>
        <w:szCs w:val="16"/>
      </w:rPr>
      <w:t xml:space="preserve"> of </w:t>
    </w:r>
    <w:r w:rsidR="00E86343" w:rsidRPr="001A47AA">
      <w:rPr>
        <w:rStyle w:val="Seitenzahl"/>
        <w:rFonts w:ascii="Avenir Book" w:hAnsi="Avenir Book"/>
        <w:b w:val="0"/>
        <w:sz w:val="16"/>
        <w:szCs w:val="16"/>
      </w:rPr>
      <w:fldChar w:fldCharType="begin"/>
    </w:r>
    <w:r w:rsidR="00E86343" w:rsidRPr="001A47AA">
      <w:rPr>
        <w:rStyle w:val="Seitenzahl"/>
        <w:rFonts w:ascii="Avenir Book" w:hAnsi="Avenir Book"/>
        <w:b w:val="0"/>
        <w:sz w:val="16"/>
        <w:szCs w:val="16"/>
      </w:rPr>
      <w:instrText xml:space="preserve"> </w:instrText>
    </w:r>
    <w:r w:rsidR="00A31F0F" w:rsidRPr="001A47AA">
      <w:rPr>
        <w:rStyle w:val="Seitenzahl"/>
        <w:rFonts w:ascii="Avenir Book" w:hAnsi="Avenir Book"/>
        <w:b w:val="0"/>
        <w:sz w:val="16"/>
        <w:szCs w:val="16"/>
      </w:rPr>
      <w:instrText>NUMPAGES</w:instrText>
    </w:r>
    <w:r w:rsidR="00E86343" w:rsidRPr="001A47AA">
      <w:rPr>
        <w:rStyle w:val="Seitenzahl"/>
        <w:rFonts w:ascii="Avenir Book" w:hAnsi="Avenir Book"/>
        <w:b w:val="0"/>
        <w:sz w:val="16"/>
        <w:szCs w:val="16"/>
      </w:rPr>
      <w:instrText xml:space="preserve"> </w:instrText>
    </w:r>
    <w:r w:rsidR="00E86343" w:rsidRPr="001A47AA">
      <w:rPr>
        <w:rStyle w:val="Seitenzahl"/>
        <w:rFonts w:ascii="Avenir Book" w:hAnsi="Avenir Book"/>
        <w:b w:val="0"/>
        <w:sz w:val="16"/>
        <w:szCs w:val="16"/>
      </w:rPr>
      <w:fldChar w:fldCharType="separate"/>
    </w:r>
    <w:r w:rsidR="00CB718A">
      <w:rPr>
        <w:rStyle w:val="Seitenzahl"/>
        <w:rFonts w:ascii="Avenir Book" w:hAnsi="Avenir Book"/>
        <w:b w:val="0"/>
        <w:noProof/>
        <w:sz w:val="16"/>
        <w:szCs w:val="16"/>
      </w:rPr>
      <w:t>10</w:t>
    </w:r>
    <w:r w:rsidR="00E86343" w:rsidRPr="001A47AA">
      <w:rPr>
        <w:rStyle w:val="Seitenzahl"/>
        <w:rFonts w:ascii="Avenir Book" w:hAnsi="Avenir Book"/>
        <w:b w:val="0"/>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1A971C" w14:textId="77777777" w:rsidR="005A1C4E" w:rsidRDefault="005A1C4E">
      <w:r>
        <w:separator/>
      </w:r>
    </w:p>
  </w:footnote>
  <w:footnote w:type="continuationSeparator" w:id="0">
    <w:p w14:paraId="51B35A2E" w14:textId="77777777" w:rsidR="005A1C4E" w:rsidRDefault="005A1C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AC7587" w14:textId="3CBDE06F" w:rsidR="00B928BC" w:rsidRDefault="001A47AA">
    <w:pPr>
      <w:pStyle w:val="Kopfzeile"/>
    </w:pPr>
    <w:r w:rsidRPr="00B928BC">
      <w:rPr>
        <w:noProof/>
        <w:lang w:val="de-AT" w:eastAsia="de-AT"/>
      </w:rPr>
      <w:drawing>
        <wp:inline distT="0" distB="0" distL="0" distR="0" wp14:anchorId="2ECF1C14" wp14:editId="21A11C0D">
          <wp:extent cx="1828800" cy="3556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355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04B3"/>
    <w:multiLevelType w:val="multilevel"/>
    <w:tmpl w:val="F3D6E6FA"/>
    <w:name w:val="Reg26"/>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
    <w:nsid w:val="01DF7C84"/>
    <w:multiLevelType w:val="multilevel"/>
    <w:tmpl w:val="F64666FC"/>
    <w:name w:val="Reg3"/>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2">
    <w:nsid w:val="03F3283C"/>
    <w:multiLevelType w:val="multilevel"/>
    <w:tmpl w:val="861A3926"/>
    <w:lvl w:ilvl="0">
      <w:start w:val="1"/>
      <w:numFmt w:val="upperLetter"/>
      <w:pStyle w:val="RegFormPDDSectL1"/>
      <w:lvlText w:val="Section %1."/>
      <w:lvlJc w:val="left"/>
      <w:pPr>
        <w:tabs>
          <w:tab w:val="num" w:pos="397"/>
        </w:tabs>
        <w:ind w:left="0" w:firstLine="0"/>
      </w:pPr>
      <w:rPr>
        <w:rFonts w:hint="default"/>
        <w:caps/>
      </w:rPr>
    </w:lvl>
    <w:lvl w:ilvl="1">
      <w:start w:val="1"/>
      <w:numFmt w:val="decimal"/>
      <w:pStyle w:val="RegFormPDDSectL2"/>
      <w:lvlText w:val="%1.%2."/>
      <w:lvlJc w:val="left"/>
      <w:pPr>
        <w:tabs>
          <w:tab w:val="num" w:pos="794"/>
        </w:tabs>
        <w:ind w:left="0" w:firstLine="0"/>
      </w:pPr>
      <w:rPr>
        <w:rFonts w:hint="default"/>
      </w:rPr>
    </w:lvl>
    <w:lvl w:ilvl="2">
      <w:start w:val="1"/>
      <w:numFmt w:val="decimal"/>
      <w:pStyle w:val="RegFormPDDSectL3"/>
      <w:lvlText w:val="%1.%2.%3."/>
      <w:lvlJc w:val="left"/>
      <w:pPr>
        <w:tabs>
          <w:tab w:val="num" w:pos="1191"/>
        </w:tabs>
        <w:ind w:left="0" w:firstLine="0"/>
      </w:pPr>
      <w:rPr>
        <w:rFonts w:hint="default"/>
      </w:rPr>
    </w:lvl>
    <w:lvl w:ilvl="3">
      <w:start w:val="1"/>
      <w:numFmt w:val="decimal"/>
      <w:pStyle w:val="RegFormPDDSectL4"/>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3">
    <w:nsid w:val="03F56D83"/>
    <w:multiLevelType w:val="hybridMultilevel"/>
    <w:tmpl w:val="2250C2D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nsid w:val="06774409"/>
    <w:multiLevelType w:val="multilevel"/>
    <w:tmpl w:val="D62847B6"/>
    <w:lvl w:ilvl="0">
      <w:start w:val="1"/>
      <w:numFmt w:val="decimal"/>
      <w:pStyle w:val="RegAppendix"/>
      <w:suff w:val="space"/>
      <w:lvlText w:val="Appendix %1:"/>
      <w:lvlJc w:val="left"/>
      <w:pPr>
        <w:ind w:left="0" w:firstLine="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07417693"/>
    <w:multiLevelType w:val="multilevel"/>
    <w:tmpl w:val="648A687A"/>
    <w:styleLink w:val="SDMTableBoxParaNumberedList"/>
    <w:lvl w:ilvl="0">
      <w:start w:val="1"/>
      <w:numFmt w:val="none"/>
      <w:pStyle w:val="SDMTableBoxParaNumbered"/>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6">
    <w:nsid w:val="0AAC1DEE"/>
    <w:multiLevelType w:val="multilevel"/>
    <w:tmpl w:val="EBF238F8"/>
    <w:name w:val="Reg7"/>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7">
    <w:nsid w:val="0B0F758D"/>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8">
    <w:nsid w:val="0B2B2040"/>
    <w:multiLevelType w:val="multilevel"/>
    <w:tmpl w:val="DB54AFDC"/>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9">
    <w:nsid w:val="0BD21D4D"/>
    <w:multiLevelType w:val="multilevel"/>
    <w:tmpl w:val="81E46A44"/>
    <w:numStyleLink w:val="SDMHeadList"/>
  </w:abstractNum>
  <w:abstractNum w:abstractNumId="10">
    <w:nsid w:val="0FB12BA1"/>
    <w:multiLevelType w:val="multilevel"/>
    <w:tmpl w:val="45C27C68"/>
    <w:styleLink w:val="SDMFootnoteList"/>
    <w:lvl w:ilvl="0">
      <w:start w:val="1"/>
      <w:numFmt w:val="none"/>
      <w:pStyle w:val="Funotentext"/>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nsid w:val="0FD52077"/>
    <w:multiLevelType w:val="multilevel"/>
    <w:tmpl w:val="A28EC812"/>
    <w:styleLink w:val="SDMMethEquationNrList"/>
    <w:lvl w:ilvl="0">
      <w:start w:val="1"/>
      <w:numFmt w:val="decimal"/>
      <w:pStyle w:val="SDMMethEquationNr"/>
      <w:suff w:val="nothing"/>
      <w:lvlText w:val="Equat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nsid w:val="107769B7"/>
    <w:multiLevelType w:val="multilevel"/>
    <w:tmpl w:val="087CCD52"/>
    <w:styleLink w:val="SDMTableBoxPara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3">
    <w:nsid w:val="10BF2A88"/>
    <w:multiLevelType w:val="multilevel"/>
    <w:tmpl w:val="87F2B1A4"/>
    <w:name w:val="Reg5"/>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14">
    <w:nsid w:val="115E66D3"/>
    <w:multiLevelType w:val="hybridMultilevel"/>
    <w:tmpl w:val="FCF25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1BD30DF"/>
    <w:multiLevelType w:val="multilevel"/>
    <w:tmpl w:val="7FFA41AA"/>
    <w:lvl w:ilvl="0">
      <w:start w:val="1"/>
      <w:numFmt w:val="upperRoman"/>
      <w:pStyle w:val="RegHead1"/>
      <w:suff w:val="space"/>
      <w:lvlText w:val="%1. "/>
      <w:lvlJc w:val="center"/>
      <w:pPr>
        <w:ind w:left="0" w:firstLine="0"/>
      </w:pPr>
      <w:rPr>
        <w:rFonts w:ascii="Times New Roman Bold" w:hAnsi="Times New Roman Bold"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abstractNum w:abstractNumId="16">
    <w:nsid w:val="13B541F1"/>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7">
    <w:nsid w:val="14233F79"/>
    <w:multiLevelType w:val="multilevel"/>
    <w:tmpl w:val="C60EC370"/>
    <w:name w:val="Reg23"/>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8">
    <w:nsid w:val="14357087"/>
    <w:multiLevelType w:val="multilevel"/>
    <w:tmpl w:val="3CC81634"/>
    <w:styleLink w:val="SDMTableBoxFigureFootnoteFullPageList"/>
    <w:lvl w:ilvl="0">
      <w:start w:val="1"/>
      <w:numFmt w:val="lowerLetter"/>
      <w:pStyle w:val="SDMTableBoxFigureFootnoteFullPage"/>
      <w:lvlText w:val="(%1)"/>
      <w:lvlJc w:val="left"/>
      <w:pPr>
        <w:ind w:left="142" w:hanging="255"/>
      </w:pPr>
      <w:rPr>
        <w:rFonts w:hint="default"/>
        <w:vertAlign w:val="superscript"/>
      </w:rPr>
    </w:lvl>
    <w:lvl w:ilvl="1">
      <w:start w:val="1"/>
      <w:numFmt w:val="decimal"/>
      <w:pStyle w:val="SDMTableBoxFigureFootnoteSL1FullPage"/>
      <w:lvlText w:val="%2."/>
      <w:lvlJc w:val="left"/>
      <w:pPr>
        <w:ind w:left="454" w:hanging="312"/>
      </w:pPr>
      <w:rPr>
        <w:rFonts w:hint="default"/>
      </w:rPr>
    </w:lvl>
    <w:lvl w:ilvl="2">
      <w:start w:val="1"/>
      <w:numFmt w:val="lowerLetter"/>
      <w:pStyle w:val="SDMTableBoxFigureFootnoteSL2FullPage"/>
      <w:lvlText w:val="(%3)"/>
      <w:lvlJc w:val="left"/>
      <w:pPr>
        <w:ind w:left="851" w:hanging="397"/>
      </w:pPr>
      <w:rPr>
        <w:rFonts w:hint="default"/>
      </w:rPr>
    </w:lvl>
    <w:lvl w:ilvl="3">
      <w:start w:val="1"/>
      <w:numFmt w:val="lowerRoman"/>
      <w:pStyle w:val="SDMTableBoxFigureFootnoteSL3FullPage"/>
      <w:lvlText w:val="(%4)"/>
      <w:lvlJc w:val="left"/>
      <w:pPr>
        <w:ind w:left="1247" w:hanging="396"/>
      </w:pPr>
      <w:rPr>
        <w:rFonts w:hint="default"/>
      </w:rPr>
    </w:lvl>
    <w:lvl w:ilvl="4">
      <w:start w:val="1"/>
      <w:numFmt w:val="lowerLetter"/>
      <w:pStyle w:val="SDMTableBoxFigureFootnoteSL4FullPage"/>
      <w:lvlText w:val="%5."/>
      <w:lvlJc w:val="left"/>
      <w:pPr>
        <w:ind w:left="1588" w:hanging="341"/>
      </w:pPr>
      <w:rPr>
        <w:rFonts w:hint="default"/>
      </w:rPr>
    </w:lvl>
    <w:lvl w:ilvl="5">
      <w:start w:val="1"/>
      <w:numFmt w:val="lowerRoman"/>
      <w:pStyle w:val="SDMTableBoxFigureFootnoteSL5FullPage"/>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nsid w:val="145420C1"/>
    <w:multiLevelType w:val="multilevel"/>
    <w:tmpl w:val="A17458AC"/>
    <w:name w:val="Reg19"/>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20">
    <w:nsid w:val="152B438A"/>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21">
    <w:nsid w:val="155523F4"/>
    <w:multiLevelType w:val="multilevel"/>
    <w:tmpl w:val="A6C8D0E2"/>
    <w:name w:val="Reg30"/>
    <w:lvl w:ilvl="0">
      <w:start w:val="1"/>
      <w:numFmt w:val="upperRoman"/>
      <w:suff w:val="space"/>
      <w:lvlText w:val="%1. "/>
      <w:lvlJc w:val="center"/>
      <w:pPr>
        <w:ind w:left="0" w:firstLine="0"/>
      </w:pPr>
      <w:rPr>
        <w:rFonts w:ascii="Times New Roman" w:hAnsi="Times New Roman" w:hint="default"/>
        <w:b/>
        <w:i w:val="0"/>
        <w:sz w:val="22"/>
      </w:rPr>
    </w:lvl>
    <w:lvl w:ilvl="1">
      <w:start w:val="1"/>
      <w:numFmt w:val="upperLetter"/>
      <w:suff w:val="space"/>
      <w:lvlText w:val="%2. "/>
      <w:lvlJc w:val="center"/>
      <w:pPr>
        <w:ind w:left="0" w:firstLine="0"/>
      </w:pPr>
      <w:rPr>
        <w:rFonts w:hint="default"/>
        <w:b/>
        <w:sz w:val="22"/>
        <w:u w:val="none"/>
      </w:rPr>
    </w:lvl>
    <w:lvl w:ilvl="2">
      <w:start w:val="1"/>
      <w:numFmt w:val="decimal"/>
      <w:suff w:val="space"/>
      <w:lvlText w:val="%3. "/>
      <w:lvlJc w:val="center"/>
      <w:pPr>
        <w:ind w:left="0" w:firstLine="0"/>
      </w:pPr>
      <w:rPr>
        <w:rFonts w:hint="default"/>
        <w:b w:val="0"/>
        <w:sz w:val="22"/>
        <w:u w:val="none"/>
      </w:rPr>
    </w:lvl>
    <w:lvl w:ilvl="3">
      <w:start w:val="1"/>
      <w:numFmt w:val="decimal"/>
      <w:lvlRestart w:val="0"/>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abstractNum w:abstractNumId="22">
    <w:nsid w:val="15B44D7C"/>
    <w:multiLevelType w:val="multilevel"/>
    <w:tmpl w:val="A28EC812"/>
    <w:styleLink w:val="SDMMethEquationNumberingList"/>
    <w:lvl w:ilvl="0">
      <w:start w:val="1"/>
      <w:numFmt w:val="decimal"/>
      <w:suff w:val="nothing"/>
      <w:lvlText w:val="Equat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nsid w:val="15EB1E20"/>
    <w:multiLevelType w:val="multilevel"/>
    <w:tmpl w:val="4F9ED6BC"/>
    <w:styleLink w:val="SDMCovNoteHeadList"/>
    <w:lvl w:ilvl="0">
      <w:start w:val="1"/>
      <w:numFmt w:val="decimal"/>
      <w:pStyle w:val="SDMCovNoteHead1"/>
      <w:lvlText w:val="%1."/>
      <w:lvlJc w:val="left"/>
      <w:pPr>
        <w:tabs>
          <w:tab w:val="num" w:pos="709"/>
        </w:tabs>
        <w:ind w:left="709" w:hanging="709"/>
      </w:pPr>
      <w:rPr>
        <w:rFonts w:hint="default"/>
      </w:rPr>
    </w:lvl>
    <w:lvl w:ilvl="1">
      <w:start w:val="1"/>
      <w:numFmt w:val="decimal"/>
      <w:pStyle w:val="SDMCovNoteHead2"/>
      <w:lvlText w:val="%1.%2."/>
      <w:lvlJc w:val="left"/>
      <w:pPr>
        <w:tabs>
          <w:tab w:val="num" w:pos="709"/>
        </w:tabs>
        <w:ind w:left="794" w:hanging="794"/>
      </w:pPr>
      <w:rPr>
        <w:rFonts w:hint="default"/>
      </w:rPr>
    </w:lvl>
    <w:lvl w:ilvl="2">
      <w:start w:val="1"/>
      <w:numFmt w:val="decimal"/>
      <w:pStyle w:val="SDMCovNoteHead3"/>
      <w:lvlText w:val="%1.%2.%3."/>
      <w:lvlJc w:val="left"/>
      <w:pPr>
        <w:tabs>
          <w:tab w:val="num" w:pos="709"/>
        </w:tabs>
        <w:ind w:left="1191" w:hanging="119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nsid w:val="162C4AFF"/>
    <w:multiLevelType w:val="multilevel"/>
    <w:tmpl w:val="4F9ED6BC"/>
    <w:numStyleLink w:val="SDMCovNoteHeadList"/>
  </w:abstractNum>
  <w:abstractNum w:abstractNumId="25">
    <w:nsid w:val="16404ED9"/>
    <w:multiLevelType w:val="multilevel"/>
    <w:tmpl w:val="3CC81634"/>
    <w:numStyleLink w:val="SDMTableBoxFigureFootnoteFullPageList"/>
  </w:abstractNum>
  <w:abstractNum w:abstractNumId="26">
    <w:nsid w:val="1650370D"/>
    <w:multiLevelType w:val="multilevel"/>
    <w:tmpl w:val="9AEA799A"/>
    <w:lvl w:ilvl="0">
      <w:start w:val="1"/>
      <w:numFmt w:val="upperRoman"/>
      <w:suff w:val="space"/>
      <w:lvlText w:val="%1. "/>
      <w:lvlJc w:val="right"/>
      <w:pPr>
        <w:ind w:left="0" w:firstLine="244"/>
      </w:pPr>
      <w:rPr>
        <w:rFonts w:hint="default"/>
        <w:sz w:val="28"/>
      </w:rPr>
    </w:lvl>
    <w:lvl w:ilvl="1">
      <w:start w:val="1"/>
      <w:numFmt w:val="decimal"/>
      <w:pStyle w:val="AnnoHead2"/>
      <w:suff w:val="space"/>
      <w:lvlText w:val="%2. "/>
      <w:lvlJc w:val="left"/>
      <w:pPr>
        <w:ind w:left="0" w:firstLine="0"/>
      </w:pPr>
      <w:rPr>
        <w:rFonts w:hint="default"/>
        <w:b/>
        <w:sz w:val="22"/>
        <w:u w:val="none"/>
      </w:rPr>
    </w:lvl>
    <w:lvl w:ilvl="2">
      <w:start w:val="1"/>
      <w:numFmt w:val="lowerLetter"/>
      <w:pStyle w:val="AnnoHead3"/>
      <w:lvlText w:val="(%3)"/>
      <w:lvlJc w:val="left"/>
      <w:pPr>
        <w:tabs>
          <w:tab w:val="num" w:pos="720"/>
        </w:tabs>
        <w:ind w:left="720" w:hanging="720"/>
      </w:pPr>
      <w:rPr>
        <w:rFonts w:ascii="Times New Roman" w:hAnsi="Times New Roman" w:hint="default"/>
        <w:b w:val="0"/>
        <w:sz w:val="22"/>
        <w:u w:val="none"/>
      </w:rPr>
    </w:lvl>
    <w:lvl w:ilvl="3">
      <w:start w:val="1"/>
      <w:numFmt w:val="lowerRoman"/>
      <w:lvlText w:val="(%4)"/>
      <w:lvlJc w:val="right"/>
      <w:pPr>
        <w:tabs>
          <w:tab w:val="num" w:pos="1440"/>
        </w:tabs>
        <w:ind w:left="1440" w:hanging="533"/>
      </w:pPr>
      <w:rPr>
        <w:rFonts w:ascii="Times New Roman" w:hAnsi="Times New Roman" w:hint="default"/>
        <w:b w:val="0"/>
        <w:sz w:val="22"/>
        <w:u w:val="none"/>
      </w:rPr>
    </w:lvl>
    <w:lvl w:ilvl="4">
      <w:start w:val="1"/>
      <w:numFmt w:val="decimal"/>
      <w:pStyle w:val="AnnoPara"/>
      <w:lvlText w:val="%5."/>
      <w:lvlJc w:val="left"/>
      <w:pPr>
        <w:tabs>
          <w:tab w:val="num" w:pos="644"/>
        </w:tabs>
        <w:ind w:left="284" w:firstLine="0"/>
      </w:pPr>
      <w:rPr>
        <w:rFonts w:ascii="Times New Roman" w:hAnsi="Times New Roman" w:hint="default"/>
        <w:b w:val="0"/>
        <w:sz w:val="22"/>
        <w:u w:val="none"/>
      </w:rPr>
    </w:lvl>
    <w:lvl w:ilvl="5">
      <w:start w:val="1"/>
      <w:numFmt w:val="lowerLetter"/>
      <w:lvlText w:val="(%6)"/>
      <w:lvlJc w:val="left"/>
      <w:pPr>
        <w:tabs>
          <w:tab w:val="num" w:pos="1440"/>
        </w:tabs>
        <w:ind w:left="1440" w:hanging="720"/>
      </w:pPr>
      <w:rPr>
        <w:rFonts w:hint="default"/>
        <w:sz w:val="22"/>
        <w:u w:val="none"/>
      </w:rPr>
    </w:lvl>
    <w:lvl w:ilvl="6">
      <w:start w:val="1"/>
      <w:numFmt w:val="decimal"/>
      <w:lvlText w:val="%7."/>
      <w:lvlJc w:val="left"/>
      <w:pPr>
        <w:tabs>
          <w:tab w:val="num" w:pos="1440"/>
        </w:tabs>
        <w:ind w:left="1440" w:hanging="720"/>
      </w:pPr>
      <w:rPr>
        <w:rFonts w:ascii="Symbol" w:hAnsi="Symbol" w:hint="default"/>
        <w:sz w:val="22"/>
        <w:u w:val="none"/>
      </w:rPr>
    </w:lvl>
    <w:lvl w:ilvl="7">
      <w:start w:val="1"/>
      <w:numFmt w:val="lowerLetter"/>
      <w:lvlText w:val="(%8)"/>
      <w:lvlJc w:val="left"/>
      <w:pPr>
        <w:tabs>
          <w:tab w:val="num" w:pos="2160"/>
        </w:tabs>
        <w:ind w:left="2160" w:hanging="720"/>
      </w:pPr>
      <w:rPr>
        <w:rFonts w:hint="default"/>
        <w:sz w:val="22"/>
        <w:u w:val="none"/>
      </w:rPr>
    </w:lvl>
    <w:lvl w:ilvl="8">
      <w:start w:val="1"/>
      <w:numFmt w:val="lowerLetter"/>
      <w:lvlText w:val=""/>
      <w:lvlJc w:val="left"/>
      <w:pPr>
        <w:tabs>
          <w:tab w:val="num" w:pos="2880"/>
        </w:tabs>
        <w:ind w:left="2880" w:hanging="720"/>
      </w:pPr>
      <w:rPr>
        <w:rFonts w:ascii="Symbol" w:hAnsi="Symbol" w:hint="default"/>
        <w:u w:val="none"/>
      </w:rPr>
    </w:lvl>
  </w:abstractNum>
  <w:abstractNum w:abstractNumId="27">
    <w:nsid w:val="1728147F"/>
    <w:multiLevelType w:val="multilevel"/>
    <w:tmpl w:val="7B8621E0"/>
    <w:name w:val="Reg9"/>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28">
    <w:nsid w:val="1877301E"/>
    <w:multiLevelType w:val="hybridMultilevel"/>
    <w:tmpl w:val="5EF419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8C045C0"/>
    <w:multiLevelType w:val="hybridMultilevel"/>
    <w:tmpl w:val="3BA45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8C15861"/>
    <w:multiLevelType w:val="multilevel"/>
    <w:tmpl w:val="5EDE06C6"/>
    <w:styleLink w:val="SDMParaList"/>
    <w:lvl w:ilvl="0">
      <w:start w:val="1"/>
      <w:numFmt w:val="decimal"/>
      <w:pStyle w:val="SDMPara"/>
      <w:lvlText w:val="%1."/>
      <w:lvlJc w:val="left"/>
      <w:pPr>
        <w:tabs>
          <w:tab w:val="num" w:pos="709"/>
        </w:tabs>
        <w:ind w:left="709" w:hanging="709"/>
      </w:pPr>
      <w:rPr>
        <w:rFonts w:hint="default"/>
      </w:rPr>
    </w:lvl>
    <w:lvl w:ilvl="1">
      <w:start w:val="1"/>
      <w:numFmt w:val="lowerLetter"/>
      <w:pStyle w:val="SDMSubPara1"/>
      <w:lvlText w:val="(%2)"/>
      <w:lvlJc w:val="left"/>
      <w:pPr>
        <w:tabs>
          <w:tab w:val="num" w:pos="709"/>
        </w:tabs>
        <w:ind w:left="1418" w:hanging="709"/>
      </w:pPr>
      <w:rPr>
        <w:rFonts w:hint="default"/>
      </w:rPr>
    </w:lvl>
    <w:lvl w:ilvl="2">
      <w:start w:val="1"/>
      <w:numFmt w:val="lowerRoman"/>
      <w:pStyle w:val="SDMSubPara2"/>
      <w:lvlText w:val="(%3)"/>
      <w:lvlJc w:val="left"/>
      <w:pPr>
        <w:tabs>
          <w:tab w:val="num" w:pos="709"/>
        </w:tabs>
        <w:ind w:left="1985" w:hanging="567"/>
      </w:pPr>
      <w:rPr>
        <w:rFonts w:hint="default"/>
      </w:rPr>
    </w:lvl>
    <w:lvl w:ilvl="3">
      <w:start w:val="1"/>
      <w:numFmt w:val="lowerLetter"/>
      <w:pStyle w:val="SDMSubPara3"/>
      <w:lvlText w:val="%4."/>
      <w:lvlJc w:val="left"/>
      <w:pPr>
        <w:tabs>
          <w:tab w:val="num" w:pos="709"/>
        </w:tabs>
        <w:ind w:left="2722" w:hanging="596"/>
      </w:pPr>
      <w:rPr>
        <w:rFonts w:hint="default"/>
      </w:rPr>
    </w:lvl>
    <w:lvl w:ilvl="4">
      <w:start w:val="1"/>
      <w:numFmt w:val="lowerRoman"/>
      <w:pStyle w:val="SDMSubPara4"/>
      <w:lvlText w:val="%5."/>
      <w:lvlJc w:val="left"/>
      <w:pPr>
        <w:tabs>
          <w:tab w:val="num" w:pos="709"/>
        </w:tabs>
        <w:ind w:left="3232" w:hanging="397"/>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31">
    <w:nsid w:val="1A416448"/>
    <w:multiLevelType w:val="multilevel"/>
    <w:tmpl w:val="A28EC812"/>
    <w:numStyleLink w:val="SDMMethEquationNrList"/>
  </w:abstractNum>
  <w:abstractNum w:abstractNumId="32">
    <w:nsid w:val="1A6C4888"/>
    <w:multiLevelType w:val="hybridMultilevel"/>
    <w:tmpl w:val="8382A26A"/>
    <w:lvl w:ilvl="0" w:tplc="0240A3C8">
      <w:start w:val="1"/>
      <w:numFmt w:val="lowerLetter"/>
      <w:pStyle w:val="FootnoteTable"/>
      <w:lvlText w:val="%1"/>
      <w:lvlJc w:val="left"/>
      <w:pPr>
        <w:tabs>
          <w:tab w:val="num" w:pos="360"/>
        </w:tabs>
        <w:ind w:left="113" w:hanging="113"/>
      </w:pPr>
      <w:rPr>
        <w:rFonts w:hint="default"/>
        <w:sz w:val="16"/>
        <w:vertAlign w:val="superscrip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1AFF55CC"/>
    <w:multiLevelType w:val="multilevel"/>
    <w:tmpl w:val="A22614FA"/>
    <w:name w:val="Reg8"/>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34">
    <w:nsid w:val="1B897AAA"/>
    <w:multiLevelType w:val="multilevel"/>
    <w:tmpl w:val="FD2ACF66"/>
    <w:name w:val="Reg24"/>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35">
    <w:nsid w:val="1BB5186F"/>
    <w:multiLevelType w:val="multilevel"/>
    <w:tmpl w:val="C182385A"/>
    <w:styleLink w:val="SDMAppHeadList"/>
    <w:lvl w:ilvl="0">
      <w:start w:val="1"/>
      <w:numFmt w:val="decimal"/>
      <w:pStyle w:val="SDMAppTitle"/>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pStyle w:val="SDMApp2"/>
      <w:lvlText w:val="%2.%3."/>
      <w:lvlJc w:val="left"/>
      <w:pPr>
        <w:tabs>
          <w:tab w:val="num" w:pos="709"/>
        </w:tabs>
        <w:ind w:left="851" w:hanging="851"/>
      </w:pPr>
      <w:rPr>
        <w:rFonts w:hint="default"/>
      </w:rPr>
    </w:lvl>
    <w:lvl w:ilvl="3">
      <w:start w:val="1"/>
      <w:numFmt w:val="decimal"/>
      <w:pStyle w:val="SDMApp3"/>
      <w:lvlText w:val="%2.%3.%4."/>
      <w:lvlJc w:val="left"/>
      <w:pPr>
        <w:tabs>
          <w:tab w:val="num" w:pos="709"/>
        </w:tabs>
        <w:ind w:left="1191" w:hanging="1191"/>
      </w:pPr>
      <w:rPr>
        <w:rFonts w:hint="default"/>
      </w:rPr>
    </w:lvl>
    <w:lvl w:ilvl="4">
      <w:start w:val="1"/>
      <w:numFmt w:val="decimal"/>
      <w:pStyle w:val="SDMApp4"/>
      <w:lvlText w:val="%2.%3.%4.%5."/>
      <w:lvlJc w:val="left"/>
      <w:pPr>
        <w:tabs>
          <w:tab w:val="num" w:pos="1418"/>
        </w:tabs>
        <w:ind w:left="1588" w:hanging="1588"/>
      </w:pPr>
      <w:rPr>
        <w:rFonts w:hint="default"/>
      </w:rPr>
    </w:lvl>
    <w:lvl w:ilvl="5">
      <w:start w:val="1"/>
      <w:numFmt w:val="decimal"/>
      <w:pStyle w:val="SDMApp5"/>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6">
    <w:nsid w:val="1BC515BF"/>
    <w:multiLevelType w:val="multilevel"/>
    <w:tmpl w:val="02D64298"/>
    <w:name w:val="Reg31"/>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37">
    <w:nsid w:val="200A4FA9"/>
    <w:multiLevelType w:val="hybridMultilevel"/>
    <w:tmpl w:val="9A1A54FA"/>
    <w:lvl w:ilvl="0" w:tplc="0409000F">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38">
    <w:nsid w:val="20214055"/>
    <w:multiLevelType w:val="hybridMultilevel"/>
    <w:tmpl w:val="9600E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0B44A9E"/>
    <w:multiLevelType w:val="multilevel"/>
    <w:tmpl w:val="AEA6BDB0"/>
    <w:lvl w:ilvl="0">
      <w:start w:val="1"/>
      <w:numFmt w:val="upperRoman"/>
      <w:pStyle w:val="PartTitleBox"/>
      <w:suff w:val="space"/>
      <w:lvlText w:val="PART %1. "/>
      <w:lvlJc w:val="left"/>
      <w:pPr>
        <w:ind w:left="0" w:firstLine="0"/>
      </w:pPr>
      <w:rPr>
        <w:rFonts w:hint="default"/>
      </w:rPr>
    </w:lvl>
    <w:lvl w:ilvl="1">
      <w:start w:val="1"/>
      <w:numFmt w:val="upperLetter"/>
      <w:pStyle w:val="RegSectionLevel1"/>
      <w:suff w:val="space"/>
      <w:lvlText w:val="SECTION %2."/>
      <w:lvlJc w:val="left"/>
      <w:pPr>
        <w:ind w:left="0" w:firstLine="0"/>
      </w:pPr>
      <w:rPr>
        <w:rFonts w:hint="default"/>
      </w:rPr>
    </w:lvl>
    <w:lvl w:ilvl="2">
      <w:start w:val="1"/>
      <w:numFmt w:val="decimal"/>
      <w:pStyle w:val="RegSectionLevel2"/>
      <w:suff w:val="space"/>
      <w:lvlText w:val="%2.%3."/>
      <w:lvlJc w:val="left"/>
      <w:pPr>
        <w:ind w:left="0" w:firstLine="0"/>
      </w:pPr>
      <w:rPr>
        <w:rFonts w:hint="default"/>
        <w:i w:val="0"/>
      </w:rPr>
    </w:lvl>
    <w:lvl w:ilvl="3">
      <w:start w:val="1"/>
      <w:numFmt w:val="decimal"/>
      <w:pStyle w:val="RegSectionLevel3"/>
      <w:suff w:val="space"/>
      <w:lvlText w:val="%2.%3.%4."/>
      <w:lvlJc w:val="left"/>
      <w:pPr>
        <w:ind w:left="0" w:firstLine="0"/>
      </w:pPr>
      <w:rPr>
        <w:rFonts w:hint="default"/>
      </w:rPr>
    </w:lvl>
    <w:lvl w:ilvl="4">
      <w:start w:val="1"/>
      <w:numFmt w:val="decimal"/>
      <w:pStyle w:val="RegSectionLevel4"/>
      <w:suff w:val="space"/>
      <w:lvlText w:val="%2.%3.%4.%5."/>
      <w:lvlJc w:val="left"/>
      <w:pPr>
        <w:ind w:left="0" w:firstLine="0"/>
      </w:pPr>
      <w:rPr>
        <w:rFonts w:hint="default"/>
      </w:rPr>
    </w:lvl>
    <w:lvl w:ilvl="5">
      <w:start w:val="1"/>
      <w:numFmt w:val="decimal"/>
      <w:pStyle w:val="RegSectionLevel5"/>
      <w:suff w:val="space"/>
      <w:lvlText w:val="%2.%3.%4.%5.%6."/>
      <w:lvlJc w:val="left"/>
      <w:pPr>
        <w:ind w:left="0" w:firstLine="0"/>
      </w:pPr>
      <w:rPr>
        <w:rFonts w:hint="default"/>
      </w:rPr>
    </w:lvl>
    <w:lvl w:ilvl="6">
      <w:start w:val="1"/>
      <w:numFmt w:val="decimal"/>
      <w:pStyle w:val="RegSectionLevel6"/>
      <w:suff w:val="space"/>
      <w:lvlText w:val="%2.%3.%4.%5.%6.%7."/>
      <w:lvlJc w:val="left"/>
      <w:pPr>
        <w:ind w:left="1296" w:hanging="1296"/>
      </w:pPr>
      <w:rPr>
        <w:rFonts w:hint="default"/>
      </w:rPr>
    </w:lvl>
    <w:lvl w:ilvl="7">
      <w:start w:val="1"/>
      <w:numFmt w:val="decimal"/>
      <w:pStyle w:val="RegSectionLevel7"/>
      <w:suff w:val="space"/>
      <w:lvlText w:val="%2.%3.%4.%5.%6.%7.%8."/>
      <w:lvlJc w:val="left"/>
      <w:pPr>
        <w:ind w:left="0" w:firstLine="0"/>
      </w:pPr>
      <w:rPr>
        <w:rFonts w:hint="default"/>
      </w:rPr>
    </w:lvl>
    <w:lvl w:ilvl="8">
      <w:start w:val="1"/>
      <w:numFmt w:val="decimal"/>
      <w:pStyle w:val="RegSectionLevel8"/>
      <w:suff w:val="space"/>
      <w:lvlText w:val="%2.%3.%4.%5.%6.%7.%8.%9."/>
      <w:lvlJc w:val="left"/>
      <w:pPr>
        <w:ind w:left="0" w:firstLine="0"/>
      </w:pPr>
      <w:rPr>
        <w:rFonts w:hint="default"/>
      </w:rPr>
    </w:lvl>
  </w:abstractNum>
  <w:abstractNum w:abstractNumId="40">
    <w:nsid w:val="20FB06B9"/>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41">
    <w:nsid w:val="21364769"/>
    <w:multiLevelType w:val="multilevel"/>
    <w:tmpl w:val="C172A2B4"/>
    <w:name w:val="Reg22"/>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42">
    <w:nsid w:val="21BE290E"/>
    <w:multiLevelType w:val="hybridMultilevel"/>
    <w:tmpl w:val="6F72C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4367608"/>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44">
    <w:nsid w:val="26566C45"/>
    <w:multiLevelType w:val="multilevel"/>
    <w:tmpl w:val="4858EB8E"/>
    <w:numStyleLink w:val="SDMTableBoxFigureFootnoteList"/>
  </w:abstractNum>
  <w:abstractNum w:abstractNumId="45">
    <w:nsid w:val="27BD34B9"/>
    <w:multiLevelType w:val="hybridMultilevel"/>
    <w:tmpl w:val="CF50A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98B7A39"/>
    <w:multiLevelType w:val="multilevel"/>
    <w:tmpl w:val="4D36A9AA"/>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47">
    <w:nsid w:val="29B3645A"/>
    <w:multiLevelType w:val="hybridMultilevel"/>
    <w:tmpl w:val="2C5AD3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A153561"/>
    <w:multiLevelType w:val="hybridMultilevel"/>
    <w:tmpl w:val="03681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B2037D9"/>
    <w:multiLevelType w:val="multilevel"/>
    <w:tmpl w:val="C182385A"/>
    <w:numStyleLink w:val="SDMAppHeadList"/>
  </w:abstractNum>
  <w:abstractNum w:abstractNumId="50">
    <w:nsid w:val="2B4E7826"/>
    <w:multiLevelType w:val="hybridMultilevel"/>
    <w:tmpl w:val="3EA800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2C4A4707"/>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52">
    <w:nsid w:val="2FA03A21"/>
    <w:multiLevelType w:val="multilevel"/>
    <w:tmpl w:val="40EAA4EC"/>
    <w:name w:val="Reg"/>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53">
    <w:nsid w:val="2FE17B90"/>
    <w:multiLevelType w:val="multilevel"/>
    <w:tmpl w:val="7196EAA6"/>
    <w:lvl w:ilvl="0">
      <w:start w:val="7"/>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54">
    <w:nsid w:val="307B1BD9"/>
    <w:multiLevelType w:val="multilevel"/>
    <w:tmpl w:val="075A6334"/>
    <w:name w:val="Reg34"/>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55">
    <w:nsid w:val="30980618"/>
    <w:multiLevelType w:val="hybridMultilevel"/>
    <w:tmpl w:val="E4063B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318031D1"/>
    <w:multiLevelType w:val="multilevel"/>
    <w:tmpl w:val="E2A427E0"/>
    <w:name w:val="Reg2"/>
    <w:lvl w:ilvl="0">
      <w:start w:val="1"/>
      <w:numFmt w:val="upperRoman"/>
      <w:suff w:val="space"/>
      <w:lvlText w:val="%1. "/>
      <w:lvlJc w:val="center"/>
      <w:pPr>
        <w:ind w:left="0" w:firstLine="0"/>
      </w:pPr>
      <w:rPr>
        <w:sz w:val="22"/>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
      <w:lvlJc w:val="left"/>
      <w:pPr>
        <w:tabs>
          <w:tab w:val="num" w:pos="720"/>
        </w:tabs>
        <w:ind w:left="0" w:firstLine="0"/>
      </w:pPr>
      <w:rPr>
        <w:b w:val="0"/>
        <w:sz w:val="22"/>
      </w:rPr>
    </w:lvl>
    <w:lvl w:ilvl="4">
      <w:start w:val="1"/>
      <w:numFmt w:val="lowerLetter"/>
      <w:lvlText w:val="(%5)"/>
      <w:lvlJc w:val="left"/>
      <w:pPr>
        <w:tabs>
          <w:tab w:val="num" w:pos="1440"/>
        </w:tabs>
        <w:ind w:left="0" w:firstLine="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0" w:firstLine="0"/>
      </w:pPr>
    </w:lvl>
    <w:lvl w:ilvl="8">
      <w:start w:val="1"/>
      <w:numFmt w:val="none"/>
      <w:lvlText w:val="[(%5)%9"/>
      <w:lvlJc w:val="left"/>
      <w:pPr>
        <w:tabs>
          <w:tab w:val="num" w:pos="1440"/>
        </w:tabs>
        <w:ind w:left="0" w:firstLine="720"/>
      </w:pPr>
    </w:lvl>
  </w:abstractNum>
  <w:abstractNum w:abstractNumId="57">
    <w:nsid w:val="31A3680B"/>
    <w:multiLevelType w:val="multilevel"/>
    <w:tmpl w:val="DEEC8B6A"/>
    <w:name w:val="Toc13"/>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58">
    <w:nsid w:val="36854508"/>
    <w:multiLevelType w:val="multilevel"/>
    <w:tmpl w:val="C18A5072"/>
    <w:styleLink w:val="SDMDocInfoTextBullets"/>
    <w:lvl w:ilvl="0">
      <w:start w:val="1"/>
      <w:numFmt w:val="none"/>
      <w:pStyle w:val="SDMDocInfoText"/>
      <w:suff w:val="nothing"/>
      <w:lvlText w:val=""/>
      <w:lvlJc w:val="left"/>
      <w:pPr>
        <w:ind w:left="0" w:firstLine="0"/>
      </w:pPr>
      <w:rPr>
        <w:rFonts w:hint="default"/>
      </w:rPr>
    </w:lvl>
    <w:lvl w:ilvl="1">
      <w:start w:val="1"/>
      <w:numFmt w:val="bullet"/>
      <w:lvlText w:val=""/>
      <w:lvlJc w:val="left"/>
      <w:pPr>
        <w:ind w:left="397" w:hanging="227"/>
      </w:pPr>
      <w:rPr>
        <w:rFonts w:ascii="Symbol" w:hAnsi="Symbol" w:hint="default"/>
      </w:rPr>
    </w:lvl>
    <w:lvl w:ilvl="2">
      <w:start w:val="1"/>
      <w:numFmt w:val="lowerLetter"/>
      <w:lvlText w:val="(%3)"/>
      <w:lvlJc w:val="left"/>
      <w:pPr>
        <w:ind w:left="737" w:hanging="340"/>
      </w:pPr>
      <w:rPr>
        <w:rFonts w:hint="default"/>
      </w:rPr>
    </w:lvl>
    <w:lvl w:ilvl="3">
      <w:start w:val="1"/>
      <w:numFmt w:val="lowerRoman"/>
      <w:lvlText w:val="(%4)"/>
      <w:lvlJc w:val="left"/>
      <w:pPr>
        <w:tabs>
          <w:tab w:val="num" w:pos="737"/>
        </w:tabs>
        <w:ind w:left="1049" w:hanging="312"/>
      </w:pPr>
      <w:rPr>
        <w:rFonts w:hint="default"/>
      </w:rPr>
    </w:lvl>
    <w:lvl w:ilvl="4">
      <w:start w:val="1"/>
      <w:numFmt w:val="lowerLetter"/>
      <w:lvlText w:val="%5."/>
      <w:lvlJc w:val="left"/>
      <w:pPr>
        <w:tabs>
          <w:tab w:val="num" w:pos="1077"/>
        </w:tabs>
        <w:ind w:left="1332" w:hanging="283"/>
      </w:pPr>
      <w:rPr>
        <w:rFonts w:hint="default"/>
      </w:rPr>
    </w:lvl>
    <w:lvl w:ilvl="5">
      <w:start w:val="1"/>
      <w:numFmt w:val="lowerRoman"/>
      <w:lvlText w:val="%6."/>
      <w:lvlJc w:val="left"/>
      <w:pPr>
        <w:tabs>
          <w:tab w:val="num" w:pos="1361"/>
        </w:tabs>
        <w:ind w:left="1559" w:hanging="22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9">
    <w:nsid w:val="36924865"/>
    <w:multiLevelType w:val="multilevel"/>
    <w:tmpl w:val="AE6881FE"/>
    <w:name w:val="Reg6"/>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60">
    <w:nsid w:val="3786557F"/>
    <w:multiLevelType w:val="hybridMultilevel"/>
    <w:tmpl w:val="44D4C97A"/>
    <w:lvl w:ilvl="0" w:tplc="98BCC9B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1">
    <w:nsid w:val="3B043CF5"/>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62">
    <w:nsid w:val="3B8F255E"/>
    <w:multiLevelType w:val="hybridMultilevel"/>
    <w:tmpl w:val="722451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3BEF7FF7"/>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64">
    <w:nsid w:val="3C001C8A"/>
    <w:multiLevelType w:val="hybridMultilevel"/>
    <w:tmpl w:val="2402E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3CFD042E"/>
    <w:multiLevelType w:val="multilevel"/>
    <w:tmpl w:val="C694A2DA"/>
    <w:name w:val="Reg20"/>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66">
    <w:nsid w:val="3DC16119"/>
    <w:multiLevelType w:val="multilevel"/>
    <w:tmpl w:val="BCBAC81C"/>
    <w:name w:val="Reg15"/>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67">
    <w:nsid w:val="3FDA42F1"/>
    <w:multiLevelType w:val="multilevel"/>
    <w:tmpl w:val="AE709A9A"/>
    <w:name w:val="Reg112"/>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68">
    <w:nsid w:val="41EA725F"/>
    <w:multiLevelType w:val="multilevel"/>
    <w:tmpl w:val="FF3E9C5A"/>
    <w:styleLink w:val="SDMPDDPoASectionList"/>
    <w:lvl w:ilvl="0">
      <w:start w:val="1"/>
      <w:numFmt w:val="upperLetter"/>
      <w:lvlText w:val="SECTION %1."/>
      <w:lvlJc w:val="left"/>
      <w:pPr>
        <w:ind w:left="2268" w:hanging="1559"/>
      </w:pPr>
      <w:rPr>
        <w:rFonts w:hint="default"/>
      </w:rPr>
    </w:lvl>
    <w:lvl w:ilvl="1">
      <w:start w:val="1"/>
      <w:numFmt w:val="decimal"/>
      <w:lvlText w:val="%1.%2."/>
      <w:lvlJc w:val="left"/>
      <w:pPr>
        <w:ind w:left="1474" w:hanging="765"/>
      </w:pPr>
      <w:rPr>
        <w:rFonts w:hint="default"/>
      </w:rPr>
    </w:lvl>
    <w:lvl w:ilvl="2">
      <w:start w:val="1"/>
      <w:numFmt w:val="decimal"/>
      <w:lvlText w:val="%1.%2.%3."/>
      <w:lvlJc w:val="left"/>
      <w:pPr>
        <w:ind w:left="1474" w:hanging="76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nsid w:val="428120B6"/>
    <w:multiLevelType w:val="multilevel"/>
    <w:tmpl w:val="23DC3AAA"/>
    <w:name w:val="Reg32"/>
    <w:lvl w:ilvl="0">
      <w:start w:val="1"/>
      <w:numFmt w:val="upperRoman"/>
      <w:pStyle w:val="AnnoHead1"/>
      <w:suff w:val="space"/>
      <w:lvlText w:val="%1. "/>
      <w:lvlJc w:val="right"/>
      <w:pPr>
        <w:ind w:left="0" w:firstLine="244"/>
      </w:pPr>
      <w:rPr>
        <w:sz w:val="28"/>
      </w:rPr>
    </w:lvl>
    <w:lvl w:ilvl="1">
      <w:start w:val="1"/>
      <w:numFmt w:val="decimal"/>
      <w:suff w:val="space"/>
      <w:lvlText w:val="%2. "/>
      <w:lvlJc w:val="left"/>
      <w:pPr>
        <w:ind w:left="0" w:firstLine="0"/>
      </w:pPr>
      <w:rPr>
        <w:b/>
        <w:sz w:val="22"/>
        <w:u w:val="none"/>
      </w:rPr>
    </w:lvl>
    <w:lvl w:ilvl="2">
      <w:start w:val="1"/>
      <w:numFmt w:val="lowerLetter"/>
      <w:lvlText w:val="(%3)"/>
      <w:lvlJc w:val="left"/>
      <w:pPr>
        <w:tabs>
          <w:tab w:val="num" w:pos="720"/>
        </w:tabs>
        <w:ind w:left="720" w:hanging="720"/>
      </w:pPr>
      <w:rPr>
        <w:b w:val="0"/>
        <w:sz w:val="22"/>
        <w:u w:val="none"/>
      </w:rPr>
    </w:lvl>
    <w:lvl w:ilvl="3">
      <w:start w:val="1"/>
      <w:numFmt w:val="lowerRoman"/>
      <w:lvlText w:val="(%4)"/>
      <w:lvlJc w:val="right"/>
      <w:pPr>
        <w:tabs>
          <w:tab w:val="num" w:pos="1440"/>
        </w:tabs>
        <w:ind w:left="1440" w:hanging="533"/>
      </w:pPr>
      <w:rPr>
        <w:rFonts w:ascii="Times New Roman" w:hAnsi="Times New Roman"/>
        <w:b w:val="0"/>
        <w:sz w:val="22"/>
        <w:u w:val="none"/>
      </w:rPr>
    </w:lvl>
    <w:lvl w:ilvl="4">
      <w:start w:val="1"/>
      <w:numFmt w:val="decimal"/>
      <w:lvlText w:val="%5."/>
      <w:lvlJc w:val="left"/>
      <w:pPr>
        <w:tabs>
          <w:tab w:val="num" w:pos="720"/>
        </w:tabs>
        <w:ind w:left="720" w:hanging="720"/>
      </w:pPr>
      <w:rPr>
        <w:rFonts w:ascii="Times New Roman" w:hAnsi="Times New Roman"/>
        <w:b w:val="0"/>
        <w:sz w:val="22"/>
        <w:u w:val="none"/>
      </w:rPr>
    </w:lvl>
    <w:lvl w:ilvl="5">
      <w:start w:val="1"/>
      <w:numFmt w:val="lowerLetter"/>
      <w:lvlText w:val="(%6)"/>
      <w:lvlJc w:val="left"/>
      <w:pPr>
        <w:tabs>
          <w:tab w:val="num" w:pos="1440"/>
        </w:tabs>
        <w:ind w:left="1440" w:hanging="720"/>
      </w:pPr>
      <w:rPr>
        <w:sz w:val="22"/>
        <w:u w:val="none"/>
      </w:rPr>
    </w:lvl>
    <w:lvl w:ilvl="6">
      <w:start w:val="1"/>
      <w:numFmt w:val="decimal"/>
      <w:lvlText w:val="%7."/>
      <w:lvlJc w:val="left"/>
      <w:pPr>
        <w:tabs>
          <w:tab w:val="num" w:pos="1440"/>
        </w:tabs>
        <w:ind w:left="1440" w:hanging="720"/>
      </w:pPr>
      <w:rPr>
        <w:rFonts w:ascii="Symbol" w:hAnsi="Symbol" w:hint="default"/>
        <w:sz w:val="22"/>
        <w:u w:val="none"/>
      </w:rPr>
    </w:lvl>
    <w:lvl w:ilvl="7">
      <w:start w:val="1"/>
      <w:numFmt w:val="lowerLetter"/>
      <w:lvlText w:val="(%8)"/>
      <w:lvlJc w:val="left"/>
      <w:pPr>
        <w:tabs>
          <w:tab w:val="num" w:pos="2160"/>
        </w:tabs>
        <w:ind w:left="2160" w:hanging="720"/>
      </w:pPr>
      <w:rPr>
        <w:sz w:val="22"/>
        <w:u w:val="none"/>
      </w:rPr>
    </w:lvl>
    <w:lvl w:ilvl="8">
      <w:start w:val="1"/>
      <w:numFmt w:val="lowerLetter"/>
      <w:lvlText w:val=""/>
      <w:lvlJc w:val="left"/>
      <w:pPr>
        <w:tabs>
          <w:tab w:val="num" w:pos="2880"/>
        </w:tabs>
        <w:ind w:left="2880" w:hanging="720"/>
      </w:pPr>
      <w:rPr>
        <w:rFonts w:ascii="Symbol" w:hAnsi="Symbol" w:hint="default"/>
        <w:u w:val="none"/>
      </w:rPr>
    </w:lvl>
  </w:abstractNum>
  <w:abstractNum w:abstractNumId="70">
    <w:nsid w:val="42C966C7"/>
    <w:multiLevelType w:val="multilevel"/>
    <w:tmpl w:val="07DCDBF2"/>
    <w:lvl w:ilvl="0">
      <w:start w:val="1"/>
      <w:numFmt w:val="decimal"/>
      <w:pStyle w:val="DecPara"/>
      <w:lvlText w:val="%1. "/>
      <w:lvlJc w:val="left"/>
      <w:pPr>
        <w:tabs>
          <w:tab w:val="num" w:pos="1440"/>
        </w:tabs>
        <w:ind w:left="0" w:firstLine="720"/>
      </w:pPr>
      <w:rPr>
        <w:rFonts w:hint="default"/>
      </w:rPr>
    </w:lvl>
    <w:lvl w:ilvl="1">
      <w:start w:val="1"/>
      <w:numFmt w:val="lowerLetter"/>
      <w:lvlText w:val="(%2)"/>
      <w:lvlJc w:val="left"/>
      <w:pPr>
        <w:tabs>
          <w:tab w:val="num" w:pos="1440"/>
        </w:tabs>
        <w:ind w:left="0" w:firstLine="720"/>
      </w:pPr>
      <w:rPr>
        <w:rFonts w:hint="default"/>
        <w:b w:val="0"/>
      </w:rPr>
    </w:lvl>
    <w:lvl w:ilvl="2">
      <w:start w:val="1"/>
      <w:numFmt w:val="lowerLetter"/>
      <w:lvlText w:val="(%3)"/>
      <w:lvlJc w:val="left"/>
      <w:pPr>
        <w:tabs>
          <w:tab w:val="num" w:pos="2160"/>
        </w:tabs>
        <w:ind w:left="2160" w:hanging="720"/>
      </w:pPr>
      <w:rPr>
        <w:rFonts w:hint="default"/>
        <w:b w:val="0"/>
      </w:rPr>
    </w:lvl>
    <w:lvl w:ilvl="3">
      <w:start w:val="1"/>
      <w:numFmt w:val="decimal"/>
      <w:lvlText w:val="[%4."/>
      <w:lvlJc w:val="left"/>
      <w:pPr>
        <w:tabs>
          <w:tab w:val="num" w:pos="1440"/>
        </w:tabs>
        <w:ind w:left="0" w:firstLine="720"/>
      </w:pPr>
      <w:rPr>
        <w:rFonts w:hint="default"/>
      </w:rPr>
    </w:lvl>
    <w:lvl w:ilvl="4">
      <w:start w:val="1"/>
      <w:numFmt w:val="lowerLetter"/>
      <w:lvlText w:val="[(%5)"/>
      <w:lvlJc w:val="left"/>
      <w:pPr>
        <w:tabs>
          <w:tab w:val="num" w:pos="1440"/>
        </w:tabs>
        <w:ind w:left="0" w:firstLine="720"/>
      </w:pPr>
      <w:rPr>
        <w:rFonts w:hint="default"/>
      </w:rPr>
    </w:lvl>
    <w:lvl w:ilvl="5">
      <w:start w:val="1"/>
      <w:numFmt w:val="lowerLetter"/>
      <w:lvlText w:val="[(%6)"/>
      <w:lvlJc w:val="left"/>
      <w:pPr>
        <w:tabs>
          <w:tab w:val="num" w:pos="2160"/>
        </w:tabs>
        <w:ind w:left="2160" w:hanging="72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1">
    <w:nsid w:val="43BC4A62"/>
    <w:multiLevelType w:val="hybridMultilevel"/>
    <w:tmpl w:val="BBA2C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43F00651"/>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73">
    <w:nsid w:val="45074F02"/>
    <w:multiLevelType w:val="hybridMultilevel"/>
    <w:tmpl w:val="963E5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45E052B9"/>
    <w:multiLevelType w:val="multilevel"/>
    <w:tmpl w:val="BAB8CCD8"/>
    <w:name w:val="Dec"/>
    <w:lvl w:ilvl="0">
      <w:start w:val="1"/>
      <w:numFmt w:val="upperRoman"/>
      <w:pStyle w:val="ProvHead1"/>
      <w:suff w:val="space"/>
      <w:lvlText w:val="%1. "/>
      <w:lvlJc w:val="right"/>
      <w:pPr>
        <w:ind w:left="0" w:firstLine="0"/>
      </w:pPr>
      <w:rPr>
        <w:rFonts w:hint="default"/>
        <w:sz w:val="24"/>
        <w:szCs w:val="24"/>
      </w:rPr>
    </w:lvl>
    <w:lvl w:ilvl="1">
      <w:start w:val="1"/>
      <w:numFmt w:val="decimal"/>
      <w:pStyle w:val="ProvHead2"/>
      <w:suff w:val="space"/>
      <w:lvlText w:val="%2. "/>
      <w:lvlJc w:val="left"/>
      <w:pPr>
        <w:ind w:left="0" w:firstLine="0"/>
      </w:pPr>
      <w:rPr>
        <w:rFonts w:hint="default"/>
        <w:u w:val="none"/>
      </w:rPr>
    </w:lvl>
    <w:lvl w:ilvl="2">
      <w:start w:val="1"/>
      <w:numFmt w:val="lowerLetter"/>
      <w:pStyle w:val="ProvHead3"/>
      <w:lvlText w:val="(%3)"/>
      <w:lvlJc w:val="left"/>
      <w:pPr>
        <w:tabs>
          <w:tab w:val="num" w:pos="360"/>
        </w:tabs>
        <w:ind w:left="0" w:firstLine="0"/>
      </w:pPr>
      <w:rPr>
        <w:rFonts w:hint="default"/>
        <w:b w:val="0"/>
        <w:i w:val="0"/>
        <w:u w:val="none"/>
      </w:rPr>
    </w:lvl>
    <w:lvl w:ilvl="3">
      <w:start w:val="1"/>
      <w:numFmt w:val="lowerRoman"/>
      <w:pStyle w:val="ProvPara"/>
      <w:lvlText w:val="(%4)"/>
      <w:lvlJc w:val="right"/>
      <w:pPr>
        <w:tabs>
          <w:tab w:val="num" w:pos="1440"/>
        </w:tabs>
        <w:ind w:left="1440" w:hanging="533"/>
      </w:pPr>
      <w:rPr>
        <w:rFonts w:ascii="Times New Roman" w:hAnsi="Times New Roman" w:hint="default"/>
        <w:b w:val="0"/>
      </w:rPr>
    </w:lvl>
    <w:lvl w:ilvl="4">
      <w:start w:val="1"/>
      <w:numFmt w:val="decimal"/>
      <w:lvlRestart w:val="0"/>
      <w:lvlText w:val="%5."/>
      <w:lvlJc w:val="left"/>
      <w:pPr>
        <w:tabs>
          <w:tab w:val="num" w:pos="720"/>
        </w:tabs>
        <w:ind w:left="0" w:firstLine="0"/>
      </w:pPr>
      <w:rPr>
        <w:rFonts w:ascii="Times New Roman" w:hAnsi="Times New Roman" w:hint="default"/>
      </w:rPr>
    </w:lvl>
    <w:lvl w:ilvl="5">
      <w:start w:val="1"/>
      <w:numFmt w:val="lowerLetter"/>
      <w:lvlText w:val="(%6)"/>
      <w:lvlJc w:val="left"/>
      <w:pPr>
        <w:tabs>
          <w:tab w:val="num" w:pos="1440"/>
        </w:tabs>
        <w:ind w:left="0" w:firstLine="720"/>
      </w:pPr>
      <w:rPr>
        <w:rFonts w:hint="default"/>
      </w:rPr>
    </w:lvl>
    <w:lvl w:ilvl="6">
      <w:start w:val="1"/>
      <w:numFmt w:val="decimal"/>
      <w:lvlText w:val="%7."/>
      <w:lvlJc w:val="left"/>
      <w:pPr>
        <w:tabs>
          <w:tab w:val="num" w:pos="1440"/>
        </w:tabs>
        <w:ind w:left="1440" w:hanging="720"/>
      </w:pPr>
      <w:rPr>
        <w:rFonts w:hint="default"/>
      </w:rPr>
    </w:lvl>
    <w:lvl w:ilvl="7">
      <w:start w:val="1"/>
      <w:numFmt w:val="lowerLetter"/>
      <w:lvlText w:val="(%8)"/>
      <w:lvlJc w:val="left"/>
      <w:pPr>
        <w:tabs>
          <w:tab w:val="num" w:pos="2160"/>
        </w:tabs>
        <w:ind w:left="2160" w:hanging="720"/>
      </w:pPr>
      <w:rPr>
        <w:rFonts w:hint="default"/>
      </w:rPr>
    </w:lvl>
    <w:lvl w:ilvl="8">
      <w:start w:val="1"/>
      <w:numFmt w:val="lowerLetter"/>
      <w:lvlText w:val=""/>
      <w:lvlJc w:val="left"/>
      <w:pPr>
        <w:tabs>
          <w:tab w:val="num" w:pos="2880"/>
        </w:tabs>
        <w:ind w:left="2880" w:hanging="720"/>
      </w:pPr>
      <w:rPr>
        <w:rFonts w:ascii="Symbol" w:hAnsi="Symbol" w:hint="default"/>
      </w:rPr>
    </w:lvl>
  </w:abstractNum>
  <w:abstractNum w:abstractNumId="75">
    <w:nsid w:val="476B292B"/>
    <w:multiLevelType w:val="multilevel"/>
    <w:tmpl w:val="4858EB8E"/>
    <w:styleLink w:val="SDMTableBoxFigureFootnoteList"/>
    <w:lvl w:ilvl="0">
      <w:start w:val="1"/>
      <w:numFmt w:val="lowerLetter"/>
      <w:pStyle w:val="SDMTableBoxFigureFootnote"/>
      <w:lvlText w:val="(%1)"/>
      <w:lvlJc w:val="left"/>
      <w:pPr>
        <w:ind w:left="964" w:hanging="255"/>
      </w:pPr>
      <w:rPr>
        <w:rFonts w:hint="default"/>
        <w:b w:val="0"/>
        <w:i w:val="0"/>
        <w:vertAlign w:val="superscript"/>
      </w:rPr>
    </w:lvl>
    <w:lvl w:ilvl="1">
      <w:start w:val="1"/>
      <w:numFmt w:val="decimal"/>
      <w:pStyle w:val="SDMTableBoxFigureFootnoteSL1"/>
      <w:lvlText w:val="%2."/>
      <w:lvlJc w:val="left"/>
      <w:pPr>
        <w:ind w:left="1276" w:hanging="312"/>
      </w:pPr>
      <w:rPr>
        <w:rFonts w:hint="default"/>
      </w:rPr>
    </w:lvl>
    <w:lvl w:ilvl="2">
      <w:start w:val="1"/>
      <w:numFmt w:val="lowerLetter"/>
      <w:pStyle w:val="SDMTableBoxFigureFootnoteSL2"/>
      <w:lvlText w:val="(%3)"/>
      <w:lvlJc w:val="left"/>
      <w:pPr>
        <w:ind w:left="1673" w:hanging="397"/>
      </w:pPr>
      <w:rPr>
        <w:rFonts w:hint="default"/>
      </w:rPr>
    </w:lvl>
    <w:lvl w:ilvl="3">
      <w:start w:val="1"/>
      <w:numFmt w:val="lowerRoman"/>
      <w:pStyle w:val="SDMTableBoxFigureFootnoteSL3"/>
      <w:lvlText w:val="(%4)"/>
      <w:lvlJc w:val="left"/>
      <w:pPr>
        <w:ind w:left="2070" w:hanging="397"/>
      </w:pPr>
      <w:rPr>
        <w:rFonts w:hint="default"/>
      </w:rPr>
    </w:lvl>
    <w:lvl w:ilvl="4">
      <w:start w:val="1"/>
      <w:numFmt w:val="lowerLetter"/>
      <w:pStyle w:val="SDMTableBoxFigureFootnoteSL4"/>
      <w:lvlText w:val="%5."/>
      <w:lvlJc w:val="left"/>
      <w:pPr>
        <w:ind w:left="2410" w:hanging="340"/>
      </w:pPr>
      <w:rPr>
        <w:rFonts w:hint="default"/>
      </w:rPr>
    </w:lvl>
    <w:lvl w:ilvl="5">
      <w:start w:val="1"/>
      <w:numFmt w:val="lowerRoman"/>
      <w:pStyle w:val="SDMTableBoxFigureFootnoteSL5"/>
      <w:lvlText w:val="%6."/>
      <w:lvlJc w:val="left"/>
      <w:pPr>
        <w:ind w:left="2750" w:hanging="34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6">
    <w:nsid w:val="489D60CC"/>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77">
    <w:nsid w:val="491D173D"/>
    <w:multiLevelType w:val="hybridMultilevel"/>
    <w:tmpl w:val="56E85B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4AE45553"/>
    <w:multiLevelType w:val="hybridMultilevel"/>
    <w:tmpl w:val="3A1815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4B2C0ABE"/>
    <w:multiLevelType w:val="hybridMultilevel"/>
    <w:tmpl w:val="B17432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4B55483B"/>
    <w:multiLevelType w:val="multilevel"/>
    <w:tmpl w:val="BBA2A6C6"/>
    <w:name w:val="Reg17"/>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81">
    <w:nsid w:val="4BB238D9"/>
    <w:multiLevelType w:val="hybridMultilevel"/>
    <w:tmpl w:val="4A2002E4"/>
    <w:lvl w:ilvl="0" w:tplc="8780D9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4BBF34F2"/>
    <w:multiLevelType w:val="multilevel"/>
    <w:tmpl w:val="2E14267C"/>
    <w:lvl w:ilvl="0">
      <w:start w:val="1"/>
      <w:numFmt w:val="upperLetter"/>
      <w:suff w:val="space"/>
      <w:lvlText w:val="SECTION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i w:val="0"/>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0" w:firstLine="0"/>
      </w:pPr>
      <w:rPr>
        <w:rFonts w:hint="default"/>
      </w:rPr>
    </w:lvl>
    <w:lvl w:ilvl="8">
      <w:start w:val="1"/>
      <w:numFmt w:val="decimal"/>
      <w:pStyle w:val="RegSectionLevel9"/>
      <w:suff w:val="space"/>
      <w:lvlText w:val="%1.%2.%3.%4.%5.%6.%7.%8.%9."/>
      <w:lvlJc w:val="left"/>
      <w:pPr>
        <w:ind w:left="0" w:firstLine="0"/>
      </w:pPr>
      <w:rPr>
        <w:rFonts w:hint="default"/>
      </w:rPr>
    </w:lvl>
  </w:abstractNum>
  <w:abstractNum w:abstractNumId="83">
    <w:nsid w:val="4C8B2A3F"/>
    <w:multiLevelType w:val="hybridMultilevel"/>
    <w:tmpl w:val="CBC82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4D0B5407"/>
    <w:multiLevelType w:val="hybridMultilevel"/>
    <w:tmpl w:val="D2549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52153558"/>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86">
    <w:nsid w:val="52FC5775"/>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87">
    <w:nsid w:val="542C6DC8"/>
    <w:multiLevelType w:val="hybridMultilevel"/>
    <w:tmpl w:val="A6EC3B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556A04A3"/>
    <w:multiLevelType w:val="hybridMultilevel"/>
    <w:tmpl w:val="305E0FEC"/>
    <w:name w:val="Reg1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9">
    <w:nsid w:val="5A2B6EDB"/>
    <w:multiLevelType w:val="multilevel"/>
    <w:tmpl w:val="CEECAD16"/>
    <w:lvl w:ilvl="0">
      <w:start w:val="1"/>
      <w:numFmt w:val="none"/>
      <w:pStyle w:val="RegTableText"/>
      <w:lvlText w:val="%1"/>
      <w:lvlJc w:val="left"/>
      <w:pPr>
        <w:tabs>
          <w:tab w:val="num" w:pos="0"/>
        </w:tabs>
        <w:ind w:left="0" w:firstLine="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90">
    <w:nsid w:val="5A35702E"/>
    <w:multiLevelType w:val="hybridMultilevel"/>
    <w:tmpl w:val="E4BCB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5D681C69"/>
    <w:multiLevelType w:val="multilevel"/>
    <w:tmpl w:val="FF3E9C5A"/>
    <w:numStyleLink w:val="SDMPDDPoASectionList"/>
  </w:abstractNum>
  <w:abstractNum w:abstractNumId="92">
    <w:nsid w:val="5ED72765"/>
    <w:multiLevelType w:val="hybridMultilevel"/>
    <w:tmpl w:val="1E3EB5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5FC13B23"/>
    <w:multiLevelType w:val="hybridMultilevel"/>
    <w:tmpl w:val="CC9C07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61750339"/>
    <w:multiLevelType w:val="hybridMultilevel"/>
    <w:tmpl w:val="C7E429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636C7021"/>
    <w:multiLevelType w:val="hybridMultilevel"/>
    <w:tmpl w:val="00147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64C517A6"/>
    <w:multiLevelType w:val="hybridMultilevel"/>
    <w:tmpl w:val="DE700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64D345AC"/>
    <w:multiLevelType w:val="multilevel"/>
    <w:tmpl w:val="12C0BDFA"/>
    <w:name w:val="Reg12"/>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98">
    <w:nsid w:val="653D13E4"/>
    <w:multiLevelType w:val="multilevel"/>
    <w:tmpl w:val="FF3E9C5A"/>
    <w:numStyleLink w:val="SDMPDDPoASectionList"/>
  </w:abstractNum>
  <w:abstractNum w:abstractNumId="99">
    <w:nsid w:val="68CE0138"/>
    <w:multiLevelType w:val="hybridMultilevel"/>
    <w:tmpl w:val="BD6EDD3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0">
    <w:nsid w:val="6B392DA7"/>
    <w:multiLevelType w:val="multilevel"/>
    <w:tmpl w:val="5EDE06C6"/>
    <w:numStyleLink w:val="SDMParaList"/>
  </w:abstractNum>
  <w:abstractNum w:abstractNumId="101">
    <w:nsid w:val="6BAA183E"/>
    <w:multiLevelType w:val="multilevel"/>
    <w:tmpl w:val="AE40536C"/>
    <w:name w:val="Reg4"/>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02">
    <w:nsid w:val="6C331F90"/>
    <w:multiLevelType w:val="multilevel"/>
    <w:tmpl w:val="08090023"/>
    <w:lvl w:ilvl="0">
      <w:start w:val="1"/>
      <w:numFmt w:val="upperRoman"/>
      <w:pStyle w:val="berschrift1"/>
      <w:lvlText w:val="Article %1."/>
      <w:lvlJc w:val="left"/>
      <w:pPr>
        <w:ind w:left="0" w:firstLine="0"/>
      </w:pPr>
    </w:lvl>
    <w:lvl w:ilvl="1">
      <w:start w:val="1"/>
      <w:numFmt w:val="decimalZero"/>
      <w:pStyle w:val="berschrift2"/>
      <w:isLgl/>
      <w:lvlText w:val="Section %1.%2"/>
      <w:lvlJc w:val="left"/>
      <w:pPr>
        <w:ind w:left="0" w:firstLine="0"/>
      </w:pPr>
    </w:lvl>
    <w:lvl w:ilvl="2">
      <w:start w:val="1"/>
      <w:numFmt w:val="lowerLetter"/>
      <w:pStyle w:val="berschrift3"/>
      <w:lvlText w:val="(%3)"/>
      <w:lvlJc w:val="left"/>
      <w:pPr>
        <w:ind w:left="720" w:hanging="432"/>
      </w:pPr>
    </w:lvl>
    <w:lvl w:ilvl="3">
      <w:start w:val="1"/>
      <w:numFmt w:val="lowerRoman"/>
      <w:pStyle w:val="berschrift4"/>
      <w:lvlText w:val="(%4)"/>
      <w:lvlJc w:val="right"/>
      <w:pPr>
        <w:ind w:left="864" w:hanging="144"/>
      </w:pPr>
    </w:lvl>
    <w:lvl w:ilvl="4">
      <w:start w:val="1"/>
      <w:numFmt w:val="decimal"/>
      <w:pStyle w:val="berschrift5"/>
      <w:lvlText w:val="%5)"/>
      <w:lvlJc w:val="left"/>
      <w:pPr>
        <w:ind w:left="1008" w:hanging="432"/>
      </w:pPr>
    </w:lvl>
    <w:lvl w:ilvl="5">
      <w:start w:val="1"/>
      <w:numFmt w:val="lowerLetter"/>
      <w:pStyle w:val="berschrift6"/>
      <w:lvlText w:val="%6)"/>
      <w:lvlJc w:val="left"/>
      <w:pPr>
        <w:ind w:left="1152" w:hanging="432"/>
      </w:pPr>
    </w:lvl>
    <w:lvl w:ilvl="6">
      <w:start w:val="1"/>
      <w:numFmt w:val="lowerRoman"/>
      <w:pStyle w:val="berschrift7"/>
      <w:lvlText w:val="%7)"/>
      <w:lvlJc w:val="right"/>
      <w:pPr>
        <w:ind w:left="1296" w:hanging="288"/>
      </w:pPr>
    </w:lvl>
    <w:lvl w:ilvl="7">
      <w:start w:val="1"/>
      <w:numFmt w:val="lowerLetter"/>
      <w:pStyle w:val="berschrift8"/>
      <w:lvlText w:val="%8."/>
      <w:lvlJc w:val="left"/>
      <w:pPr>
        <w:ind w:left="1440" w:hanging="432"/>
      </w:pPr>
    </w:lvl>
    <w:lvl w:ilvl="8">
      <w:start w:val="1"/>
      <w:numFmt w:val="lowerRoman"/>
      <w:pStyle w:val="berschrift9"/>
      <w:lvlText w:val="%9."/>
      <w:lvlJc w:val="right"/>
      <w:pPr>
        <w:ind w:left="1584" w:hanging="144"/>
      </w:pPr>
    </w:lvl>
  </w:abstractNum>
  <w:abstractNum w:abstractNumId="103">
    <w:nsid w:val="6E1606BE"/>
    <w:multiLevelType w:val="multilevel"/>
    <w:tmpl w:val="CC264296"/>
    <w:name w:val="Reg35"/>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04">
    <w:nsid w:val="6E267622"/>
    <w:multiLevelType w:val="hybridMultilevel"/>
    <w:tmpl w:val="B4DAB3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6E50391C"/>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06">
    <w:nsid w:val="6F060572"/>
    <w:multiLevelType w:val="multilevel"/>
    <w:tmpl w:val="5B66B3FC"/>
    <w:name w:val="Reg29"/>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07">
    <w:nsid w:val="6FF560E4"/>
    <w:multiLevelType w:val="multilevel"/>
    <w:tmpl w:val="FDC4D13A"/>
    <w:name w:val="Reg33"/>
    <w:lvl w:ilvl="0">
      <w:start w:val="1"/>
      <w:numFmt w:val="upperRoman"/>
      <w:suff w:val="space"/>
      <w:lvlText w:val="%1."/>
      <w:lvlJc w:val="left"/>
      <w:pPr>
        <w:ind w:left="720" w:hanging="720"/>
      </w:pPr>
      <w:rPr>
        <w:rFonts w:hint="default"/>
        <w:b/>
        <w:i w:val="0"/>
        <w:sz w:val="20"/>
      </w:rPr>
    </w:lvl>
    <w:lvl w:ilvl="1">
      <w:start w:val="1"/>
      <w:numFmt w:val="upperLetter"/>
      <w:suff w:val="space"/>
      <w:lvlText w:val="%2. "/>
      <w:lvlJc w:val="left"/>
      <w:pPr>
        <w:ind w:left="0" w:firstLine="0"/>
      </w:pPr>
      <w:rPr>
        <w:rFonts w:hint="default"/>
        <w:b w:val="0"/>
        <w:i w:val="0"/>
        <w:sz w:val="22"/>
        <w:u w:val="none"/>
      </w:rPr>
    </w:lvl>
    <w:lvl w:ilvl="2">
      <w:start w:val="1"/>
      <w:numFmt w:val="decimal"/>
      <w:lvlText w:val="%3."/>
      <w:lvlJc w:val="left"/>
      <w:pPr>
        <w:tabs>
          <w:tab w:val="num" w:pos="2160"/>
        </w:tabs>
        <w:ind w:left="2160" w:hanging="720"/>
      </w:pPr>
      <w:rPr>
        <w:rFonts w:hint="default"/>
        <w:b w:val="0"/>
        <w:i w:val="0"/>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8">
    <w:nsid w:val="6FF96EAB"/>
    <w:multiLevelType w:val="hybridMultilevel"/>
    <w:tmpl w:val="E35E4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71BE55B2"/>
    <w:multiLevelType w:val="hybridMultilevel"/>
    <w:tmpl w:val="B0321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745A7A56"/>
    <w:multiLevelType w:val="hybridMultilevel"/>
    <w:tmpl w:val="2166C658"/>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11">
    <w:nsid w:val="77BF3D54"/>
    <w:multiLevelType w:val="multilevel"/>
    <w:tmpl w:val="81E46A44"/>
    <w:styleLink w:val="SDMHeadList"/>
    <w:lvl w:ilvl="0">
      <w:start w:val="1"/>
      <w:numFmt w:val="decimal"/>
      <w:pStyle w:val="SDMHead1"/>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SDMHead3"/>
      <w:lvlText w:val="%1.%2.%3."/>
      <w:lvlJc w:val="left"/>
      <w:pPr>
        <w:tabs>
          <w:tab w:val="num" w:pos="709"/>
        </w:tabs>
        <w:ind w:left="709" w:hanging="709"/>
      </w:pPr>
      <w:rPr>
        <w:rFonts w:hint="default"/>
      </w:rPr>
    </w:lvl>
    <w:lvl w:ilvl="3">
      <w:start w:val="1"/>
      <w:numFmt w:val="decimal"/>
      <w:pStyle w:val="SDMHead4"/>
      <w:lvlText w:val="%1.%2.%3.%4."/>
      <w:lvlJc w:val="left"/>
      <w:pPr>
        <w:tabs>
          <w:tab w:val="num" w:pos="1418"/>
        </w:tabs>
        <w:ind w:left="1418" w:hanging="1418"/>
      </w:pPr>
      <w:rPr>
        <w:rFonts w:hint="default"/>
      </w:rPr>
    </w:lvl>
    <w:lvl w:ilvl="4">
      <w:start w:val="1"/>
      <w:numFmt w:val="decimal"/>
      <w:pStyle w:val="SDMHead5"/>
      <w:lvlText w:val="%1.%2.%3.%4.%5."/>
      <w:lvlJc w:val="left"/>
      <w:pPr>
        <w:tabs>
          <w:tab w:val="num" w:pos="1418"/>
        </w:tabs>
        <w:ind w:left="1418" w:hanging="1418"/>
      </w:pPr>
      <w:rPr>
        <w:rFonts w:hint="default"/>
        <w:b/>
        <w:i w:val="0"/>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2">
    <w:nsid w:val="7B054287"/>
    <w:multiLevelType w:val="hybridMultilevel"/>
    <w:tmpl w:val="FD0C7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7DF5719C"/>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num w:numId="1">
    <w:abstractNumId w:val="70"/>
  </w:num>
  <w:num w:numId="2">
    <w:abstractNumId w:val="74"/>
  </w:num>
  <w:num w:numId="3">
    <w:abstractNumId w:val="32"/>
  </w:num>
  <w:num w:numId="4">
    <w:abstractNumId w:val="69"/>
  </w:num>
  <w:num w:numId="5">
    <w:abstractNumId w:val="26"/>
  </w:num>
  <w:num w:numId="6">
    <w:abstractNumId w:val="82"/>
  </w:num>
  <w:num w:numId="7">
    <w:abstractNumId w:val="4"/>
  </w:num>
  <w:num w:numId="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num>
  <w:num w:numId="13">
    <w:abstractNumId w:val="12"/>
  </w:num>
  <w:num w:numId="14">
    <w:abstractNumId w:val="35"/>
  </w:num>
  <w:num w:numId="15">
    <w:abstractNumId w:val="111"/>
  </w:num>
  <w:num w:numId="16">
    <w:abstractNumId w:val="23"/>
  </w:num>
  <w:num w:numId="17">
    <w:abstractNumId w:val="75"/>
  </w:num>
  <w:num w:numId="18">
    <w:abstractNumId w:val="22"/>
  </w:num>
  <w:num w:numId="19">
    <w:abstractNumId w:val="9"/>
  </w:num>
  <w:num w:numId="20">
    <w:abstractNumId w:val="68"/>
  </w:num>
  <w:num w:numId="21">
    <w:abstractNumId w:val="5"/>
  </w:num>
  <w:num w:numId="22">
    <w:abstractNumId w:val="90"/>
  </w:num>
  <w:num w:numId="23">
    <w:abstractNumId w:val="72"/>
  </w:num>
  <w:num w:numId="24">
    <w:abstractNumId w:val="16"/>
  </w:num>
  <w:num w:numId="25">
    <w:abstractNumId w:val="113"/>
  </w:num>
  <w:num w:numId="26">
    <w:abstractNumId w:val="61"/>
  </w:num>
  <w:num w:numId="27">
    <w:abstractNumId w:val="86"/>
  </w:num>
  <w:num w:numId="28">
    <w:abstractNumId w:val="76"/>
  </w:num>
  <w:num w:numId="29">
    <w:abstractNumId w:val="43"/>
  </w:num>
  <w:num w:numId="30">
    <w:abstractNumId w:val="51"/>
  </w:num>
  <w:num w:numId="31">
    <w:abstractNumId w:val="7"/>
  </w:num>
  <w:num w:numId="32">
    <w:abstractNumId w:val="40"/>
  </w:num>
  <w:num w:numId="33">
    <w:abstractNumId w:val="20"/>
  </w:num>
  <w:num w:numId="34">
    <w:abstractNumId w:val="63"/>
  </w:num>
  <w:num w:numId="35">
    <w:abstractNumId w:val="105"/>
  </w:num>
  <w:num w:numId="36">
    <w:abstractNumId w:val="85"/>
  </w:num>
  <w:num w:numId="37">
    <w:abstractNumId w:val="71"/>
  </w:num>
  <w:num w:numId="38">
    <w:abstractNumId w:val="14"/>
  </w:num>
  <w:num w:numId="39">
    <w:abstractNumId w:val="110"/>
  </w:num>
  <w:num w:numId="40">
    <w:abstractNumId w:val="92"/>
  </w:num>
  <w:num w:numId="41">
    <w:abstractNumId w:val="77"/>
  </w:num>
  <w:num w:numId="42">
    <w:abstractNumId w:val="55"/>
  </w:num>
  <w:num w:numId="43">
    <w:abstractNumId w:val="93"/>
  </w:num>
  <w:num w:numId="44">
    <w:abstractNumId w:val="50"/>
  </w:num>
  <w:num w:numId="45">
    <w:abstractNumId w:val="112"/>
  </w:num>
  <w:num w:numId="46">
    <w:abstractNumId w:val="78"/>
  </w:num>
  <w:num w:numId="47">
    <w:abstractNumId w:val="73"/>
  </w:num>
  <w:num w:numId="48">
    <w:abstractNumId w:val="87"/>
  </w:num>
  <w:num w:numId="49">
    <w:abstractNumId w:val="94"/>
  </w:num>
  <w:num w:numId="50">
    <w:abstractNumId w:val="38"/>
  </w:num>
  <w:num w:numId="51">
    <w:abstractNumId w:val="29"/>
  </w:num>
  <w:num w:numId="52">
    <w:abstractNumId w:val="64"/>
  </w:num>
  <w:num w:numId="53">
    <w:abstractNumId w:val="42"/>
  </w:num>
  <w:num w:numId="54">
    <w:abstractNumId w:val="96"/>
  </w:num>
  <w:num w:numId="55">
    <w:abstractNumId w:val="47"/>
  </w:num>
  <w:num w:numId="56">
    <w:abstractNumId w:val="83"/>
  </w:num>
  <w:num w:numId="57">
    <w:abstractNumId w:val="104"/>
  </w:num>
  <w:num w:numId="58">
    <w:abstractNumId w:val="28"/>
  </w:num>
  <w:num w:numId="59">
    <w:abstractNumId w:val="62"/>
  </w:num>
  <w:num w:numId="60">
    <w:abstractNumId w:val="79"/>
  </w:num>
  <w:num w:numId="61">
    <w:abstractNumId w:val="48"/>
  </w:num>
  <w:num w:numId="62">
    <w:abstractNumId w:val="109"/>
  </w:num>
  <w:num w:numId="63">
    <w:abstractNumId w:val="95"/>
  </w:num>
  <w:num w:numId="64">
    <w:abstractNumId w:val="45"/>
  </w:num>
  <w:num w:numId="6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1"/>
  </w:num>
  <w:num w:numId="67">
    <w:abstractNumId w:val="49"/>
  </w:num>
  <w:num w:numId="68">
    <w:abstractNumId w:val="10"/>
  </w:num>
  <w:num w:numId="69">
    <w:abstractNumId w:val="102"/>
  </w:num>
  <w:num w:numId="70">
    <w:abstractNumId w:val="58"/>
  </w:num>
  <w:num w:numId="71">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8"/>
  </w:num>
  <w:num w:numId="73">
    <w:abstractNumId w:val="44"/>
  </w:num>
  <w:num w:numId="74">
    <w:abstractNumId w:val="25"/>
  </w:num>
  <w:num w:numId="75">
    <w:abstractNumId w:val="31"/>
  </w:num>
  <w:num w:numId="76">
    <w:abstractNumId w:val="98"/>
  </w:num>
  <w:num w:numId="77">
    <w:abstractNumId w:val="91"/>
  </w:num>
  <w:num w:numId="7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3"/>
  </w:num>
  <w:num w:numId="80">
    <w:abstractNumId w:val="81"/>
  </w:num>
  <w:num w:numId="81">
    <w:abstractNumId w:val="8"/>
  </w:num>
  <w:num w:numId="82">
    <w:abstractNumId w:val="46"/>
  </w:num>
  <w:num w:numId="83">
    <w:abstractNumId w:val="58"/>
  </w:num>
  <w:num w:numId="84">
    <w:abstractNumId w:val="60"/>
  </w:num>
  <w:num w:numId="85">
    <w:abstractNumId w:val="60"/>
  </w:num>
  <w:num w:numId="86">
    <w:abstractNumId w:val="37"/>
  </w:num>
  <w:num w:numId="87">
    <w:abstractNumId w:val="108"/>
  </w:num>
  <w:num w:numId="88">
    <w:abstractNumId w:val="84"/>
  </w:num>
  <w:num w:numId="89">
    <w:abstractNumId w:val="99"/>
  </w:num>
  <w:num w:numId="90">
    <w:abstractNumId w:val="3"/>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hideSpellingErrors/>
  <w:hideGrammaticalError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09"/>
  <w:hyphenationZone w:val="425"/>
  <w:drawingGridHorizontalSpacing w:val="110"/>
  <w:drawingGridVerticalSpacing w:val="299"/>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6BA"/>
    <w:rsid w:val="00000AD2"/>
    <w:rsid w:val="00000C4B"/>
    <w:rsid w:val="00001724"/>
    <w:rsid w:val="000017C8"/>
    <w:rsid w:val="00003877"/>
    <w:rsid w:val="000045D9"/>
    <w:rsid w:val="00005047"/>
    <w:rsid w:val="00005B1C"/>
    <w:rsid w:val="00005CB9"/>
    <w:rsid w:val="00006C80"/>
    <w:rsid w:val="00007545"/>
    <w:rsid w:val="00007634"/>
    <w:rsid w:val="0001072F"/>
    <w:rsid w:val="00010ECB"/>
    <w:rsid w:val="00011B38"/>
    <w:rsid w:val="00013330"/>
    <w:rsid w:val="0001446A"/>
    <w:rsid w:val="00014618"/>
    <w:rsid w:val="00016042"/>
    <w:rsid w:val="0001613C"/>
    <w:rsid w:val="000206AD"/>
    <w:rsid w:val="00021443"/>
    <w:rsid w:val="00021AD8"/>
    <w:rsid w:val="00022A60"/>
    <w:rsid w:val="00022E90"/>
    <w:rsid w:val="00023DF5"/>
    <w:rsid w:val="000244F4"/>
    <w:rsid w:val="00024698"/>
    <w:rsid w:val="000256AB"/>
    <w:rsid w:val="00025FFD"/>
    <w:rsid w:val="00026099"/>
    <w:rsid w:val="000263BD"/>
    <w:rsid w:val="0002678F"/>
    <w:rsid w:val="000270AD"/>
    <w:rsid w:val="000274A3"/>
    <w:rsid w:val="00027DC0"/>
    <w:rsid w:val="00030C08"/>
    <w:rsid w:val="00033C8B"/>
    <w:rsid w:val="000344E8"/>
    <w:rsid w:val="00034570"/>
    <w:rsid w:val="000348D0"/>
    <w:rsid w:val="00034FA4"/>
    <w:rsid w:val="00035D01"/>
    <w:rsid w:val="0003624C"/>
    <w:rsid w:val="00036406"/>
    <w:rsid w:val="000368DC"/>
    <w:rsid w:val="000403DC"/>
    <w:rsid w:val="00040754"/>
    <w:rsid w:val="0004112F"/>
    <w:rsid w:val="00041246"/>
    <w:rsid w:val="000412E2"/>
    <w:rsid w:val="00041737"/>
    <w:rsid w:val="00042C6A"/>
    <w:rsid w:val="000438E2"/>
    <w:rsid w:val="00044EBC"/>
    <w:rsid w:val="00045030"/>
    <w:rsid w:val="00045D74"/>
    <w:rsid w:val="00045E2C"/>
    <w:rsid w:val="0004605D"/>
    <w:rsid w:val="0004606A"/>
    <w:rsid w:val="00050A82"/>
    <w:rsid w:val="00052A5E"/>
    <w:rsid w:val="000530C3"/>
    <w:rsid w:val="00053ACC"/>
    <w:rsid w:val="00054CE4"/>
    <w:rsid w:val="000552BD"/>
    <w:rsid w:val="0006021E"/>
    <w:rsid w:val="00061799"/>
    <w:rsid w:val="00062449"/>
    <w:rsid w:val="00062DCC"/>
    <w:rsid w:val="00064395"/>
    <w:rsid w:val="00064B0C"/>
    <w:rsid w:val="00065904"/>
    <w:rsid w:val="00065EBC"/>
    <w:rsid w:val="00065F6B"/>
    <w:rsid w:val="00067849"/>
    <w:rsid w:val="0006791C"/>
    <w:rsid w:val="00067B33"/>
    <w:rsid w:val="000708B1"/>
    <w:rsid w:val="00070907"/>
    <w:rsid w:val="00071CCA"/>
    <w:rsid w:val="00071E89"/>
    <w:rsid w:val="00072818"/>
    <w:rsid w:val="000735E2"/>
    <w:rsid w:val="00073747"/>
    <w:rsid w:val="000741E7"/>
    <w:rsid w:val="00074546"/>
    <w:rsid w:val="00074BE1"/>
    <w:rsid w:val="00075320"/>
    <w:rsid w:val="000754E3"/>
    <w:rsid w:val="00076FB3"/>
    <w:rsid w:val="000777DC"/>
    <w:rsid w:val="00080201"/>
    <w:rsid w:val="00081327"/>
    <w:rsid w:val="0008240B"/>
    <w:rsid w:val="00082BDF"/>
    <w:rsid w:val="0008315B"/>
    <w:rsid w:val="00083540"/>
    <w:rsid w:val="00083948"/>
    <w:rsid w:val="00084108"/>
    <w:rsid w:val="000848FC"/>
    <w:rsid w:val="000849D7"/>
    <w:rsid w:val="00084E00"/>
    <w:rsid w:val="00086E7D"/>
    <w:rsid w:val="0008761B"/>
    <w:rsid w:val="0009060F"/>
    <w:rsid w:val="00090954"/>
    <w:rsid w:val="00091763"/>
    <w:rsid w:val="00092352"/>
    <w:rsid w:val="000925A0"/>
    <w:rsid w:val="00093F72"/>
    <w:rsid w:val="00094F24"/>
    <w:rsid w:val="00095300"/>
    <w:rsid w:val="00095DC4"/>
    <w:rsid w:val="000966D7"/>
    <w:rsid w:val="00096C68"/>
    <w:rsid w:val="00096EDF"/>
    <w:rsid w:val="000974D4"/>
    <w:rsid w:val="000A001D"/>
    <w:rsid w:val="000A04F9"/>
    <w:rsid w:val="000A0749"/>
    <w:rsid w:val="000A07C3"/>
    <w:rsid w:val="000A1836"/>
    <w:rsid w:val="000A294D"/>
    <w:rsid w:val="000A3021"/>
    <w:rsid w:val="000A4296"/>
    <w:rsid w:val="000A45C7"/>
    <w:rsid w:val="000A6FDE"/>
    <w:rsid w:val="000A7423"/>
    <w:rsid w:val="000B0AA0"/>
    <w:rsid w:val="000B1219"/>
    <w:rsid w:val="000B4312"/>
    <w:rsid w:val="000B5047"/>
    <w:rsid w:val="000B590C"/>
    <w:rsid w:val="000B650A"/>
    <w:rsid w:val="000B7ED9"/>
    <w:rsid w:val="000C0FCD"/>
    <w:rsid w:val="000C1608"/>
    <w:rsid w:val="000C1C37"/>
    <w:rsid w:val="000C1E9E"/>
    <w:rsid w:val="000C3AE0"/>
    <w:rsid w:val="000C7B72"/>
    <w:rsid w:val="000D0AB8"/>
    <w:rsid w:val="000D1CEF"/>
    <w:rsid w:val="000D1D91"/>
    <w:rsid w:val="000D2C1F"/>
    <w:rsid w:val="000D357E"/>
    <w:rsid w:val="000D3651"/>
    <w:rsid w:val="000D3755"/>
    <w:rsid w:val="000D4B30"/>
    <w:rsid w:val="000D56F9"/>
    <w:rsid w:val="000D5E1C"/>
    <w:rsid w:val="000D6BB4"/>
    <w:rsid w:val="000D7A28"/>
    <w:rsid w:val="000E04D0"/>
    <w:rsid w:val="000E12CC"/>
    <w:rsid w:val="000E338E"/>
    <w:rsid w:val="000E3AEA"/>
    <w:rsid w:val="000E4526"/>
    <w:rsid w:val="000E5199"/>
    <w:rsid w:val="000E5B53"/>
    <w:rsid w:val="000E6153"/>
    <w:rsid w:val="000E7AE4"/>
    <w:rsid w:val="000E7D5D"/>
    <w:rsid w:val="000F0131"/>
    <w:rsid w:val="000F01D9"/>
    <w:rsid w:val="000F304D"/>
    <w:rsid w:val="000F3FBE"/>
    <w:rsid w:val="000F53E6"/>
    <w:rsid w:val="000F5C32"/>
    <w:rsid w:val="000F5EB3"/>
    <w:rsid w:val="000F6BB7"/>
    <w:rsid w:val="000F7597"/>
    <w:rsid w:val="000F77FC"/>
    <w:rsid w:val="000F7DEF"/>
    <w:rsid w:val="00100693"/>
    <w:rsid w:val="00101EBD"/>
    <w:rsid w:val="001026DE"/>
    <w:rsid w:val="00102CCB"/>
    <w:rsid w:val="0010440C"/>
    <w:rsid w:val="00104C85"/>
    <w:rsid w:val="0011063E"/>
    <w:rsid w:val="00110832"/>
    <w:rsid w:val="001109AD"/>
    <w:rsid w:val="001136C8"/>
    <w:rsid w:val="0011415E"/>
    <w:rsid w:val="00114BF0"/>
    <w:rsid w:val="00115671"/>
    <w:rsid w:val="00116D8C"/>
    <w:rsid w:val="00117D4D"/>
    <w:rsid w:val="00120074"/>
    <w:rsid w:val="0012146D"/>
    <w:rsid w:val="001215B5"/>
    <w:rsid w:val="0012332A"/>
    <w:rsid w:val="0012577F"/>
    <w:rsid w:val="001261FC"/>
    <w:rsid w:val="001275F7"/>
    <w:rsid w:val="00131D1A"/>
    <w:rsid w:val="001327A9"/>
    <w:rsid w:val="001333E7"/>
    <w:rsid w:val="00134C7D"/>
    <w:rsid w:val="001356CE"/>
    <w:rsid w:val="00136800"/>
    <w:rsid w:val="0013716C"/>
    <w:rsid w:val="00137296"/>
    <w:rsid w:val="0013782D"/>
    <w:rsid w:val="001404CC"/>
    <w:rsid w:val="00140D65"/>
    <w:rsid w:val="001417FB"/>
    <w:rsid w:val="0014207D"/>
    <w:rsid w:val="001420AF"/>
    <w:rsid w:val="001424BA"/>
    <w:rsid w:val="00142A9E"/>
    <w:rsid w:val="001435FB"/>
    <w:rsid w:val="001455AD"/>
    <w:rsid w:val="001458D2"/>
    <w:rsid w:val="001466F7"/>
    <w:rsid w:val="00146D42"/>
    <w:rsid w:val="00147FC8"/>
    <w:rsid w:val="001502D5"/>
    <w:rsid w:val="0015175E"/>
    <w:rsid w:val="00152BAB"/>
    <w:rsid w:val="00153096"/>
    <w:rsid w:val="0015313C"/>
    <w:rsid w:val="00156D75"/>
    <w:rsid w:val="00160008"/>
    <w:rsid w:val="00160329"/>
    <w:rsid w:val="001607CD"/>
    <w:rsid w:val="00161632"/>
    <w:rsid w:val="00161C87"/>
    <w:rsid w:val="00161D77"/>
    <w:rsid w:val="0016535E"/>
    <w:rsid w:val="00165E05"/>
    <w:rsid w:val="00166020"/>
    <w:rsid w:val="00166CCD"/>
    <w:rsid w:val="00167464"/>
    <w:rsid w:val="001702BB"/>
    <w:rsid w:val="0017213A"/>
    <w:rsid w:val="001722D6"/>
    <w:rsid w:val="00172DE4"/>
    <w:rsid w:val="001730C4"/>
    <w:rsid w:val="00175849"/>
    <w:rsid w:val="0017613D"/>
    <w:rsid w:val="00176485"/>
    <w:rsid w:val="001765C4"/>
    <w:rsid w:val="0017689A"/>
    <w:rsid w:val="00176E9E"/>
    <w:rsid w:val="00177A58"/>
    <w:rsid w:val="0018012E"/>
    <w:rsid w:val="001808F0"/>
    <w:rsid w:val="00180C48"/>
    <w:rsid w:val="00181FE3"/>
    <w:rsid w:val="001826C5"/>
    <w:rsid w:val="00183814"/>
    <w:rsid w:val="00183EDF"/>
    <w:rsid w:val="00184901"/>
    <w:rsid w:val="00185565"/>
    <w:rsid w:val="00186B5B"/>
    <w:rsid w:val="00196C0E"/>
    <w:rsid w:val="001974BF"/>
    <w:rsid w:val="00197D5A"/>
    <w:rsid w:val="001A031D"/>
    <w:rsid w:val="001A1A71"/>
    <w:rsid w:val="001A3889"/>
    <w:rsid w:val="001A3B7D"/>
    <w:rsid w:val="001A45A7"/>
    <w:rsid w:val="001A47AA"/>
    <w:rsid w:val="001A4913"/>
    <w:rsid w:val="001A686B"/>
    <w:rsid w:val="001A72AE"/>
    <w:rsid w:val="001A7C90"/>
    <w:rsid w:val="001B027F"/>
    <w:rsid w:val="001B0DF2"/>
    <w:rsid w:val="001B1926"/>
    <w:rsid w:val="001B359D"/>
    <w:rsid w:val="001B39E3"/>
    <w:rsid w:val="001B3AC0"/>
    <w:rsid w:val="001B3E25"/>
    <w:rsid w:val="001B5F62"/>
    <w:rsid w:val="001B60E3"/>
    <w:rsid w:val="001B6116"/>
    <w:rsid w:val="001B66B5"/>
    <w:rsid w:val="001B6871"/>
    <w:rsid w:val="001B76FB"/>
    <w:rsid w:val="001B7AF0"/>
    <w:rsid w:val="001C1E52"/>
    <w:rsid w:val="001C4BE9"/>
    <w:rsid w:val="001C4CC4"/>
    <w:rsid w:val="001C5265"/>
    <w:rsid w:val="001C5668"/>
    <w:rsid w:val="001C5CB1"/>
    <w:rsid w:val="001C5CD8"/>
    <w:rsid w:val="001C5E22"/>
    <w:rsid w:val="001C6370"/>
    <w:rsid w:val="001C74C3"/>
    <w:rsid w:val="001C7C11"/>
    <w:rsid w:val="001D014B"/>
    <w:rsid w:val="001D085B"/>
    <w:rsid w:val="001D0E5E"/>
    <w:rsid w:val="001D15B4"/>
    <w:rsid w:val="001D1FCA"/>
    <w:rsid w:val="001D43F4"/>
    <w:rsid w:val="001D4D37"/>
    <w:rsid w:val="001D5929"/>
    <w:rsid w:val="001D6BCD"/>
    <w:rsid w:val="001D7453"/>
    <w:rsid w:val="001D7605"/>
    <w:rsid w:val="001E02AE"/>
    <w:rsid w:val="001E0755"/>
    <w:rsid w:val="001E0FF2"/>
    <w:rsid w:val="001E1E34"/>
    <w:rsid w:val="001E2360"/>
    <w:rsid w:val="001E3AF3"/>
    <w:rsid w:val="001E422E"/>
    <w:rsid w:val="001E6304"/>
    <w:rsid w:val="001F0221"/>
    <w:rsid w:val="001F0BF8"/>
    <w:rsid w:val="001F3596"/>
    <w:rsid w:val="001F3A92"/>
    <w:rsid w:val="001F4477"/>
    <w:rsid w:val="001F49C6"/>
    <w:rsid w:val="001F4AED"/>
    <w:rsid w:val="001F505C"/>
    <w:rsid w:val="001F56E2"/>
    <w:rsid w:val="001F675F"/>
    <w:rsid w:val="001F7CFB"/>
    <w:rsid w:val="002002CB"/>
    <w:rsid w:val="00200EFB"/>
    <w:rsid w:val="002017B6"/>
    <w:rsid w:val="00201BBB"/>
    <w:rsid w:val="00201D59"/>
    <w:rsid w:val="002030EB"/>
    <w:rsid w:val="00204843"/>
    <w:rsid w:val="00204FD9"/>
    <w:rsid w:val="00206B91"/>
    <w:rsid w:val="00206FA1"/>
    <w:rsid w:val="0020767F"/>
    <w:rsid w:val="002076E8"/>
    <w:rsid w:val="002102FD"/>
    <w:rsid w:val="002104A6"/>
    <w:rsid w:val="0021088D"/>
    <w:rsid w:val="00211D0C"/>
    <w:rsid w:val="0021317F"/>
    <w:rsid w:val="00213A2B"/>
    <w:rsid w:val="00214351"/>
    <w:rsid w:val="00216135"/>
    <w:rsid w:val="00216629"/>
    <w:rsid w:val="00217657"/>
    <w:rsid w:val="00220188"/>
    <w:rsid w:val="00220A70"/>
    <w:rsid w:val="00221617"/>
    <w:rsid w:val="00221BE6"/>
    <w:rsid w:val="002222E0"/>
    <w:rsid w:val="00225057"/>
    <w:rsid w:val="002308FA"/>
    <w:rsid w:val="00230E1D"/>
    <w:rsid w:val="00230F6C"/>
    <w:rsid w:val="00231182"/>
    <w:rsid w:val="00232317"/>
    <w:rsid w:val="002325CB"/>
    <w:rsid w:val="00234241"/>
    <w:rsid w:val="0023550D"/>
    <w:rsid w:val="00236517"/>
    <w:rsid w:val="002420F1"/>
    <w:rsid w:val="0024309E"/>
    <w:rsid w:val="00243DC4"/>
    <w:rsid w:val="00244FBD"/>
    <w:rsid w:val="00245B78"/>
    <w:rsid w:val="00246267"/>
    <w:rsid w:val="00247C1D"/>
    <w:rsid w:val="00247D0A"/>
    <w:rsid w:val="002524DE"/>
    <w:rsid w:val="00253AD2"/>
    <w:rsid w:val="00254378"/>
    <w:rsid w:val="00255C20"/>
    <w:rsid w:val="002566DE"/>
    <w:rsid w:val="00256A37"/>
    <w:rsid w:val="00257B39"/>
    <w:rsid w:val="002616D8"/>
    <w:rsid w:val="00261AA6"/>
    <w:rsid w:val="00262665"/>
    <w:rsid w:val="00264B63"/>
    <w:rsid w:val="00264CD3"/>
    <w:rsid w:val="00264E8B"/>
    <w:rsid w:val="00265918"/>
    <w:rsid w:val="002661E3"/>
    <w:rsid w:val="002667D8"/>
    <w:rsid w:val="0026782F"/>
    <w:rsid w:val="002703D5"/>
    <w:rsid w:val="002709F5"/>
    <w:rsid w:val="00270FD0"/>
    <w:rsid w:val="00271083"/>
    <w:rsid w:val="00271A2E"/>
    <w:rsid w:val="00272951"/>
    <w:rsid w:val="00275BA5"/>
    <w:rsid w:val="00276293"/>
    <w:rsid w:val="00276965"/>
    <w:rsid w:val="00277BB0"/>
    <w:rsid w:val="00281370"/>
    <w:rsid w:val="00282874"/>
    <w:rsid w:val="002830C7"/>
    <w:rsid w:val="00283110"/>
    <w:rsid w:val="00283976"/>
    <w:rsid w:val="0028589A"/>
    <w:rsid w:val="00287AD0"/>
    <w:rsid w:val="00287EE1"/>
    <w:rsid w:val="00291E17"/>
    <w:rsid w:val="002923A7"/>
    <w:rsid w:val="00293552"/>
    <w:rsid w:val="00293B78"/>
    <w:rsid w:val="00295922"/>
    <w:rsid w:val="00296A30"/>
    <w:rsid w:val="00297E9B"/>
    <w:rsid w:val="002A08B2"/>
    <w:rsid w:val="002A1342"/>
    <w:rsid w:val="002A162B"/>
    <w:rsid w:val="002A191F"/>
    <w:rsid w:val="002A1965"/>
    <w:rsid w:val="002A1DAB"/>
    <w:rsid w:val="002A2C48"/>
    <w:rsid w:val="002A2F28"/>
    <w:rsid w:val="002A32F7"/>
    <w:rsid w:val="002A5E27"/>
    <w:rsid w:val="002A7253"/>
    <w:rsid w:val="002A794B"/>
    <w:rsid w:val="002A7F47"/>
    <w:rsid w:val="002B25CC"/>
    <w:rsid w:val="002B26F4"/>
    <w:rsid w:val="002B3345"/>
    <w:rsid w:val="002B449B"/>
    <w:rsid w:val="002B44A4"/>
    <w:rsid w:val="002B4683"/>
    <w:rsid w:val="002B479C"/>
    <w:rsid w:val="002B4930"/>
    <w:rsid w:val="002B4E03"/>
    <w:rsid w:val="002B4F87"/>
    <w:rsid w:val="002B53D2"/>
    <w:rsid w:val="002B5862"/>
    <w:rsid w:val="002B59BA"/>
    <w:rsid w:val="002B669E"/>
    <w:rsid w:val="002B7E1B"/>
    <w:rsid w:val="002C02D0"/>
    <w:rsid w:val="002C0422"/>
    <w:rsid w:val="002C090E"/>
    <w:rsid w:val="002C0DC9"/>
    <w:rsid w:val="002C11B1"/>
    <w:rsid w:val="002C1322"/>
    <w:rsid w:val="002C225C"/>
    <w:rsid w:val="002C2F73"/>
    <w:rsid w:val="002C428B"/>
    <w:rsid w:val="002C4CB1"/>
    <w:rsid w:val="002C6642"/>
    <w:rsid w:val="002C6E3D"/>
    <w:rsid w:val="002C6F8E"/>
    <w:rsid w:val="002C77C8"/>
    <w:rsid w:val="002C79B0"/>
    <w:rsid w:val="002D060F"/>
    <w:rsid w:val="002D08BD"/>
    <w:rsid w:val="002D08EE"/>
    <w:rsid w:val="002D0DDA"/>
    <w:rsid w:val="002D1AE9"/>
    <w:rsid w:val="002D31E4"/>
    <w:rsid w:val="002D43F3"/>
    <w:rsid w:val="002D4535"/>
    <w:rsid w:val="002D4A21"/>
    <w:rsid w:val="002D4A8E"/>
    <w:rsid w:val="002D52D3"/>
    <w:rsid w:val="002D665C"/>
    <w:rsid w:val="002D6B1F"/>
    <w:rsid w:val="002E0581"/>
    <w:rsid w:val="002E0BCA"/>
    <w:rsid w:val="002E1AE5"/>
    <w:rsid w:val="002E20B3"/>
    <w:rsid w:val="002E281E"/>
    <w:rsid w:val="002E2D73"/>
    <w:rsid w:val="002E3112"/>
    <w:rsid w:val="002E36EB"/>
    <w:rsid w:val="002E3902"/>
    <w:rsid w:val="002E3BF8"/>
    <w:rsid w:val="002E42A5"/>
    <w:rsid w:val="002E42D5"/>
    <w:rsid w:val="002E710F"/>
    <w:rsid w:val="002E75E0"/>
    <w:rsid w:val="002E7FE4"/>
    <w:rsid w:val="002F09AA"/>
    <w:rsid w:val="002F0FEE"/>
    <w:rsid w:val="002F30E4"/>
    <w:rsid w:val="002F3363"/>
    <w:rsid w:val="002F43BD"/>
    <w:rsid w:val="002F4A5A"/>
    <w:rsid w:val="002F4C23"/>
    <w:rsid w:val="002F5226"/>
    <w:rsid w:val="002F5486"/>
    <w:rsid w:val="002F612E"/>
    <w:rsid w:val="002F6B7F"/>
    <w:rsid w:val="002F7080"/>
    <w:rsid w:val="00302079"/>
    <w:rsid w:val="00302BD9"/>
    <w:rsid w:val="00305230"/>
    <w:rsid w:val="00305D28"/>
    <w:rsid w:val="00305E24"/>
    <w:rsid w:val="00306760"/>
    <w:rsid w:val="00307B99"/>
    <w:rsid w:val="0031077A"/>
    <w:rsid w:val="0031172F"/>
    <w:rsid w:val="00311DF2"/>
    <w:rsid w:val="00312147"/>
    <w:rsid w:val="00312D10"/>
    <w:rsid w:val="00312DD5"/>
    <w:rsid w:val="003141C0"/>
    <w:rsid w:val="00314B42"/>
    <w:rsid w:val="00315D1E"/>
    <w:rsid w:val="0031625C"/>
    <w:rsid w:val="00317827"/>
    <w:rsid w:val="003179B4"/>
    <w:rsid w:val="00317AD8"/>
    <w:rsid w:val="00320C42"/>
    <w:rsid w:val="00323D3C"/>
    <w:rsid w:val="00323FF9"/>
    <w:rsid w:val="0032479D"/>
    <w:rsid w:val="0032687F"/>
    <w:rsid w:val="003275E5"/>
    <w:rsid w:val="0033129B"/>
    <w:rsid w:val="00331BC1"/>
    <w:rsid w:val="00331EE8"/>
    <w:rsid w:val="003327FA"/>
    <w:rsid w:val="003351D0"/>
    <w:rsid w:val="00337110"/>
    <w:rsid w:val="00340762"/>
    <w:rsid w:val="00340A07"/>
    <w:rsid w:val="00340DC8"/>
    <w:rsid w:val="003432C6"/>
    <w:rsid w:val="0034362D"/>
    <w:rsid w:val="003445EB"/>
    <w:rsid w:val="003450A1"/>
    <w:rsid w:val="00346765"/>
    <w:rsid w:val="003471DF"/>
    <w:rsid w:val="00347AE5"/>
    <w:rsid w:val="00347BCB"/>
    <w:rsid w:val="00347CD6"/>
    <w:rsid w:val="003501EA"/>
    <w:rsid w:val="0035201A"/>
    <w:rsid w:val="003526AA"/>
    <w:rsid w:val="003526CB"/>
    <w:rsid w:val="00352DC1"/>
    <w:rsid w:val="00352DC8"/>
    <w:rsid w:val="00352F37"/>
    <w:rsid w:val="003533B9"/>
    <w:rsid w:val="00353E8F"/>
    <w:rsid w:val="00353EA4"/>
    <w:rsid w:val="00353F5E"/>
    <w:rsid w:val="00354319"/>
    <w:rsid w:val="00354788"/>
    <w:rsid w:val="0035559D"/>
    <w:rsid w:val="0035561E"/>
    <w:rsid w:val="00356417"/>
    <w:rsid w:val="003576D5"/>
    <w:rsid w:val="00360F6B"/>
    <w:rsid w:val="00361807"/>
    <w:rsid w:val="00362A84"/>
    <w:rsid w:val="00362F98"/>
    <w:rsid w:val="003638BA"/>
    <w:rsid w:val="00364230"/>
    <w:rsid w:val="003642CC"/>
    <w:rsid w:val="00365220"/>
    <w:rsid w:val="003653B6"/>
    <w:rsid w:val="003660CD"/>
    <w:rsid w:val="00366C82"/>
    <w:rsid w:val="00370890"/>
    <w:rsid w:val="00370F96"/>
    <w:rsid w:val="003716E0"/>
    <w:rsid w:val="0037179A"/>
    <w:rsid w:val="00371AD4"/>
    <w:rsid w:val="00372F01"/>
    <w:rsid w:val="00373692"/>
    <w:rsid w:val="00374C7C"/>
    <w:rsid w:val="0037546C"/>
    <w:rsid w:val="00375E2F"/>
    <w:rsid w:val="003763C3"/>
    <w:rsid w:val="0037754B"/>
    <w:rsid w:val="00382705"/>
    <w:rsid w:val="00382ACF"/>
    <w:rsid w:val="0038301E"/>
    <w:rsid w:val="00384358"/>
    <w:rsid w:val="00384F5E"/>
    <w:rsid w:val="0038529E"/>
    <w:rsid w:val="003858F3"/>
    <w:rsid w:val="003859B0"/>
    <w:rsid w:val="00385AAC"/>
    <w:rsid w:val="00386044"/>
    <w:rsid w:val="00386F36"/>
    <w:rsid w:val="003901D9"/>
    <w:rsid w:val="0039264C"/>
    <w:rsid w:val="003937C4"/>
    <w:rsid w:val="0039390C"/>
    <w:rsid w:val="003958A5"/>
    <w:rsid w:val="00395983"/>
    <w:rsid w:val="003979A5"/>
    <w:rsid w:val="00397AD2"/>
    <w:rsid w:val="003A08B9"/>
    <w:rsid w:val="003A0AD7"/>
    <w:rsid w:val="003A1658"/>
    <w:rsid w:val="003A246E"/>
    <w:rsid w:val="003A4158"/>
    <w:rsid w:val="003A46F9"/>
    <w:rsid w:val="003A4B78"/>
    <w:rsid w:val="003A5F3A"/>
    <w:rsid w:val="003A6B32"/>
    <w:rsid w:val="003B01D3"/>
    <w:rsid w:val="003B0522"/>
    <w:rsid w:val="003B0CB7"/>
    <w:rsid w:val="003B2235"/>
    <w:rsid w:val="003B2247"/>
    <w:rsid w:val="003B2340"/>
    <w:rsid w:val="003B2384"/>
    <w:rsid w:val="003B3158"/>
    <w:rsid w:val="003B356A"/>
    <w:rsid w:val="003B3738"/>
    <w:rsid w:val="003B375E"/>
    <w:rsid w:val="003B4E34"/>
    <w:rsid w:val="003B5020"/>
    <w:rsid w:val="003B50FE"/>
    <w:rsid w:val="003B62C6"/>
    <w:rsid w:val="003B6AE7"/>
    <w:rsid w:val="003B737E"/>
    <w:rsid w:val="003B778C"/>
    <w:rsid w:val="003B7C52"/>
    <w:rsid w:val="003C0F9C"/>
    <w:rsid w:val="003C1455"/>
    <w:rsid w:val="003C17ED"/>
    <w:rsid w:val="003C1BC5"/>
    <w:rsid w:val="003C201A"/>
    <w:rsid w:val="003C454F"/>
    <w:rsid w:val="003C4F09"/>
    <w:rsid w:val="003C509B"/>
    <w:rsid w:val="003C51E6"/>
    <w:rsid w:val="003C6197"/>
    <w:rsid w:val="003C6FD7"/>
    <w:rsid w:val="003C7598"/>
    <w:rsid w:val="003D17C2"/>
    <w:rsid w:val="003D1F1A"/>
    <w:rsid w:val="003D2440"/>
    <w:rsid w:val="003D3568"/>
    <w:rsid w:val="003D3B5B"/>
    <w:rsid w:val="003D4504"/>
    <w:rsid w:val="003D4E56"/>
    <w:rsid w:val="003D5B7F"/>
    <w:rsid w:val="003D7086"/>
    <w:rsid w:val="003D7C0A"/>
    <w:rsid w:val="003E15A7"/>
    <w:rsid w:val="003E28B4"/>
    <w:rsid w:val="003E3396"/>
    <w:rsid w:val="003E33CD"/>
    <w:rsid w:val="003E3B70"/>
    <w:rsid w:val="003E3D87"/>
    <w:rsid w:val="003E3D8E"/>
    <w:rsid w:val="003E4E07"/>
    <w:rsid w:val="003E596B"/>
    <w:rsid w:val="003E6DFF"/>
    <w:rsid w:val="003F0E03"/>
    <w:rsid w:val="003F104E"/>
    <w:rsid w:val="003F1572"/>
    <w:rsid w:val="003F18CF"/>
    <w:rsid w:val="003F1BB2"/>
    <w:rsid w:val="003F300C"/>
    <w:rsid w:val="003F3513"/>
    <w:rsid w:val="003F76F7"/>
    <w:rsid w:val="003F7A2A"/>
    <w:rsid w:val="004008B2"/>
    <w:rsid w:val="00401AB8"/>
    <w:rsid w:val="00403802"/>
    <w:rsid w:val="0040411A"/>
    <w:rsid w:val="0040524D"/>
    <w:rsid w:val="00406B00"/>
    <w:rsid w:val="00406BB7"/>
    <w:rsid w:val="00407756"/>
    <w:rsid w:val="00410197"/>
    <w:rsid w:val="004105F1"/>
    <w:rsid w:val="00410CC7"/>
    <w:rsid w:val="0041149E"/>
    <w:rsid w:val="00413712"/>
    <w:rsid w:val="00414117"/>
    <w:rsid w:val="00414BC5"/>
    <w:rsid w:val="00416E12"/>
    <w:rsid w:val="00420633"/>
    <w:rsid w:val="00420A3B"/>
    <w:rsid w:val="004211AB"/>
    <w:rsid w:val="00421580"/>
    <w:rsid w:val="00422069"/>
    <w:rsid w:val="004232E3"/>
    <w:rsid w:val="004249D2"/>
    <w:rsid w:val="00424B9C"/>
    <w:rsid w:val="004253E6"/>
    <w:rsid w:val="004258C5"/>
    <w:rsid w:val="00425DAF"/>
    <w:rsid w:val="004263D3"/>
    <w:rsid w:val="00426736"/>
    <w:rsid w:val="00427979"/>
    <w:rsid w:val="00430840"/>
    <w:rsid w:val="004310B9"/>
    <w:rsid w:val="00431114"/>
    <w:rsid w:val="00431C2A"/>
    <w:rsid w:val="00431E9E"/>
    <w:rsid w:val="00432BFE"/>
    <w:rsid w:val="00432C60"/>
    <w:rsid w:val="0043382C"/>
    <w:rsid w:val="00434269"/>
    <w:rsid w:val="00434D3B"/>
    <w:rsid w:val="00435DCA"/>
    <w:rsid w:val="00436805"/>
    <w:rsid w:val="00437619"/>
    <w:rsid w:val="0043763D"/>
    <w:rsid w:val="0044335A"/>
    <w:rsid w:val="00443583"/>
    <w:rsid w:val="004444B2"/>
    <w:rsid w:val="004455DC"/>
    <w:rsid w:val="00446C30"/>
    <w:rsid w:val="004470C1"/>
    <w:rsid w:val="004476F3"/>
    <w:rsid w:val="004501A3"/>
    <w:rsid w:val="004503B4"/>
    <w:rsid w:val="00451291"/>
    <w:rsid w:val="00451C22"/>
    <w:rsid w:val="00451C39"/>
    <w:rsid w:val="00452CF3"/>
    <w:rsid w:val="0045315D"/>
    <w:rsid w:val="00453A31"/>
    <w:rsid w:val="004554E9"/>
    <w:rsid w:val="0045555E"/>
    <w:rsid w:val="004556C8"/>
    <w:rsid w:val="0045624E"/>
    <w:rsid w:val="00457087"/>
    <w:rsid w:val="0045764F"/>
    <w:rsid w:val="004606B8"/>
    <w:rsid w:val="00461660"/>
    <w:rsid w:val="004623BF"/>
    <w:rsid w:val="004633ED"/>
    <w:rsid w:val="004636C9"/>
    <w:rsid w:val="0046577B"/>
    <w:rsid w:val="00467820"/>
    <w:rsid w:val="00470A15"/>
    <w:rsid w:val="00472A1C"/>
    <w:rsid w:val="00473A96"/>
    <w:rsid w:val="00474529"/>
    <w:rsid w:val="00474E51"/>
    <w:rsid w:val="00475020"/>
    <w:rsid w:val="0047547F"/>
    <w:rsid w:val="00475FE0"/>
    <w:rsid w:val="00477731"/>
    <w:rsid w:val="0048012A"/>
    <w:rsid w:val="004801D5"/>
    <w:rsid w:val="00480A89"/>
    <w:rsid w:val="00481093"/>
    <w:rsid w:val="004810D2"/>
    <w:rsid w:val="004823BB"/>
    <w:rsid w:val="0048383A"/>
    <w:rsid w:val="0048705F"/>
    <w:rsid w:val="00490847"/>
    <w:rsid w:val="004919C8"/>
    <w:rsid w:val="0049244F"/>
    <w:rsid w:val="004926E1"/>
    <w:rsid w:val="00493342"/>
    <w:rsid w:val="00493D40"/>
    <w:rsid w:val="004942FA"/>
    <w:rsid w:val="00494CAF"/>
    <w:rsid w:val="00495B27"/>
    <w:rsid w:val="0049630D"/>
    <w:rsid w:val="00496493"/>
    <w:rsid w:val="004A0F58"/>
    <w:rsid w:val="004A1AA0"/>
    <w:rsid w:val="004A24CB"/>
    <w:rsid w:val="004A24D9"/>
    <w:rsid w:val="004A3482"/>
    <w:rsid w:val="004A3F8A"/>
    <w:rsid w:val="004A544C"/>
    <w:rsid w:val="004A5FB4"/>
    <w:rsid w:val="004A71FE"/>
    <w:rsid w:val="004A7DFA"/>
    <w:rsid w:val="004B1DA6"/>
    <w:rsid w:val="004B1FBE"/>
    <w:rsid w:val="004B30D2"/>
    <w:rsid w:val="004B36AC"/>
    <w:rsid w:val="004B4177"/>
    <w:rsid w:val="004B42F7"/>
    <w:rsid w:val="004B486C"/>
    <w:rsid w:val="004B5B03"/>
    <w:rsid w:val="004B6126"/>
    <w:rsid w:val="004B638C"/>
    <w:rsid w:val="004B79EB"/>
    <w:rsid w:val="004C0E84"/>
    <w:rsid w:val="004C2A99"/>
    <w:rsid w:val="004C2ABF"/>
    <w:rsid w:val="004C3FB4"/>
    <w:rsid w:val="004C4C33"/>
    <w:rsid w:val="004C5F6C"/>
    <w:rsid w:val="004C660B"/>
    <w:rsid w:val="004D12A2"/>
    <w:rsid w:val="004D16C7"/>
    <w:rsid w:val="004D2592"/>
    <w:rsid w:val="004D27C9"/>
    <w:rsid w:val="004D2F82"/>
    <w:rsid w:val="004D359C"/>
    <w:rsid w:val="004D37AC"/>
    <w:rsid w:val="004D3EC3"/>
    <w:rsid w:val="004D4C36"/>
    <w:rsid w:val="004D54CF"/>
    <w:rsid w:val="004D5A94"/>
    <w:rsid w:val="004D68E5"/>
    <w:rsid w:val="004D7041"/>
    <w:rsid w:val="004D7B45"/>
    <w:rsid w:val="004D7CE8"/>
    <w:rsid w:val="004D7EDA"/>
    <w:rsid w:val="004E1323"/>
    <w:rsid w:val="004E1B12"/>
    <w:rsid w:val="004E1B50"/>
    <w:rsid w:val="004E2A71"/>
    <w:rsid w:val="004E3516"/>
    <w:rsid w:val="004E57D1"/>
    <w:rsid w:val="004E593A"/>
    <w:rsid w:val="004E5F38"/>
    <w:rsid w:val="004E6456"/>
    <w:rsid w:val="004E777A"/>
    <w:rsid w:val="004F083E"/>
    <w:rsid w:val="004F19A1"/>
    <w:rsid w:val="004F1C47"/>
    <w:rsid w:val="004F3579"/>
    <w:rsid w:val="004F4102"/>
    <w:rsid w:val="004F5077"/>
    <w:rsid w:val="004F55EA"/>
    <w:rsid w:val="004F5C8B"/>
    <w:rsid w:val="004F5EAD"/>
    <w:rsid w:val="004F64E0"/>
    <w:rsid w:val="004F6C87"/>
    <w:rsid w:val="005007E9"/>
    <w:rsid w:val="00500F85"/>
    <w:rsid w:val="005021F6"/>
    <w:rsid w:val="00502E1C"/>
    <w:rsid w:val="00503CCD"/>
    <w:rsid w:val="005069BE"/>
    <w:rsid w:val="00506C50"/>
    <w:rsid w:val="00507903"/>
    <w:rsid w:val="00507AE0"/>
    <w:rsid w:val="005107BE"/>
    <w:rsid w:val="00512B4F"/>
    <w:rsid w:val="005145D1"/>
    <w:rsid w:val="00516D2A"/>
    <w:rsid w:val="0051739F"/>
    <w:rsid w:val="005204FA"/>
    <w:rsid w:val="00522AFE"/>
    <w:rsid w:val="00522E81"/>
    <w:rsid w:val="00523B5D"/>
    <w:rsid w:val="00523FFD"/>
    <w:rsid w:val="005241EE"/>
    <w:rsid w:val="00524414"/>
    <w:rsid w:val="0052497C"/>
    <w:rsid w:val="00525AE5"/>
    <w:rsid w:val="00525C6E"/>
    <w:rsid w:val="0053134A"/>
    <w:rsid w:val="00531987"/>
    <w:rsid w:val="00532752"/>
    <w:rsid w:val="00533F7B"/>
    <w:rsid w:val="00534056"/>
    <w:rsid w:val="00535D48"/>
    <w:rsid w:val="00537193"/>
    <w:rsid w:val="00537ABC"/>
    <w:rsid w:val="00540A45"/>
    <w:rsid w:val="005412CF"/>
    <w:rsid w:val="00541CB0"/>
    <w:rsid w:val="005436EC"/>
    <w:rsid w:val="005439BF"/>
    <w:rsid w:val="00543B65"/>
    <w:rsid w:val="00544428"/>
    <w:rsid w:val="00544CC3"/>
    <w:rsid w:val="00544DE1"/>
    <w:rsid w:val="00544EC7"/>
    <w:rsid w:val="0054582D"/>
    <w:rsid w:val="00545874"/>
    <w:rsid w:val="00546C4B"/>
    <w:rsid w:val="00547614"/>
    <w:rsid w:val="00547D77"/>
    <w:rsid w:val="0055030E"/>
    <w:rsid w:val="0055062D"/>
    <w:rsid w:val="005510DC"/>
    <w:rsid w:val="0055112A"/>
    <w:rsid w:val="00551C5D"/>
    <w:rsid w:val="005527CA"/>
    <w:rsid w:val="005534BE"/>
    <w:rsid w:val="00553C7B"/>
    <w:rsid w:val="005607CE"/>
    <w:rsid w:val="00560844"/>
    <w:rsid w:val="005611E0"/>
    <w:rsid w:val="0056133F"/>
    <w:rsid w:val="00561EC4"/>
    <w:rsid w:val="005624E6"/>
    <w:rsid w:val="0056398F"/>
    <w:rsid w:val="00564A8F"/>
    <w:rsid w:val="00564CC6"/>
    <w:rsid w:val="00564FC9"/>
    <w:rsid w:val="005654BA"/>
    <w:rsid w:val="00565942"/>
    <w:rsid w:val="00566531"/>
    <w:rsid w:val="00566954"/>
    <w:rsid w:val="00567205"/>
    <w:rsid w:val="00567C6D"/>
    <w:rsid w:val="005708A4"/>
    <w:rsid w:val="00571B46"/>
    <w:rsid w:val="005727F1"/>
    <w:rsid w:val="00572ACD"/>
    <w:rsid w:val="00573718"/>
    <w:rsid w:val="00573A2D"/>
    <w:rsid w:val="005755A8"/>
    <w:rsid w:val="00575FF6"/>
    <w:rsid w:val="005764AE"/>
    <w:rsid w:val="005765CF"/>
    <w:rsid w:val="005766C5"/>
    <w:rsid w:val="00577411"/>
    <w:rsid w:val="00577C3A"/>
    <w:rsid w:val="00581377"/>
    <w:rsid w:val="00581A8A"/>
    <w:rsid w:val="00581F29"/>
    <w:rsid w:val="00583605"/>
    <w:rsid w:val="005837CA"/>
    <w:rsid w:val="0058480C"/>
    <w:rsid w:val="00584F13"/>
    <w:rsid w:val="0058518C"/>
    <w:rsid w:val="00585471"/>
    <w:rsid w:val="00585CD9"/>
    <w:rsid w:val="00586DA6"/>
    <w:rsid w:val="00587966"/>
    <w:rsid w:val="00587E07"/>
    <w:rsid w:val="005906AD"/>
    <w:rsid w:val="00590989"/>
    <w:rsid w:val="0059114D"/>
    <w:rsid w:val="0059162A"/>
    <w:rsid w:val="0059220E"/>
    <w:rsid w:val="0059265A"/>
    <w:rsid w:val="00593DB0"/>
    <w:rsid w:val="00594DED"/>
    <w:rsid w:val="00595A20"/>
    <w:rsid w:val="00595F32"/>
    <w:rsid w:val="005972D4"/>
    <w:rsid w:val="005975A2"/>
    <w:rsid w:val="00597671"/>
    <w:rsid w:val="005A1970"/>
    <w:rsid w:val="005A1C4E"/>
    <w:rsid w:val="005A1EF9"/>
    <w:rsid w:val="005A4F6B"/>
    <w:rsid w:val="005A58CA"/>
    <w:rsid w:val="005A608A"/>
    <w:rsid w:val="005A6B32"/>
    <w:rsid w:val="005A760B"/>
    <w:rsid w:val="005B0003"/>
    <w:rsid w:val="005B0400"/>
    <w:rsid w:val="005B4848"/>
    <w:rsid w:val="005B68B9"/>
    <w:rsid w:val="005B756D"/>
    <w:rsid w:val="005C007E"/>
    <w:rsid w:val="005C0CAF"/>
    <w:rsid w:val="005C1151"/>
    <w:rsid w:val="005C207F"/>
    <w:rsid w:val="005C31CB"/>
    <w:rsid w:val="005C330C"/>
    <w:rsid w:val="005C3B26"/>
    <w:rsid w:val="005C4658"/>
    <w:rsid w:val="005C66D2"/>
    <w:rsid w:val="005C7546"/>
    <w:rsid w:val="005C7C64"/>
    <w:rsid w:val="005D1BEB"/>
    <w:rsid w:val="005D1C8F"/>
    <w:rsid w:val="005D2057"/>
    <w:rsid w:val="005D2A4F"/>
    <w:rsid w:val="005D2AC7"/>
    <w:rsid w:val="005D30F6"/>
    <w:rsid w:val="005D32BE"/>
    <w:rsid w:val="005D48AD"/>
    <w:rsid w:val="005D5345"/>
    <w:rsid w:val="005E0770"/>
    <w:rsid w:val="005E17B3"/>
    <w:rsid w:val="005E1E92"/>
    <w:rsid w:val="005E41B1"/>
    <w:rsid w:val="005E4F14"/>
    <w:rsid w:val="005E61D5"/>
    <w:rsid w:val="005E6E67"/>
    <w:rsid w:val="005E7472"/>
    <w:rsid w:val="005E7566"/>
    <w:rsid w:val="005E7D72"/>
    <w:rsid w:val="005E7D74"/>
    <w:rsid w:val="005E7F89"/>
    <w:rsid w:val="005F0163"/>
    <w:rsid w:val="005F127B"/>
    <w:rsid w:val="005F44ED"/>
    <w:rsid w:val="005F4DE6"/>
    <w:rsid w:val="005F4EEE"/>
    <w:rsid w:val="005F5846"/>
    <w:rsid w:val="005F5EE2"/>
    <w:rsid w:val="005F620F"/>
    <w:rsid w:val="00600754"/>
    <w:rsid w:val="006020D0"/>
    <w:rsid w:val="00603744"/>
    <w:rsid w:val="00603B5A"/>
    <w:rsid w:val="00605ED4"/>
    <w:rsid w:val="00605F0B"/>
    <w:rsid w:val="00606198"/>
    <w:rsid w:val="006061CD"/>
    <w:rsid w:val="006064CC"/>
    <w:rsid w:val="00606672"/>
    <w:rsid w:val="00607B43"/>
    <w:rsid w:val="00610117"/>
    <w:rsid w:val="006102EB"/>
    <w:rsid w:val="006105E8"/>
    <w:rsid w:val="00610CD3"/>
    <w:rsid w:val="00611952"/>
    <w:rsid w:val="00612C0E"/>
    <w:rsid w:val="00613432"/>
    <w:rsid w:val="00613E42"/>
    <w:rsid w:val="0061401C"/>
    <w:rsid w:val="006165E1"/>
    <w:rsid w:val="00617939"/>
    <w:rsid w:val="00620291"/>
    <w:rsid w:val="006207BE"/>
    <w:rsid w:val="00620AF3"/>
    <w:rsid w:val="00621B0C"/>
    <w:rsid w:val="006233EC"/>
    <w:rsid w:val="00623B8F"/>
    <w:rsid w:val="0062481C"/>
    <w:rsid w:val="00624E9A"/>
    <w:rsid w:val="006258E3"/>
    <w:rsid w:val="00626851"/>
    <w:rsid w:val="006270E3"/>
    <w:rsid w:val="00630466"/>
    <w:rsid w:val="006313CF"/>
    <w:rsid w:val="006323CB"/>
    <w:rsid w:val="00632688"/>
    <w:rsid w:val="00632ABA"/>
    <w:rsid w:val="0063427B"/>
    <w:rsid w:val="00635A07"/>
    <w:rsid w:val="00635E0F"/>
    <w:rsid w:val="00636ABB"/>
    <w:rsid w:val="00636B73"/>
    <w:rsid w:val="00637E31"/>
    <w:rsid w:val="00637F55"/>
    <w:rsid w:val="00642234"/>
    <w:rsid w:val="006435F2"/>
    <w:rsid w:val="00644204"/>
    <w:rsid w:val="0064514F"/>
    <w:rsid w:val="00645C20"/>
    <w:rsid w:val="00646503"/>
    <w:rsid w:val="00646A42"/>
    <w:rsid w:val="006470AC"/>
    <w:rsid w:val="006478AD"/>
    <w:rsid w:val="00650270"/>
    <w:rsid w:val="00650A17"/>
    <w:rsid w:val="00650F71"/>
    <w:rsid w:val="00652342"/>
    <w:rsid w:val="006527C4"/>
    <w:rsid w:val="00652922"/>
    <w:rsid w:val="00652B1C"/>
    <w:rsid w:val="00653AA6"/>
    <w:rsid w:val="00653DE0"/>
    <w:rsid w:val="0065472C"/>
    <w:rsid w:val="00655A73"/>
    <w:rsid w:val="00655E55"/>
    <w:rsid w:val="00655EFC"/>
    <w:rsid w:val="0065677E"/>
    <w:rsid w:val="00656A39"/>
    <w:rsid w:val="00656F4A"/>
    <w:rsid w:val="00657CD8"/>
    <w:rsid w:val="00660057"/>
    <w:rsid w:val="00660FFF"/>
    <w:rsid w:val="006610D9"/>
    <w:rsid w:val="0066231F"/>
    <w:rsid w:val="00664F58"/>
    <w:rsid w:val="00666953"/>
    <w:rsid w:val="00666AEF"/>
    <w:rsid w:val="0066725A"/>
    <w:rsid w:val="0067016F"/>
    <w:rsid w:val="006701B7"/>
    <w:rsid w:val="00671319"/>
    <w:rsid w:val="00672BF8"/>
    <w:rsid w:val="00672C1F"/>
    <w:rsid w:val="00675B0C"/>
    <w:rsid w:val="00675D43"/>
    <w:rsid w:val="00676681"/>
    <w:rsid w:val="00676B88"/>
    <w:rsid w:val="00676FF8"/>
    <w:rsid w:val="00677015"/>
    <w:rsid w:val="00677E70"/>
    <w:rsid w:val="006804E9"/>
    <w:rsid w:val="00680BD3"/>
    <w:rsid w:val="00680C7E"/>
    <w:rsid w:val="00681158"/>
    <w:rsid w:val="006811B6"/>
    <w:rsid w:val="00681414"/>
    <w:rsid w:val="0068427A"/>
    <w:rsid w:val="00685762"/>
    <w:rsid w:val="00686647"/>
    <w:rsid w:val="00686897"/>
    <w:rsid w:val="00686F6E"/>
    <w:rsid w:val="006900A3"/>
    <w:rsid w:val="0069020A"/>
    <w:rsid w:val="00690E3E"/>
    <w:rsid w:val="00691044"/>
    <w:rsid w:val="00693336"/>
    <w:rsid w:val="00694703"/>
    <w:rsid w:val="006948B8"/>
    <w:rsid w:val="006964CF"/>
    <w:rsid w:val="006A082C"/>
    <w:rsid w:val="006A0D56"/>
    <w:rsid w:val="006A42FC"/>
    <w:rsid w:val="006A46CC"/>
    <w:rsid w:val="006A47E6"/>
    <w:rsid w:val="006A4DCB"/>
    <w:rsid w:val="006A52E2"/>
    <w:rsid w:val="006A5526"/>
    <w:rsid w:val="006A5BFF"/>
    <w:rsid w:val="006A5CC7"/>
    <w:rsid w:val="006B0864"/>
    <w:rsid w:val="006B1968"/>
    <w:rsid w:val="006B255D"/>
    <w:rsid w:val="006B2724"/>
    <w:rsid w:val="006B337C"/>
    <w:rsid w:val="006B3598"/>
    <w:rsid w:val="006B41EB"/>
    <w:rsid w:val="006B5952"/>
    <w:rsid w:val="006B66A6"/>
    <w:rsid w:val="006B684F"/>
    <w:rsid w:val="006B7377"/>
    <w:rsid w:val="006B764E"/>
    <w:rsid w:val="006B778E"/>
    <w:rsid w:val="006C09BD"/>
    <w:rsid w:val="006C1E3D"/>
    <w:rsid w:val="006C2A16"/>
    <w:rsid w:val="006C4B72"/>
    <w:rsid w:val="006C4CEA"/>
    <w:rsid w:val="006C55EE"/>
    <w:rsid w:val="006C567A"/>
    <w:rsid w:val="006C5B1A"/>
    <w:rsid w:val="006C603F"/>
    <w:rsid w:val="006C662C"/>
    <w:rsid w:val="006C69CB"/>
    <w:rsid w:val="006C779D"/>
    <w:rsid w:val="006D014D"/>
    <w:rsid w:val="006D1BC8"/>
    <w:rsid w:val="006D213F"/>
    <w:rsid w:val="006D2725"/>
    <w:rsid w:val="006D2728"/>
    <w:rsid w:val="006D2C30"/>
    <w:rsid w:val="006D3A89"/>
    <w:rsid w:val="006D41F6"/>
    <w:rsid w:val="006D6010"/>
    <w:rsid w:val="006D63F4"/>
    <w:rsid w:val="006D63FF"/>
    <w:rsid w:val="006D6742"/>
    <w:rsid w:val="006D6CE6"/>
    <w:rsid w:val="006D7E82"/>
    <w:rsid w:val="006D7F5B"/>
    <w:rsid w:val="006E0134"/>
    <w:rsid w:val="006E1258"/>
    <w:rsid w:val="006E1BED"/>
    <w:rsid w:val="006E2364"/>
    <w:rsid w:val="006E264F"/>
    <w:rsid w:val="006E4F11"/>
    <w:rsid w:val="006E4F8F"/>
    <w:rsid w:val="006E5607"/>
    <w:rsid w:val="006E7B59"/>
    <w:rsid w:val="006F0022"/>
    <w:rsid w:val="006F0278"/>
    <w:rsid w:val="006F1A2F"/>
    <w:rsid w:val="006F2B83"/>
    <w:rsid w:val="006F30C0"/>
    <w:rsid w:val="006F7211"/>
    <w:rsid w:val="006F76D5"/>
    <w:rsid w:val="006F77EF"/>
    <w:rsid w:val="006F7F3A"/>
    <w:rsid w:val="00700245"/>
    <w:rsid w:val="007016E9"/>
    <w:rsid w:val="0070209C"/>
    <w:rsid w:val="007023D7"/>
    <w:rsid w:val="00702581"/>
    <w:rsid w:val="0070276B"/>
    <w:rsid w:val="00702FFE"/>
    <w:rsid w:val="007045BD"/>
    <w:rsid w:val="00705D16"/>
    <w:rsid w:val="0070646A"/>
    <w:rsid w:val="00706A95"/>
    <w:rsid w:val="00707446"/>
    <w:rsid w:val="007078C3"/>
    <w:rsid w:val="007078F9"/>
    <w:rsid w:val="00707AB1"/>
    <w:rsid w:val="00707CBA"/>
    <w:rsid w:val="007100CD"/>
    <w:rsid w:val="00711A95"/>
    <w:rsid w:val="00712590"/>
    <w:rsid w:val="00712981"/>
    <w:rsid w:val="00713BF7"/>
    <w:rsid w:val="00713FD9"/>
    <w:rsid w:val="00714E4C"/>
    <w:rsid w:val="007153C4"/>
    <w:rsid w:val="00715AE4"/>
    <w:rsid w:val="00717A28"/>
    <w:rsid w:val="0072105E"/>
    <w:rsid w:val="0072318A"/>
    <w:rsid w:val="0072415D"/>
    <w:rsid w:val="007251CE"/>
    <w:rsid w:val="0072530F"/>
    <w:rsid w:val="00726973"/>
    <w:rsid w:val="0073077C"/>
    <w:rsid w:val="00730F3A"/>
    <w:rsid w:val="00731460"/>
    <w:rsid w:val="00731C02"/>
    <w:rsid w:val="00732BBC"/>
    <w:rsid w:val="007335C9"/>
    <w:rsid w:val="00733992"/>
    <w:rsid w:val="00735ED7"/>
    <w:rsid w:val="0073624B"/>
    <w:rsid w:val="00736E8A"/>
    <w:rsid w:val="00737200"/>
    <w:rsid w:val="00737715"/>
    <w:rsid w:val="00737ED2"/>
    <w:rsid w:val="00740705"/>
    <w:rsid w:val="00741582"/>
    <w:rsid w:val="007422D5"/>
    <w:rsid w:val="007438E5"/>
    <w:rsid w:val="00743F06"/>
    <w:rsid w:val="007444B3"/>
    <w:rsid w:val="00745E56"/>
    <w:rsid w:val="0074709F"/>
    <w:rsid w:val="00751574"/>
    <w:rsid w:val="00751CE4"/>
    <w:rsid w:val="00753412"/>
    <w:rsid w:val="0075345C"/>
    <w:rsid w:val="00753BB6"/>
    <w:rsid w:val="00753E77"/>
    <w:rsid w:val="00754137"/>
    <w:rsid w:val="0075545C"/>
    <w:rsid w:val="0075550F"/>
    <w:rsid w:val="00755A21"/>
    <w:rsid w:val="00755E0D"/>
    <w:rsid w:val="0075755C"/>
    <w:rsid w:val="00757C58"/>
    <w:rsid w:val="007600FB"/>
    <w:rsid w:val="007634BF"/>
    <w:rsid w:val="0076499C"/>
    <w:rsid w:val="00764E5E"/>
    <w:rsid w:val="00764F6D"/>
    <w:rsid w:val="00765DCF"/>
    <w:rsid w:val="00766ABB"/>
    <w:rsid w:val="0076786E"/>
    <w:rsid w:val="00767D90"/>
    <w:rsid w:val="00770E9D"/>
    <w:rsid w:val="007710FA"/>
    <w:rsid w:val="00771EE5"/>
    <w:rsid w:val="00772AB0"/>
    <w:rsid w:val="00773758"/>
    <w:rsid w:val="00773C28"/>
    <w:rsid w:val="00774502"/>
    <w:rsid w:val="0077501A"/>
    <w:rsid w:val="00775CBA"/>
    <w:rsid w:val="00776BAF"/>
    <w:rsid w:val="00776DA9"/>
    <w:rsid w:val="00776FAB"/>
    <w:rsid w:val="00777AE0"/>
    <w:rsid w:val="00777C3B"/>
    <w:rsid w:val="00780FF9"/>
    <w:rsid w:val="007815DF"/>
    <w:rsid w:val="0078190A"/>
    <w:rsid w:val="007822B4"/>
    <w:rsid w:val="00783F3C"/>
    <w:rsid w:val="00783F90"/>
    <w:rsid w:val="0078460D"/>
    <w:rsid w:val="0078518C"/>
    <w:rsid w:val="007866C6"/>
    <w:rsid w:val="00787974"/>
    <w:rsid w:val="00792DD1"/>
    <w:rsid w:val="00793329"/>
    <w:rsid w:val="00793ACB"/>
    <w:rsid w:val="00793DDE"/>
    <w:rsid w:val="00794090"/>
    <w:rsid w:val="007944B6"/>
    <w:rsid w:val="00794C2A"/>
    <w:rsid w:val="007951A6"/>
    <w:rsid w:val="00795569"/>
    <w:rsid w:val="00796E6D"/>
    <w:rsid w:val="007A0211"/>
    <w:rsid w:val="007A0A2D"/>
    <w:rsid w:val="007A1D9F"/>
    <w:rsid w:val="007A4EB6"/>
    <w:rsid w:val="007A6417"/>
    <w:rsid w:val="007A6FDC"/>
    <w:rsid w:val="007B0BE4"/>
    <w:rsid w:val="007B1134"/>
    <w:rsid w:val="007B1A78"/>
    <w:rsid w:val="007B1C2A"/>
    <w:rsid w:val="007B3D1C"/>
    <w:rsid w:val="007B3DDA"/>
    <w:rsid w:val="007B3FA8"/>
    <w:rsid w:val="007B43A3"/>
    <w:rsid w:val="007B7A40"/>
    <w:rsid w:val="007C16C0"/>
    <w:rsid w:val="007C1B60"/>
    <w:rsid w:val="007C1D64"/>
    <w:rsid w:val="007C2484"/>
    <w:rsid w:val="007C320F"/>
    <w:rsid w:val="007C46D3"/>
    <w:rsid w:val="007D03D9"/>
    <w:rsid w:val="007D0B18"/>
    <w:rsid w:val="007D1FEF"/>
    <w:rsid w:val="007D2742"/>
    <w:rsid w:val="007D2744"/>
    <w:rsid w:val="007D2821"/>
    <w:rsid w:val="007D2867"/>
    <w:rsid w:val="007D42D6"/>
    <w:rsid w:val="007D4C0E"/>
    <w:rsid w:val="007D5291"/>
    <w:rsid w:val="007D5CC3"/>
    <w:rsid w:val="007D5F50"/>
    <w:rsid w:val="007D626C"/>
    <w:rsid w:val="007D6F1B"/>
    <w:rsid w:val="007D74CA"/>
    <w:rsid w:val="007D7B10"/>
    <w:rsid w:val="007E01AE"/>
    <w:rsid w:val="007E0CC6"/>
    <w:rsid w:val="007E14CB"/>
    <w:rsid w:val="007E1E39"/>
    <w:rsid w:val="007E4427"/>
    <w:rsid w:val="007E52B5"/>
    <w:rsid w:val="007E582E"/>
    <w:rsid w:val="007E6492"/>
    <w:rsid w:val="007E6543"/>
    <w:rsid w:val="007E7FDC"/>
    <w:rsid w:val="007F0369"/>
    <w:rsid w:val="007F12AA"/>
    <w:rsid w:val="007F1A70"/>
    <w:rsid w:val="007F1E64"/>
    <w:rsid w:val="007F2D5A"/>
    <w:rsid w:val="007F3475"/>
    <w:rsid w:val="007F353D"/>
    <w:rsid w:val="007F367E"/>
    <w:rsid w:val="007F3C10"/>
    <w:rsid w:val="007F4049"/>
    <w:rsid w:val="007F63D8"/>
    <w:rsid w:val="008006F5"/>
    <w:rsid w:val="00800B44"/>
    <w:rsid w:val="0080184E"/>
    <w:rsid w:val="00802C26"/>
    <w:rsid w:val="0080342C"/>
    <w:rsid w:val="00803A59"/>
    <w:rsid w:val="008044D2"/>
    <w:rsid w:val="008046B5"/>
    <w:rsid w:val="00804A06"/>
    <w:rsid w:val="0080675D"/>
    <w:rsid w:val="0080753C"/>
    <w:rsid w:val="008079A1"/>
    <w:rsid w:val="00810672"/>
    <w:rsid w:val="00810F94"/>
    <w:rsid w:val="00811176"/>
    <w:rsid w:val="00811703"/>
    <w:rsid w:val="0081293A"/>
    <w:rsid w:val="008138A5"/>
    <w:rsid w:val="00813A55"/>
    <w:rsid w:val="00813F6E"/>
    <w:rsid w:val="00820075"/>
    <w:rsid w:val="0082051B"/>
    <w:rsid w:val="00821A9E"/>
    <w:rsid w:val="00821C0C"/>
    <w:rsid w:val="00822C5B"/>
    <w:rsid w:val="0082308B"/>
    <w:rsid w:val="008253B4"/>
    <w:rsid w:val="0082552C"/>
    <w:rsid w:val="0082598E"/>
    <w:rsid w:val="008264DA"/>
    <w:rsid w:val="0082667B"/>
    <w:rsid w:val="0082696D"/>
    <w:rsid w:val="008273FB"/>
    <w:rsid w:val="00830341"/>
    <w:rsid w:val="00832344"/>
    <w:rsid w:val="0083377E"/>
    <w:rsid w:val="00833D58"/>
    <w:rsid w:val="00835E26"/>
    <w:rsid w:val="008371BC"/>
    <w:rsid w:val="0084044A"/>
    <w:rsid w:val="0084094D"/>
    <w:rsid w:val="0084192C"/>
    <w:rsid w:val="00842628"/>
    <w:rsid w:val="00842A00"/>
    <w:rsid w:val="00842A37"/>
    <w:rsid w:val="00842E37"/>
    <w:rsid w:val="00843173"/>
    <w:rsid w:val="0084469E"/>
    <w:rsid w:val="00844E06"/>
    <w:rsid w:val="008459D5"/>
    <w:rsid w:val="00846237"/>
    <w:rsid w:val="00847C23"/>
    <w:rsid w:val="00847C29"/>
    <w:rsid w:val="00850C2C"/>
    <w:rsid w:val="00851604"/>
    <w:rsid w:val="0085162E"/>
    <w:rsid w:val="00851A74"/>
    <w:rsid w:val="00852CF4"/>
    <w:rsid w:val="00853695"/>
    <w:rsid w:val="00853F04"/>
    <w:rsid w:val="008542F4"/>
    <w:rsid w:val="008546E5"/>
    <w:rsid w:val="0085498E"/>
    <w:rsid w:val="0085529F"/>
    <w:rsid w:val="008556E3"/>
    <w:rsid w:val="00855C09"/>
    <w:rsid w:val="00855E0C"/>
    <w:rsid w:val="00855ED5"/>
    <w:rsid w:val="00856F9A"/>
    <w:rsid w:val="00860D3A"/>
    <w:rsid w:val="00860E8F"/>
    <w:rsid w:val="00861522"/>
    <w:rsid w:val="0086285F"/>
    <w:rsid w:val="008634B1"/>
    <w:rsid w:val="00864081"/>
    <w:rsid w:val="008648B1"/>
    <w:rsid w:val="008649D7"/>
    <w:rsid w:val="008651B2"/>
    <w:rsid w:val="00865A51"/>
    <w:rsid w:val="00867856"/>
    <w:rsid w:val="00867AFA"/>
    <w:rsid w:val="00867E72"/>
    <w:rsid w:val="00871490"/>
    <w:rsid w:val="008722C2"/>
    <w:rsid w:val="00872625"/>
    <w:rsid w:val="00872685"/>
    <w:rsid w:val="00872E94"/>
    <w:rsid w:val="00873647"/>
    <w:rsid w:val="00874CBC"/>
    <w:rsid w:val="00875609"/>
    <w:rsid w:val="00875FDE"/>
    <w:rsid w:val="008815A5"/>
    <w:rsid w:val="00882434"/>
    <w:rsid w:val="008843AF"/>
    <w:rsid w:val="0088532D"/>
    <w:rsid w:val="008857AE"/>
    <w:rsid w:val="0088582D"/>
    <w:rsid w:val="00885A82"/>
    <w:rsid w:val="008860E7"/>
    <w:rsid w:val="00886666"/>
    <w:rsid w:val="0088719A"/>
    <w:rsid w:val="00887BCA"/>
    <w:rsid w:val="00890992"/>
    <w:rsid w:val="0089186D"/>
    <w:rsid w:val="008921B2"/>
    <w:rsid w:val="008927FD"/>
    <w:rsid w:val="008928BF"/>
    <w:rsid w:val="008957AF"/>
    <w:rsid w:val="00895F91"/>
    <w:rsid w:val="00897318"/>
    <w:rsid w:val="00897C42"/>
    <w:rsid w:val="008A15C2"/>
    <w:rsid w:val="008A1D10"/>
    <w:rsid w:val="008A3585"/>
    <w:rsid w:val="008A4326"/>
    <w:rsid w:val="008A4549"/>
    <w:rsid w:val="008A6056"/>
    <w:rsid w:val="008A64B0"/>
    <w:rsid w:val="008B0C18"/>
    <w:rsid w:val="008B0C1E"/>
    <w:rsid w:val="008B183F"/>
    <w:rsid w:val="008B1D05"/>
    <w:rsid w:val="008B20A1"/>
    <w:rsid w:val="008B34CD"/>
    <w:rsid w:val="008B38E9"/>
    <w:rsid w:val="008B4303"/>
    <w:rsid w:val="008B4317"/>
    <w:rsid w:val="008B46AD"/>
    <w:rsid w:val="008B47CC"/>
    <w:rsid w:val="008B50D0"/>
    <w:rsid w:val="008B6976"/>
    <w:rsid w:val="008B6E4E"/>
    <w:rsid w:val="008B7035"/>
    <w:rsid w:val="008C01E1"/>
    <w:rsid w:val="008C0395"/>
    <w:rsid w:val="008C1636"/>
    <w:rsid w:val="008C1653"/>
    <w:rsid w:val="008C3522"/>
    <w:rsid w:val="008C35DE"/>
    <w:rsid w:val="008D123D"/>
    <w:rsid w:val="008D2214"/>
    <w:rsid w:val="008D2D1E"/>
    <w:rsid w:val="008D327B"/>
    <w:rsid w:val="008D35FB"/>
    <w:rsid w:val="008D403C"/>
    <w:rsid w:val="008D5AE1"/>
    <w:rsid w:val="008D5EB9"/>
    <w:rsid w:val="008E1816"/>
    <w:rsid w:val="008E3875"/>
    <w:rsid w:val="008E397D"/>
    <w:rsid w:val="008E53C5"/>
    <w:rsid w:val="008E5C11"/>
    <w:rsid w:val="008E657B"/>
    <w:rsid w:val="008E787E"/>
    <w:rsid w:val="008E7ECA"/>
    <w:rsid w:val="008F07D1"/>
    <w:rsid w:val="008F0C84"/>
    <w:rsid w:val="008F15D0"/>
    <w:rsid w:val="008F16C2"/>
    <w:rsid w:val="008F2A83"/>
    <w:rsid w:val="008F3657"/>
    <w:rsid w:val="008F4D11"/>
    <w:rsid w:val="008F5F51"/>
    <w:rsid w:val="008F7D39"/>
    <w:rsid w:val="009001A0"/>
    <w:rsid w:val="00900666"/>
    <w:rsid w:val="00901166"/>
    <w:rsid w:val="009048B4"/>
    <w:rsid w:val="00904C2E"/>
    <w:rsid w:val="00904DED"/>
    <w:rsid w:val="009061A1"/>
    <w:rsid w:val="00906364"/>
    <w:rsid w:val="00910207"/>
    <w:rsid w:val="0091124A"/>
    <w:rsid w:val="009115E4"/>
    <w:rsid w:val="00911E3A"/>
    <w:rsid w:val="00914821"/>
    <w:rsid w:val="009157CB"/>
    <w:rsid w:val="00916F0E"/>
    <w:rsid w:val="009171E1"/>
    <w:rsid w:val="00917638"/>
    <w:rsid w:val="00917763"/>
    <w:rsid w:val="00917A85"/>
    <w:rsid w:val="00920A16"/>
    <w:rsid w:val="00921F24"/>
    <w:rsid w:val="00923503"/>
    <w:rsid w:val="009249DD"/>
    <w:rsid w:val="00924D9D"/>
    <w:rsid w:val="00925159"/>
    <w:rsid w:val="00926F36"/>
    <w:rsid w:val="00927932"/>
    <w:rsid w:val="00931F58"/>
    <w:rsid w:val="00932E94"/>
    <w:rsid w:val="00933B5D"/>
    <w:rsid w:val="009343AE"/>
    <w:rsid w:val="009348A9"/>
    <w:rsid w:val="0093494E"/>
    <w:rsid w:val="00936965"/>
    <w:rsid w:val="00937387"/>
    <w:rsid w:val="009379CD"/>
    <w:rsid w:val="009404BE"/>
    <w:rsid w:val="00940A49"/>
    <w:rsid w:val="0094183E"/>
    <w:rsid w:val="00941BA4"/>
    <w:rsid w:val="00941CA2"/>
    <w:rsid w:val="00942C44"/>
    <w:rsid w:val="00943112"/>
    <w:rsid w:val="009432D0"/>
    <w:rsid w:val="00944022"/>
    <w:rsid w:val="00947231"/>
    <w:rsid w:val="00947B56"/>
    <w:rsid w:val="00950143"/>
    <w:rsid w:val="00950485"/>
    <w:rsid w:val="00950614"/>
    <w:rsid w:val="00950649"/>
    <w:rsid w:val="00950F6E"/>
    <w:rsid w:val="00955F22"/>
    <w:rsid w:val="00960C5E"/>
    <w:rsid w:val="00961509"/>
    <w:rsid w:val="009623C9"/>
    <w:rsid w:val="0096278A"/>
    <w:rsid w:val="00964227"/>
    <w:rsid w:val="009654F4"/>
    <w:rsid w:val="009662D2"/>
    <w:rsid w:val="0096679D"/>
    <w:rsid w:val="00966B8D"/>
    <w:rsid w:val="0096760B"/>
    <w:rsid w:val="00970595"/>
    <w:rsid w:val="00971A0E"/>
    <w:rsid w:val="00971F89"/>
    <w:rsid w:val="00972123"/>
    <w:rsid w:val="00972A68"/>
    <w:rsid w:val="00972AF5"/>
    <w:rsid w:val="00972B33"/>
    <w:rsid w:val="00972E6D"/>
    <w:rsid w:val="00973153"/>
    <w:rsid w:val="00973663"/>
    <w:rsid w:val="00973BA9"/>
    <w:rsid w:val="00973E1A"/>
    <w:rsid w:val="00974A47"/>
    <w:rsid w:val="00974D21"/>
    <w:rsid w:val="009763FC"/>
    <w:rsid w:val="00976C6E"/>
    <w:rsid w:val="00980E42"/>
    <w:rsid w:val="00982405"/>
    <w:rsid w:val="00982B7A"/>
    <w:rsid w:val="00982CBC"/>
    <w:rsid w:val="00984198"/>
    <w:rsid w:val="00984A51"/>
    <w:rsid w:val="00984C78"/>
    <w:rsid w:val="00985B6B"/>
    <w:rsid w:val="00986938"/>
    <w:rsid w:val="00986FC6"/>
    <w:rsid w:val="009879CE"/>
    <w:rsid w:val="00987B69"/>
    <w:rsid w:val="0099067E"/>
    <w:rsid w:val="009925D2"/>
    <w:rsid w:val="0099269A"/>
    <w:rsid w:val="0099285F"/>
    <w:rsid w:val="009929E9"/>
    <w:rsid w:val="0099359C"/>
    <w:rsid w:val="00993AAF"/>
    <w:rsid w:val="009949C8"/>
    <w:rsid w:val="00994C86"/>
    <w:rsid w:val="00997F54"/>
    <w:rsid w:val="009A0D57"/>
    <w:rsid w:val="009A25CB"/>
    <w:rsid w:val="009A365E"/>
    <w:rsid w:val="009A3B9B"/>
    <w:rsid w:val="009A3C18"/>
    <w:rsid w:val="009A6F96"/>
    <w:rsid w:val="009A7153"/>
    <w:rsid w:val="009A7D65"/>
    <w:rsid w:val="009B0A5E"/>
    <w:rsid w:val="009B1A13"/>
    <w:rsid w:val="009B2596"/>
    <w:rsid w:val="009B2BF1"/>
    <w:rsid w:val="009B37C3"/>
    <w:rsid w:val="009B39E1"/>
    <w:rsid w:val="009B6558"/>
    <w:rsid w:val="009B746A"/>
    <w:rsid w:val="009C04C6"/>
    <w:rsid w:val="009C0BB1"/>
    <w:rsid w:val="009C0D4D"/>
    <w:rsid w:val="009C0EB6"/>
    <w:rsid w:val="009C1129"/>
    <w:rsid w:val="009C14EB"/>
    <w:rsid w:val="009C1FE5"/>
    <w:rsid w:val="009C3DA0"/>
    <w:rsid w:val="009C619C"/>
    <w:rsid w:val="009C72B4"/>
    <w:rsid w:val="009C7EF8"/>
    <w:rsid w:val="009D002C"/>
    <w:rsid w:val="009D0C8E"/>
    <w:rsid w:val="009D11DB"/>
    <w:rsid w:val="009D1BCB"/>
    <w:rsid w:val="009D496D"/>
    <w:rsid w:val="009D51B9"/>
    <w:rsid w:val="009D53A3"/>
    <w:rsid w:val="009D547E"/>
    <w:rsid w:val="009D6343"/>
    <w:rsid w:val="009E0B85"/>
    <w:rsid w:val="009E0DC5"/>
    <w:rsid w:val="009E1EE7"/>
    <w:rsid w:val="009E239A"/>
    <w:rsid w:val="009E30FC"/>
    <w:rsid w:val="009E325B"/>
    <w:rsid w:val="009E4707"/>
    <w:rsid w:val="009E5E35"/>
    <w:rsid w:val="009E60BC"/>
    <w:rsid w:val="009E6576"/>
    <w:rsid w:val="009E714A"/>
    <w:rsid w:val="009F1187"/>
    <w:rsid w:val="009F11D7"/>
    <w:rsid w:val="009F29E2"/>
    <w:rsid w:val="009F2F4B"/>
    <w:rsid w:val="009F352D"/>
    <w:rsid w:val="009F385B"/>
    <w:rsid w:val="009F393B"/>
    <w:rsid w:val="009F4D48"/>
    <w:rsid w:val="009F70BC"/>
    <w:rsid w:val="00A00A8F"/>
    <w:rsid w:val="00A00FFF"/>
    <w:rsid w:val="00A01B12"/>
    <w:rsid w:val="00A05361"/>
    <w:rsid w:val="00A05FD4"/>
    <w:rsid w:val="00A066E4"/>
    <w:rsid w:val="00A07653"/>
    <w:rsid w:val="00A107C4"/>
    <w:rsid w:val="00A10AA3"/>
    <w:rsid w:val="00A111CA"/>
    <w:rsid w:val="00A11E89"/>
    <w:rsid w:val="00A12EF1"/>
    <w:rsid w:val="00A1355D"/>
    <w:rsid w:val="00A13D20"/>
    <w:rsid w:val="00A140C1"/>
    <w:rsid w:val="00A15AAA"/>
    <w:rsid w:val="00A15ED7"/>
    <w:rsid w:val="00A1626E"/>
    <w:rsid w:val="00A16EB2"/>
    <w:rsid w:val="00A17544"/>
    <w:rsid w:val="00A17A8D"/>
    <w:rsid w:val="00A20BDB"/>
    <w:rsid w:val="00A2154F"/>
    <w:rsid w:val="00A215F7"/>
    <w:rsid w:val="00A2371A"/>
    <w:rsid w:val="00A23D56"/>
    <w:rsid w:val="00A23F9B"/>
    <w:rsid w:val="00A268C0"/>
    <w:rsid w:val="00A27392"/>
    <w:rsid w:val="00A313BE"/>
    <w:rsid w:val="00A31F0F"/>
    <w:rsid w:val="00A32093"/>
    <w:rsid w:val="00A32DE4"/>
    <w:rsid w:val="00A3357E"/>
    <w:rsid w:val="00A33C42"/>
    <w:rsid w:val="00A3423B"/>
    <w:rsid w:val="00A34A2F"/>
    <w:rsid w:val="00A34E62"/>
    <w:rsid w:val="00A37B69"/>
    <w:rsid w:val="00A40268"/>
    <w:rsid w:val="00A407D3"/>
    <w:rsid w:val="00A41AB2"/>
    <w:rsid w:val="00A41CDC"/>
    <w:rsid w:val="00A41D82"/>
    <w:rsid w:val="00A43522"/>
    <w:rsid w:val="00A43582"/>
    <w:rsid w:val="00A43744"/>
    <w:rsid w:val="00A4414C"/>
    <w:rsid w:val="00A45E1A"/>
    <w:rsid w:val="00A46B07"/>
    <w:rsid w:val="00A502DF"/>
    <w:rsid w:val="00A50370"/>
    <w:rsid w:val="00A5223E"/>
    <w:rsid w:val="00A52E22"/>
    <w:rsid w:val="00A5560E"/>
    <w:rsid w:val="00A55FE7"/>
    <w:rsid w:val="00A56FE0"/>
    <w:rsid w:val="00A5787F"/>
    <w:rsid w:val="00A602C2"/>
    <w:rsid w:val="00A60E57"/>
    <w:rsid w:val="00A62738"/>
    <w:rsid w:val="00A629B2"/>
    <w:rsid w:val="00A6600F"/>
    <w:rsid w:val="00A6611C"/>
    <w:rsid w:val="00A66322"/>
    <w:rsid w:val="00A66F42"/>
    <w:rsid w:val="00A673E7"/>
    <w:rsid w:val="00A6768D"/>
    <w:rsid w:val="00A67E80"/>
    <w:rsid w:val="00A706CC"/>
    <w:rsid w:val="00A710AF"/>
    <w:rsid w:val="00A7145B"/>
    <w:rsid w:val="00A73DA3"/>
    <w:rsid w:val="00A743A5"/>
    <w:rsid w:val="00A74AB3"/>
    <w:rsid w:val="00A76A2B"/>
    <w:rsid w:val="00A77384"/>
    <w:rsid w:val="00A8169F"/>
    <w:rsid w:val="00A829F9"/>
    <w:rsid w:val="00A85E7D"/>
    <w:rsid w:val="00A86946"/>
    <w:rsid w:val="00A870C3"/>
    <w:rsid w:val="00A9051A"/>
    <w:rsid w:val="00A91105"/>
    <w:rsid w:val="00A91437"/>
    <w:rsid w:val="00A93251"/>
    <w:rsid w:val="00A94418"/>
    <w:rsid w:val="00A9554D"/>
    <w:rsid w:val="00A95EB5"/>
    <w:rsid w:val="00A96839"/>
    <w:rsid w:val="00A97963"/>
    <w:rsid w:val="00A979C5"/>
    <w:rsid w:val="00AA099C"/>
    <w:rsid w:val="00AA12EE"/>
    <w:rsid w:val="00AA1BF5"/>
    <w:rsid w:val="00AA1D75"/>
    <w:rsid w:val="00AA1FEE"/>
    <w:rsid w:val="00AA205B"/>
    <w:rsid w:val="00AA23A4"/>
    <w:rsid w:val="00AA26B7"/>
    <w:rsid w:val="00AA2F14"/>
    <w:rsid w:val="00AA49CE"/>
    <w:rsid w:val="00AA4C65"/>
    <w:rsid w:val="00AA6052"/>
    <w:rsid w:val="00AA6965"/>
    <w:rsid w:val="00AA788D"/>
    <w:rsid w:val="00AB13B4"/>
    <w:rsid w:val="00AB2173"/>
    <w:rsid w:val="00AB273F"/>
    <w:rsid w:val="00AB307F"/>
    <w:rsid w:val="00AB3840"/>
    <w:rsid w:val="00AB3984"/>
    <w:rsid w:val="00AB3C40"/>
    <w:rsid w:val="00AB3FF8"/>
    <w:rsid w:val="00AB44E7"/>
    <w:rsid w:val="00AB4611"/>
    <w:rsid w:val="00AB5A02"/>
    <w:rsid w:val="00AB5E83"/>
    <w:rsid w:val="00AB6200"/>
    <w:rsid w:val="00AB79E6"/>
    <w:rsid w:val="00AB7F94"/>
    <w:rsid w:val="00AC0FFD"/>
    <w:rsid w:val="00AC13DD"/>
    <w:rsid w:val="00AC34B6"/>
    <w:rsid w:val="00AC3724"/>
    <w:rsid w:val="00AC396F"/>
    <w:rsid w:val="00AC444D"/>
    <w:rsid w:val="00AC577B"/>
    <w:rsid w:val="00AC5A9F"/>
    <w:rsid w:val="00AC73E6"/>
    <w:rsid w:val="00AD0673"/>
    <w:rsid w:val="00AD2B39"/>
    <w:rsid w:val="00AD6FA5"/>
    <w:rsid w:val="00AD73AA"/>
    <w:rsid w:val="00AD75C9"/>
    <w:rsid w:val="00AE1584"/>
    <w:rsid w:val="00AE1F1F"/>
    <w:rsid w:val="00AE336A"/>
    <w:rsid w:val="00AE36E0"/>
    <w:rsid w:val="00AE415D"/>
    <w:rsid w:val="00AE63F8"/>
    <w:rsid w:val="00AE66BF"/>
    <w:rsid w:val="00AE6B20"/>
    <w:rsid w:val="00AE76EB"/>
    <w:rsid w:val="00AF1EA6"/>
    <w:rsid w:val="00AF3819"/>
    <w:rsid w:val="00AF4331"/>
    <w:rsid w:val="00AF4868"/>
    <w:rsid w:val="00AF4A34"/>
    <w:rsid w:val="00AF5642"/>
    <w:rsid w:val="00AF5E59"/>
    <w:rsid w:val="00AF7DE8"/>
    <w:rsid w:val="00B00184"/>
    <w:rsid w:val="00B005C0"/>
    <w:rsid w:val="00B01418"/>
    <w:rsid w:val="00B02067"/>
    <w:rsid w:val="00B02E4E"/>
    <w:rsid w:val="00B03E9D"/>
    <w:rsid w:val="00B042AD"/>
    <w:rsid w:val="00B05126"/>
    <w:rsid w:val="00B06A28"/>
    <w:rsid w:val="00B0734F"/>
    <w:rsid w:val="00B0783D"/>
    <w:rsid w:val="00B10843"/>
    <w:rsid w:val="00B13FE8"/>
    <w:rsid w:val="00B14726"/>
    <w:rsid w:val="00B14E38"/>
    <w:rsid w:val="00B15C64"/>
    <w:rsid w:val="00B15D53"/>
    <w:rsid w:val="00B17726"/>
    <w:rsid w:val="00B17746"/>
    <w:rsid w:val="00B2020C"/>
    <w:rsid w:val="00B20646"/>
    <w:rsid w:val="00B20690"/>
    <w:rsid w:val="00B207BE"/>
    <w:rsid w:val="00B217BE"/>
    <w:rsid w:val="00B219D3"/>
    <w:rsid w:val="00B2311D"/>
    <w:rsid w:val="00B23A2B"/>
    <w:rsid w:val="00B25434"/>
    <w:rsid w:val="00B2577B"/>
    <w:rsid w:val="00B26BAF"/>
    <w:rsid w:val="00B303FA"/>
    <w:rsid w:val="00B305C5"/>
    <w:rsid w:val="00B30CED"/>
    <w:rsid w:val="00B30D3A"/>
    <w:rsid w:val="00B3123B"/>
    <w:rsid w:val="00B31508"/>
    <w:rsid w:val="00B32EC1"/>
    <w:rsid w:val="00B346E6"/>
    <w:rsid w:val="00B34A78"/>
    <w:rsid w:val="00B34C47"/>
    <w:rsid w:val="00B3528A"/>
    <w:rsid w:val="00B36593"/>
    <w:rsid w:val="00B377CE"/>
    <w:rsid w:val="00B37A34"/>
    <w:rsid w:val="00B41063"/>
    <w:rsid w:val="00B4131A"/>
    <w:rsid w:val="00B42104"/>
    <w:rsid w:val="00B430C8"/>
    <w:rsid w:val="00B44B1C"/>
    <w:rsid w:val="00B44D4C"/>
    <w:rsid w:val="00B50AE7"/>
    <w:rsid w:val="00B513B9"/>
    <w:rsid w:val="00B51F79"/>
    <w:rsid w:val="00B52ABF"/>
    <w:rsid w:val="00B530D4"/>
    <w:rsid w:val="00B55027"/>
    <w:rsid w:val="00B56C4F"/>
    <w:rsid w:val="00B57664"/>
    <w:rsid w:val="00B57754"/>
    <w:rsid w:val="00B60DE2"/>
    <w:rsid w:val="00B615B7"/>
    <w:rsid w:val="00B61D6E"/>
    <w:rsid w:val="00B6212C"/>
    <w:rsid w:val="00B6307D"/>
    <w:rsid w:val="00B63260"/>
    <w:rsid w:val="00B64662"/>
    <w:rsid w:val="00B65957"/>
    <w:rsid w:val="00B67EA3"/>
    <w:rsid w:val="00B701A3"/>
    <w:rsid w:val="00B7031D"/>
    <w:rsid w:val="00B7136C"/>
    <w:rsid w:val="00B73057"/>
    <w:rsid w:val="00B7348A"/>
    <w:rsid w:val="00B741E6"/>
    <w:rsid w:val="00B753C5"/>
    <w:rsid w:val="00B76190"/>
    <w:rsid w:val="00B76997"/>
    <w:rsid w:val="00B76B00"/>
    <w:rsid w:val="00B771A9"/>
    <w:rsid w:val="00B772FE"/>
    <w:rsid w:val="00B80962"/>
    <w:rsid w:val="00B81E97"/>
    <w:rsid w:val="00B82098"/>
    <w:rsid w:val="00B828DF"/>
    <w:rsid w:val="00B8377E"/>
    <w:rsid w:val="00B837CD"/>
    <w:rsid w:val="00B83A96"/>
    <w:rsid w:val="00B87290"/>
    <w:rsid w:val="00B877FD"/>
    <w:rsid w:val="00B90689"/>
    <w:rsid w:val="00B90A0A"/>
    <w:rsid w:val="00B90C0E"/>
    <w:rsid w:val="00B91A76"/>
    <w:rsid w:val="00B928BC"/>
    <w:rsid w:val="00B93858"/>
    <w:rsid w:val="00B938DA"/>
    <w:rsid w:val="00B943DE"/>
    <w:rsid w:val="00B94560"/>
    <w:rsid w:val="00B951D3"/>
    <w:rsid w:val="00B95FB0"/>
    <w:rsid w:val="00B963DE"/>
    <w:rsid w:val="00B97ED7"/>
    <w:rsid w:val="00BA077F"/>
    <w:rsid w:val="00BA12C3"/>
    <w:rsid w:val="00BA1341"/>
    <w:rsid w:val="00BA189D"/>
    <w:rsid w:val="00BA20F5"/>
    <w:rsid w:val="00BA22F0"/>
    <w:rsid w:val="00BA503D"/>
    <w:rsid w:val="00BA570E"/>
    <w:rsid w:val="00BA589E"/>
    <w:rsid w:val="00BA720C"/>
    <w:rsid w:val="00BA786A"/>
    <w:rsid w:val="00BA79C6"/>
    <w:rsid w:val="00BA7D35"/>
    <w:rsid w:val="00BB08B0"/>
    <w:rsid w:val="00BB0B37"/>
    <w:rsid w:val="00BB29F4"/>
    <w:rsid w:val="00BB3C1D"/>
    <w:rsid w:val="00BB4B06"/>
    <w:rsid w:val="00BB4E72"/>
    <w:rsid w:val="00BB5784"/>
    <w:rsid w:val="00BB5C82"/>
    <w:rsid w:val="00BB6892"/>
    <w:rsid w:val="00BB7869"/>
    <w:rsid w:val="00BC0917"/>
    <w:rsid w:val="00BC2D3A"/>
    <w:rsid w:val="00BC3EBE"/>
    <w:rsid w:val="00BD00E8"/>
    <w:rsid w:val="00BD4FB7"/>
    <w:rsid w:val="00BD646A"/>
    <w:rsid w:val="00BD72AD"/>
    <w:rsid w:val="00BE061E"/>
    <w:rsid w:val="00BE1171"/>
    <w:rsid w:val="00BE1D94"/>
    <w:rsid w:val="00BE21E3"/>
    <w:rsid w:val="00BE29EF"/>
    <w:rsid w:val="00BE4FBA"/>
    <w:rsid w:val="00BE51C2"/>
    <w:rsid w:val="00BE62D5"/>
    <w:rsid w:val="00BE64DD"/>
    <w:rsid w:val="00BE691F"/>
    <w:rsid w:val="00BF212C"/>
    <w:rsid w:val="00BF21C6"/>
    <w:rsid w:val="00BF2237"/>
    <w:rsid w:val="00BF3EDF"/>
    <w:rsid w:val="00BF3F9E"/>
    <w:rsid w:val="00BF4062"/>
    <w:rsid w:val="00BF42A5"/>
    <w:rsid w:val="00BF4613"/>
    <w:rsid w:val="00BF6147"/>
    <w:rsid w:val="00BF61E7"/>
    <w:rsid w:val="00BF6641"/>
    <w:rsid w:val="00BF6FEA"/>
    <w:rsid w:val="00BF79F2"/>
    <w:rsid w:val="00C001DA"/>
    <w:rsid w:val="00C00B9A"/>
    <w:rsid w:val="00C00D7C"/>
    <w:rsid w:val="00C00F94"/>
    <w:rsid w:val="00C01D3C"/>
    <w:rsid w:val="00C02559"/>
    <w:rsid w:val="00C03D27"/>
    <w:rsid w:val="00C03D6D"/>
    <w:rsid w:val="00C03F75"/>
    <w:rsid w:val="00C042BB"/>
    <w:rsid w:val="00C05DBD"/>
    <w:rsid w:val="00C05E5C"/>
    <w:rsid w:val="00C06873"/>
    <w:rsid w:val="00C10727"/>
    <w:rsid w:val="00C1428D"/>
    <w:rsid w:val="00C14437"/>
    <w:rsid w:val="00C14941"/>
    <w:rsid w:val="00C149F8"/>
    <w:rsid w:val="00C15C59"/>
    <w:rsid w:val="00C1603E"/>
    <w:rsid w:val="00C16F93"/>
    <w:rsid w:val="00C20539"/>
    <w:rsid w:val="00C20B17"/>
    <w:rsid w:val="00C223AD"/>
    <w:rsid w:val="00C23C08"/>
    <w:rsid w:val="00C24D5C"/>
    <w:rsid w:val="00C25805"/>
    <w:rsid w:val="00C25FB3"/>
    <w:rsid w:val="00C260E9"/>
    <w:rsid w:val="00C2615B"/>
    <w:rsid w:val="00C275D6"/>
    <w:rsid w:val="00C2797A"/>
    <w:rsid w:val="00C30A9D"/>
    <w:rsid w:val="00C322DF"/>
    <w:rsid w:val="00C32D57"/>
    <w:rsid w:val="00C355D6"/>
    <w:rsid w:val="00C3572B"/>
    <w:rsid w:val="00C3710B"/>
    <w:rsid w:val="00C407D4"/>
    <w:rsid w:val="00C43283"/>
    <w:rsid w:val="00C43D7A"/>
    <w:rsid w:val="00C444ED"/>
    <w:rsid w:val="00C44E1C"/>
    <w:rsid w:val="00C468F1"/>
    <w:rsid w:val="00C51067"/>
    <w:rsid w:val="00C514C5"/>
    <w:rsid w:val="00C545B5"/>
    <w:rsid w:val="00C552FE"/>
    <w:rsid w:val="00C55318"/>
    <w:rsid w:val="00C5586F"/>
    <w:rsid w:val="00C56160"/>
    <w:rsid w:val="00C604D5"/>
    <w:rsid w:val="00C6081D"/>
    <w:rsid w:val="00C60876"/>
    <w:rsid w:val="00C60C9F"/>
    <w:rsid w:val="00C6103C"/>
    <w:rsid w:val="00C61CCE"/>
    <w:rsid w:val="00C62A6B"/>
    <w:rsid w:val="00C62CC3"/>
    <w:rsid w:val="00C631BC"/>
    <w:rsid w:val="00C6628C"/>
    <w:rsid w:val="00C669D0"/>
    <w:rsid w:val="00C67743"/>
    <w:rsid w:val="00C67EB2"/>
    <w:rsid w:val="00C70066"/>
    <w:rsid w:val="00C71B72"/>
    <w:rsid w:val="00C71D6C"/>
    <w:rsid w:val="00C724DF"/>
    <w:rsid w:val="00C726CA"/>
    <w:rsid w:val="00C7289E"/>
    <w:rsid w:val="00C73524"/>
    <w:rsid w:val="00C73CA8"/>
    <w:rsid w:val="00C73ECE"/>
    <w:rsid w:val="00C74390"/>
    <w:rsid w:val="00C747D2"/>
    <w:rsid w:val="00C74BD6"/>
    <w:rsid w:val="00C76F31"/>
    <w:rsid w:val="00C77518"/>
    <w:rsid w:val="00C84348"/>
    <w:rsid w:val="00C85472"/>
    <w:rsid w:val="00C86042"/>
    <w:rsid w:val="00C86591"/>
    <w:rsid w:val="00C86718"/>
    <w:rsid w:val="00C86845"/>
    <w:rsid w:val="00C86B06"/>
    <w:rsid w:val="00C87C0F"/>
    <w:rsid w:val="00C90CD5"/>
    <w:rsid w:val="00C91F81"/>
    <w:rsid w:val="00C92404"/>
    <w:rsid w:val="00C928FA"/>
    <w:rsid w:val="00C92F22"/>
    <w:rsid w:val="00C92F2B"/>
    <w:rsid w:val="00C93503"/>
    <w:rsid w:val="00C9388D"/>
    <w:rsid w:val="00C9434A"/>
    <w:rsid w:val="00C94CE2"/>
    <w:rsid w:val="00C958CA"/>
    <w:rsid w:val="00C976E6"/>
    <w:rsid w:val="00C979F4"/>
    <w:rsid w:val="00C97D22"/>
    <w:rsid w:val="00C97E18"/>
    <w:rsid w:val="00CA030C"/>
    <w:rsid w:val="00CA038D"/>
    <w:rsid w:val="00CA123A"/>
    <w:rsid w:val="00CA1653"/>
    <w:rsid w:val="00CA32C2"/>
    <w:rsid w:val="00CA3A7A"/>
    <w:rsid w:val="00CA3CAE"/>
    <w:rsid w:val="00CA5190"/>
    <w:rsid w:val="00CA5335"/>
    <w:rsid w:val="00CA6F19"/>
    <w:rsid w:val="00CA714D"/>
    <w:rsid w:val="00CA78DF"/>
    <w:rsid w:val="00CA7B7F"/>
    <w:rsid w:val="00CB007C"/>
    <w:rsid w:val="00CB0469"/>
    <w:rsid w:val="00CB1F2B"/>
    <w:rsid w:val="00CB4639"/>
    <w:rsid w:val="00CB47CC"/>
    <w:rsid w:val="00CB48B1"/>
    <w:rsid w:val="00CB4B21"/>
    <w:rsid w:val="00CB4C01"/>
    <w:rsid w:val="00CB5B2C"/>
    <w:rsid w:val="00CB5CA9"/>
    <w:rsid w:val="00CB6142"/>
    <w:rsid w:val="00CB6F06"/>
    <w:rsid w:val="00CB718A"/>
    <w:rsid w:val="00CB790F"/>
    <w:rsid w:val="00CC07E9"/>
    <w:rsid w:val="00CC1F8F"/>
    <w:rsid w:val="00CC21A9"/>
    <w:rsid w:val="00CC2569"/>
    <w:rsid w:val="00CC25EE"/>
    <w:rsid w:val="00CC2976"/>
    <w:rsid w:val="00CC3863"/>
    <w:rsid w:val="00CC392E"/>
    <w:rsid w:val="00CC47E5"/>
    <w:rsid w:val="00CC4BEF"/>
    <w:rsid w:val="00CC5706"/>
    <w:rsid w:val="00CC7D97"/>
    <w:rsid w:val="00CD0556"/>
    <w:rsid w:val="00CD16DB"/>
    <w:rsid w:val="00CD242B"/>
    <w:rsid w:val="00CD30B2"/>
    <w:rsid w:val="00CD3EA5"/>
    <w:rsid w:val="00CD4669"/>
    <w:rsid w:val="00CD50F1"/>
    <w:rsid w:val="00CD5997"/>
    <w:rsid w:val="00CE45D7"/>
    <w:rsid w:val="00CE6917"/>
    <w:rsid w:val="00CE700B"/>
    <w:rsid w:val="00CE738B"/>
    <w:rsid w:val="00CE7790"/>
    <w:rsid w:val="00CF03F4"/>
    <w:rsid w:val="00CF04BB"/>
    <w:rsid w:val="00CF078A"/>
    <w:rsid w:val="00CF0A1F"/>
    <w:rsid w:val="00CF0C22"/>
    <w:rsid w:val="00CF2F8F"/>
    <w:rsid w:val="00CF35F6"/>
    <w:rsid w:val="00CF46D1"/>
    <w:rsid w:val="00CF4889"/>
    <w:rsid w:val="00CF6480"/>
    <w:rsid w:val="00D0143F"/>
    <w:rsid w:val="00D015A4"/>
    <w:rsid w:val="00D02068"/>
    <w:rsid w:val="00D036ED"/>
    <w:rsid w:val="00D03E1F"/>
    <w:rsid w:val="00D03EE4"/>
    <w:rsid w:val="00D04DCA"/>
    <w:rsid w:val="00D056B5"/>
    <w:rsid w:val="00D05E1C"/>
    <w:rsid w:val="00D05E64"/>
    <w:rsid w:val="00D061E6"/>
    <w:rsid w:val="00D061EA"/>
    <w:rsid w:val="00D0679B"/>
    <w:rsid w:val="00D06850"/>
    <w:rsid w:val="00D10734"/>
    <w:rsid w:val="00D116C8"/>
    <w:rsid w:val="00D15B6A"/>
    <w:rsid w:val="00D15EFC"/>
    <w:rsid w:val="00D16312"/>
    <w:rsid w:val="00D16F69"/>
    <w:rsid w:val="00D1708E"/>
    <w:rsid w:val="00D20E20"/>
    <w:rsid w:val="00D20F3C"/>
    <w:rsid w:val="00D20F74"/>
    <w:rsid w:val="00D211C4"/>
    <w:rsid w:val="00D21541"/>
    <w:rsid w:val="00D21FF3"/>
    <w:rsid w:val="00D2207E"/>
    <w:rsid w:val="00D225B9"/>
    <w:rsid w:val="00D265B2"/>
    <w:rsid w:val="00D26624"/>
    <w:rsid w:val="00D277B5"/>
    <w:rsid w:val="00D3057C"/>
    <w:rsid w:val="00D308D6"/>
    <w:rsid w:val="00D3186D"/>
    <w:rsid w:val="00D31980"/>
    <w:rsid w:val="00D321C6"/>
    <w:rsid w:val="00D32C96"/>
    <w:rsid w:val="00D334DB"/>
    <w:rsid w:val="00D33C50"/>
    <w:rsid w:val="00D34797"/>
    <w:rsid w:val="00D35B16"/>
    <w:rsid w:val="00D36613"/>
    <w:rsid w:val="00D3753D"/>
    <w:rsid w:val="00D37AFB"/>
    <w:rsid w:val="00D4278C"/>
    <w:rsid w:val="00D44544"/>
    <w:rsid w:val="00D44EB6"/>
    <w:rsid w:val="00D44FDA"/>
    <w:rsid w:val="00D46E56"/>
    <w:rsid w:val="00D46F5F"/>
    <w:rsid w:val="00D46F6F"/>
    <w:rsid w:val="00D473C2"/>
    <w:rsid w:val="00D52168"/>
    <w:rsid w:val="00D52420"/>
    <w:rsid w:val="00D53023"/>
    <w:rsid w:val="00D5485E"/>
    <w:rsid w:val="00D55968"/>
    <w:rsid w:val="00D613BA"/>
    <w:rsid w:val="00D63392"/>
    <w:rsid w:val="00D6401C"/>
    <w:rsid w:val="00D64140"/>
    <w:rsid w:val="00D65CBB"/>
    <w:rsid w:val="00D65E14"/>
    <w:rsid w:val="00D671CC"/>
    <w:rsid w:val="00D71725"/>
    <w:rsid w:val="00D71B3C"/>
    <w:rsid w:val="00D72E01"/>
    <w:rsid w:val="00D73B30"/>
    <w:rsid w:val="00D73D3C"/>
    <w:rsid w:val="00D73E75"/>
    <w:rsid w:val="00D74838"/>
    <w:rsid w:val="00D75AC3"/>
    <w:rsid w:val="00D75F2E"/>
    <w:rsid w:val="00D75F67"/>
    <w:rsid w:val="00D75FD7"/>
    <w:rsid w:val="00D77116"/>
    <w:rsid w:val="00D77117"/>
    <w:rsid w:val="00D77D4F"/>
    <w:rsid w:val="00D81F0E"/>
    <w:rsid w:val="00D82588"/>
    <w:rsid w:val="00D83A27"/>
    <w:rsid w:val="00D83F6E"/>
    <w:rsid w:val="00D84761"/>
    <w:rsid w:val="00D8507F"/>
    <w:rsid w:val="00D85589"/>
    <w:rsid w:val="00D868C6"/>
    <w:rsid w:val="00D86CAF"/>
    <w:rsid w:val="00D901E9"/>
    <w:rsid w:val="00D9145D"/>
    <w:rsid w:val="00D915A9"/>
    <w:rsid w:val="00D91F46"/>
    <w:rsid w:val="00D92C62"/>
    <w:rsid w:val="00D92E5E"/>
    <w:rsid w:val="00D933ED"/>
    <w:rsid w:val="00D94B70"/>
    <w:rsid w:val="00D94F7F"/>
    <w:rsid w:val="00D9543E"/>
    <w:rsid w:val="00D95DEE"/>
    <w:rsid w:val="00D95EF0"/>
    <w:rsid w:val="00D97666"/>
    <w:rsid w:val="00DA01F1"/>
    <w:rsid w:val="00DA0CBF"/>
    <w:rsid w:val="00DA1D77"/>
    <w:rsid w:val="00DA69C8"/>
    <w:rsid w:val="00DB07D4"/>
    <w:rsid w:val="00DB1923"/>
    <w:rsid w:val="00DB300A"/>
    <w:rsid w:val="00DB63EA"/>
    <w:rsid w:val="00DB6BF0"/>
    <w:rsid w:val="00DB7439"/>
    <w:rsid w:val="00DC09C0"/>
    <w:rsid w:val="00DC0F06"/>
    <w:rsid w:val="00DC1350"/>
    <w:rsid w:val="00DC15DB"/>
    <w:rsid w:val="00DC43F2"/>
    <w:rsid w:val="00DC7107"/>
    <w:rsid w:val="00DC755D"/>
    <w:rsid w:val="00DD077B"/>
    <w:rsid w:val="00DD0BF6"/>
    <w:rsid w:val="00DD13FC"/>
    <w:rsid w:val="00DD19E5"/>
    <w:rsid w:val="00DD2180"/>
    <w:rsid w:val="00DD2796"/>
    <w:rsid w:val="00DD2EB5"/>
    <w:rsid w:val="00DD2EC0"/>
    <w:rsid w:val="00DD31EA"/>
    <w:rsid w:val="00DD4D5B"/>
    <w:rsid w:val="00DD4D73"/>
    <w:rsid w:val="00DD4D74"/>
    <w:rsid w:val="00DD631F"/>
    <w:rsid w:val="00DD677A"/>
    <w:rsid w:val="00DD6EF5"/>
    <w:rsid w:val="00DE01C2"/>
    <w:rsid w:val="00DE20D1"/>
    <w:rsid w:val="00DE21DE"/>
    <w:rsid w:val="00DE2640"/>
    <w:rsid w:val="00DE297C"/>
    <w:rsid w:val="00DE2FFE"/>
    <w:rsid w:val="00DE5E10"/>
    <w:rsid w:val="00DE5FF0"/>
    <w:rsid w:val="00DE6D30"/>
    <w:rsid w:val="00DF1037"/>
    <w:rsid w:val="00DF12FC"/>
    <w:rsid w:val="00DF1935"/>
    <w:rsid w:val="00DF255C"/>
    <w:rsid w:val="00DF45C1"/>
    <w:rsid w:val="00DF5098"/>
    <w:rsid w:val="00DF638F"/>
    <w:rsid w:val="00E0014A"/>
    <w:rsid w:val="00E0041C"/>
    <w:rsid w:val="00E00633"/>
    <w:rsid w:val="00E006BA"/>
    <w:rsid w:val="00E00E02"/>
    <w:rsid w:val="00E01282"/>
    <w:rsid w:val="00E01F4E"/>
    <w:rsid w:val="00E03864"/>
    <w:rsid w:val="00E04CEC"/>
    <w:rsid w:val="00E06325"/>
    <w:rsid w:val="00E0635D"/>
    <w:rsid w:val="00E06C15"/>
    <w:rsid w:val="00E10361"/>
    <w:rsid w:val="00E11603"/>
    <w:rsid w:val="00E1374E"/>
    <w:rsid w:val="00E14282"/>
    <w:rsid w:val="00E14E12"/>
    <w:rsid w:val="00E16064"/>
    <w:rsid w:val="00E16CC9"/>
    <w:rsid w:val="00E16F57"/>
    <w:rsid w:val="00E21B6A"/>
    <w:rsid w:val="00E22DD5"/>
    <w:rsid w:val="00E2344F"/>
    <w:rsid w:val="00E236EA"/>
    <w:rsid w:val="00E237A0"/>
    <w:rsid w:val="00E23C67"/>
    <w:rsid w:val="00E2413C"/>
    <w:rsid w:val="00E24F2A"/>
    <w:rsid w:val="00E26D44"/>
    <w:rsid w:val="00E27505"/>
    <w:rsid w:val="00E2762C"/>
    <w:rsid w:val="00E32225"/>
    <w:rsid w:val="00E33940"/>
    <w:rsid w:val="00E34968"/>
    <w:rsid w:val="00E34F09"/>
    <w:rsid w:val="00E3517F"/>
    <w:rsid w:val="00E369C3"/>
    <w:rsid w:val="00E3708F"/>
    <w:rsid w:val="00E40ACF"/>
    <w:rsid w:val="00E40B5C"/>
    <w:rsid w:val="00E412EF"/>
    <w:rsid w:val="00E4343F"/>
    <w:rsid w:val="00E43FF4"/>
    <w:rsid w:val="00E44351"/>
    <w:rsid w:val="00E4545D"/>
    <w:rsid w:val="00E45652"/>
    <w:rsid w:val="00E46848"/>
    <w:rsid w:val="00E472CE"/>
    <w:rsid w:val="00E47AAC"/>
    <w:rsid w:val="00E513D4"/>
    <w:rsid w:val="00E519E4"/>
    <w:rsid w:val="00E5300C"/>
    <w:rsid w:val="00E548FE"/>
    <w:rsid w:val="00E555F3"/>
    <w:rsid w:val="00E57F3D"/>
    <w:rsid w:val="00E6034B"/>
    <w:rsid w:val="00E61C12"/>
    <w:rsid w:val="00E61CB2"/>
    <w:rsid w:val="00E6279B"/>
    <w:rsid w:val="00E62C5D"/>
    <w:rsid w:val="00E66032"/>
    <w:rsid w:val="00E67842"/>
    <w:rsid w:val="00E67F15"/>
    <w:rsid w:val="00E7038F"/>
    <w:rsid w:val="00E7357D"/>
    <w:rsid w:val="00E7380D"/>
    <w:rsid w:val="00E73B22"/>
    <w:rsid w:val="00E73E41"/>
    <w:rsid w:val="00E73E65"/>
    <w:rsid w:val="00E7406E"/>
    <w:rsid w:val="00E74B3C"/>
    <w:rsid w:val="00E75736"/>
    <w:rsid w:val="00E7665F"/>
    <w:rsid w:val="00E76A3F"/>
    <w:rsid w:val="00E76BF5"/>
    <w:rsid w:val="00E76D0A"/>
    <w:rsid w:val="00E770EC"/>
    <w:rsid w:val="00E77CB2"/>
    <w:rsid w:val="00E77D1F"/>
    <w:rsid w:val="00E81616"/>
    <w:rsid w:val="00E8168B"/>
    <w:rsid w:val="00E823E0"/>
    <w:rsid w:val="00E82A38"/>
    <w:rsid w:val="00E82C9B"/>
    <w:rsid w:val="00E8301C"/>
    <w:rsid w:val="00E83A89"/>
    <w:rsid w:val="00E86343"/>
    <w:rsid w:val="00E8701E"/>
    <w:rsid w:val="00E87E21"/>
    <w:rsid w:val="00E91A2D"/>
    <w:rsid w:val="00E93682"/>
    <w:rsid w:val="00E93F4E"/>
    <w:rsid w:val="00E9451A"/>
    <w:rsid w:val="00E946FE"/>
    <w:rsid w:val="00E95AB9"/>
    <w:rsid w:val="00E95C9C"/>
    <w:rsid w:val="00EA01C9"/>
    <w:rsid w:val="00EA0A13"/>
    <w:rsid w:val="00EA0C04"/>
    <w:rsid w:val="00EA28D1"/>
    <w:rsid w:val="00EA3406"/>
    <w:rsid w:val="00EA358D"/>
    <w:rsid w:val="00EA382C"/>
    <w:rsid w:val="00EA3B3A"/>
    <w:rsid w:val="00EA4676"/>
    <w:rsid w:val="00EA6D52"/>
    <w:rsid w:val="00EA7C4C"/>
    <w:rsid w:val="00EB0559"/>
    <w:rsid w:val="00EB1A4E"/>
    <w:rsid w:val="00EB533E"/>
    <w:rsid w:val="00EB5BEE"/>
    <w:rsid w:val="00EB5E7C"/>
    <w:rsid w:val="00EB62A5"/>
    <w:rsid w:val="00EC0C87"/>
    <w:rsid w:val="00EC0FAB"/>
    <w:rsid w:val="00EC18FB"/>
    <w:rsid w:val="00EC2CB4"/>
    <w:rsid w:val="00EC6D6F"/>
    <w:rsid w:val="00EC71A9"/>
    <w:rsid w:val="00EC7457"/>
    <w:rsid w:val="00EC7B40"/>
    <w:rsid w:val="00EC7E9E"/>
    <w:rsid w:val="00ED0599"/>
    <w:rsid w:val="00ED3470"/>
    <w:rsid w:val="00ED38ED"/>
    <w:rsid w:val="00ED453E"/>
    <w:rsid w:val="00EE14F7"/>
    <w:rsid w:val="00EE3ADE"/>
    <w:rsid w:val="00EE3B1F"/>
    <w:rsid w:val="00EE3CCE"/>
    <w:rsid w:val="00EE3E24"/>
    <w:rsid w:val="00EE459F"/>
    <w:rsid w:val="00EE61A0"/>
    <w:rsid w:val="00EE6808"/>
    <w:rsid w:val="00EE6A01"/>
    <w:rsid w:val="00EE7164"/>
    <w:rsid w:val="00EF0650"/>
    <w:rsid w:val="00EF1179"/>
    <w:rsid w:val="00EF413E"/>
    <w:rsid w:val="00EF4363"/>
    <w:rsid w:val="00EF473D"/>
    <w:rsid w:val="00EF4A1F"/>
    <w:rsid w:val="00EF6D8B"/>
    <w:rsid w:val="00F020BE"/>
    <w:rsid w:val="00F026E8"/>
    <w:rsid w:val="00F02729"/>
    <w:rsid w:val="00F02B53"/>
    <w:rsid w:val="00F046A6"/>
    <w:rsid w:val="00F06D7B"/>
    <w:rsid w:val="00F06E70"/>
    <w:rsid w:val="00F10C02"/>
    <w:rsid w:val="00F10D5B"/>
    <w:rsid w:val="00F10D7F"/>
    <w:rsid w:val="00F11144"/>
    <w:rsid w:val="00F11C3A"/>
    <w:rsid w:val="00F12B66"/>
    <w:rsid w:val="00F132D4"/>
    <w:rsid w:val="00F13EA8"/>
    <w:rsid w:val="00F1482A"/>
    <w:rsid w:val="00F14D5A"/>
    <w:rsid w:val="00F15A2C"/>
    <w:rsid w:val="00F16BBE"/>
    <w:rsid w:val="00F17B12"/>
    <w:rsid w:val="00F224B9"/>
    <w:rsid w:val="00F23898"/>
    <w:rsid w:val="00F239C2"/>
    <w:rsid w:val="00F23D75"/>
    <w:rsid w:val="00F24672"/>
    <w:rsid w:val="00F24C02"/>
    <w:rsid w:val="00F25131"/>
    <w:rsid w:val="00F26CBE"/>
    <w:rsid w:val="00F26DDC"/>
    <w:rsid w:val="00F31A95"/>
    <w:rsid w:val="00F320FF"/>
    <w:rsid w:val="00F32863"/>
    <w:rsid w:val="00F3330D"/>
    <w:rsid w:val="00F35AE2"/>
    <w:rsid w:val="00F36D6A"/>
    <w:rsid w:val="00F37063"/>
    <w:rsid w:val="00F37571"/>
    <w:rsid w:val="00F37CEC"/>
    <w:rsid w:val="00F40D86"/>
    <w:rsid w:val="00F40EA8"/>
    <w:rsid w:val="00F417A2"/>
    <w:rsid w:val="00F41849"/>
    <w:rsid w:val="00F41B23"/>
    <w:rsid w:val="00F41B31"/>
    <w:rsid w:val="00F41CDC"/>
    <w:rsid w:val="00F43E36"/>
    <w:rsid w:val="00F43E50"/>
    <w:rsid w:val="00F4436E"/>
    <w:rsid w:val="00F44F1E"/>
    <w:rsid w:val="00F451E8"/>
    <w:rsid w:val="00F46E86"/>
    <w:rsid w:val="00F503D4"/>
    <w:rsid w:val="00F50CB4"/>
    <w:rsid w:val="00F50EE2"/>
    <w:rsid w:val="00F53045"/>
    <w:rsid w:val="00F53DB6"/>
    <w:rsid w:val="00F54867"/>
    <w:rsid w:val="00F54FF5"/>
    <w:rsid w:val="00F55BE0"/>
    <w:rsid w:val="00F55E5D"/>
    <w:rsid w:val="00F55EEB"/>
    <w:rsid w:val="00F60742"/>
    <w:rsid w:val="00F61594"/>
    <w:rsid w:val="00F61C70"/>
    <w:rsid w:val="00F62A9C"/>
    <w:rsid w:val="00F6300B"/>
    <w:rsid w:val="00F63C1F"/>
    <w:rsid w:val="00F64839"/>
    <w:rsid w:val="00F64A41"/>
    <w:rsid w:val="00F64BE3"/>
    <w:rsid w:val="00F64D66"/>
    <w:rsid w:val="00F65245"/>
    <w:rsid w:val="00F6626A"/>
    <w:rsid w:val="00F66ADB"/>
    <w:rsid w:val="00F67A29"/>
    <w:rsid w:val="00F71417"/>
    <w:rsid w:val="00F7161B"/>
    <w:rsid w:val="00F725A9"/>
    <w:rsid w:val="00F73749"/>
    <w:rsid w:val="00F74053"/>
    <w:rsid w:val="00F75981"/>
    <w:rsid w:val="00F75D73"/>
    <w:rsid w:val="00F7655F"/>
    <w:rsid w:val="00F77196"/>
    <w:rsid w:val="00F77D0C"/>
    <w:rsid w:val="00F815C0"/>
    <w:rsid w:val="00F82416"/>
    <w:rsid w:val="00F83525"/>
    <w:rsid w:val="00F85C0C"/>
    <w:rsid w:val="00F86894"/>
    <w:rsid w:val="00F86EC7"/>
    <w:rsid w:val="00F879BD"/>
    <w:rsid w:val="00F87B39"/>
    <w:rsid w:val="00F904C0"/>
    <w:rsid w:val="00F909C0"/>
    <w:rsid w:val="00F9128C"/>
    <w:rsid w:val="00F91E73"/>
    <w:rsid w:val="00F928FB"/>
    <w:rsid w:val="00F9307C"/>
    <w:rsid w:val="00F94314"/>
    <w:rsid w:val="00F949E7"/>
    <w:rsid w:val="00F956BD"/>
    <w:rsid w:val="00F95787"/>
    <w:rsid w:val="00F95E5C"/>
    <w:rsid w:val="00F96DD2"/>
    <w:rsid w:val="00F972F1"/>
    <w:rsid w:val="00F97BEC"/>
    <w:rsid w:val="00FA0484"/>
    <w:rsid w:val="00FA0D99"/>
    <w:rsid w:val="00FA0F1E"/>
    <w:rsid w:val="00FA16A2"/>
    <w:rsid w:val="00FA23F2"/>
    <w:rsid w:val="00FA2D1F"/>
    <w:rsid w:val="00FA360E"/>
    <w:rsid w:val="00FA3F8F"/>
    <w:rsid w:val="00FA4DF2"/>
    <w:rsid w:val="00FA5026"/>
    <w:rsid w:val="00FA6487"/>
    <w:rsid w:val="00FB07AC"/>
    <w:rsid w:val="00FB1CC9"/>
    <w:rsid w:val="00FB24E7"/>
    <w:rsid w:val="00FB286B"/>
    <w:rsid w:val="00FB2BA6"/>
    <w:rsid w:val="00FB405F"/>
    <w:rsid w:val="00FB516A"/>
    <w:rsid w:val="00FB6D12"/>
    <w:rsid w:val="00FB7225"/>
    <w:rsid w:val="00FB72C7"/>
    <w:rsid w:val="00FB73C5"/>
    <w:rsid w:val="00FB7668"/>
    <w:rsid w:val="00FC028B"/>
    <w:rsid w:val="00FC12FB"/>
    <w:rsid w:val="00FC192D"/>
    <w:rsid w:val="00FC19D2"/>
    <w:rsid w:val="00FC25DE"/>
    <w:rsid w:val="00FC2CFF"/>
    <w:rsid w:val="00FC4302"/>
    <w:rsid w:val="00FC766F"/>
    <w:rsid w:val="00FC7D41"/>
    <w:rsid w:val="00FD0616"/>
    <w:rsid w:val="00FD084D"/>
    <w:rsid w:val="00FD3844"/>
    <w:rsid w:val="00FD43E0"/>
    <w:rsid w:val="00FD54A9"/>
    <w:rsid w:val="00FD6189"/>
    <w:rsid w:val="00FD6328"/>
    <w:rsid w:val="00FD6847"/>
    <w:rsid w:val="00FD754B"/>
    <w:rsid w:val="00FE0AC6"/>
    <w:rsid w:val="00FE267E"/>
    <w:rsid w:val="00FE303C"/>
    <w:rsid w:val="00FE4B01"/>
    <w:rsid w:val="00FE6079"/>
    <w:rsid w:val="00FE6379"/>
    <w:rsid w:val="00FE722C"/>
    <w:rsid w:val="00FE795A"/>
    <w:rsid w:val="00FF06D4"/>
    <w:rsid w:val="00FF0AAF"/>
    <w:rsid w:val="00FF0B86"/>
    <w:rsid w:val="00FF1188"/>
    <w:rsid w:val="00FF1579"/>
    <w:rsid w:val="00FF1652"/>
    <w:rsid w:val="00FF1F3D"/>
    <w:rsid w:val="00FF481B"/>
    <w:rsid w:val="00FF4F36"/>
    <w:rsid w:val="00FF508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F56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Standard">
    <w:name w:val="Normal"/>
    <w:qFormat/>
    <w:rsid w:val="00353E8F"/>
    <w:pPr>
      <w:jc w:val="both"/>
    </w:pPr>
    <w:rPr>
      <w:rFonts w:ascii="Arial" w:eastAsia="Times New Roman" w:hAnsi="Arial"/>
      <w:sz w:val="22"/>
      <w:lang w:val="en-GB" w:eastAsia="de-DE"/>
    </w:rPr>
  </w:style>
  <w:style w:type="paragraph" w:styleId="berschrift1">
    <w:name w:val="heading 1"/>
    <w:basedOn w:val="Standard"/>
    <w:next w:val="Standard"/>
    <w:link w:val="berschrift1Zchn"/>
    <w:qFormat/>
    <w:rsid w:val="00353E8F"/>
    <w:pPr>
      <w:keepNext/>
      <w:keepLines/>
      <w:numPr>
        <w:numId w:val="69"/>
      </w:numPr>
      <w:spacing w:before="480"/>
      <w:outlineLvl w:val="0"/>
    </w:pPr>
    <w:rPr>
      <w:rFonts w:ascii="Cambria" w:hAnsi="Cambria"/>
      <w:b/>
      <w:bCs/>
      <w:color w:val="365F91"/>
      <w:sz w:val="28"/>
      <w:szCs w:val="28"/>
      <w:lang w:val="en-US" w:eastAsia="en-US"/>
    </w:rPr>
  </w:style>
  <w:style w:type="paragraph" w:styleId="berschrift2">
    <w:name w:val="heading 2"/>
    <w:basedOn w:val="Standard"/>
    <w:next w:val="Standard"/>
    <w:link w:val="berschrift2Zchn"/>
    <w:qFormat/>
    <w:rsid w:val="00353E8F"/>
    <w:pPr>
      <w:keepNext/>
      <w:keepLines/>
      <w:numPr>
        <w:ilvl w:val="1"/>
        <w:numId w:val="69"/>
      </w:numPr>
      <w:spacing w:before="200"/>
      <w:outlineLvl w:val="1"/>
    </w:pPr>
    <w:rPr>
      <w:rFonts w:ascii="Cambria" w:hAnsi="Cambria"/>
      <w:b/>
      <w:bCs/>
      <w:color w:val="4F81BD"/>
      <w:sz w:val="26"/>
      <w:szCs w:val="26"/>
      <w:lang w:val="en-US" w:eastAsia="en-US"/>
    </w:rPr>
  </w:style>
  <w:style w:type="paragraph" w:styleId="berschrift3">
    <w:name w:val="heading 3"/>
    <w:basedOn w:val="Standard"/>
    <w:next w:val="Standard"/>
    <w:link w:val="berschrift3Zchn"/>
    <w:qFormat/>
    <w:rsid w:val="00353E8F"/>
    <w:pPr>
      <w:keepNext/>
      <w:keepLines/>
      <w:numPr>
        <w:ilvl w:val="2"/>
        <w:numId w:val="69"/>
      </w:numPr>
      <w:spacing w:before="200"/>
      <w:outlineLvl w:val="2"/>
    </w:pPr>
    <w:rPr>
      <w:rFonts w:ascii="Cambria" w:hAnsi="Cambria"/>
      <w:b/>
      <w:bCs/>
      <w:color w:val="4F81BD"/>
      <w:sz w:val="24"/>
      <w:szCs w:val="24"/>
      <w:lang w:val="en-US" w:eastAsia="en-US"/>
    </w:rPr>
  </w:style>
  <w:style w:type="paragraph" w:styleId="berschrift4">
    <w:name w:val="heading 4"/>
    <w:basedOn w:val="Standard"/>
    <w:next w:val="Standard"/>
    <w:link w:val="berschrift4Zchn"/>
    <w:qFormat/>
    <w:rsid w:val="00353E8F"/>
    <w:pPr>
      <w:keepNext/>
      <w:keepLines/>
      <w:numPr>
        <w:ilvl w:val="3"/>
        <w:numId w:val="69"/>
      </w:numPr>
      <w:spacing w:before="200"/>
      <w:outlineLvl w:val="3"/>
    </w:pPr>
    <w:rPr>
      <w:rFonts w:ascii="Cambria" w:hAnsi="Cambria"/>
      <w:b/>
      <w:bCs/>
      <w:i/>
      <w:iCs/>
      <w:color w:val="4F81BD"/>
      <w:sz w:val="24"/>
      <w:szCs w:val="24"/>
      <w:lang w:val="en-US" w:eastAsia="en-US"/>
    </w:rPr>
  </w:style>
  <w:style w:type="paragraph" w:styleId="berschrift5">
    <w:name w:val="heading 5"/>
    <w:basedOn w:val="Standard"/>
    <w:next w:val="Standard"/>
    <w:link w:val="berschrift5Zchn"/>
    <w:qFormat/>
    <w:rsid w:val="00353E8F"/>
    <w:pPr>
      <w:keepNext/>
      <w:keepLines/>
      <w:numPr>
        <w:ilvl w:val="4"/>
        <w:numId w:val="69"/>
      </w:numPr>
      <w:spacing w:before="200"/>
      <w:outlineLvl w:val="4"/>
    </w:pPr>
    <w:rPr>
      <w:rFonts w:ascii="Cambria" w:hAnsi="Cambria"/>
      <w:color w:val="243F60"/>
      <w:sz w:val="24"/>
      <w:szCs w:val="24"/>
      <w:lang w:val="en-US" w:eastAsia="en-US"/>
    </w:rPr>
  </w:style>
  <w:style w:type="paragraph" w:styleId="berschrift6">
    <w:name w:val="heading 6"/>
    <w:basedOn w:val="Standard"/>
    <w:next w:val="Standard"/>
    <w:link w:val="berschrift6Zchn"/>
    <w:qFormat/>
    <w:rsid w:val="00353E8F"/>
    <w:pPr>
      <w:keepNext/>
      <w:keepLines/>
      <w:numPr>
        <w:ilvl w:val="5"/>
        <w:numId w:val="69"/>
      </w:numPr>
      <w:spacing w:before="200"/>
      <w:outlineLvl w:val="5"/>
    </w:pPr>
    <w:rPr>
      <w:rFonts w:ascii="Cambria" w:hAnsi="Cambria"/>
      <w:i/>
      <w:iCs/>
      <w:color w:val="243F60"/>
      <w:sz w:val="24"/>
      <w:szCs w:val="24"/>
      <w:lang w:val="en-US" w:eastAsia="en-US"/>
    </w:rPr>
  </w:style>
  <w:style w:type="paragraph" w:styleId="berschrift7">
    <w:name w:val="heading 7"/>
    <w:basedOn w:val="Standard"/>
    <w:next w:val="Standard"/>
    <w:link w:val="berschrift7Zchn"/>
    <w:qFormat/>
    <w:rsid w:val="00353E8F"/>
    <w:pPr>
      <w:keepNext/>
      <w:keepLines/>
      <w:numPr>
        <w:ilvl w:val="6"/>
        <w:numId w:val="69"/>
      </w:numPr>
      <w:spacing w:before="200"/>
      <w:outlineLvl w:val="6"/>
    </w:pPr>
    <w:rPr>
      <w:rFonts w:ascii="Cambria" w:hAnsi="Cambria"/>
      <w:i/>
      <w:iCs/>
      <w:color w:val="404040"/>
      <w:sz w:val="24"/>
      <w:szCs w:val="24"/>
      <w:lang w:val="en-US" w:eastAsia="en-US"/>
    </w:rPr>
  </w:style>
  <w:style w:type="paragraph" w:styleId="berschrift8">
    <w:name w:val="heading 8"/>
    <w:basedOn w:val="Standard"/>
    <w:next w:val="Standard"/>
    <w:link w:val="berschrift8Zchn"/>
    <w:qFormat/>
    <w:rsid w:val="00353E8F"/>
    <w:pPr>
      <w:keepNext/>
      <w:keepLines/>
      <w:numPr>
        <w:ilvl w:val="7"/>
        <w:numId w:val="69"/>
      </w:numPr>
      <w:spacing w:before="200"/>
      <w:outlineLvl w:val="7"/>
    </w:pPr>
    <w:rPr>
      <w:rFonts w:ascii="Cambria" w:hAnsi="Cambria"/>
      <w:color w:val="404040"/>
      <w:sz w:val="20"/>
      <w:lang w:val="en-US" w:eastAsia="en-US"/>
    </w:rPr>
  </w:style>
  <w:style w:type="paragraph" w:styleId="berschrift9">
    <w:name w:val="heading 9"/>
    <w:basedOn w:val="Standard"/>
    <w:next w:val="Standard"/>
    <w:link w:val="berschrift9Zchn"/>
    <w:qFormat/>
    <w:rsid w:val="00353E8F"/>
    <w:pPr>
      <w:keepNext/>
      <w:keepLines/>
      <w:numPr>
        <w:ilvl w:val="8"/>
        <w:numId w:val="69"/>
      </w:numPr>
      <w:spacing w:before="200"/>
      <w:outlineLvl w:val="8"/>
    </w:pPr>
    <w:rPr>
      <w:rFonts w:ascii="Cambria" w:hAnsi="Cambria"/>
      <w:i/>
      <w:iCs/>
      <w:color w:val="404040"/>
      <w:sz w:val="20"/>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cPara">
    <w:name w:val="DecPara"/>
    <w:basedOn w:val="Standard"/>
    <w:rsid w:val="008D2D1E"/>
    <w:pPr>
      <w:numPr>
        <w:numId w:val="1"/>
      </w:numPr>
    </w:pPr>
  </w:style>
  <w:style w:type="paragraph" w:customStyle="1" w:styleId="RegHead1">
    <w:name w:val="RegHead1"/>
    <w:basedOn w:val="RegParaNoNumb"/>
    <w:next w:val="RegHead2"/>
    <w:rsid w:val="008D2D1E"/>
    <w:pPr>
      <w:keepNext/>
      <w:numPr>
        <w:numId w:val="9"/>
      </w:numPr>
      <w:jc w:val="center"/>
      <w:outlineLvl w:val="0"/>
    </w:pPr>
    <w:rPr>
      <w:rFonts w:ascii="Times New Roman Bold" w:hAnsi="Times New Roman Bold"/>
      <w:b/>
      <w:szCs w:val="24"/>
    </w:rPr>
  </w:style>
  <w:style w:type="paragraph" w:customStyle="1" w:styleId="AnnoPara">
    <w:name w:val="AnnoPara"/>
    <w:basedOn w:val="Standard"/>
    <w:rsid w:val="008D2D1E"/>
    <w:pPr>
      <w:numPr>
        <w:ilvl w:val="4"/>
        <w:numId w:val="5"/>
      </w:numPr>
    </w:pPr>
  </w:style>
  <w:style w:type="paragraph" w:customStyle="1" w:styleId="RegHead3">
    <w:name w:val="RegHead3"/>
    <w:basedOn w:val="RegParaNoNumb"/>
    <w:next w:val="RegPara"/>
    <w:rsid w:val="008D2D1E"/>
    <w:pPr>
      <w:keepNext/>
      <w:numPr>
        <w:ilvl w:val="2"/>
        <w:numId w:val="9"/>
      </w:numPr>
      <w:jc w:val="center"/>
    </w:pPr>
    <w:rPr>
      <w:u w:val="single"/>
    </w:rPr>
  </w:style>
  <w:style w:type="paragraph" w:customStyle="1" w:styleId="RegPara">
    <w:name w:val="RegPara"/>
    <w:basedOn w:val="Standard"/>
    <w:link w:val="RegParaChar"/>
    <w:rsid w:val="008D2D1E"/>
    <w:pPr>
      <w:numPr>
        <w:ilvl w:val="3"/>
        <w:numId w:val="9"/>
      </w:numPr>
      <w:spacing w:before="180"/>
    </w:pPr>
  </w:style>
  <w:style w:type="paragraph" w:styleId="Kopfzeile">
    <w:name w:val="header"/>
    <w:basedOn w:val="Standard"/>
    <w:rsid w:val="00353E8F"/>
    <w:pPr>
      <w:tabs>
        <w:tab w:val="center" w:pos="4320"/>
        <w:tab w:val="right" w:pos="8640"/>
      </w:tabs>
    </w:pPr>
  </w:style>
  <w:style w:type="paragraph" w:styleId="Fuzeile">
    <w:name w:val="footer"/>
    <w:basedOn w:val="Standard"/>
    <w:rsid w:val="00353E8F"/>
    <w:pPr>
      <w:tabs>
        <w:tab w:val="center" w:pos="4320"/>
        <w:tab w:val="right" w:pos="8640"/>
      </w:tabs>
    </w:pPr>
  </w:style>
  <w:style w:type="character" w:styleId="Seitenzahl">
    <w:name w:val="page number"/>
    <w:basedOn w:val="Absatz-Standardschriftart"/>
    <w:rsid w:val="008D2D1E"/>
  </w:style>
  <w:style w:type="paragraph" w:customStyle="1" w:styleId="CUB">
    <w:name w:val="CUB"/>
    <w:basedOn w:val="Standard"/>
    <w:rsid w:val="008D2D1E"/>
    <w:pPr>
      <w:jc w:val="center"/>
    </w:pPr>
    <w:rPr>
      <w:b/>
      <w:u w:val="single"/>
    </w:rPr>
  </w:style>
  <w:style w:type="paragraph" w:styleId="Verzeichnis3">
    <w:name w:val="toc 3"/>
    <w:basedOn w:val="Verzeichnis1"/>
    <w:link w:val="Verzeichnis3Zchn"/>
    <w:uiPriority w:val="39"/>
    <w:rsid w:val="00353E8F"/>
    <w:pPr>
      <w:ind w:left="2268" w:hanging="992"/>
    </w:pPr>
    <w:rPr>
      <w:b w:val="0"/>
      <w:caps w:val="0"/>
    </w:rPr>
  </w:style>
  <w:style w:type="paragraph" w:styleId="Verzeichnis2">
    <w:name w:val="toc 2"/>
    <w:basedOn w:val="Verzeichnis1"/>
    <w:link w:val="Verzeichnis2Zchn"/>
    <w:uiPriority w:val="39"/>
    <w:rsid w:val="00353E8F"/>
    <w:pPr>
      <w:ind w:left="1276" w:hanging="709"/>
    </w:pPr>
    <w:rPr>
      <w:b w:val="0"/>
      <w:caps w:val="0"/>
    </w:rPr>
  </w:style>
  <w:style w:type="paragraph" w:customStyle="1" w:styleId="HeadLevel3">
    <w:name w:val="HeadLevel3"/>
    <w:basedOn w:val="Standard"/>
    <w:autoRedefine/>
    <w:rsid w:val="008D2D1E"/>
    <w:pPr>
      <w:spacing w:before="360" w:after="120"/>
      <w:jc w:val="center"/>
    </w:pPr>
    <w:rPr>
      <w:b/>
      <w:bCs/>
    </w:rPr>
  </w:style>
  <w:style w:type="paragraph" w:styleId="Verzeichnis1">
    <w:name w:val="toc 1"/>
    <w:basedOn w:val="Standard"/>
    <w:link w:val="Verzeichnis1Zchn"/>
    <w:uiPriority w:val="39"/>
    <w:rsid w:val="00353E8F"/>
    <w:pPr>
      <w:tabs>
        <w:tab w:val="left" w:leader="dot" w:pos="8222"/>
        <w:tab w:val="right" w:pos="9356"/>
      </w:tabs>
      <w:spacing w:before="180"/>
      <w:ind w:left="567" w:right="1418" w:hanging="567"/>
      <w:jc w:val="left"/>
    </w:pPr>
    <w:rPr>
      <w:rFonts w:cs="Arial"/>
      <w:b/>
      <w:caps/>
      <w:sz w:val="21"/>
      <w:szCs w:val="21"/>
    </w:rPr>
  </w:style>
  <w:style w:type="paragraph" w:styleId="Funotentext">
    <w:name w:val="footnote text"/>
    <w:basedOn w:val="Standard"/>
    <w:link w:val="FunotentextZchn"/>
    <w:rsid w:val="00353E8F"/>
    <w:pPr>
      <w:keepLines/>
      <w:numPr>
        <w:numId w:val="68"/>
      </w:numPr>
      <w:spacing w:before="120" w:after="60"/>
    </w:pPr>
    <w:rPr>
      <w:sz w:val="20"/>
    </w:rPr>
  </w:style>
  <w:style w:type="paragraph" w:customStyle="1" w:styleId="AgendaItem">
    <w:name w:val="AgendaItem"/>
    <w:basedOn w:val="Standard"/>
    <w:autoRedefine/>
    <w:rsid w:val="008D2D1E"/>
    <w:rPr>
      <w:b/>
      <w:sz w:val="20"/>
    </w:rPr>
  </w:style>
  <w:style w:type="paragraph" w:customStyle="1" w:styleId="MainTitle">
    <w:name w:val="MainTitle"/>
    <w:basedOn w:val="Standard"/>
    <w:rsid w:val="008D2D1E"/>
    <w:pPr>
      <w:jc w:val="center"/>
    </w:pPr>
    <w:rPr>
      <w:b/>
      <w:sz w:val="28"/>
    </w:rPr>
  </w:style>
  <w:style w:type="paragraph" w:customStyle="1" w:styleId="NoteSecretariat">
    <w:name w:val="NoteSecretariat"/>
    <w:basedOn w:val="Standard"/>
    <w:rsid w:val="008D2D1E"/>
    <w:pPr>
      <w:jc w:val="center"/>
    </w:pPr>
    <w:rPr>
      <w:b/>
    </w:rPr>
  </w:style>
  <w:style w:type="paragraph" w:customStyle="1" w:styleId="AnnoHead1">
    <w:name w:val="AnnoHead1"/>
    <w:basedOn w:val="Standard"/>
    <w:next w:val="AnnoHead2"/>
    <w:rsid w:val="008D2D1E"/>
    <w:pPr>
      <w:numPr>
        <w:numId w:val="4"/>
      </w:numPr>
      <w:jc w:val="center"/>
    </w:pPr>
    <w:rPr>
      <w:b/>
      <w:sz w:val="28"/>
    </w:rPr>
  </w:style>
  <w:style w:type="paragraph" w:customStyle="1" w:styleId="AnnoHead2">
    <w:name w:val="AnnoHead2"/>
    <w:basedOn w:val="Standard"/>
    <w:next w:val="AnnoHead3"/>
    <w:rsid w:val="008D2D1E"/>
    <w:pPr>
      <w:numPr>
        <w:ilvl w:val="1"/>
        <w:numId w:val="5"/>
      </w:numPr>
      <w:jc w:val="center"/>
    </w:pPr>
    <w:rPr>
      <w:b/>
    </w:rPr>
  </w:style>
  <w:style w:type="paragraph" w:customStyle="1" w:styleId="AnnoHead3">
    <w:name w:val="AnnoHead3"/>
    <w:basedOn w:val="Standard"/>
    <w:next w:val="AnnoPara"/>
    <w:rsid w:val="008D2D1E"/>
    <w:pPr>
      <w:numPr>
        <w:ilvl w:val="2"/>
        <w:numId w:val="5"/>
      </w:numPr>
    </w:pPr>
    <w:rPr>
      <w:u w:val="single"/>
    </w:rPr>
  </w:style>
  <w:style w:type="paragraph" w:customStyle="1" w:styleId="ProvHead1">
    <w:name w:val="ProvHead1"/>
    <w:basedOn w:val="Standard"/>
    <w:next w:val="ProvHead2"/>
    <w:rsid w:val="008D2D1E"/>
    <w:pPr>
      <w:numPr>
        <w:numId w:val="2"/>
      </w:numPr>
      <w:jc w:val="center"/>
    </w:pPr>
    <w:rPr>
      <w:b/>
      <w:caps/>
    </w:rPr>
  </w:style>
  <w:style w:type="paragraph" w:customStyle="1" w:styleId="FootnoteTable">
    <w:name w:val="FootnoteTable"/>
    <w:rsid w:val="008D2D1E"/>
    <w:pPr>
      <w:numPr>
        <w:numId w:val="3"/>
      </w:numPr>
      <w:tabs>
        <w:tab w:val="clear" w:pos="360"/>
      </w:tabs>
    </w:pPr>
    <w:rPr>
      <w:rFonts w:eastAsia="Times New Roman"/>
      <w:sz w:val="16"/>
      <w:lang w:val="en-GB"/>
    </w:rPr>
  </w:style>
  <w:style w:type="paragraph" w:customStyle="1" w:styleId="ProvHead2">
    <w:name w:val="ProvHead2"/>
    <w:basedOn w:val="Standard"/>
    <w:next w:val="ProvHead3"/>
    <w:rsid w:val="008D2D1E"/>
    <w:pPr>
      <w:numPr>
        <w:ilvl w:val="1"/>
        <w:numId w:val="2"/>
      </w:numPr>
      <w:jc w:val="center"/>
    </w:pPr>
    <w:rPr>
      <w:b/>
      <w:u w:val="single"/>
    </w:rPr>
  </w:style>
  <w:style w:type="paragraph" w:customStyle="1" w:styleId="RegHead2">
    <w:name w:val="RegHead2"/>
    <w:basedOn w:val="RegParaNoNumb"/>
    <w:next w:val="RegHead3"/>
    <w:rsid w:val="008D2D1E"/>
    <w:pPr>
      <w:keepNext/>
      <w:numPr>
        <w:ilvl w:val="1"/>
        <w:numId w:val="9"/>
      </w:numPr>
      <w:jc w:val="center"/>
      <w:outlineLvl w:val="1"/>
    </w:pPr>
    <w:rPr>
      <w:b/>
    </w:rPr>
  </w:style>
  <w:style w:type="paragraph" w:customStyle="1" w:styleId="ProvHead3">
    <w:name w:val="ProvHead3"/>
    <w:basedOn w:val="Standard"/>
    <w:next w:val="ProvPara"/>
    <w:rsid w:val="008D2D1E"/>
    <w:pPr>
      <w:numPr>
        <w:ilvl w:val="2"/>
        <w:numId w:val="2"/>
      </w:numPr>
      <w:tabs>
        <w:tab w:val="clear" w:pos="360"/>
      </w:tabs>
    </w:pPr>
    <w:rPr>
      <w:b/>
      <w:u w:val="single"/>
    </w:rPr>
  </w:style>
  <w:style w:type="paragraph" w:customStyle="1" w:styleId="ProvPara">
    <w:name w:val="ProvPara"/>
    <w:basedOn w:val="Standard"/>
    <w:rsid w:val="008D2D1E"/>
    <w:pPr>
      <w:numPr>
        <w:ilvl w:val="3"/>
        <w:numId w:val="2"/>
      </w:numPr>
    </w:pPr>
  </w:style>
  <w:style w:type="character" w:styleId="Funotenzeichen">
    <w:name w:val="footnote reference"/>
    <w:rsid w:val="00353E8F"/>
    <w:rPr>
      <w:vertAlign w:val="superscript"/>
    </w:rPr>
  </w:style>
  <w:style w:type="character" w:styleId="Hyperlink">
    <w:name w:val="Hyperlink"/>
    <w:rsid w:val="00353E8F"/>
    <w:rPr>
      <w:color w:val="0000FF"/>
      <w:u w:val="single"/>
    </w:rPr>
  </w:style>
  <w:style w:type="paragraph" w:styleId="Textkrper3">
    <w:name w:val="Body Text 3"/>
    <w:basedOn w:val="Standard"/>
    <w:link w:val="Textkrper3Zchn"/>
    <w:rsid w:val="008D2D1E"/>
    <w:pPr>
      <w:keepNext/>
    </w:pPr>
    <w:rPr>
      <w:i/>
      <w:iCs/>
      <w:sz w:val="24"/>
    </w:rPr>
  </w:style>
  <w:style w:type="paragraph" w:styleId="Textkrper">
    <w:name w:val="Body Text"/>
    <w:basedOn w:val="Standard"/>
    <w:link w:val="TextkrperZchn"/>
    <w:rsid w:val="008D2D1E"/>
    <w:pPr>
      <w:jc w:val="center"/>
    </w:pPr>
  </w:style>
  <w:style w:type="paragraph" w:styleId="Textkrper2">
    <w:name w:val="Body Text 2"/>
    <w:basedOn w:val="Standard"/>
    <w:link w:val="Textkrper2Zchn"/>
    <w:rsid w:val="008D2D1E"/>
    <w:pPr>
      <w:pBdr>
        <w:top w:val="single" w:sz="4" w:space="1" w:color="auto" w:shadow="1"/>
        <w:left w:val="single" w:sz="4" w:space="4" w:color="auto" w:shadow="1"/>
        <w:bottom w:val="single" w:sz="4" w:space="1" w:color="auto" w:shadow="1"/>
        <w:right w:val="single" w:sz="4" w:space="4" w:color="auto" w:shadow="1"/>
      </w:pBdr>
    </w:pPr>
  </w:style>
  <w:style w:type="paragraph" w:customStyle="1" w:styleId="AtxtHdgs">
    <w:name w:val="Atxt_Hdgs"/>
    <w:basedOn w:val="Standard"/>
    <w:rsid w:val="008D2D1E"/>
    <w:pPr>
      <w:jc w:val="center"/>
    </w:pPr>
    <w:rPr>
      <w:sz w:val="24"/>
      <w:lang w:eastAsia="en-US"/>
    </w:rPr>
  </w:style>
  <w:style w:type="paragraph" w:styleId="Endnotentext">
    <w:name w:val="endnote text"/>
    <w:basedOn w:val="Standard"/>
    <w:rsid w:val="00353E8F"/>
    <w:rPr>
      <w:rFonts w:eastAsia="MS Mincho"/>
      <w:lang w:eastAsia="en-US"/>
    </w:rPr>
  </w:style>
  <w:style w:type="paragraph" w:styleId="Kommentartext">
    <w:name w:val="annotation text"/>
    <w:basedOn w:val="Standard"/>
    <w:link w:val="KommentartextZchn"/>
    <w:rsid w:val="00353E8F"/>
    <w:rPr>
      <w:rFonts w:eastAsia="MS Mincho"/>
      <w:sz w:val="20"/>
      <w:lang w:eastAsia="en-US"/>
    </w:rPr>
  </w:style>
  <w:style w:type="paragraph" w:styleId="Titel">
    <w:name w:val="Title"/>
    <w:basedOn w:val="Standard"/>
    <w:link w:val="TitelZchn"/>
    <w:qFormat/>
    <w:rsid w:val="008D2D1E"/>
    <w:pPr>
      <w:shd w:val="clear" w:color="auto" w:fill="FFFFFF"/>
      <w:tabs>
        <w:tab w:val="left" w:pos="0"/>
        <w:tab w:val="left" w:pos="720"/>
        <w:tab w:val="left" w:pos="1418"/>
        <w:tab w:val="right" w:pos="1644"/>
        <w:tab w:val="right" w:pos="2155"/>
        <w:tab w:val="right" w:pos="2880"/>
        <w:tab w:val="right" w:pos="3600"/>
        <w:tab w:val="right" w:pos="4321"/>
        <w:tab w:val="right" w:pos="5041"/>
        <w:tab w:val="right" w:pos="5761"/>
        <w:tab w:val="right" w:pos="6481"/>
        <w:tab w:val="right" w:pos="7201"/>
        <w:tab w:val="right" w:pos="7637"/>
        <w:tab w:val="right" w:pos="8641"/>
      </w:tabs>
      <w:ind w:left="720"/>
      <w:jc w:val="center"/>
    </w:pPr>
    <w:rPr>
      <w:rFonts w:eastAsia="MS Mincho"/>
      <w:b/>
      <w:sz w:val="26"/>
      <w:u w:val="single"/>
      <w:lang w:eastAsia="en-US"/>
    </w:rPr>
  </w:style>
  <w:style w:type="character" w:customStyle="1" w:styleId="TitleChar">
    <w:name w:val="Title Char"/>
    <w:rsid w:val="008D2D1E"/>
    <w:rPr>
      <w:rFonts w:eastAsia="MS Mincho"/>
      <w:b/>
      <w:sz w:val="26"/>
      <w:u w:val="single"/>
      <w:lang w:val="en-GB" w:eastAsia="en-US" w:bidi="ar-SA"/>
    </w:rPr>
  </w:style>
  <w:style w:type="paragraph" w:styleId="Sprechblasentext">
    <w:name w:val="Balloon Text"/>
    <w:basedOn w:val="Standard"/>
    <w:link w:val="SprechblasentextZchn"/>
    <w:rsid w:val="00353E8F"/>
    <w:rPr>
      <w:rFonts w:ascii="Tahoma" w:hAnsi="Tahoma" w:cs="Tahoma"/>
      <w:sz w:val="16"/>
      <w:szCs w:val="16"/>
    </w:rPr>
  </w:style>
  <w:style w:type="paragraph" w:customStyle="1" w:styleId="AppendixTOC">
    <w:name w:val="AppendixTOC"/>
    <w:basedOn w:val="AnnoPara"/>
    <w:rsid w:val="008D2D1E"/>
    <w:pPr>
      <w:numPr>
        <w:ilvl w:val="0"/>
        <w:numId w:val="0"/>
      </w:numPr>
      <w:tabs>
        <w:tab w:val="left" w:pos="550"/>
        <w:tab w:val="right" w:pos="9337"/>
      </w:tabs>
    </w:pPr>
  </w:style>
  <w:style w:type="paragraph" w:styleId="Dokumentstruktur">
    <w:name w:val="Document Map"/>
    <w:basedOn w:val="Standard"/>
    <w:link w:val="DokumentstrukturZchn"/>
    <w:rsid w:val="008D2D1E"/>
    <w:pPr>
      <w:shd w:val="clear" w:color="auto" w:fill="000080"/>
    </w:pPr>
    <w:rPr>
      <w:rFonts w:ascii="Tahoma" w:hAnsi="Tahoma" w:cs="Tahoma"/>
      <w:sz w:val="20"/>
    </w:rPr>
  </w:style>
  <w:style w:type="character" w:styleId="Kommentarzeichen">
    <w:name w:val="annotation reference"/>
    <w:rsid w:val="008D2D1E"/>
    <w:rPr>
      <w:sz w:val="16"/>
      <w:szCs w:val="16"/>
    </w:rPr>
  </w:style>
  <w:style w:type="paragraph" w:customStyle="1" w:styleId="RegAppendix">
    <w:name w:val="RegAppendix"/>
    <w:basedOn w:val="RegParaNoNumb"/>
    <w:next w:val="RegPara"/>
    <w:rsid w:val="008D2D1E"/>
    <w:pPr>
      <w:numPr>
        <w:numId w:val="7"/>
      </w:numPr>
      <w:spacing w:before="360" w:after="240"/>
      <w:jc w:val="center"/>
      <w:outlineLvl w:val="2"/>
    </w:pPr>
    <w:rPr>
      <w:b/>
      <w:bCs/>
    </w:rPr>
  </w:style>
  <w:style w:type="character" w:customStyle="1" w:styleId="TitelZchn">
    <w:name w:val="Titel Zchn"/>
    <w:link w:val="Titel"/>
    <w:rsid w:val="008D2D1E"/>
    <w:rPr>
      <w:rFonts w:eastAsia="MS Mincho"/>
      <w:b/>
      <w:sz w:val="26"/>
      <w:u w:val="single"/>
      <w:lang w:val="en-GB" w:eastAsia="en-US" w:bidi="ar-SA"/>
    </w:rPr>
  </w:style>
  <w:style w:type="paragraph" w:customStyle="1" w:styleId="RegSectionLevel1">
    <w:name w:val="RegSectionLevel1"/>
    <w:basedOn w:val="RegParaNoNumb"/>
    <w:rsid w:val="008D2D1E"/>
    <w:pPr>
      <w:keepNext/>
      <w:numPr>
        <w:ilvl w:val="1"/>
        <w:numId w:val="11"/>
      </w:numPr>
      <w:spacing w:before="120"/>
      <w:outlineLvl w:val="0"/>
    </w:pPr>
    <w:rPr>
      <w:b/>
    </w:rPr>
  </w:style>
  <w:style w:type="paragraph" w:customStyle="1" w:styleId="RegSectionLevel2">
    <w:name w:val="RegSectionLevel2"/>
    <w:basedOn w:val="Standard"/>
    <w:rsid w:val="008D2D1E"/>
    <w:pPr>
      <w:keepNext/>
      <w:numPr>
        <w:ilvl w:val="2"/>
        <w:numId w:val="11"/>
      </w:numPr>
    </w:pPr>
    <w:rPr>
      <w:b/>
      <w:szCs w:val="22"/>
    </w:rPr>
  </w:style>
  <w:style w:type="paragraph" w:customStyle="1" w:styleId="RegSectionLevel3">
    <w:name w:val="RegSectionLevel3"/>
    <w:basedOn w:val="Standard"/>
    <w:rsid w:val="008D2D1E"/>
    <w:pPr>
      <w:keepNext/>
      <w:numPr>
        <w:ilvl w:val="3"/>
        <w:numId w:val="11"/>
      </w:numPr>
      <w:autoSpaceDE w:val="0"/>
      <w:autoSpaceDN w:val="0"/>
      <w:adjustRightInd w:val="0"/>
    </w:pPr>
    <w:rPr>
      <w:b/>
      <w:bCs/>
      <w:szCs w:val="22"/>
      <w:lang w:val="en-US"/>
    </w:rPr>
  </w:style>
  <w:style w:type="paragraph" w:customStyle="1" w:styleId="RegSectionLevel4">
    <w:name w:val="RegSectionLevel4"/>
    <w:basedOn w:val="Standard"/>
    <w:rsid w:val="008D2D1E"/>
    <w:pPr>
      <w:keepNext/>
      <w:numPr>
        <w:ilvl w:val="4"/>
        <w:numId w:val="11"/>
      </w:numPr>
      <w:spacing w:after="120"/>
    </w:pPr>
    <w:rPr>
      <w:rFonts w:eastAsia="MS Mincho"/>
      <w:b/>
    </w:rPr>
  </w:style>
  <w:style w:type="paragraph" w:customStyle="1" w:styleId="RegSectionLevel5">
    <w:name w:val="RegSectionLevel5"/>
    <w:basedOn w:val="Standard"/>
    <w:rsid w:val="008D2D1E"/>
    <w:pPr>
      <w:keepNext/>
      <w:numPr>
        <w:ilvl w:val="5"/>
        <w:numId w:val="11"/>
      </w:numPr>
      <w:spacing w:after="120"/>
    </w:pPr>
    <w:rPr>
      <w:rFonts w:eastAsia="MS Mincho"/>
      <w:b/>
    </w:rPr>
  </w:style>
  <w:style w:type="paragraph" w:customStyle="1" w:styleId="RegSectionLevel6">
    <w:name w:val="RegSectionLevel6"/>
    <w:basedOn w:val="Standard"/>
    <w:rsid w:val="008D2D1E"/>
    <w:pPr>
      <w:keepNext/>
      <w:numPr>
        <w:ilvl w:val="6"/>
        <w:numId w:val="11"/>
      </w:numPr>
      <w:spacing w:after="120"/>
    </w:pPr>
    <w:rPr>
      <w:rFonts w:eastAsia="MS Mincho"/>
      <w:b/>
    </w:rPr>
  </w:style>
  <w:style w:type="paragraph" w:customStyle="1" w:styleId="RegSectionLevel7">
    <w:name w:val="RegSectionLevel7"/>
    <w:basedOn w:val="Standard"/>
    <w:rsid w:val="008D2D1E"/>
    <w:pPr>
      <w:keepNext/>
      <w:numPr>
        <w:ilvl w:val="7"/>
        <w:numId w:val="11"/>
      </w:numPr>
      <w:spacing w:after="120"/>
    </w:pPr>
    <w:rPr>
      <w:rFonts w:eastAsia="MS Mincho"/>
      <w:b/>
    </w:rPr>
  </w:style>
  <w:style w:type="paragraph" w:customStyle="1" w:styleId="RegSectionLevel8">
    <w:name w:val="RegSectionLevel8"/>
    <w:basedOn w:val="Standard"/>
    <w:rsid w:val="008D2D1E"/>
    <w:pPr>
      <w:keepNext/>
      <w:numPr>
        <w:ilvl w:val="8"/>
        <w:numId w:val="11"/>
      </w:numPr>
      <w:spacing w:after="120"/>
    </w:pPr>
    <w:rPr>
      <w:rFonts w:eastAsia="MS Mincho"/>
      <w:b/>
    </w:rPr>
  </w:style>
  <w:style w:type="paragraph" w:customStyle="1" w:styleId="RegSectionLevel9">
    <w:name w:val="RegSectionLevel9"/>
    <w:basedOn w:val="Standard"/>
    <w:rsid w:val="008D2D1E"/>
    <w:pPr>
      <w:keepNext/>
      <w:numPr>
        <w:ilvl w:val="8"/>
        <w:numId w:val="6"/>
      </w:numPr>
      <w:spacing w:after="160"/>
    </w:pPr>
    <w:rPr>
      <w:rFonts w:eastAsia="MS Mincho"/>
      <w:b/>
    </w:rPr>
  </w:style>
  <w:style w:type="paragraph" w:customStyle="1" w:styleId="RegParaNoNumb">
    <w:name w:val="RegParaNoNumb"/>
    <w:basedOn w:val="RegPara"/>
    <w:link w:val="RegParaNoNumbChar"/>
    <w:rsid w:val="008D2D1E"/>
    <w:pPr>
      <w:numPr>
        <w:ilvl w:val="0"/>
        <w:numId w:val="0"/>
      </w:numPr>
    </w:pPr>
    <w:rPr>
      <w:rFonts w:eastAsia="MS Mincho"/>
      <w:lang w:eastAsia="en-US"/>
    </w:rPr>
  </w:style>
  <w:style w:type="paragraph" w:customStyle="1" w:styleId="RegTableText">
    <w:name w:val="RegTableText"/>
    <w:basedOn w:val="RegPara"/>
    <w:link w:val="RegTableTextChar"/>
    <w:rsid w:val="008D2D1E"/>
    <w:pPr>
      <w:numPr>
        <w:ilvl w:val="0"/>
        <w:numId w:val="8"/>
      </w:numPr>
      <w:spacing w:before="20" w:after="20"/>
    </w:pPr>
  </w:style>
  <w:style w:type="paragraph" w:customStyle="1" w:styleId="TableColumnHeading">
    <w:name w:val="TableColumnHeading"/>
    <w:basedOn w:val="RegTableText"/>
    <w:rsid w:val="008D2D1E"/>
    <w:pPr>
      <w:spacing w:before="40" w:after="40"/>
      <w:jc w:val="center"/>
    </w:pPr>
    <w:rPr>
      <w:b/>
    </w:rPr>
  </w:style>
  <w:style w:type="table" w:customStyle="1" w:styleId="RegTableGridlines">
    <w:name w:val="RegTableGridlines"/>
    <w:basedOn w:val="NormaleTabelle"/>
    <w:rsid w:val="008D2D1E"/>
    <w:pPr>
      <w:keepNext/>
      <w:spacing w:before="20" w:after="20"/>
    </w:pPr>
    <w:rPr>
      <w:rFonts w:eastAsia="Times New Roman"/>
      <w:sz w:val="22"/>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Pr>
    <w:trPr>
      <w:cantSplit/>
      <w:jc w:val="center"/>
    </w:trPr>
    <w:tcPr>
      <w:shd w:val="clear" w:color="auto" w:fill="auto"/>
    </w:tcPr>
    <w:tblStylePr w:type="firstRow">
      <w:pPr>
        <w:wordWrap/>
        <w:spacing w:beforeLines="0" w:before="40" w:beforeAutospacing="0" w:afterLines="0" w:after="40" w:afterAutospacing="0"/>
        <w:jc w:val="center"/>
      </w:pPr>
      <w:rPr>
        <w:b/>
      </w:rPr>
      <w:tblPr/>
      <w:trPr>
        <w:cantSplit w:val="0"/>
      </w:trPr>
      <w:tcPr>
        <w:shd w:val="clear" w:color="auto" w:fill="D9D9D9"/>
        <w:vAlign w:val="center"/>
      </w:tcPr>
    </w:tblStylePr>
    <w:tblStylePr w:type="lastRow">
      <w:pPr>
        <w:keepNext w:val="0"/>
        <w:wordWrap/>
      </w:pPr>
    </w:tblStylePr>
    <w:tblStylePr w:type="firstCol">
      <w:pPr>
        <w:wordWrap/>
      </w:pPr>
      <w:rPr>
        <w:b/>
      </w:rPr>
    </w:tblStylePr>
  </w:style>
  <w:style w:type="table" w:customStyle="1" w:styleId="RegTableSpecial">
    <w:name w:val="RegTableSpecial"/>
    <w:basedOn w:val="NormaleTabelle"/>
    <w:rsid w:val="008D2D1E"/>
    <w:pPr>
      <w:keepNext/>
    </w:pPr>
    <w:rPr>
      <w:rFonts w:eastAsia="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pPr>
        <w:wordWrap/>
        <w:spacing w:beforeLines="0" w:before="40" w:beforeAutospacing="0" w:afterLines="0" w:after="40" w:afterAutospacing="0"/>
        <w:jc w:val="center"/>
      </w:pPr>
      <w:rPr>
        <w:b/>
      </w:rPr>
      <w:tblPr/>
      <w:tcPr>
        <w:shd w:val="clear" w:color="auto" w:fill="D9D9D9"/>
        <w:vAlign w:val="center"/>
      </w:tcPr>
    </w:tblStylePr>
    <w:tblStylePr w:type="lastRow">
      <w:pPr>
        <w:keepNext w:val="0"/>
        <w:wordWrap/>
      </w:pPr>
    </w:tblStylePr>
    <w:tblStylePr w:type="firstCol">
      <w:pPr>
        <w:wordWrap/>
        <w:spacing w:beforeLines="0" w:before="20" w:beforeAutospacing="0" w:afterLines="0" w:after="20" w:afterAutospacing="0"/>
        <w:jc w:val="center"/>
      </w:pPr>
      <w:rPr>
        <w:b/>
      </w:rPr>
      <w:tblPr/>
      <w:tcPr>
        <w:shd w:val="clear" w:color="auto" w:fill="D9D9D9"/>
      </w:tcPr>
    </w:tblStylePr>
  </w:style>
  <w:style w:type="table" w:customStyle="1" w:styleId="RegTableDataParameter">
    <w:name w:val="RegTableDataParameter"/>
    <w:basedOn w:val="NormaleTabelle"/>
    <w:rsid w:val="008D2D1E"/>
    <w:pPr>
      <w:keepNext/>
    </w:pPr>
    <w:rPr>
      <w:rFonts w:eastAsia="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Pr>
    <w:trPr>
      <w:cantSplit/>
      <w:jc w:val="center"/>
    </w:trPr>
    <w:tcPr>
      <w:shd w:val="clear" w:color="auto" w:fill="auto"/>
    </w:tcPr>
    <w:tblStylePr w:type="lastRow">
      <w:pPr>
        <w:keepNext w:val="0"/>
        <w:wordWrap/>
      </w:pPr>
    </w:tblStylePr>
    <w:tblStylePr w:type="firstCol">
      <w:rPr>
        <w:b/>
      </w:rPr>
      <w:tblPr/>
      <w:tcPr>
        <w:shd w:val="clear" w:color="auto" w:fill="D9D9D9"/>
      </w:tcPr>
    </w:tblStylePr>
  </w:style>
  <w:style w:type="table" w:customStyle="1" w:styleId="RegTableNoGridLines">
    <w:name w:val="RegTableNoGridLines"/>
    <w:basedOn w:val="RegTableGridlines"/>
    <w:rsid w:val="008D2D1E"/>
    <w:pPr>
      <w:keepLines/>
    </w:pPr>
    <w:tblPr/>
    <w:tcPr>
      <w:shd w:val="clear" w:color="auto" w:fill="D9D9D9"/>
    </w:tcPr>
    <w:tblStylePr w:type="firstRow">
      <w:pPr>
        <w:wordWrap/>
        <w:spacing w:beforeLines="0" w:before="40" w:beforeAutospacing="0" w:afterLines="0" w:after="40" w:afterAutospacing="0"/>
        <w:jc w:val="center"/>
      </w:pPr>
      <w:rPr>
        <w:b/>
      </w:rPr>
      <w:tblPr/>
      <w:trPr>
        <w:cantSplit w:val="0"/>
      </w:trPr>
      <w:tcPr>
        <w:shd w:val="clear" w:color="auto" w:fill="D9D9D9"/>
        <w:vAlign w:val="center"/>
      </w:tcPr>
    </w:tblStylePr>
    <w:tblStylePr w:type="lastRow">
      <w:pPr>
        <w:keepNext w:val="0"/>
        <w:wordWrap/>
      </w:pPr>
    </w:tblStylePr>
    <w:tblStylePr w:type="firstCol">
      <w:pPr>
        <w:wordWrap/>
      </w:pPr>
      <w:rPr>
        <w:b/>
      </w:rPr>
    </w:tblStylePr>
  </w:style>
  <w:style w:type="paragraph" w:styleId="Listenfortsetzung3">
    <w:name w:val="List Continue 3"/>
    <w:basedOn w:val="Standard"/>
    <w:rsid w:val="008D2D1E"/>
    <w:pPr>
      <w:spacing w:after="120"/>
      <w:ind w:left="849"/>
    </w:pPr>
  </w:style>
  <w:style w:type="character" w:customStyle="1" w:styleId="RegParaChar">
    <w:name w:val="RegPara Char"/>
    <w:link w:val="RegPara"/>
    <w:rsid w:val="008D2D1E"/>
    <w:rPr>
      <w:rFonts w:ascii="Arial" w:eastAsia="Times New Roman" w:hAnsi="Arial"/>
      <w:sz w:val="22"/>
      <w:lang w:val="en-GB" w:eastAsia="de-DE"/>
    </w:rPr>
  </w:style>
  <w:style w:type="character" w:customStyle="1" w:styleId="RegParaNoNumbChar">
    <w:name w:val="RegParaNoNumb Char"/>
    <w:link w:val="RegParaNoNumb"/>
    <w:rsid w:val="008D2D1E"/>
    <w:rPr>
      <w:rFonts w:eastAsia="MS Mincho"/>
      <w:sz w:val="22"/>
      <w:lang w:val="en-GB" w:eastAsia="en-US" w:bidi="ar-SA"/>
    </w:rPr>
  </w:style>
  <w:style w:type="paragraph" w:customStyle="1" w:styleId="RegTOCSectionApppendix">
    <w:name w:val="RegTOC Section + Apppendix"/>
    <w:basedOn w:val="Verzeichnis2"/>
    <w:rsid w:val="008D2D1E"/>
    <w:pPr>
      <w:tabs>
        <w:tab w:val="left" w:pos="1843"/>
      </w:tabs>
      <w:spacing w:before="40" w:after="40"/>
      <w:ind w:left="1843" w:hanging="1276"/>
    </w:pPr>
    <w:rPr>
      <w:noProof/>
      <w:lang w:val="en-US"/>
    </w:rPr>
  </w:style>
  <w:style w:type="paragraph" w:styleId="Beschriftung">
    <w:name w:val="caption"/>
    <w:basedOn w:val="Standard"/>
    <w:qFormat/>
    <w:rsid w:val="00353E8F"/>
    <w:pPr>
      <w:keepNext/>
      <w:keepLines/>
      <w:tabs>
        <w:tab w:val="left" w:pos="1134"/>
        <w:tab w:val="left" w:pos="1956"/>
        <w:tab w:val="left" w:pos="2126"/>
        <w:tab w:val="left" w:pos="2693"/>
        <w:tab w:val="left" w:pos="3260"/>
      </w:tabs>
      <w:spacing w:before="320" w:after="120"/>
      <w:ind w:left="1956" w:hanging="1247"/>
    </w:pPr>
    <w:rPr>
      <w:b/>
      <w:bCs/>
      <w:sz w:val="20"/>
    </w:rPr>
  </w:style>
  <w:style w:type="paragraph" w:styleId="Verzeichnis9">
    <w:name w:val="toc 9"/>
    <w:basedOn w:val="Standard"/>
    <w:next w:val="Standard"/>
    <w:autoRedefine/>
    <w:uiPriority w:val="39"/>
    <w:rsid w:val="00353E8F"/>
    <w:pPr>
      <w:ind w:left="1760"/>
    </w:pPr>
  </w:style>
  <w:style w:type="paragraph" w:styleId="Kommentarthema">
    <w:name w:val="annotation subject"/>
    <w:basedOn w:val="Kommentartext"/>
    <w:next w:val="Kommentartext"/>
    <w:rsid w:val="00353E8F"/>
    <w:rPr>
      <w:rFonts w:eastAsia="Times New Roman"/>
      <w:b/>
      <w:bCs/>
      <w:lang w:eastAsia="de-DE"/>
    </w:rPr>
  </w:style>
  <w:style w:type="character" w:styleId="Endnotenzeichen">
    <w:name w:val="endnote reference"/>
    <w:rsid w:val="008D2D1E"/>
    <w:rPr>
      <w:vertAlign w:val="superscript"/>
    </w:rPr>
  </w:style>
  <w:style w:type="paragraph" w:styleId="Index1">
    <w:name w:val="index 1"/>
    <w:basedOn w:val="Standard"/>
    <w:next w:val="Standard"/>
    <w:autoRedefine/>
    <w:rsid w:val="008D2D1E"/>
    <w:pPr>
      <w:ind w:left="220" w:hanging="220"/>
    </w:pPr>
  </w:style>
  <w:style w:type="paragraph" w:styleId="Index2">
    <w:name w:val="index 2"/>
    <w:basedOn w:val="Standard"/>
    <w:next w:val="Standard"/>
    <w:autoRedefine/>
    <w:rsid w:val="008D2D1E"/>
    <w:pPr>
      <w:ind w:left="440" w:hanging="220"/>
    </w:pPr>
  </w:style>
  <w:style w:type="paragraph" w:styleId="Index3">
    <w:name w:val="index 3"/>
    <w:basedOn w:val="Standard"/>
    <w:next w:val="Standard"/>
    <w:autoRedefine/>
    <w:rsid w:val="008D2D1E"/>
    <w:pPr>
      <w:ind w:left="660" w:hanging="220"/>
    </w:pPr>
  </w:style>
  <w:style w:type="paragraph" w:styleId="Index4">
    <w:name w:val="index 4"/>
    <w:basedOn w:val="Standard"/>
    <w:next w:val="Standard"/>
    <w:autoRedefine/>
    <w:rsid w:val="008D2D1E"/>
    <w:pPr>
      <w:ind w:left="880" w:hanging="220"/>
    </w:pPr>
  </w:style>
  <w:style w:type="paragraph" w:styleId="Index5">
    <w:name w:val="index 5"/>
    <w:basedOn w:val="Standard"/>
    <w:next w:val="Standard"/>
    <w:autoRedefine/>
    <w:rsid w:val="008D2D1E"/>
    <w:pPr>
      <w:ind w:left="1100" w:hanging="220"/>
    </w:pPr>
  </w:style>
  <w:style w:type="paragraph" w:styleId="Index6">
    <w:name w:val="index 6"/>
    <w:basedOn w:val="Standard"/>
    <w:next w:val="Standard"/>
    <w:autoRedefine/>
    <w:rsid w:val="008D2D1E"/>
    <w:pPr>
      <w:ind w:left="1320" w:hanging="220"/>
    </w:pPr>
  </w:style>
  <w:style w:type="paragraph" w:styleId="Index7">
    <w:name w:val="index 7"/>
    <w:basedOn w:val="Standard"/>
    <w:next w:val="Standard"/>
    <w:autoRedefine/>
    <w:rsid w:val="008D2D1E"/>
    <w:pPr>
      <w:ind w:left="1540" w:hanging="220"/>
    </w:pPr>
  </w:style>
  <w:style w:type="paragraph" w:styleId="Index8">
    <w:name w:val="index 8"/>
    <w:basedOn w:val="Standard"/>
    <w:next w:val="Standard"/>
    <w:autoRedefine/>
    <w:rsid w:val="008D2D1E"/>
    <w:pPr>
      <w:ind w:left="1760" w:hanging="220"/>
    </w:pPr>
  </w:style>
  <w:style w:type="paragraph" w:styleId="Index9">
    <w:name w:val="index 9"/>
    <w:basedOn w:val="Standard"/>
    <w:next w:val="Standard"/>
    <w:autoRedefine/>
    <w:rsid w:val="008D2D1E"/>
    <w:pPr>
      <w:ind w:left="1980" w:hanging="220"/>
    </w:pPr>
  </w:style>
  <w:style w:type="paragraph" w:styleId="Indexberschrift">
    <w:name w:val="index heading"/>
    <w:basedOn w:val="Standard"/>
    <w:next w:val="Standard"/>
    <w:rsid w:val="00353E8F"/>
    <w:rPr>
      <w:rFonts w:cs="Arial"/>
      <w:b/>
      <w:bCs/>
    </w:rPr>
  </w:style>
  <w:style w:type="paragraph" w:styleId="Makrotext">
    <w:name w:val="macro"/>
    <w:link w:val="MakrotextZchn"/>
    <w:rsid w:val="008D2D1E"/>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GB" w:eastAsia="de-DE"/>
    </w:rPr>
  </w:style>
  <w:style w:type="paragraph" w:styleId="Rechtsgrundlagenverzeichnis">
    <w:name w:val="table of authorities"/>
    <w:basedOn w:val="Standard"/>
    <w:next w:val="Standard"/>
    <w:rsid w:val="00353E8F"/>
    <w:pPr>
      <w:ind w:left="220" w:hanging="220"/>
    </w:pPr>
  </w:style>
  <w:style w:type="paragraph" w:styleId="Abbildungsverzeichnis">
    <w:name w:val="table of figures"/>
    <w:basedOn w:val="Standard"/>
    <w:next w:val="Standard"/>
    <w:rsid w:val="00353E8F"/>
  </w:style>
  <w:style w:type="paragraph" w:styleId="RGV-berschrift">
    <w:name w:val="toa heading"/>
    <w:basedOn w:val="Standard"/>
    <w:next w:val="Standard"/>
    <w:rsid w:val="00353E8F"/>
    <w:pPr>
      <w:spacing w:before="120"/>
    </w:pPr>
    <w:rPr>
      <w:rFonts w:cs="Arial"/>
      <w:b/>
      <w:bCs/>
      <w:sz w:val="24"/>
      <w:szCs w:val="24"/>
    </w:rPr>
  </w:style>
  <w:style w:type="paragraph" w:styleId="Verzeichnis4">
    <w:name w:val="toc 4"/>
    <w:basedOn w:val="Verzeichnis1"/>
    <w:uiPriority w:val="39"/>
    <w:rsid w:val="00353E8F"/>
    <w:pPr>
      <w:ind w:left="3544" w:hanging="1276"/>
    </w:pPr>
    <w:rPr>
      <w:b w:val="0"/>
      <w:caps w:val="0"/>
      <w:noProof/>
    </w:rPr>
  </w:style>
  <w:style w:type="paragraph" w:styleId="Verzeichnis5">
    <w:name w:val="toc 5"/>
    <w:basedOn w:val="Verzeichnis1"/>
    <w:uiPriority w:val="39"/>
    <w:rsid w:val="00353E8F"/>
    <w:pPr>
      <w:ind w:left="5103" w:hanging="1559"/>
    </w:pPr>
    <w:rPr>
      <w:b w:val="0"/>
      <w:caps w:val="0"/>
      <w:noProof/>
    </w:rPr>
  </w:style>
  <w:style w:type="paragraph" w:styleId="Verzeichnis6">
    <w:name w:val="toc 6"/>
    <w:basedOn w:val="Verzeichnis1"/>
    <w:next w:val="Standard"/>
    <w:uiPriority w:val="39"/>
    <w:rsid w:val="00353E8F"/>
    <w:pPr>
      <w:ind w:left="1588" w:hanging="1588"/>
    </w:pPr>
    <w:rPr>
      <w:noProof/>
    </w:rPr>
  </w:style>
  <w:style w:type="paragraph" w:styleId="Verzeichnis7">
    <w:name w:val="toc 7"/>
    <w:basedOn w:val="Standard"/>
    <w:next w:val="Standard"/>
    <w:autoRedefine/>
    <w:uiPriority w:val="39"/>
    <w:rsid w:val="00353E8F"/>
    <w:pPr>
      <w:ind w:left="1320"/>
    </w:pPr>
  </w:style>
  <w:style w:type="paragraph" w:styleId="Verzeichnis8">
    <w:name w:val="toc 8"/>
    <w:basedOn w:val="Standard"/>
    <w:next w:val="Standard"/>
    <w:autoRedefine/>
    <w:uiPriority w:val="39"/>
    <w:rsid w:val="00353E8F"/>
    <w:pPr>
      <w:ind w:left="1540"/>
    </w:pPr>
  </w:style>
  <w:style w:type="paragraph" w:customStyle="1" w:styleId="ReParaNoNum">
    <w:name w:val="ReParaNoNum"/>
    <w:basedOn w:val="Standard"/>
    <w:rsid w:val="008D2D1E"/>
  </w:style>
  <w:style w:type="paragraph" w:customStyle="1" w:styleId="StyleRegSectionLevel1After2pt">
    <w:name w:val="Style RegSectionLevel1 + After:  2 pt"/>
    <w:basedOn w:val="RegSectionLevel1"/>
    <w:rsid w:val="008D2D1E"/>
    <w:pPr>
      <w:spacing w:before="0"/>
    </w:pPr>
    <w:rPr>
      <w:rFonts w:eastAsia="Times New Roman"/>
      <w:bCs/>
    </w:rPr>
  </w:style>
  <w:style w:type="table" w:customStyle="1" w:styleId="RegTableFirstRowColumn">
    <w:name w:val="RegTableFirstRowColumn"/>
    <w:basedOn w:val="RegTableDataParameter"/>
    <w:rsid w:val="008D2D1E"/>
    <w:tblPr>
      <w:tblCellMar>
        <w:top w:w="23" w:type="dxa"/>
        <w:bottom w:w="23" w:type="dxa"/>
      </w:tblCellMar>
    </w:tblPr>
    <w:tcPr>
      <w:shd w:val="clear" w:color="auto" w:fill="auto"/>
    </w:tcPr>
    <w:tblStylePr w:type="firstRow">
      <w:pPr>
        <w:jc w:val="center"/>
      </w:pPr>
      <w:rPr>
        <w:b/>
        <w:color w:val="auto"/>
      </w:rPr>
      <w:tblPr/>
      <w:tcPr>
        <w:shd w:val="clear" w:color="auto" w:fill="D9D9D9"/>
        <w:vAlign w:val="center"/>
      </w:tcPr>
    </w:tblStylePr>
    <w:tblStylePr w:type="lastRow">
      <w:pPr>
        <w:keepNext w:val="0"/>
        <w:wordWrap/>
      </w:pPr>
    </w:tblStylePr>
    <w:tblStylePr w:type="firstCol">
      <w:rPr>
        <w:b/>
      </w:rPr>
      <w:tblPr/>
      <w:tcPr>
        <w:shd w:val="clear" w:color="auto" w:fill="D9D9D9"/>
      </w:tcPr>
    </w:tblStylePr>
  </w:style>
  <w:style w:type="character" w:customStyle="1" w:styleId="left">
    <w:name w:val="left"/>
    <w:basedOn w:val="Absatz-Standardschriftart"/>
    <w:rsid w:val="008D2D1E"/>
  </w:style>
  <w:style w:type="character" w:customStyle="1" w:styleId="RegTableTextChar">
    <w:name w:val="RegTableText Char"/>
    <w:link w:val="RegTableText"/>
    <w:rsid w:val="008D2D1E"/>
    <w:rPr>
      <w:rFonts w:ascii="Arial" w:eastAsia="Times New Roman" w:hAnsi="Arial"/>
      <w:sz w:val="22"/>
      <w:lang w:val="en-GB" w:eastAsia="de-DE"/>
    </w:rPr>
  </w:style>
  <w:style w:type="paragraph" w:customStyle="1" w:styleId="RegParaNoNumbKeepWNext">
    <w:name w:val="RegParaNoNumbKeepWNext"/>
    <w:basedOn w:val="RegParaNoNumb"/>
    <w:next w:val="Standard"/>
    <w:rsid w:val="008D2D1E"/>
    <w:pPr>
      <w:keepNext/>
      <w:spacing w:before="0"/>
    </w:pPr>
    <w:rPr>
      <w:i/>
    </w:rPr>
  </w:style>
  <w:style w:type="paragraph" w:customStyle="1" w:styleId="PartTitleBox">
    <w:name w:val="PartTitleBox"/>
    <w:basedOn w:val="Standard"/>
    <w:rsid w:val="008D2D1E"/>
    <w:pPr>
      <w:keepNext/>
      <w:keepLines/>
      <w:numPr>
        <w:numId w:val="11"/>
      </w:numPr>
      <w:pBdr>
        <w:top w:val="single" w:sz="4" w:space="1" w:color="auto"/>
        <w:left w:val="single" w:sz="4" w:space="1" w:color="auto"/>
        <w:bottom w:val="single" w:sz="4" w:space="1" w:color="auto"/>
        <w:right w:val="single" w:sz="4" w:space="1" w:color="auto"/>
      </w:pBdr>
      <w:shd w:val="clear" w:color="auto" w:fill="D9D9D9"/>
      <w:ind w:right="57"/>
      <w:jc w:val="center"/>
      <w:outlineLvl w:val="0"/>
    </w:pPr>
    <w:rPr>
      <w:rFonts w:ascii="Times New Roman Bold" w:hAnsi="Times New Roman Bold"/>
      <w:b/>
      <w:u w:val="dash"/>
    </w:rPr>
  </w:style>
  <w:style w:type="paragraph" w:customStyle="1" w:styleId="2BulletList">
    <w:name w:val="2Bullet List"/>
    <w:rsid w:val="008D2D1E"/>
    <w:rPr>
      <w:rFonts w:eastAsia="Times New Roman"/>
      <w:snapToGrid w:val="0"/>
      <w:sz w:val="24"/>
    </w:rPr>
  </w:style>
  <w:style w:type="paragraph" w:customStyle="1" w:styleId="RegFormPDDSectL1">
    <w:name w:val="RegFormPDDSectL1"/>
    <w:basedOn w:val="Standard"/>
    <w:rsid w:val="008D2D1E"/>
    <w:pPr>
      <w:keepNext/>
      <w:keepLines/>
      <w:numPr>
        <w:numId w:val="10"/>
      </w:numPr>
      <w:pBdr>
        <w:top w:val="single" w:sz="4" w:space="1" w:color="auto"/>
        <w:left w:val="single" w:sz="4" w:space="5" w:color="auto"/>
        <w:bottom w:val="single" w:sz="4" w:space="1" w:color="auto"/>
        <w:right w:val="single" w:sz="4" w:space="10" w:color="auto"/>
      </w:pBdr>
      <w:shd w:val="clear" w:color="auto" w:fill="D9D9D9"/>
      <w:ind w:right="227"/>
      <w:outlineLvl w:val="0"/>
    </w:pPr>
    <w:rPr>
      <w:b/>
      <w:lang w:eastAsia="en-US"/>
    </w:rPr>
  </w:style>
  <w:style w:type="paragraph" w:customStyle="1" w:styleId="RegFormPDDSectL2">
    <w:name w:val="RegFormPDDSectL2"/>
    <w:basedOn w:val="Standard"/>
    <w:rsid w:val="008D2D1E"/>
    <w:pPr>
      <w:keepNext/>
      <w:keepLines/>
      <w:numPr>
        <w:ilvl w:val="1"/>
        <w:numId w:val="10"/>
      </w:numPr>
      <w:pBdr>
        <w:top w:val="single" w:sz="4" w:space="1" w:color="auto"/>
        <w:left w:val="single" w:sz="4" w:space="5" w:color="auto"/>
        <w:bottom w:val="single" w:sz="4" w:space="1" w:color="auto"/>
        <w:right w:val="single" w:sz="4" w:space="10" w:color="auto"/>
      </w:pBdr>
      <w:ind w:right="227"/>
    </w:pPr>
    <w:rPr>
      <w:b/>
      <w:lang w:eastAsia="en-US"/>
    </w:rPr>
  </w:style>
  <w:style w:type="paragraph" w:customStyle="1" w:styleId="RegFormPDDSectL3">
    <w:name w:val="RegFormPDDSectL3"/>
    <w:basedOn w:val="Standard"/>
    <w:rsid w:val="008D2D1E"/>
    <w:pPr>
      <w:keepNext/>
      <w:keepLines/>
      <w:numPr>
        <w:ilvl w:val="2"/>
        <w:numId w:val="10"/>
      </w:numPr>
      <w:pBdr>
        <w:top w:val="single" w:sz="4" w:space="1" w:color="auto"/>
        <w:left w:val="single" w:sz="4" w:space="5" w:color="auto"/>
        <w:bottom w:val="single" w:sz="4" w:space="1" w:color="auto"/>
        <w:right w:val="single" w:sz="4" w:space="10" w:color="auto"/>
      </w:pBdr>
      <w:ind w:right="227"/>
    </w:pPr>
    <w:rPr>
      <w:rFonts w:ascii="Times New Roman Bold" w:hAnsi="Times New Roman Bold"/>
      <w:b/>
      <w:lang w:eastAsia="en-US"/>
    </w:rPr>
  </w:style>
  <w:style w:type="paragraph" w:customStyle="1" w:styleId="RegFormPDDSectL4">
    <w:name w:val="RegFormPDDSectL4"/>
    <w:basedOn w:val="RegFormPDDSectL3"/>
    <w:rsid w:val="008D2D1E"/>
    <w:pPr>
      <w:numPr>
        <w:ilvl w:val="3"/>
      </w:numPr>
    </w:pPr>
  </w:style>
  <w:style w:type="paragraph" w:customStyle="1" w:styleId="NormalCentered">
    <w:name w:val="Normal + Centered"/>
    <w:basedOn w:val="Standard"/>
    <w:rsid w:val="008D2D1E"/>
    <w:pPr>
      <w:jc w:val="center"/>
    </w:pPr>
  </w:style>
  <w:style w:type="paragraph" w:customStyle="1" w:styleId="SDMTiHead">
    <w:name w:val="SDMTiHead"/>
    <w:basedOn w:val="Kopfzeile"/>
    <w:rsid w:val="00353E8F"/>
    <w:pPr>
      <w:ind w:left="-330" w:firstLine="330"/>
    </w:pPr>
    <w:rPr>
      <w:rFonts w:cs="Arial"/>
      <w:caps/>
      <w:szCs w:val="19"/>
    </w:rPr>
  </w:style>
  <w:style w:type="paragraph" w:customStyle="1" w:styleId="SDMTitle2">
    <w:name w:val="SDMTitle2"/>
    <w:basedOn w:val="Standard"/>
    <w:rsid w:val="00353E8F"/>
    <w:pPr>
      <w:spacing w:after="600"/>
      <w:jc w:val="left"/>
    </w:pPr>
    <w:rPr>
      <w:rFonts w:cs="Arial"/>
      <w:sz w:val="48"/>
      <w:szCs w:val="48"/>
    </w:rPr>
  </w:style>
  <w:style w:type="paragraph" w:customStyle="1" w:styleId="SDMTitle1">
    <w:name w:val="SDMTitle1"/>
    <w:basedOn w:val="Standard"/>
    <w:rsid w:val="00353E8F"/>
    <w:pPr>
      <w:pBdr>
        <w:bottom w:val="single" w:sz="12" w:space="7" w:color="auto"/>
      </w:pBdr>
      <w:spacing w:before="1800" w:after="200"/>
      <w:jc w:val="left"/>
    </w:pPr>
    <w:rPr>
      <w:rFonts w:cs="Arial"/>
      <w:sz w:val="48"/>
      <w:szCs w:val="48"/>
    </w:rPr>
  </w:style>
  <w:style w:type="paragraph" w:customStyle="1" w:styleId="SDMTiInfo">
    <w:name w:val="SDMTiInfo"/>
    <w:basedOn w:val="Standard"/>
    <w:rsid w:val="00353E8F"/>
    <w:pPr>
      <w:spacing w:before="300"/>
    </w:pPr>
    <w:rPr>
      <w:rFonts w:cs="Arial"/>
      <w:szCs w:val="22"/>
    </w:rPr>
  </w:style>
  <w:style w:type="paragraph" w:customStyle="1" w:styleId="SDMHead1">
    <w:name w:val="SDMHead1"/>
    <w:basedOn w:val="Standard"/>
    <w:link w:val="SDMHead1Char"/>
    <w:rsid w:val="00353E8F"/>
    <w:pPr>
      <w:keepNext/>
      <w:keepLines/>
      <w:numPr>
        <w:numId w:val="19"/>
      </w:numPr>
      <w:suppressAutoHyphens/>
      <w:spacing w:before="240" w:after="60"/>
      <w:outlineLvl w:val="0"/>
    </w:pPr>
    <w:rPr>
      <w:rFonts w:cs="Arial"/>
      <w:b/>
      <w:sz w:val="32"/>
      <w:szCs w:val="32"/>
    </w:rPr>
  </w:style>
  <w:style w:type="paragraph" w:customStyle="1" w:styleId="SDMHead2">
    <w:name w:val="SDMHead2"/>
    <w:basedOn w:val="Standard"/>
    <w:rsid w:val="00353E8F"/>
    <w:pPr>
      <w:keepNext/>
      <w:keepLines/>
      <w:suppressAutoHyphens/>
      <w:spacing w:before="240" w:after="60"/>
      <w:outlineLvl w:val="1"/>
    </w:pPr>
    <w:rPr>
      <w:rFonts w:cs="Arial"/>
      <w:b/>
      <w:sz w:val="24"/>
      <w:szCs w:val="24"/>
    </w:rPr>
  </w:style>
  <w:style w:type="paragraph" w:customStyle="1" w:styleId="SDMHead3">
    <w:name w:val="SDMHead3"/>
    <w:basedOn w:val="Standard"/>
    <w:rsid w:val="00353E8F"/>
    <w:pPr>
      <w:keepNext/>
      <w:keepLines/>
      <w:numPr>
        <w:ilvl w:val="2"/>
        <w:numId w:val="19"/>
      </w:numPr>
      <w:suppressAutoHyphens/>
      <w:spacing w:before="240" w:after="60"/>
      <w:outlineLvl w:val="2"/>
    </w:pPr>
    <w:rPr>
      <w:rFonts w:cs="Arial"/>
      <w:b/>
      <w:szCs w:val="24"/>
    </w:rPr>
  </w:style>
  <w:style w:type="paragraph" w:customStyle="1" w:styleId="SDMHead4">
    <w:name w:val="SDMHead4"/>
    <w:basedOn w:val="Standard"/>
    <w:rsid w:val="00353E8F"/>
    <w:pPr>
      <w:keepNext/>
      <w:keepLines/>
      <w:numPr>
        <w:ilvl w:val="3"/>
        <w:numId w:val="19"/>
      </w:numPr>
      <w:suppressAutoHyphens/>
      <w:spacing w:before="240" w:after="60"/>
      <w:outlineLvl w:val="3"/>
    </w:pPr>
    <w:rPr>
      <w:rFonts w:cs="Arial"/>
      <w:b/>
      <w:szCs w:val="24"/>
    </w:rPr>
  </w:style>
  <w:style w:type="paragraph" w:customStyle="1" w:styleId="SDMHead5">
    <w:name w:val="SDMHead5"/>
    <w:basedOn w:val="Standard"/>
    <w:rsid w:val="00353E8F"/>
    <w:pPr>
      <w:keepNext/>
      <w:keepLines/>
      <w:numPr>
        <w:ilvl w:val="4"/>
        <w:numId w:val="19"/>
      </w:numPr>
      <w:suppressAutoHyphens/>
      <w:spacing w:before="240" w:after="60"/>
      <w:outlineLvl w:val="4"/>
    </w:pPr>
    <w:rPr>
      <w:rFonts w:cs="Arial"/>
      <w:b/>
      <w:szCs w:val="24"/>
    </w:rPr>
  </w:style>
  <w:style w:type="character" w:customStyle="1" w:styleId="SDMHead1Char">
    <w:name w:val="SDMHead1 Char"/>
    <w:link w:val="SDMHead1"/>
    <w:rsid w:val="00353E8F"/>
    <w:rPr>
      <w:rFonts w:ascii="Arial" w:eastAsia="Times New Roman" w:hAnsi="Arial" w:cs="Arial"/>
      <w:b/>
      <w:sz w:val="32"/>
      <w:szCs w:val="32"/>
      <w:lang w:val="en-GB" w:eastAsia="de-DE"/>
    </w:rPr>
  </w:style>
  <w:style w:type="paragraph" w:customStyle="1" w:styleId="SDMPara">
    <w:name w:val="SDMPara"/>
    <w:basedOn w:val="Standard"/>
    <w:rsid w:val="00353E8F"/>
    <w:pPr>
      <w:numPr>
        <w:numId w:val="71"/>
      </w:numPr>
      <w:spacing w:before="180"/>
    </w:pPr>
    <w:rPr>
      <w:rFonts w:cs="Arial"/>
      <w:szCs w:val="22"/>
    </w:rPr>
  </w:style>
  <w:style w:type="paragraph" w:customStyle="1" w:styleId="SDMSubPara1">
    <w:name w:val="SDMSubPara1"/>
    <w:basedOn w:val="Standard"/>
    <w:rsid w:val="00353E8F"/>
    <w:pPr>
      <w:numPr>
        <w:ilvl w:val="1"/>
        <w:numId w:val="71"/>
      </w:numPr>
      <w:spacing w:before="180"/>
    </w:pPr>
    <w:rPr>
      <w:rFonts w:cs="Arial"/>
      <w:szCs w:val="22"/>
    </w:rPr>
  </w:style>
  <w:style w:type="paragraph" w:customStyle="1" w:styleId="SDMSubPara2">
    <w:name w:val="SDMSubPara2"/>
    <w:basedOn w:val="Standard"/>
    <w:rsid w:val="00353E8F"/>
    <w:pPr>
      <w:numPr>
        <w:ilvl w:val="2"/>
        <w:numId w:val="71"/>
      </w:numPr>
      <w:spacing w:before="180"/>
    </w:pPr>
    <w:rPr>
      <w:rFonts w:cs="Arial"/>
      <w:szCs w:val="22"/>
    </w:rPr>
  </w:style>
  <w:style w:type="character" w:customStyle="1" w:styleId="FunotentextZchn">
    <w:name w:val="Fußnotentext Zchn"/>
    <w:link w:val="Funotentext"/>
    <w:rsid w:val="00353E8F"/>
    <w:rPr>
      <w:rFonts w:ascii="Arial" w:eastAsia="Times New Roman" w:hAnsi="Arial"/>
      <w:lang w:val="en-GB" w:eastAsia="de-DE"/>
    </w:rPr>
  </w:style>
  <w:style w:type="table" w:customStyle="1" w:styleId="SDMTable">
    <w:name w:val="SDMTable"/>
    <w:basedOn w:val="NormaleTabelle"/>
    <w:rsid w:val="00353E8F"/>
    <w:rPr>
      <w:rFonts w:ascii="Arial" w:eastAsia="Times New Roman" w:hAnsi="Arial"/>
      <w:lang w:val="en-GB" w:eastAsia="en-GB"/>
    </w:rPr>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SDMFooter">
    <w:name w:val="SDMFooter"/>
    <w:basedOn w:val="Fuzeile"/>
    <w:rsid w:val="00353E8F"/>
    <w:pPr>
      <w:jc w:val="center"/>
    </w:pPr>
    <w:rPr>
      <w:rFonts w:cs="Arial"/>
      <w:sz w:val="20"/>
    </w:rPr>
  </w:style>
  <w:style w:type="table" w:customStyle="1" w:styleId="SDMTableDocInfo">
    <w:name w:val="SDMTableDocInfo"/>
    <w:basedOn w:val="NormaleTabelle"/>
    <w:rsid w:val="00353E8F"/>
    <w:pPr>
      <w:keepNext/>
      <w:spacing w:before="80" w:after="80"/>
    </w:pPr>
    <w:rPr>
      <w:rFonts w:ascii="Arial" w:eastAsia="Times New Roman" w:hAnsi="Arial"/>
      <w:lang w:val="en-GB" w:eastAsia="en-GB"/>
    </w:rPr>
    <w:tblPr/>
    <w:tblStylePr w:type="firstRow">
      <w:rPr>
        <w:rFonts w:ascii="Symbol" w:hAnsi="Symbol"/>
        <w:i/>
        <w:sz w:val="16"/>
      </w:rPr>
      <w:tblPr/>
      <w:trPr>
        <w:cantSplit w:val="0"/>
        <w:tblHeader/>
      </w:trPr>
      <w:tcPr>
        <w:tcBorders>
          <w:top w:val="single" w:sz="4" w:space="0" w:color="auto"/>
          <w:left w:val="nil"/>
          <w:bottom w:val="single" w:sz="12" w:space="0" w:color="auto"/>
          <w:right w:val="nil"/>
          <w:insideV w:val="nil"/>
        </w:tcBorders>
        <w:tcMar>
          <w:top w:w="80" w:type="dxa"/>
          <w:left w:w="0" w:type="nil"/>
          <w:bottom w:w="80" w:type="dxa"/>
          <w:right w:w="0" w:type="nil"/>
        </w:tcMar>
        <w:vAlign w:val="center"/>
      </w:tcPr>
    </w:tblStylePr>
    <w:tblStylePr w:type="lastRow">
      <w:tblPr/>
      <w:trPr>
        <w:cantSplit w:val="0"/>
      </w:trPr>
      <w:tcPr>
        <w:tcBorders>
          <w:top w:val="single" w:sz="4" w:space="0" w:color="auto"/>
          <w:left w:val="nil"/>
          <w:bottom w:val="single" w:sz="12" w:space="0" w:color="auto"/>
          <w:right w:val="nil"/>
          <w:insideH w:val="nil"/>
          <w:insideV w:val="nil"/>
          <w:tl2br w:val="nil"/>
          <w:tr2bl w:val="nil"/>
        </w:tcBorders>
        <w:vAlign w:val="center"/>
      </w:tcPr>
    </w:tblStylePr>
  </w:style>
  <w:style w:type="paragraph" w:customStyle="1" w:styleId="SDMDocInfoText">
    <w:name w:val="SDMDocInfoText"/>
    <w:basedOn w:val="Standard"/>
    <w:link w:val="SDMDocInfoTextChar"/>
    <w:rsid w:val="00353E8F"/>
    <w:pPr>
      <w:keepLines/>
      <w:numPr>
        <w:numId w:val="70"/>
      </w:numPr>
      <w:spacing w:before="80" w:after="80"/>
    </w:pPr>
    <w:rPr>
      <w:rFonts w:cs="Arial"/>
      <w:sz w:val="20"/>
    </w:rPr>
  </w:style>
  <w:style w:type="character" w:customStyle="1" w:styleId="SDMDocInfoTextChar">
    <w:name w:val="SDMDocInfoText Char"/>
    <w:link w:val="SDMDocInfoText"/>
    <w:rsid w:val="00353E8F"/>
    <w:rPr>
      <w:rFonts w:ascii="Arial" w:eastAsia="Times New Roman" w:hAnsi="Arial" w:cs="Arial"/>
      <w:lang w:val="en-GB" w:eastAsia="de-DE"/>
    </w:rPr>
  </w:style>
  <w:style w:type="paragraph" w:customStyle="1" w:styleId="SDMDocInfoTitle">
    <w:name w:val="SDMDocInfoTitle"/>
    <w:basedOn w:val="Standard"/>
    <w:rsid w:val="00353E8F"/>
    <w:pPr>
      <w:keepNext/>
      <w:keepLines/>
      <w:spacing w:before="480" w:after="240"/>
      <w:jc w:val="center"/>
    </w:pPr>
    <w:rPr>
      <w:rFonts w:cs="Arial"/>
      <w:b/>
      <w:szCs w:val="22"/>
    </w:rPr>
  </w:style>
  <w:style w:type="paragraph" w:customStyle="1" w:styleId="SDMSubPara3">
    <w:name w:val="SDMSubPara3"/>
    <w:basedOn w:val="Standard"/>
    <w:rsid w:val="00353E8F"/>
    <w:pPr>
      <w:numPr>
        <w:ilvl w:val="3"/>
        <w:numId w:val="71"/>
      </w:numPr>
      <w:spacing w:before="180"/>
      <w:ind w:left="2721" w:hanging="595"/>
    </w:pPr>
  </w:style>
  <w:style w:type="paragraph" w:customStyle="1" w:styleId="SDMSubPara4">
    <w:name w:val="SDMSubPara4"/>
    <w:basedOn w:val="Standard"/>
    <w:rsid w:val="00353E8F"/>
    <w:pPr>
      <w:numPr>
        <w:ilvl w:val="4"/>
        <w:numId w:val="71"/>
      </w:numPr>
      <w:spacing w:before="180"/>
    </w:pPr>
  </w:style>
  <w:style w:type="character" w:customStyle="1" w:styleId="Verzeichnis1Zchn">
    <w:name w:val="Verzeichnis 1 Zchn"/>
    <w:link w:val="Verzeichnis1"/>
    <w:uiPriority w:val="39"/>
    <w:rsid w:val="00353E8F"/>
    <w:rPr>
      <w:rFonts w:ascii="Arial" w:eastAsia="Times New Roman" w:hAnsi="Arial" w:cs="Arial"/>
      <w:b/>
      <w:caps/>
      <w:sz w:val="21"/>
      <w:szCs w:val="21"/>
      <w:lang w:val="en-GB" w:eastAsia="de-DE"/>
    </w:rPr>
  </w:style>
  <w:style w:type="character" w:customStyle="1" w:styleId="Verzeichnis2Zchn">
    <w:name w:val="Verzeichnis 2 Zchn"/>
    <w:link w:val="Verzeichnis2"/>
    <w:uiPriority w:val="39"/>
    <w:rsid w:val="00353E8F"/>
    <w:rPr>
      <w:rFonts w:ascii="Arial" w:eastAsia="Times New Roman" w:hAnsi="Arial" w:cs="Arial"/>
      <w:sz w:val="21"/>
      <w:szCs w:val="21"/>
      <w:lang w:val="en-GB" w:eastAsia="de-DE"/>
    </w:rPr>
  </w:style>
  <w:style w:type="character" w:customStyle="1" w:styleId="Verzeichnis3Zchn">
    <w:name w:val="Verzeichnis 3 Zchn"/>
    <w:link w:val="Verzeichnis3"/>
    <w:uiPriority w:val="39"/>
    <w:rsid w:val="00353E8F"/>
    <w:rPr>
      <w:rFonts w:ascii="Arial" w:eastAsia="Times New Roman" w:hAnsi="Arial" w:cs="Arial"/>
      <w:sz w:val="21"/>
      <w:szCs w:val="21"/>
      <w:lang w:val="en-GB" w:eastAsia="de-DE"/>
    </w:rPr>
  </w:style>
  <w:style w:type="character" w:customStyle="1" w:styleId="TOC3CharChar">
    <w:name w:val="TOC 3 Char Char"/>
    <w:rsid w:val="009115E4"/>
    <w:rPr>
      <w:rFonts w:ascii="Arial" w:hAnsi="Arial" w:cs="Arial"/>
      <w:b/>
      <w:caps/>
      <w:sz w:val="21"/>
      <w:szCs w:val="21"/>
      <w:lang w:val="en-GB" w:eastAsia="de-DE" w:bidi="ar-SA"/>
    </w:rPr>
  </w:style>
  <w:style w:type="paragraph" w:customStyle="1" w:styleId="SDMHeader">
    <w:name w:val="SDMHeader"/>
    <w:basedOn w:val="Kopfzeile"/>
    <w:rsid w:val="00353E8F"/>
    <w:pPr>
      <w:pBdr>
        <w:bottom w:val="single" w:sz="4" w:space="10" w:color="auto"/>
      </w:pBdr>
      <w:tabs>
        <w:tab w:val="clear" w:pos="4320"/>
        <w:tab w:val="clear" w:pos="8640"/>
        <w:tab w:val="right" w:pos="9356"/>
        <w:tab w:val="right" w:pos="14288"/>
      </w:tabs>
    </w:pPr>
    <w:rPr>
      <w:rFonts w:cs="Arial"/>
      <w:sz w:val="20"/>
      <w:szCs w:val="16"/>
    </w:rPr>
  </w:style>
  <w:style w:type="paragraph" w:customStyle="1" w:styleId="SDMDocInfoHeadRow">
    <w:name w:val="SDMDocInfoHeadRow"/>
    <w:basedOn w:val="Standard"/>
    <w:rsid w:val="00353E8F"/>
    <w:pPr>
      <w:keepNext/>
      <w:keepLines/>
    </w:pPr>
    <w:rPr>
      <w:rFonts w:cs="Arial"/>
      <w:i/>
      <w:sz w:val="16"/>
      <w:szCs w:val="16"/>
    </w:rPr>
  </w:style>
  <w:style w:type="table" w:customStyle="1" w:styleId="SDMBox">
    <w:name w:val="SDMBox"/>
    <w:basedOn w:val="NormaleTabelle"/>
    <w:rsid w:val="00353E8F"/>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tblBorders>
      <w:tblCellMar>
        <w:top w:w="28" w:type="dxa"/>
        <w:bottom w:w="28" w:type="dxa"/>
      </w:tblCellMar>
    </w:tblPr>
    <w:trPr>
      <w:cantSplit/>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numbering" w:customStyle="1" w:styleId="SDMParaList">
    <w:name w:val="SDMParaList"/>
    <w:rsid w:val="00353E8F"/>
    <w:pPr>
      <w:numPr>
        <w:numId w:val="12"/>
      </w:numPr>
    </w:pPr>
  </w:style>
  <w:style w:type="numbering" w:customStyle="1" w:styleId="SDMHeadList">
    <w:name w:val="SDMHeadList"/>
    <w:uiPriority w:val="99"/>
    <w:rsid w:val="00353E8F"/>
    <w:pPr>
      <w:numPr>
        <w:numId w:val="15"/>
      </w:numPr>
    </w:pPr>
  </w:style>
  <w:style w:type="numbering" w:customStyle="1" w:styleId="SDMTableBoxParaList">
    <w:name w:val="SDMTable&amp;BoxParaList"/>
    <w:rsid w:val="009115E4"/>
    <w:pPr>
      <w:numPr>
        <w:numId w:val="13"/>
      </w:numPr>
    </w:pPr>
  </w:style>
  <w:style w:type="paragraph" w:customStyle="1" w:styleId="SDMAppTitle">
    <w:name w:val="SDMAppTitle"/>
    <w:basedOn w:val="SDMHead1"/>
    <w:next w:val="SDMApp1"/>
    <w:qFormat/>
    <w:rsid w:val="00353E8F"/>
    <w:pPr>
      <w:pageBreakBefore/>
      <w:numPr>
        <w:numId w:val="67"/>
      </w:numPr>
      <w:spacing w:before="120" w:after="600"/>
    </w:pPr>
  </w:style>
  <w:style w:type="paragraph" w:customStyle="1" w:styleId="SDMApp1">
    <w:name w:val="SDMApp1"/>
    <w:basedOn w:val="SDMHead2"/>
    <w:qFormat/>
    <w:rsid w:val="00353E8F"/>
    <w:pPr>
      <w:ind w:left="2126" w:hanging="2126"/>
      <w:outlineLvl w:val="9"/>
    </w:pPr>
  </w:style>
  <w:style w:type="paragraph" w:customStyle="1" w:styleId="SDMApp2">
    <w:name w:val="SDMApp2"/>
    <w:basedOn w:val="SDMHead3"/>
    <w:qFormat/>
    <w:rsid w:val="00353E8F"/>
    <w:pPr>
      <w:numPr>
        <w:numId w:val="67"/>
      </w:numPr>
      <w:outlineLvl w:val="9"/>
    </w:pPr>
  </w:style>
  <w:style w:type="paragraph" w:customStyle="1" w:styleId="SDMApp3">
    <w:name w:val="SDMApp3"/>
    <w:basedOn w:val="SDMHead4"/>
    <w:qFormat/>
    <w:rsid w:val="00353E8F"/>
    <w:pPr>
      <w:numPr>
        <w:numId w:val="67"/>
      </w:numPr>
      <w:outlineLvl w:val="9"/>
    </w:pPr>
  </w:style>
  <w:style w:type="paragraph" w:customStyle="1" w:styleId="SDMApp4">
    <w:name w:val="SDMApp4"/>
    <w:basedOn w:val="SDMHead5"/>
    <w:qFormat/>
    <w:rsid w:val="00353E8F"/>
    <w:pPr>
      <w:numPr>
        <w:numId w:val="67"/>
      </w:numPr>
      <w:outlineLvl w:val="9"/>
    </w:pPr>
  </w:style>
  <w:style w:type="numbering" w:customStyle="1" w:styleId="SDMAppHeadList">
    <w:name w:val="SDMAppHeadList"/>
    <w:uiPriority w:val="99"/>
    <w:rsid w:val="00353E8F"/>
    <w:pPr>
      <w:numPr>
        <w:numId w:val="14"/>
      </w:numPr>
    </w:pPr>
  </w:style>
  <w:style w:type="paragraph" w:customStyle="1" w:styleId="SDMDocRef">
    <w:name w:val="SDMDocRef"/>
    <w:basedOn w:val="Standard"/>
    <w:qFormat/>
    <w:rsid w:val="00353E8F"/>
    <w:pPr>
      <w:spacing w:before="100"/>
    </w:pPr>
    <w:rPr>
      <w:b/>
      <w:caps/>
      <w:sz w:val="28"/>
    </w:rPr>
  </w:style>
  <w:style w:type="paragraph" w:customStyle="1" w:styleId="SDMApp5">
    <w:name w:val="SDMApp5"/>
    <w:basedOn w:val="SDMApp4"/>
    <w:qFormat/>
    <w:rsid w:val="00353E8F"/>
    <w:pPr>
      <w:numPr>
        <w:ilvl w:val="5"/>
      </w:numPr>
      <w:tabs>
        <w:tab w:val="left" w:pos="1418"/>
      </w:tabs>
      <w:ind w:left="1418" w:hanging="1418"/>
    </w:pPr>
  </w:style>
  <w:style w:type="paragraph" w:customStyle="1" w:styleId="SDMTableBoxFigureFootnote">
    <w:name w:val="SDMTableBoxFigureFootnote"/>
    <w:basedOn w:val="Standard"/>
    <w:qFormat/>
    <w:rsid w:val="00353E8F"/>
    <w:pPr>
      <w:numPr>
        <w:numId w:val="73"/>
      </w:numPr>
      <w:spacing w:before="120"/>
    </w:pPr>
    <w:rPr>
      <w:sz w:val="20"/>
    </w:rPr>
  </w:style>
  <w:style w:type="paragraph" w:customStyle="1" w:styleId="SDMCovNoteTitle">
    <w:name w:val="SDMCovNoteTitle"/>
    <w:basedOn w:val="Standard"/>
    <w:qFormat/>
    <w:rsid w:val="00353E8F"/>
    <w:pPr>
      <w:keepNext/>
      <w:keepLines/>
      <w:suppressAutoHyphens/>
      <w:spacing w:before="240" w:after="840"/>
      <w:jc w:val="center"/>
    </w:pPr>
    <w:rPr>
      <w:b/>
      <w:caps/>
      <w:sz w:val="32"/>
    </w:rPr>
  </w:style>
  <w:style w:type="numbering" w:customStyle="1" w:styleId="SDMCovNoteHeadList">
    <w:name w:val="SDMCovNoteHeadList"/>
    <w:uiPriority w:val="99"/>
    <w:rsid w:val="00353E8F"/>
    <w:pPr>
      <w:numPr>
        <w:numId w:val="16"/>
      </w:numPr>
    </w:pPr>
  </w:style>
  <w:style w:type="paragraph" w:customStyle="1" w:styleId="SDMCovNoteHead1">
    <w:name w:val="SDMCovNoteHead1"/>
    <w:basedOn w:val="Standard"/>
    <w:rsid w:val="00353E8F"/>
    <w:pPr>
      <w:keepNext/>
      <w:keepLines/>
      <w:numPr>
        <w:numId w:val="65"/>
      </w:numPr>
      <w:suppressAutoHyphens/>
      <w:spacing w:before="240" w:after="60"/>
    </w:pPr>
    <w:rPr>
      <w:b/>
      <w:sz w:val="24"/>
    </w:rPr>
  </w:style>
  <w:style w:type="paragraph" w:customStyle="1" w:styleId="SDMCovNoteHead2">
    <w:name w:val="SDMCovNoteHead2"/>
    <w:basedOn w:val="Standard"/>
    <w:rsid w:val="00353E8F"/>
    <w:pPr>
      <w:keepNext/>
      <w:keepLines/>
      <w:numPr>
        <w:ilvl w:val="1"/>
        <w:numId w:val="65"/>
      </w:numPr>
      <w:spacing w:before="240" w:after="60"/>
    </w:pPr>
    <w:rPr>
      <w:b/>
    </w:rPr>
  </w:style>
  <w:style w:type="paragraph" w:customStyle="1" w:styleId="SDMCovNoteHead3">
    <w:name w:val="SDMCovNoteHead3"/>
    <w:basedOn w:val="Standard"/>
    <w:rsid w:val="00353E8F"/>
    <w:pPr>
      <w:keepNext/>
      <w:keepLines/>
      <w:numPr>
        <w:ilvl w:val="2"/>
        <w:numId w:val="65"/>
      </w:numPr>
      <w:spacing w:before="240" w:after="60"/>
    </w:pPr>
    <w:rPr>
      <w:b/>
    </w:rPr>
  </w:style>
  <w:style w:type="paragraph" w:customStyle="1" w:styleId="MediumGrid21">
    <w:name w:val="Medium Grid 21"/>
    <w:link w:val="MediumGrid2Char"/>
    <w:uiPriority w:val="1"/>
    <w:qFormat/>
    <w:rsid w:val="00353E8F"/>
    <w:rPr>
      <w:rFonts w:ascii="Calibri" w:hAnsi="Calibri" w:cs="Arial"/>
      <w:sz w:val="22"/>
      <w:szCs w:val="22"/>
      <w:lang w:eastAsia="ja-JP"/>
    </w:rPr>
  </w:style>
  <w:style w:type="character" w:customStyle="1" w:styleId="MediumGrid2Char">
    <w:name w:val="Medium Grid 2 Char"/>
    <w:link w:val="MediumGrid21"/>
    <w:uiPriority w:val="1"/>
    <w:rsid w:val="00353E8F"/>
    <w:rPr>
      <w:rFonts w:ascii="Calibri" w:hAnsi="Calibri" w:cs="Arial"/>
      <w:sz w:val="22"/>
      <w:szCs w:val="22"/>
      <w:lang w:eastAsia="ja-JP"/>
    </w:rPr>
  </w:style>
  <w:style w:type="paragraph" w:customStyle="1" w:styleId="SDMTOCHeading">
    <w:name w:val="SDMTOCHeading"/>
    <w:basedOn w:val="Standard"/>
    <w:qFormat/>
    <w:rsid w:val="00353E8F"/>
    <w:pPr>
      <w:keepNext/>
      <w:keepLines/>
      <w:pageBreakBefore/>
      <w:tabs>
        <w:tab w:val="right" w:pos="9356"/>
      </w:tabs>
      <w:spacing w:before="240" w:after="600"/>
    </w:pPr>
    <w:rPr>
      <w:rFonts w:cs="Arial"/>
      <w:b/>
      <w:szCs w:val="22"/>
    </w:rPr>
  </w:style>
  <w:style w:type="numbering" w:customStyle="1" w:styleId="SDMTableBoxFigureFootnoteList">
    <w:name w:val="SDMTableBoxFigureFootnoteList"/>
    <w:uiPriority w:val="99"/>
    <w:rsid w:val="00353E8F"/>
    <w:pPr>
      <w:numPr>
        <w:numId w:val="17"/>
      </w:numPr>
    </w:pPr>
  </w:style>
  <w:style w:type="paragraph" w:customStyle="1" w:styleId="SDMTableBoxFigureFootnoteSL1">
    <w:name w:val="SDMTableBoxFigureFootnoteSL1"/>
    <w:basedOn w:val="SDMTableBoxFigureFootnote"/>
    <w:qFormat/>
    <w:rsid w:val="00353E8F"/>
    <w:pPr>
      <w:numPr>
        <w:ilvl w:val="1"/>
      </w:numPr>
      <w:spacing w:before="40"/>
    </w:pPr>
  </w:style>
  <w:style w:type="paragraph" w:customStyle="1" w:styleId="SDMTableBoxFigureFootnoteSL2">
    <w:name w:val="SDMTableBoxFigureFootnoteSL2"/>
    <w:basedOn w:val="SDMTableBoxFigureFootnote"/>
    <w:qFormat/>
    <w:rsid w:val="00353E8F"/>
    <w:pPr>
      <w:numPr>
        <w:ilvl w:val="2"/>
      </w:numPr>
      <w:spacing w:before="40"/>
    </w:pPr>
  </w:style>
  <w:style w:type="paragraph" w:customStyle="1" w:styleId="SDMTableBoxFigureFootnoteSL3">
    <w:name w:val="SDMTableBoxFigureFootnoteSL3"/>
    <w:basedOn w:val="SDMTableBoxFigureFootnote"/>
    <w:qFormat/>
    <w:rsid w:val="00353E8F"/>
    <w:pPr>
      <w:numPr>
        <w:ilvl w:val="3"/>
      </w:numPr>
      <w:spacing w:before="40"/>
    </w:pPr>
  </w:style>
  <w:style w:type="paragraph" w:customStyle="1" w:styleId="SDMTableBoxFigureFootnoteSL4">
    <w:name w:val="SDMTableBoxFigureFootnoteSL4"/>
    <w:basedOn w:val="SDMTableBoxFigureFootnote"/>
    <w:qFormat/>
    <w:rsid w:val="00353E8F"/>
    <w:pPr>
      <w:numPr>
        <w:ilvl w:val="4"/>
      </w:numPr>
      <w:spacing w:before="40"/>
    </w:pPr>
  </w:style>
  <w:style w:type="paragraph" w:customStyle="1" w:styleId="SDMTableBoxFigureFootnoteSL5">
    <w:name w:val="SDMTableBoxFigureFootnoteSL5"/>
    <w:basedOn w:val="SDMTableBoxFigureFootnote"/>
    <w:qFormat/>
    <w:rsid w:val="00353E8F"/>
    <w:pPr>
      <w:numPr>
        <w:ilvl w:val="5"/>
      </w:numPr>
      <w:spacing w:before="40"/>
    </w:pPr>
  </w:style>
  <w:style w:type="character" w:customStyle="1" w:styleId="MediumGrid11">
    <w:name w:val="Medium Grid 11"/>
    <w:uiPriority w:val="99"/>
    <w:semiHidden/>
    <w:rsid w:val="00353E8F"/>
    <w:rPr>
      <w:color w:val="808080"/>
    </w:rPr>
  </w:style>
  <w:style w:type="character" w:customStyle="1" w:styleId="SprechblasentextZchn">
    <w:name w:val="Sprechblasentext Zchn"/>
    <w:link w:val="Sprechblasentext"/>
    <w:rsid w:val="00353E8F"/>
    <w:rPr>
      <w:rFonts w:ascii="Tahoma" w:eastAsia="Times New Roman" w:hAnsi="Tahoma" w:cs="Tahoma"/>
      <w:sz w:val="16"/>
      <w:szCs w:val="16"/>
      <w:lang w:val="en-GB" w:eastAsia="de-DE"/>
    </w:rPr>
  </w:style>
  <w:style w:type="paragraph" w:styleId="Datum">
    <w:name w:val="Date"/>
    <w:basedOn w:val="Standard"/>
    <w:next w:val="Standard"/>
    <w:link w:val="DatumZchn"/>
    <w:rsid w:val="00353E8F"/>
  </w:style>
  <w:style w:type="character" w:customStyle="1" w:styleId="DatumZchn">
    <w:name w:val="Datum Zchn"/>
    <w:link w:val="Datum"/>
    <w:rsid w:val="00353E8F"/>
    <w:rPr>
      <w:rFonts w:ascii="Arial" w:eastAsia="Times New Roman" w:hAnsi="Arial"/>
      <w:sz w:val="22"/>
      <w:lang w:val="en-GB" w:eastAsia="de-DE"/>
    </w:rPr>
  </w:style>
  <w:style w:type="paragraph" w:customStyle="1" w:styleId="SDMConfidentialMark">
    <w:name w:val="SDMConfidentialMark"/>
    <w:basedOn w:val="Standard"/>
    <w:qFormat/>
    <w:rsid w:val="00353E8F"/>
    <w:pPr>
      <w:spacing w:before="1200"/>
      <w:jc w:val="right"/>
    </w:pPr>
    <w:rPr>
      <w:b/>
      <w:caps/>
      <w:spacing w:val="10"/>
      <w:sz w:val="32"/>
    </w:rPr>
  </w:style>
  <w:style w:type="character" w:customStyle="1" w:styleId="berschrift1Zchn">
    <w:name w:val="Überschrift 1 Zchn"/>
    <w:link w:val="berschrift1"/>
    <w:rsid w:val="00353E8F"/>
    <w:rPr>
      <w:rFonts w:ascii="Cambria" w:eastAsia="Times New Roman" w:hAnsi="Cambria"/>
      <w:b/>
      <w:bCs/>
      <w:color w:val="365F91"/>
      <w:sz w:val="28"/>
      <w:szCs w:val="28"/>
    </w:rPr>
  </w:style>
  <w:style w:type="character" w:customStyle="1" w:styleId="berschrift2Zchn">
    <w:name w:val="Überschrift 2 Zchn"/>
    <w:link w:val="berschrift2"/>
    <w:rsid w:val="00353E8F"/>
    <w:rPr>
      <w:rFonts w:ascii="Cambria" w:eastAsia="Times New Roman" w:hAnsi="Cambria"/>
      <w:b/>
      <w:bCs/>
      <w:color w:val="4F81BD"/>
      <w:sz w:val="26"/>
      <w:szCs w:val="26"/>
    </w:rPr>
  </w:style>
  <w:style w:type="character" w:customStyle="1" w:styleId="berschrift3Zchn">
    <w:name w:val="Überschrift 3 Zchn"/>
    <w:link w:val="berschrift3"/>
    <w:rsid w:val="00353E8F"/>
    <w:rPr>
      <w:rFonts w:ascii="Cambria" w:eastAsia="Times New Roman" w:hAnsi="Cambria"/>
      <w:b/>
      <w:bCs/>
      <w:color w:val="4F81BD"/>
      <w:sz w:val="24"/>
      <w:szCs w:val="24"/>
    </w:rPr>
  </w:style>
  <w:style w:type="character" w:customStyle="1" w:styleId="berschrift4Zchn">
    <w:name w:val="Überschrift 4 Zchn"/>
    <w:link w:val="berschrift4"/>
    <w:rsid w:val="00353E8F"/>
    <w:rPr>
      <w:rFonts w:ascii="Cambria" w:eastAsia="Times New Roman" w:hAnsi="Cambria"/>
      <w:b/>
      <w:bCs/>
      <w:i/>
      <w:iCs/>
      <w:color w:val="4F81BD"/>
      <w:sz w:val="24"/>
      <w:szCs w:val="24"/>
    </w:rPr>
  </w:style>
  <w:style w:type="character" w:customStyle="1" w:styleId="berschrift5Zchn">
    <w:name w:val="Überschrift 5 Zchn"/>
    <w:link w:val="berschrift5"/>
    <w:rsid w:val="00353E8F"/>
    <w:rPr>
      <w:rFonts w:ascii="Cambria" w:eastAsia="Times New Roman" w:hAnsi="Cambria"/>
      <w:color w:val="243F60"/>
      <w:sz w:val="24"/>
      <w:szCs w:val="24"/>
    </w:rPr>
  </w:style>
  <w:style w:type="character" w:customStyle="1" w:styleId="berschrift6Zchn">
    <w:name w:val="Überschrift 6 Zchn"/>
    <w:link w:val="berschrift6"/>
    <w:rsid w:val="00353E8F"/>
    <w:rPr>
      <w:rFonts w:ascii="Cambria" w:eastAsia="Times New Roman" w:hAnsi="Cambria"/>
      <w:i/>
      <w:iCs/>
      <w:color w:val="243F60"/>
      <w:sz w:val="24"/>
      <w:szCs w:val="24"/>
    </w:rPr>
  </w:style>
  <w:style w:type="character" w:customStyle="1" w:styleId="berschrift7Zchn">
    <w:name w:val="Überschrift 7 Zchn"/>
    <w:link w:val="berschrift7"/>
    <w:rsid w:val="00353E8F"/>
    <w:rPr>
      <w:rFonts w:ascii="Cambria" w:eastAsia="Times New Roman" w:hAnsi="Cambria"/>
      <w:i/>
      <w:iCs/>
      <w:color w:val="404040"/>
      <w:sz w:val="24"/>
      <w:szCs w:val="24"/>
    </w:rPr>
  </w:style>
  <w:style w:type="character" w:customStyle="1" w:styleId="berschrift8Zchn">
    <w:name w:val="Überschrift 8 Zchn"/>
    <w:link w:val="berschrift8"/>
    <w:rsid w:val="00353E8F"/>
    <w:rPr>
      <w:rFonts w:ascii="Cambria" w:eastAsia="Times New Roman" w:hAnsi="Cambria"/>
      <w:color w:val="404040"/>
    </w:rPr>
  </w:style>
  <w:style w:type="character" w:customStyle="1" w:styleId="berschrift9Zchn">
    <w:name w:val="Überschrift 9 Zchn"/>
    <w:link w:val="berschrift9"/>
    <w:rsid w:val="00353E8F"/>
    <w:rPr>
      <w:rFonts w:ascii="Cambria" w:eastAsia="Times New Roman" w:hAnsi="Cambria"/>
      <w:i/>
      <w:iCs/>
      <w:color w:val="404040"/>
    </w:rPr>
  </w:style>
  <w:style w:type="table" w:customStyle="1" w:styleId="SDMMethTableEmmissions">
    <w:name w:val="SDMMethTableEmmissions"/>
    <w:basedOn w:val="NormaleTabelle"/>
    <w:uiPriority w:val="99"/>
    <w:rsid w:val="00353E8F"/>
    <w:rPr>
      <w:rFonts w:ascii="Arial" w:eastAsia="Times New Roman" w:hAnsi="Arial"/>
      <w:lang w:val="en-GB" w:eastAsia="en-GB"/>
    </w:rPr>
    <w:tblPr>
      <w:tblStyleRowBandSize w:val="3"/>
      <w:tblStyleCol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cPr>
      <w:vAlign w:val="center"/>
    </w:tcPr>
    <w:tblStylePr w:type="firstRow">
      <w:pPr>
        <w:keepNext/>
        <w:keepLines/>
        <w:wordWrap/>
        <w:jc w:val="center"/>
      </w:pPr>
      <w:rPr>
        <w:rFonts w:ascii="Symbol" w:hAnsi="Symbol"/>
        <w:b/>
        <w:sz w:val="22"/>
        <w:u w:val="none"/>
      </w:rPr>
      <w:tblPr/>
      <w:trPr>
        <w:tblHeader/>
      </w:trPr>
      <w:tcPr>
        <w:tcBorders>
          <w:top w:val="single" w:sz="4" w:space="0" w:color="auto"/>
          <w:left w:val="single" w:sz="4" w:space="0" w:color="auto"/>
          <w:bottom w:val="single" w:sz="12" w:space="0" w:color="auto"/>
          <w:right w:val="single" w:sz="4" w:space="0" w:color="auto"/>
          <w:insideH w:val="nil"/>
          <w:insideV w:val="single" w:sz="4" w:space="0" w:color="auto"/>
          <w:tl2br w:val="nil"/>
          <w:tr2bl w:val="nil"/>
        </w:tcBorders>
        <w:shd w:val="clear" w:color="auto" w:fill="E6E6E6"/>
        <w:tcMar>
          <w:top w:w="113" w:type="dxa"/>
          <w:left w:w="0" w:type="nil"/>
          <w:bottom w:w="113" w:type="dxa"/>
          <w:right w:w="0" w:type="nil"/>
        </w:tcMar>
      </w:tcPr>
    </w:tblStylePr>
    <w:tblStylePr w:type="firstCol">
      <w:pPr>
        <w:keepLines/>
        <w:wordWrap/>
        <w:jc w:val="center"/>
      </w:pPr>
      <w:rPr>
        <w:b/>
      </w:rPr>
    </w:tblStylePr>
    <w:tblStylePr w:type="band2Horz">
      <w:tblPr/>
      <w:tcPr>
        <w:shd w:val="clear" w:color="auto" w:fill="E6E6E6"/>
      </w:tcPr>
    </w:tblStylePr>
  </w:style>
  <w:style w:type="table" w:customStyle="1" w:styleId="SDMMethTableDataParameter">
    <w:name w:val="SDMMethTableDataParameter"/>
    <w:basedOn w:val="NormaleTabelle"/>
    <w:uiPriority w:val="99"/>
    <w:rsid w:val="00353E8F"/>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pPr>
      <w:rPr>
        <w:b/>
      </w:rPr>
      <w:tblPr/>
      <w:tcPr>
        <w:tcMar>
          <w:top w:w="62" w:type="dxa"/>
          <w:left w:w="0" w:type="nil"/>
          <w:bottom w:w="62" w:type="dxa"/>
          <w:right w:w="0" w:type="nil"/>
        </w:tcMar>
      </w:tcPr>
    </w:tblStylePr>
    <w:tblStylePr w:type="firstCol">
      <w:tblPr/>
      <w:tcPr>
        <w:shd w:val="clear" w:color="auto" w:fill="E6E6E6"/>
      </w:tcPr>
    </w:tblStylePr>
  </w:style>
  <w:style w:type="paragraph" w:customStyle="1" w:styleId="SDMMethCaptionNestedTableDataParameter">
    <w:name w:val="SDMMethCaptionNestedTableDataParameter"/>
    <w:basedOn w:val="Beschriftung"/>
    <w:qFormat/>
    <w:rsid w:val="00353E8F"/>
    <w:pPr>
      <w:ind w:left="1531"/>
    </w:pPr>
  </w:style>
  <w:style w:type="table" w:customStyle="1" w:styleId="SDMMethTable">
    <w:name w:val="SDMMethTable"/>
    <w:basedOn w:val="SDMTable"/>
    <w:uiPriority w:val="99"/>
    <w:rsid w:val="00353E8F"/>
    <w:tbl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EquationParameters">
    <w:name w:val="SDMMethTableEquationParameters"/>
    <w:basedOn w:val="NormaleTabelle"/>
    <w:uiPriority w:val="99"/>
    <w:rsid w:val="00353E8F"/>
    <w:rPr>
      <w:rFonts w:ascii="Arial" w:eastAsia="Times New Roman" w:hAnsi="Arial"/>
      <w:sz w:val="22"/>
      <w:lang w:val="en-GB" w:eastAsia="en-GB"/>
    </w:rPr>
    <w:tblPr>
      <w:tblInd w:w="680" w:type="dxa"/>
      <w:tblCellMar>
        <w:top w:w="85" w:type="dxa"/>
        <w:bottom w:w="28" w:type="dxa"/>
      </w:tblCellMar>
    </w:tblPr>
    <w:trPr>
      <w:cantSplit/>
    </w:trPr>
    <w:tcPr>
      <w:vAlign w:val="center"/>
    </w:tcPr>
  </w:style>
  <w:style w:type="paragraph" w:customStyle="1" w:styleId="SDMMethCaptionEquationParametersTable">
    <w:name w:val="SDMMethCaptionEquationParametersTable"/>
    <w:basedOn w:val="Beschriftung"/>
    <w:qFormat/>
    <w:rsid w:val="00353E8F"/>
    <w:pPr>
      <w:spacing w:before="180" w:after="0"/>
    </w:pPr>
    <w:rPr>
      <w:b w:val="0"/>
      <w:sz w:val="22"/>
    </w:rPr>
  </w:style>
  <w:style w:type="paragraph" w:customStyle="1" w:styleId="SDMMethEquation">
    <w:name w:val="SDMMethEquation"/>
    <w:basedOn w:val="SDMPara"/>
    <w:qFormat/>
    <w:rsid w:val="00353E8F"/>
    <w:pPr>
      <w:keepLines/>
      <w:numPr>
        <w:numId w:val="0"/>
      </w:numPr>
      <w:spacing w:before="360" w:line="360" w:lineRule="auto"/>
    </w:pPr>
  </w:style>
  <w:style w:type="table" w:customStyle="1" w:styleId="SDMMethTableEquation">
    <w:name w:val="SDMMethTableEquation"/>
    <w:basedOn w:val="NormaleTabelle"/>
    <w:uiPriority w:val="99"/>
    <w:rsid w:val="00353E8F"/>
    <w:rPr>
      <w:rFonts w:ascii="Arial" w:eastAsia="Times New Roman" w:hAnsi="Arial"/>
      <w:sz w:val="22"/>
      <w:lang w:val="en-GB" w:eastAsia="en-GB"/>
    </w:rPr>
    <w:tblPr>
      <w:tblInd w:w="680" w:type="dxa"/>
    </w:tblPr>
    <w:trPr>
      <w:cantSplit/>
    </w:trPr>
  </w:style>
  <w:style w:type="paragraph" w:customStyle="1" w:styleId="SDMTableBoxParaNotNumbered">
    <w:name w:val="SDMTable&amp;BoxParaNotNumbered"/>
    <w:basedOn w:val="Standard"/>
    <w:qFormat/>
    <w:rsid w:val="00353E8F"/>
    <w:pPr>
      <w:jc w:val="left"/>
    </w:pPr>
    <w:rPr>
      <w:sz w:val="20"/>
    </w:rPr>
  </w:style>
  <w:style w:type="paragraph" w:customStyle="1" w:styleId="SDMTableBoxParaNumbered">
    <w:name w:val="SDMTable&amp;BoxParaNumbered"/>
    <w:basedOn w:val="Standard"/>
    <w:qFormat/>
    <w:rsid w:val="00353E8F"/>
    <w:pPr>
      <w:numPr>
        <w:numId w:val="21"/>
      </w:numPr>
      <w:jc w:val="left"/>
    </w:pPr>
    <w:rPr>
      <w:sz w:val="20"/>
    </w:rPr>
  </w:style>
  <w:style w:type="paragraph" w:customStyle="1" w:styleId="SDMMethEquationNr">
    <w:name w:val="SDMMethEquationNr"/>
    <w:basedOn w:val="SDMMethEquation"/>
    <w:qFormat/>
    <w:rsid w:val="00353E8F"/>
    <w:pPr>
      <w:keepNext/>
      <w:numPr>
        <w:numId w:val="75"/>
      </w:numPr>
      <w:jc w:val="right"/>
    </w:pPr>
    <w:rPr>
      <w:sz w:val="20"/>
    </w:rPr>
  </w:style>
  <w:style w:type="numbering" w:customStyle="1" w:styleId="SDMMethEquationNumberingList">
    <w:name w:val="SDMMethEquationNumberingList"/>
    <w:uiPriority w:val="99"/>
    <w:rsid w:val="009115E4"/>
    <w:pPr>
      <w:numPr>
        <w:numId w:val="18"/>
      </w:numPr>
    </w:pPr>
  </w:style>
  <w:style w:type="paragraph" w:customStyle="1" w:styleId="ColorfulList-Accent11">
    <w:name w:val="Colorful List - Accent 11"/>
    <w:basedOn w:val="Standard"/>
    <w:uiPriority w:val="34"/>
    <w:qFormat/>
    <w:rsid w:val="00353E8F"/>
    <w:pPr>
      <w:ind w:left="720"/>
      <w:contextualSpacing/>
    </w:pPr>
  </w:style>
  <w:style w:type="table" w:customStyle="1" w:styleId="SDMTableLandscape">
    <w:name w:val="SDMTableLandscape"/>
    <w:basedOn w:val="SDMTable"/>
    <w:uiPriority w:val="99"/>
    <w:rsid w:val="009115E4"/>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Landscape">
    <w:name w:val="SDMMethTableLandscape"/>
    <w:basedOn w:val="SDMMethTable"/>
    <w:uiPriority w:val="99"/>
    <w:rsid w:val="009115E4"/>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Landscape">
    <w:name w:val="CaptionLandscape"/>
    <w:basedOn w:val="Beschriftung"/>
    <w:qFormat/>
    <w:rsid w:val="009115E4"/>
  </w:style>
  <w:style w:type="character" w:customStyle="1" w:styleId="Textkrper3Zchn">
    <w:name w:val="Textkörper 3 Zchn"/>
    <w:link w:val="Textkrper3"/>
    <w:rsid w:val="009115E4"/>
    <w:rPr>
      <w:rFonts w:eastAsia="Times New Roman"/>
      <w:i/>
      <w:iCs/>
      <w:sz w:val="24"/>
      <w:lang w:val="en-GB" w:eastAsia="de-DE"/>
    </w:rPr>
  </w:style>
  <w:style w:type="character" w:customStyle="1" w:styleId="TextkrperZchn">
    <w:name w:val="Textkörper Zchn"/>
    <w:link w:val="Textkrper"/>
    <w:rsid w:val="009115E4"/>
    <w:rPr>
      <w:rFonts w:eastAsia="Times New Roman"/>
      <w:sz w:val="22"/>
      <w:lang w:val="en-GB" w:eastAsia="de-DE"/>
    </w:rPr>
  </w:style>
  <w:style w:type="character" w:customStyle="1" w:styleId="Textkrper2Zchn">
    <w:name w:val="Textkörper 2 Zchn"/>
    <w:link w:val="Textkrper2"/>
    <w:rsid w:val="009115E4"/>
    <w:rPr>
      <w:rFonts w:eastAsia="Times New Roman"/>
      <w:sz w:val="22"/>
      <w:lang w:val="en-GB" w:eastAsia="de-DE"/>
    </w:rPr>
  </w:style>
  <w:style w:type="character" w:customStyle="1" w:styleId="DokumentstrukturZchn">
    <w:name w:val="Dokumentstruktur Zchn"/>
    <w:link w:val="Dokumentstruktur"/>
    <w:rsid w:val="009115E4"/>
    <w:rPr>
      <w:rFonts w:ascii="Tahoma" w:eastAsia="Times New Roman" w:hAnsi="Tahoma" w:cs="Tahoma"/>
      <w:shd w:val="clear" w:color="auto" w:fill="000080"/>
      <w:lang w:val="en-GB" w:eastAsia="de-DE"/>
    </w:rPr>
  </w:style>
  <w:style w:type="character" w:customStyle="1" w:styleId="MakrotextZchn">
    <w:name w:val="Makrotext Zchn"/>
    <w:link w:val="Makrotext"/>
    <w:rsid w:val="009115E4"/>
    <w:rPr>
      <w:rFonts w:ascii="Courier New" w:eastAsia="Times New Roman" w:hAnsi="Courier New" w:cs="Courier New"/>
      <w:lang w:val="en-GB" w:eastAsia="de-DE"/>
    </w:rPr>
  </w:style>
  <w:style w:type="paragraph" w:customStyle="1" w:styleId="SDMPDDPoASection">
    <w:name w:val="SDMPDD&amp;PoASection"/>
    <w:basedOn w:val="SDMHead2"/>
    <w:qFormat/>
    <w:rsid w:val="009115E4"/>
    <w:pPr>
      <w:tabs>
        <w:tab w:val="left" w:pos="2325"/>
      </w:tabs>
      <w:outlineLvl w:val="0"/>
    </w:pPr>
  </w:style>
  <w:style w:type="numbering" w:customStyle="1" w:styleId="SDMPDDPoASectionList">
    <w:name w:val="SDMPDD&amp;PoASectionList"/>
    <w:uiPriority w:val="99"/>
    <w:rsid w:val="009115E4"/>
    <w:pPr>
      <w:numPr>
        <w:numId w:val="20"/>
      </w:numPr>
    </w:pPr>
  </w:style>
  <w:style w:type="paragraph" w:customStyle="1" w:styleId="SDMPDDPoASubSection1">
    <w:name w:val="SDMPDD&amp;PoASubSection1"/>
    <w:basedOn w:val="SDMHead3"/>
    <w:qFormat/>
    <w:rsid w:val="009115E4"/>
    <w:pPr>
      <w:numPr>
        <w:ilvl w:val="0"/>
        <w:numId w:val="0"/>
      </w:numPr>
      <w:tabs>
        <w:tab w:val="left" w:pos="1474"/>
      </w:tabs>
      <w:outlineLvl w:val="1"/>
    </w:pPr>
    <w:rPr>
      <w:rFonts w:eastAsia="MS Mincho"/>
    </w:rPr>
  </w:style>
  <w:style w:type="paragraph" w:customStyle="1" w:styleId="SDMPDDPoASubSection2">
    <w:name w:val="SDMPDD&amp;PoASubSection2"/>
    <w:basedOn w:val="SDMHead3"/>
    <w:qFormat/>
    <w:rsid w:val="009115E4"/>
    <w:pPr>
      <w:numPr>
        <w:ilvl w:val="0"/>
        <w:numId w:val="0"/>
      </w:numPr>
      <w:tabs>
        <w:tab w:val="left" w:pos="1474"/>
      </w:tabs>
    </w:pPr>
  </w:style>
  <w:style w:type="paragraph" w:customStyle="1" w:styleId="SDMPDDPoACaption">
    <w:name w:val="SDMPDD&amp;PoACaption"/>
    <w:basedOn w:val="Beschriftung"/>
    <w:qFormat/>
    <w:rsid w:val="009115E4"/>
    <w:rPr>
      <w:b w:val="0"/>
      <w:i/>
    </w:rPr>
  </w:style>
  <w:style w:type="character" w:styleId="Fett">
    <w:name w:val="Strong"/>
    <w:qFormat/>
    <w:rsid w:val="009115E4"/>
    <w:rPr>
      <w:b/>
      <w:bCs/>
    </w:rPr>
  </w:style>
  <w:style w:type="numbering" w:customStyle="1" w:styleId="SDMTableBoxParaNumberedList">
    <w:name w:val="SDMTable&amp;BoxParaNumberedList"/>
    <w:rsid w:val="00353E8F"/>
    <w:pPr>
      <w:numPr>
        <w:numId w:val="21"/>
      </w:numPr>
    </w:pPr>
  </w:style>
  <w:style w:type="character" w:customStyle="1" w:styleId="KommentartextZchn">
    <w:name w:val="Kommentartext Zchn"/>
    <w:link w:val="Kommentartext"/>
    <w:rsid w:val="009115E4"/>
    <w:rPr>
      <w:rFonts w:ascii="Arial" w:hAnsi="Arial"/>
      <w:lang w:val="en-GB"/>
    </w:rPr>
  </w:style>
  <w:style w:type="paragraph" w:customStyle="1" w:styleId="SymbolForm">
    <w:name w:val="SymbolForm"/>
    <w:basedOn w:val="Standard"/>
    <w:rsid w:val="00E57F3D"/>
    <w:pPr>
      <w:jc w:val="right"/>
    </w:pPr>
    <w:rPr>
      <w:rFonts w:cs="Arial"/>
      <w:b/>
      <w:bCs/>
    </w:rPr>
  </w:style>
  <w:style w:type="paragraph" w:customStyle="1" w:styleId="FooterF">
    <w:name w:val="FooterF"/>
    <w:basedOn w:val="Fuzeile"/>
    <w:rsid w:val="00E57F3D"/>
    <w:pPr>
      <w:tabs>
        <w:tab w:val="clear" w:pos="4320"/>
        <w:tab w:val="clear" w:pos="8640"/>
        <w:tab w:val="right" w:pos="9639"/>
      </w:tabs>
      <w:ind w:right="-1"/>
    </w:pPr>
    <w:rPr>
      <w:rFonts w:cs="Arial"/>
      <w:b/>
      <w:lang w:val="en-US"/>
    </w:rPr>
  </w:style>
  <w:style w:type="numbering" w:customStyle="1" w:styleId="SDMMethEquationNrList">
    <w:name w:val="SDMMethEquationNrList"/>
    <w:uiPriority w:val="99"/>
    <w:rsid w:val="00353E8F"/>
    <w:pPr>
      <w:numPr>
        <w:numId w:val="66"/>
      </w:numPr>
    </w:pPr>
  </w:style>
  <w:style w:type="table" w:customStyle="1" w:styleId="SDMTableFullPage">
    <w:name w:val="SDMTableFullPage"/>
    <w:basedOn w:val="SDMTable"/>
    <w:uiPriority w:val="99"/>
    <w:rsid w:val="00353E8F"/>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FullPage">
    <w:name w:val="SDMMethTableFullPage"/>
    <w:basedOn w:val="SDMMethTable"/>
    <w:uiPriority w:val="99"/>
    <w:rsid w:val="00353E8F"/>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FullPage">
    <w:name w:val="CaptionFullPage"/>
    <w:basedOn w:val="Beschriftung"/>
    <w:qFormat/>
    <w:rsid w:val="00353E8F"/>
    <w:pPr>
      <w:ind w:left="0" w:firstLine="0"/>
    </w:pPr>
  </w:style>
  <w:style w:type="numbering" w:customStyle="1" w:styleId="SDMFootnoteList">
    <w:name w:val="SDMFootnoteList"/>
    <w:uiPriority w:val="99"/>
    <w:rsid w:val="00353E8F"/>
    <w:pPr>
      <w:numPr>
        <w:numId w:val="68"/>
      </w:numPr>
    </w:pPr>
  </w:style>
  <w:style w:type="numbering" w:customStyle="1" w:styleId="SDMDocInfoTextBullets">
    <w:name w:val="SDMDocInfoTextBullets"/>
    <w:uiPriority w:val="99"/>
    <w:rsid w:val="00353E8F"/>
    <w:pPr>
      <w:numPr>
        <w:numId w:val="70"/>
      </w:numPr>
    </w:pPr>
  </w:style>
  <w:style w:type="table" w:customStyle="1" w:styleId="SDMBoxFullPage">
    <w:name w:val="SDMBoxFullPage"/>
    <w:basedOn w:val="SDMBox"/>
    <w:uiPriority w:val="99"/>
    <w:rsid w:val="00353E8F"/>
    <w:tblPr>
      <w:jc w:val="center"/>
      <w:tblInd w:w="0" w:type="dxa"/>
    </w:tblPr>
    <w:trPr>
      <w:jc w:val="center"/>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paragraph" w:customStyle="1" w:styleId="SDMTableBoxFigureFootnoteFullPage">
    <w:name w:val="SDMTableBoxFigureFootnoteFullPage"/>
    <w:basedOn w:val="SDMTableBoxFigureFootnote"/>
    <w:rsid w:val="00353E8F"/>
    <w:pPr>
      <w:numPr>
        <w:numId w:val="74"/>
      </w:numPr>
    </w:pPr>
  </w:style>
  <w:style w:type="paragraph" w:customStyle="1" w:styleId="SDMTableBoxFigureFootnoteSL1FullPage">
    <w:name w:val="SDMTableBoxFigureFootnoteSL1FullPage"/>
    <w:basedOn w:val="SDMTableBoxFigureFootnoteSL1"/>
    <w:rsid w:val="00353E8F"/>
    <w:pPr>
      <w:numPr>
        <w:numId w:val="74"/>
      </w:numPr>
    </w:pPr>
  </w:style>
  <w:style w:type="paragraph" w:customStyle="1" w:styleId="SDMTableBoxFigureFootnoteSL2FullPage">
    <w:name w:val="SDMTableBoxFigureFootnoteSL2FullPage"/>
    <w:basedOn w:val="SDMTableBoxFigureFootnoteSL2"/>
    <w:rsid w:val="00353E8F"/>
    <w:pPr>
      <w:numPr>
        <w:numId w:val="74"/>
      </w:numPr>
    </w:pPr>
  </w:style>
  <w:style w:type="paragraph" w:customStyle="1" w:styleId="SDMTableBoxFigureFootnoteSL3FullPage">
    <w:name w:val="SDMTableBoxFigureFootnoteSL3FullPage"/>
    <w:basedOn w:val="SDMTableBoxFigureFootnoteSL3"/>
    <w:rsid w:val="00353E8F"/>
    <w:pPr>
      <w:numPr>
        <w:numId w:val="74"/>
      </w:numPr>
      <w:ind w:left="1248" w:hanging="397"/>
    </w:pPr>
  </w:style>
  <w:style w:type="paragraph" w:customStyle="1" w:styleId="SDMTableBoxFigureFootnoteSL4FullPage">
    <w:name w:val="SDMTableBoxFigureFootnoteSL4FullPage"/>
    <w:basedOn w:val="SDMTableBoxFigureFootnoteSL4"/>
    <w:rsid w:val="00353E8F"/>
    <w:pPr>
      <w:numPr>
        <w:numId w:val="74"/>
      </w:numPr>
      <w:ind w:left="1587" w:hanging="340"/>
    </w:pPr>
  </w:style>
  <w:style w:type="paragraph" w:customStyle="1" w:styleId="SDMTableBoxFigureFootnoteSL5FullPage">
    <w:name w:val="SDMTableBoxFigureFootnoteSL5FullPage"/>
    <w:basedOn w:val="SDMTableBoxFigureFootnoteSL5"/>
    <w:rsid w:val="00353E8F"/>
    <w:pPr>
      <w:numPr>
        <w:numId w:val="74"/>
      </w:numPr>
      <w:ind w:left="2042" w:hanging="454"/>
    </w:pPr>
  </w:style>
  <w:style w:type="numbering" w:customStyle="1" w:styleId="SDMTableBoxFigureFootnoteFullPageList">
    <w:name w:val="SDMTableBoxFigureFootnoteFullPageList"/>
    <w:uiPriority w:val="99"/>
    <w:rsid w:val="00353E8F"/>
    <w:pPr>
      <w:numPr>
        <w:numId w:val="72"/>
      </w:numPr>
    </w:pPr>
  </w:style>
  <w:style w:type="character" w:styleId="BesuchterHyperlink">
    <w:name w:val="FollowedHyperlink"/>
    <w:rsid w:val="0037179A"/>
    <w:rPr>
      <w:color w:val="800080"/>
      <w:u w:val="single"/>
    </w:rPr>
  </w:style>
  <w:style w:type="paragraph" w:customStyle="1" w:styleId="Tablecustom">
    <w:name w:val="Table custom"/>
    <w:basedOn w:val="Standard"/>
    <w:link w:val="TablecustomChar"/>
    <w:rsid w:val="00E93F4E"/>
    <w:pPr>
      <w:spacing w:line="288" w:lineRule="auto"/>
      <w:jc w:val="left"/>
    </w:pPr>
    <w:rPr>
      <w:rFonts w:eastAsia="SimSun" w:cs="Arial"/>
      <w:b/>
      <w:bCs/>
      <w:sz w:val="18"/>
      <w:szCs w:val="16"/>
      <w:lang w:eastAsia="zh-CN"/>
    </w:rPr>
  </w:style>
  <w:style w:type="character" w:customStyle="1" w:styleId="TablecustomChar">
    <w:name w:val="Table custom Char"/>
    <w:link w:val="Tablecustom"/>
    <w:rsid w:val="00E93F4E"/>
    <w:rPr>
      <w:rFonts w:ascii="Arial" w:eastAsia="SimSun" w:hAnsi="Arial" w:cs="Arial"/>
      <w:b/>
      <w:bCs/>
      <w:sz w:val="18"/>
      <w:szCs w:val="16"/>
      <w:lang w:val="en-GB" w:eastAsia="zh-CN"/>
    </w:rPr>
  </w:style>
  <w:style w:type="table" w:styleId="Tabellenraster">
    <w:name w:val="Table Grid"/>
    <w:basedOn w:val="NormaleTabelle"/>
    <w:rsid w:val="00210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72"/>
    <w:qFormat/>
    <w:rsid w:val="006165E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Standard">
    <w:name w:val="Normal"/>
    <w:qFormat/>
    <w:rsid w:val="00353E8F"/>
    <w:pPr>
      <w:jc w:val="both"/>
    </w:pPr>
    <w:rPr>
      <w:rFonts w:ascii="Arial" w:eastAsia="Times New Roman" w:hAnsi="Arial"/>
      <w:sz w:val="22"/>
      <w:lang w:val="en-GB" w:eastAsia="de-DE"/>
    </w:rPr>
  </w:style>
  <w:style w:type="paragraph" w:styleId="berschrift1">
    <w:name w:val="heading 1"/>
    <w:basedOn w:val="Standard"/>
    <w:next w:val="Standard"/>
    <w:link w:val="berschrift1Zchn"/>
    <w:qFormat/>
    <w:rsid w:val="00353E8F"/>
    <w:pPr>
      <w:keepNext/>
      <w:keepLines/>
      <w:numPr>
        <w:numId w:val="69"/>
      </w:numPr>
      <w:spacing w:before="480"/>
      <w:outlineLvl w:val="0"/>
    </w:pPr>
    <w:rPr>
      <w:rFonts w:ascii="Cambria" w:hAnsi="Cambria"/>
      <w:b/>
      <w:bCs/>
      <w:color w:val="365F91"/>
      <w:sz w:val="28"/>
      <w:szCs w:val="28"/>
      <w:lang w:val="en-US" w:eastAsia="en-US"/>
    </w:rPr>
  </w:style>
  <w:style w:type="paragraph" w:styleId="berschrift2">
    <w:name w:val="heading 2"/>
    <w:basedOn w:val="Standard"/>
    <w:next w:val="Standard"/>
    <w:link w:val="berschrift2Zchn"/>
    <w:qFormat/>
    <w:rsid w:val="00353E8F"/>
    <w:pPr>
      <w:keepNext/>
      <w:keepLines/>
      <w:numPr>
        <w:ilvl w:val="1"/>
        <w:numId w:val="69"/>
      </w:numPr>
      <w:spacing w:before="200"/>
      <w:outlineLvl w:val="1"/>
    </w:pPr>
    <w:rPr>
      <w:rFonts w:ascii="Cambria" w:hAnsi="Cambria"/>
      <w:b/>
      <w:bCs/>
      <w:color w:val="4F81BD"/>
      <w:sz w:val="26"/>
      <w:szCs w:val="26"/>
      <w:lang w:val="en-US" w:eastAsia="en-US"/>
    </w:rPr>
  </w:style>
  <w:style w:type="paragraph" w:styleId="berschrift3">
    <w:name w:val="heading 3"/>
    <w:basedOn w:val="Standard"/>
    <w:next w:val="Standard"/>
    <w:link w:val="berschrift3Zchn"/>
    <w:qFormat/>
    <w:rsid w:val="00353E8F"/>
    <w:pPr>
      <w:keepNext/>
      <w:keepLines/>
      <w:numPr>
        <w:ilvl w:val="2"/>
        <w:numId w:val="69"/>
      </w:numPr>
      <w:spacing w:before="200"/>
      <w:outlineLvl w:val="2"/>
    </w:pPr>
    <w:rPr>
      <w:rFonts w:ascii="Cambria" w:hAnsi="Cambria"/>
      <w:b/>
      <w:bCs/>
      <w:color w:val="4F81BD"/>
      <w:sz w:val="24"/>
      <w:szCs w:val="24"/>
      <w:lang w:val="en-US" w:eastAsia="en-US"/>
    </w:rPr>
  </w:style>
  <w:style w:type="paragraph" w:styleId="berschrift4">
    <w:name w:val="heading 4"/>
    <w:basedOn w:val="Standard"/>
    <w:next w:val="Standard"/>
    <w:link w:val="berschrift4Zchn"/>
    <w:qFormat/>
    <w:rsid w:val="00353E8F"/>
    <w:pPr>
      <w:keepNext/>
      <w:keepLines/>
      <w:numPr>
        <w:ilvl w:val="3"/>
        <w:numId w:val="69"/>
      </w:numPr>
      <w:spacing w:before="200"/>
      <w:outlineLvl w:val="3"/>
    </w:pPr>
    <w:rPr>
      <w:rFonts w:ascii="Cambria" w:hAnsi="Cambria"/>
      <w:b/>
      <w:bCs/>
      <w:i/>
      <w:iCs/>
      <w:color w:val="4F81BD"/>
      <w:sz w:val="24"/>
      <w:szCs w:val="24"/>
      <w:lang w:val="en-US" w:eastAsia="en-US"/>
    </w:rPr>
  </w:style>
  <w:style w:type="paragraph" w:styleId="berschrift5">
    <w:name w:val="heading 5"/>
    <w:basedOn w:val="Standard"/>
    <w:next w:val="Standard"/>
    <w:link w:val="berschrift5Zchn"/>
    <w:qFormat/>
    <w:rsid w:val="00353E8F"/>
    <w:pPr>
      <w:keepNext/>
      <w:keepLines/>
      <w:numPr>
        <w:ilvl w:val="4"/>
        <w:numId w:val="69"/>
      </w:numPr>
      <w:spacing w:before="200"/>
      <w:outlineLvl w:val="4"/>
    </w:pPr>
    <w:rPr>
      <w:rFonts w:ascii="Cambria" w:hAnsi="Cambria"/>
      <w:color w:val="243F60"/>
      <w:sz w:val="24"/>
      <w:szCs w:val="24"/>
      <w:lang w:val="en-US" w:eastAsia="en-US"/>
    </w:rPr>
  </w:style>
  <w:style w:type="paragraph" w:styleId="berschrift6">
    <w:name w:val="heading 6"/>
    <w:basedOn w:val="Standard"/>
    <w:next w:val="Standard"/>
    <w:link w:val="berschrift6Zchn"/>
    <w:qFormat/>
    <w:rsid w:val="00353E8F"/>
    <w:pPr>
      <w:keepNext/>
      <w:keepLines/>
      <w:numPr>
        <w:ilvl w:val="5"/>
        <w:numId w:val="69"/>
      </w:numPr>
      <w:spacing w:before="200"/>
      <w:outlineLvl w:val="5"/>
    </w:pPr>
    <w:rPr>
      <w:rFonts w:ascii="Cambria" w:hAnsi="Cambria"/>
      <w:i/>
      <w:iCs/>
      <w:color w:val="243F60"/>
      <w:sz w:val="24"/>
      <w:szCs w:val="24"/>
      <w:lang w:val="en-US" w:eastAsia="en-US"/>
    </w:rPr>
  </w:style>
  <w:style w:type="paragraph" w:styleId="berschrift7">
    <w:name w:val="heading 7"/>
    <w:basedOn w:val="Standard"/>
    <w:next w:val="Standard"/>
    <w:link w:val="berschrift7Zchn"/>
    <w:qFormat/>
    <w:rsid w:val="00353E8F"/>
    <w:pPr>
      <w:keepNext/>
      <w:keepLines/>
      <w:numPr>
        <w:ilvl w:val="6"/>
        <w:numId w:val="69"/>
      </w:numPr>
      <w:spacing w:before="200"/>
      <w:outlineLvl w:val="6"/>
    </w:pPr>
    <w:rPr>
      <w:rFonts w:ascii="Cambria" w:hAnsi="Cambria"/>
      <w:i/>
      <w:iCs/>
      <w:color w:val="404040"/>
      <w:sz w:val="24"/>
      <w:szCs w:val="24"/>
      <w:lang w:val="en-US" w:eastAsia="en-US"/>
    </w:rPr>
  </w:style>
  <w:style w:type="paragraph" w:styleId="berschrift8">
    <w:name w:val="heading 8"/>
    <w:basedOn w:val="Standard"/>
    <w:next w:val="Standard"/>
    <w:link w:val="berschrift8Zchn"/>
    <w:qFormat/>
    <w:rsid w:val="00353E8F"/>
    <w:pPr>
      <w:keepNext/>
      <w:keepLines/>
      <w:numPr>
        <w:ilvl w:val="7"/>
        <w:numId w:val="69"/>
      </w:numPr>
      <w:spacing w:before="200"/>
      <w:outlineLvl w:val="7"/>
    </w:pPr>
    <w:rPr>
      <w:rFonts w:ascii="Cambria" w:hAnsi="Cambria"/>
      <w:color w:val="404040"/>
      <w:sz w:val="20"/>
      <w:lang w:val="en-US" w:eastAsia="en-US"/>
    </w:rPr>
  </w:style>
  <w:style w:type="paragraph" w:styleId="berschrift9">
    <w:name w:val="heading 9"/>
    <w:basedOn w:val="Standard"/>
    <w:next w:val="Standard"/>
    <w:link w:val="berschrift9Zchn"/>
    <w:qFormat/>
    <w:rsid w:val="00353E8F"/>
    <w:pPr>
      <w:keepNext/>
      <w:keepLines/>
      <w:numPr>
        <w:ilvl w:val="8"/>
        <w:numId w:val="69"/>
      </w:numPr>
      <w:spacing w:before="200"/>
      <w:outlineLvl w:val="8"/>
    </w:pPr>
    <w:rPr>
      <w:rFonts w:ascii="Cambria" w:hAnsi="Cambria"/>
      <w:i/>
      <w:iCs/>
      <w:color w:val="404040"/>
      <w:sz w:val="20"/>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cPara">
    <w:name w:val="DecPara"/>
    <w:basedOn w:val="Standard"/>
    <w:rsid w:val="008D2D1E"/>
    <w:pPr>
      <w:numPr>
        <w:numId w:val="1"/>
      </w:numPr>
    </w:pPr>
  </w:style>
  <w:style w:type="paragraph" w:customStyle="1" w:styleId="RegHead1">
    <w:name w:val="RegHead1"/>
    <w:basedOn w:val="RegParaNoNumb"/>
    <w:next w:val="RegHead2"/>
    <w:rsid w:val="008D2D1E"/>
    <w:pPr>
      <w:keepNext/>
      <w:numPr>
        <w:numId w:val="9"/>
      </w:numPr>
      <w:jc w:val="center"/>
      <w:outlineLvl w:val="0"/>
    </w:pPr>
    <w:rPr>
      <w:rFonts w:ascii="Times New Roman Bold" w:hAnsi="Times New Roman Bold"/>
      <w:b/>
      <w:szCs w:val="24"/>
    </w:rPr>
  </w:style>
  <w:style w:type="paragraph" w:customStyle="1" w:styleId="AnnoPara">
    <w:name w:val="AnnoPara"/>
    <w:basedOn w:val="Standard"/>
    <w:rsid w:val="008D2D1E"/>
    <w:pPr>
      <w:numPr>
        <w:ilvl w:val="4"/>
        <w:numId w:val="5"/>
      </w:numPr>
    </w:pPr>
  </w:style>
  <w:style w:type="paragraph" w:customStyle="1" w:styleId="RegHead3">
    <w:name w:val="RegHead3"/>
    <w:basedOn w:val="RegParaNoNumb"/>
    <w:next w:val="RegPara"/>
    <w:rsid w:val="008D2D1E"/>
    <w:pPr>
      <w:keepNext/>
      <w:numPr>
        <w:ilvl w:val="2"/>
        <w:numId w:val="9"/>
      </w:numPr>
      <w:jc w:val="center"/>
    </w:pPr>
    <w:rPr>
      <w:u w:val="single"/>
    </w:rPr>
  </w:style>
  <w:style w:type="paragraph" w:customStyle="1" w:styleId="RegPara">
    <w:name w:val="RegPara"/>
    <w:basedOn w:val="Standard"/>
    <w:link w:val="RegParaChar"/>
    <w:rsid w:val="008D2D1E"/>
    <w:pPr>
      <w:numPr>
        <w:ilvl w:val="3"/>
        <w:numId w:val="9"/>
      </w:numPr>
      <w:spacing w:before="180"/>
    </w:pPr>
  </w:style>
  <w:style w:type="paragraph" w:styleId="Kopfzeile">
    <w:name w:val="header"/>
    <w:basedOn w:val="Standard"/>
    <w:rsid w:val="00353E8F"/>
    <w:pPr>
      <w:tabs>
        <w:tab w:val="center" w:pos="4320"/>
        <w:tab w:val="right" w:pos="8640"/>
      </w:tabs>
    </w:pPr>
  </w:style>
  <w:style w:type="paragraph" w:styleId="Fuzeile">
    <w:name w:val="footer"/>
    <w:basedOn w:val="Standard"/>
    <w:rsid w:val="00353E8F"/>
    <w:pPr>
      <w:tabs>
        <w:tab w:val="center" w:pos="4320"/>
        <w:tab w:val="right" w:pos="8640"/>
      </w:tabs>
    </w:pPr>
  </w:style>
  <w:style w:type="character" w:styleId="Seitenzahl">
    <w:name w:val="page number"/>
    <w:basedOn w:val="Absatz-Standardschriftart"/>
    <w:rsid w:val="008D2D1E"/>
  </w:style>
  <w:style w:type="paragraph" w:customStyle="1" w:styleId="CUB">
    <w:name w:val="CUB"/>
    <w:basedOn w:val="Standard"/>
    <w:rsid w:val="008D2D1E"/>
    <w:pPr>
      <w:jc w:val="center"/>
    </w:pPr>
    <w:rPr>
      <w:b/>
      <w:u w:val="single"/>
    </w:rPr>
  </w:style>
  <w:style w:type="paragraph" w:styleId="Verzeichnis3">
    <w:name w:val="toc 3"/>
    <w:basedOn w:val="Verzeichnis1"/>
    <w:link w:val="Verzeichnis3Zchn"/>
    <w:uiPriority w:val="39"/>
    <w:rsid w:val="00353E8F"/>
    <w:pPr>
      <w:ind w:left="2268" w:hanging="992"/>
    </w:pPr>
    <w:rPr>
      <w:b w:val="0"/>
      <w:caps w:val="0"/>
    </w:rPr>
  </w:style>
  <w:style w:type="paragraph" w:styleId="Verzeichnis2">
    <w:name w:val="toc 2"/>
    <w:basedOn w:val="Verzeichnis1"/>
    <w:link w:val="Verzeichnis2Zchn"/>
    <w:uiPriority w:val="39"/>
    <w:rsid w:val="00353E8F"/>
    <w:pPr>
      <w:ind w:left="1276" w:hanging="709"/>
    </w:pPr>
    <w:rPr>
      <w:b w:val="0"/>
      <w:caps w:val="0"/>
    </w:rPr>
  </w:style>
  <w:style w:type="paragraph" w:customStyle="1" w:styleId="HeadLevel3">
    <w:name w:val="HeadLevel3"/>
    <w:basedOn w:val="Standard"/>
    <w:autoRedefine/>
    <w:rsid w:val="008D2D1E"/>
    <w:pPr>
      <w:spacing w:before="360" w:after="120"/>
      <w:jc w:val="center"/>
    </w:pPr>
    <w:rPr>
      <w:b/>
      <w:bCs/>
    </w:rPr>
  </w:style>
  <w:style w:type="paragraph" w:styleId="Verzeichnis1">
    <w:name w:val="toc 1"/>
    <w:basedOn w:val="Standard"/>
    <w:link w:val="Verzeichnis1Zchn"/>
    <w:uiPriority w:val="39"/>
    <w:rsid w:val="00353E8F"/>
    <w:pPr>
      <w:tabs>
        <w:tab w:val="left" w:leader="dot" w:pos="8222"/>
        <w:tab w:val="right" w:pos="9356"/>
      </w:tabs>
      <w:spacing w:before="180"/>
      <w:ind w:left="567" w:right="1418" w:hanging="567"/>
      <w:jc w:val="left"/>
    </w:pPr>
    <w:rPr>
      <w:rFonts w:cs="Arial"/>
      <w:b/>
      <w:caps/>
      <w:sz w:val="21"/>
      <w:szCs w:val="21"/>
    </w:rPr>
  </w:style>
  <w:style w:type="paragraph" w:styleId="Funotentext">
    <w:name w:val="footnote text"/>
    <w:basedOn w:val="Standard"/>
    <w:link w:val="FunotentextZchn"/>
    <w:rsid w:val="00353E8F"/>
    <w:pPr>
      <w:keepLines/>
      <w:numPr>
        <w:numId w:val="68"/>
      </w:numPr>
      <w:spacing w:before="120" w:after="60"/>
    </w:pPr>
    <w:rPr>
      <w:sz w:val="20"/>
    </w:rPr>
  </w:style>
  <w:style w:type="paragraph" w:customStyle="1" w:styleId="AgendaItem">
    <w:name w:val="AgendaItem"/>
    <w:basedOn w:val="Standard"/>
    <w:autoRedefine/>
    <w:rsid w:val="008D2D1E"/>
    <w:rPr>
      <w:b/>
      <w:sz w:val="20"/>
    </w:rPr>
  </w:style>
  <w:style w:type="paragraph" w:customStyle="1" w:styleId="MainTitle">
    <w:name w:val="MainTitle"/>
    <w:basedOn w:val="Standard"/>
    <w:rsid w:val="008D2D1E"/>
    <w:pPr>
      <w:jc w:val="center"/>
    </w:pPr>
    <w:rPr>
      <w:b/>
      <w:sz w:val="28"/>
    </w:rPr>
  </w:style>
  <w:style w:type="paragraph" w:customStyle="1" w:styleId="NoteSecretariat">
    <w:name w:val="NoteSecretariat"/>
    <w:basedOn w:val="Standard"/>
    <w:rsid w:val="008D2D1E"/>
    <w:pPr>
      <w:jc w:val="center"/>
    </w:pPr>
    <w:rPr>
      <w:b/>
    </w:rPr>
  </w:style>
  <w:style w:type="paragraph" w:customStyle="1" w:styleId="AnnoHead1">
    <w:name w:val="AnnoHead1"/>
    <w:basedOn w:val="Standard"/>
    <w:next w:val="AnnoHead2"/>
    <w:rsid w:val="008D2D1E"/>
    <w:pPr>
      <w:numPr>
        <w:numId w:val="4"/>
      </w:numPr>
      <w:jc w:val="center"/>
    </w:pPr>
    <w:rPr>
      <w:b/>
      <w:sz w:val="28"/>
    </w:rPr>
  </w:style>
  <w:style w:type="paragraph" w:customStyle="1" w:styleId="AnnoHead2">
    <w:name w:val="AnnoHead2"/>
    <w:basedOn w:val="Standard"/>
    <w:next w:val="AnnoHead3"/>
    <w:rsid w:val="008D2D1E"/>
    <w:pPr>
      <w:numPr>
        <w:ilvl w:val="1"/>
        <w:numId w:val="5"/>
      </w:numPr>
      <w:jc w:val="center"/>
    </w:pPr>
    <w:rPr>
      <w:b/>
    </w:rPr>
  </w:style>
  <w:style w:type="paragraph" w:customStyle="1" w:styleId="AnnoHead3">
    <w:name w:val="AnnoHead3"/>
    <w:basedOn w:val="Standard"/>
    <w:next w:val="AnnoPara"/>
    <w:rsid w:val="008D2D1E"/>
    <w:pPr>
      <w:numPr>
        <w:ilvl w:val="2"/>
        <w:numId w:val="5"/>
      </w:numPr>
    </w:pPr>
    <w:rPr>
      <w:u w:val="single"/>
    </w:rPr>
  </w:style>
  <w:style w:type="paragraph" w:customStyle="1" w:styleId="ProvHead1">
    <w:name w:val="ProvHead1"/>
    <w:basedOn w:val="Standard"/>
    <w:next w:val="ProvHead2"/>
    <w:rsid w:val="008D2D1E"/>
    <w:pPr>
      <w:numPr>
        <w:numId w:val="2"/>
      </w:numPr>
      <w:jc w:val="center"/>
    </w:pPr>
    <w:rPr>
      <w:b/>
      <w:caps/>
    </w:rPr>
  </w:style>
  <w:style w:type="paragraph" w:customStyle="1" w:styleId="FootnoteTable">
    <w:name w:val="FootnoteTable"/>
    <w:rsid w:val="008D2D1E"/>
    <w:pPr>
      <w:numPr>
        <w:numId w:val="3"/>
      </w:numPr>
      <w:tabs>
        <w:tab w:val="clear" w:pos="360"/>
      </w:tabs>
    </w:pPr>
    <w:rPr>
      <w:rFonts w:eastAsia="Times New Roman"/>
      <w:sz w:val="16"/>
      <w:lang w:val="en-GB"/>
    </w:rPr>
  </w:style>
  <w:style w:type="paragraph" w:customStyle="1" w:styleId="ProvHead2">
    <w:name w:val="ProvHead2"/>
    <w:basedOn w:val="Standard"/>
    <w:next w:val="ProvHead3"/>
    <w:rsid w:val="008D2D1E"/>
    <w:pPr>
      <w:numPr>
        <w:ilvl w:val="1"/>
        <w:numId w:val="2"/>
      </w:numPr>
      <w:jc w:val="center"/>
    </w:pPr>
    <w:rPr>
      <w:b/>
      <w:u w:val="single"/>
    </w:rPr>
  </w:style>
  <w:style w:type="paragraph" w:customStyle="1" w:styleId="RegHead2">
    <w:name w:val="RegHead2"/>
    <w:basedOn w:val="RegParaNoNumb"/>
    <w:next w:val="RegHead3"/>
    <w:rsid w:val="008D2D1E"/>
    <w:pPr>
      <w:keepNext/>
      <w:numPr>
        <w:ilvl w:val="1"/>
        <w:numId w:val="9"/>
      </w:numPr>
      <w:jc w:val="center"/>
      <w:outlineLvl w:val="1"/>
    </w:pPr>
    <w:rPr>
      <w:b/>
    </w:rPr>
  </w:style>
  <w:style w:type="paragraph" w:customStyle="1" w:styleId="ProvHead3">
    <w:name w:val="ProvHead3"/>
    <w:basedOn w:val="Standard"/>
    <w:next w:val="ProvPara"/>
    <w:rsid w:val="008D2D1E"/>
    <w:pPr>
      <w:numPr>
        <w:ilvl w:val="2"/>
        <w:numId w:val="2"/>
      </w:numPr>
      <w:tabs>
        <w:tab w:val="clear" w:pos="360"/>
      </w:tabs>
    </w:pPr>
    <w:rPr>
      <w:b/>
      <w:u w:val="single"/>
    </w:rPr>
  </w:style>
  <w:style w:type="paragraph" w:customStyle="1" w:styleId="ProvPara">
    <w:name w:val="ProvPara"/>
    <w:basedOn w:val="Standard"/>
    <w:rsid w:val="008D2D1E"/>
    <w:pPr>
      <w:numPr>
        <w:ilvl w:val="3"/>
        <w:numId w:val="2"/>
      </w:numPr>
    </w:pPr>
  </w:style>
  <w:style w:type="character" w:styleId="Funotenzeichen">
    <w:name w:val="footnote reference"/>
    <w:rsid w:val="00353E8F"/>
    <w:rPr>
      <w:vertAlign w:val="superscript"/>
    </w:rPr>
  </w:style>
  <w:style w:type="character" w:styleId="Hyperlink">
    <w:name w:val="Hyperlink"/>
    <w:rsid w:val="00353E8F"/>
    <w:rPr>
      <w:color w:val="0000FF"/>
      <w:u w:val="single"/>
    </w:rPr>
  </w:style>
  <w:style w:type="paragraph" w:styleId="Textkrper3">
    <w:name w:val="Body Text 3"/>
    <w:basedOn w:val="Standard"/>
    <w:link w:val="Textkrper3Zchn"/>
    <w:rsid w:val="008D2D1E"/>
    <w:pPr>
      <w:keepNext/>
    </w:pPr>
    <w:rPr>
      <w:i/>
      <w:iCs/>
      <w:sz w:val="24"/>
    </w:rPr>
  </w:style>
  <w:style w:type="paragraph" w:styleId="Textkrper">
    <w:name w:val="Body Text"/>
    <w:basedOn w:val="Standard"/>
    <w:link w:val="TextkrperZchn"/>
    <w:rsid w:val="008D2D1E"/>
    <w:pPr>
      <w:jc w:val="center"/>
    </w:pPr>
  </w:style>
  <w:style w:type="paragraph" w:styleId="Textkrper2">
    <w:name w:val="Body Text 2"/>
    <w:basedOn w:val="Standard"/>
    <w:link w:val="Textkrper2Zchn"/>
    <w:rsid w:val="008D2D1E"/>
    <w:pPr>
      <w:pBdr>
        <w:top w:val="single" w:sz="4" w:space="1" w:color="auto" w:shadow="1"/>
        <w:left w:val="single" w:sz="4" w:space="4" w:color="auto" w:shadow="1"/>
        <w:bottom w:val="single" w:sz="4" w:space="1" w:color="auto" w:shadow="1"/>
        <w:right w:val="single" w:sz="4" w:space="4" w:color="auto" w:shadow="1"/>
      </w:pBdr>
    </w:pPr>
  </w:style>
  <w:style w:type="paragraph" w:customStyle="1" w:styleId="AtxtHdgs">
    <w:name w:val="Atxt_Hdgs"/>
    <w:basedOn w:val="Standard"/>
    <w:rsid w:val="008D2D1E"/>
    <w:pPr>
      <w:jc w:val="center"/>
    </w:pPr>
    <w:rPr>
      <w:sz w:val="24"/>
      <w:lang w:eastAsia="en-US"/>
    </w:rPr>
  </w:style>
  <w:style w:type="paragraph" w:styleId="Endnotentext">
    <w:name w:val="endnote text"/>
    <w:basedOn w:val="Standard"/>
    <w:rsid w:val="00353E8F"/>
    <w:rPr>
      <w:rFonts w:eastAsia="MS Mincho"/>
      <w:lang w:eastAsia="en-US"/>
    </w:rPr>
  </w:style>
  <w:style w:type="paragraph" w:styleId="Kommentartext">
    <w:name w:val="annotation text"/>
    <w:basedOn w:val="Standard"/>
    <w:link w:val="KommentartextZchn"/>
    <w:rsid w:val="00353E8F"/>
    <w:rPr>
      <w:rFonts w:eastAsia="MS Mincho"/>
      <w:sz w:val="20"/>
      <w:lang w:eastAsia="en-US"/>
    </w:rPr>
  </w:style>
  <w:style w:type="paragraph" w:styleId="Titel">
    <w:name w:val="Title"/>
    <w:basedOn w:val="Standard"/>
    <w:link w:val="TitelZchn"/>
    <w:qFormat/>
    <w:rsid w:val="008D2D1E"/>
    <w:pPr>
      <w:shd w:val="clear" w:color="auto" w:fill="FFFFFF"/>
      <w:tabs>
        <w:tab w:val="left" w:pos="0"/>
        <w:tab w:val="left" w:pos="720"/>
        <w:tab w:val="left" w:pos="1418"/>
        <w:tab w:val="right" w:pos="1644"/>
        <w:tab w:val="right" w:pos="2155"/>
        <w:tab w:val="right" w:pos="2880"/>
        <w:tab w:val="right" w:pos="3600"/>
        <w:tab w:val="right" w:pos="4321"/>
        <w:tab w:val="right" w:pos="5041"/>
        <w:tab w:val="right" w:pos="5761"/>
        <w:tab w:val="right" w:pos="6481"/>
        <w:tab w:val="right" w:pos="7201"/>
        <w:tab w:val="right" w:pos="7637"/>
        <w:tab w:val="right" w:pos="8641"/>
      </w:tabs>
      <w:ind w:left="720"/>
      <w:jc w:val="center"/>
    </w:pPr>
    <w:rPr>
      <w:rFonts w:eastAsia="MS Mincho"/>
      <w:b/>
      <w:sz w:val="26"/>
      <w:u w:val="single"/>
      <w:lang w:eastAsia="en-US"/>
    </w:rPr>
  </w:style>
  <w:style w:type="character" w:customStyle="1" w:styleId="TitleChar">
    <w:name w:val="Title Char"/>
    <w:rsid w:val="008D2D1E"/>
    <w:rPr>
      <w:rFonts w:eastAsia="MS Mincho"/>
      <w:b/>
      <w:sz w:val="26"/>
      <w:u w:val="single"/>
      <w:lang w:val="en-GB" w:eastAsia="en-US" w:bidi="ar-SA"/>
    </w:rPr>
  </w:style>
  <w:style w:type="paragraph" w:styleId="Sprechblasentext">
    <w:name w:val="Balloon Text"/>
    <w:basedOn w:val="Standard"/>
    <w:link w:val="SprechblasentextZchn"/>
    <w:rsid w:val="00353E8F"/>
    <w:rPr>
      <w:rFonts w:ascii="Tahoma" w:hAnsi="Tahoma" w:cs="Tahoma"/>
      <w:sz w:val="16"/>
      <w:szCs w:val="16"/>
    </w:rPr>
  </w:style>
  <w:style w:type="paragraph" w:customStyle="1" w:styleId="AppendixTOC">
    <w:name w:val="AppendixTOC"/>
    <w:basedOn w:val="AnnoPara"/>
    <w:rsid w:val="008D2D1E"/>
    <w:pPr>
      <w:numPr>
        <w:ilvl w:val="0"/>
        <w:numId w:val="0"/>
      </w:numPr>
      <w:tabs>
        <w:tab w:val="left" w:pos="550"/>
        <w:tab w:val="right" w:pos="9337"/>
      </w:tabs>
    </w:pPr>
  </w:style>
  <w:style w:type="paragraph" w:styleId="Dokumentstruktur">
    <w:name w:val="Document Map"/>
    <w:basedOn w:val="Standard"/>
    <w:link w:val="DokumentstrukturZchn"/>
    <w:rsid w:val="008D2D1E"/>
    <w:pPr>
      <w:shd w:val="clear" w:color="auto" w:fill="000080"/>
    </w:pPr>
    <w:rPr>
      <w:rFonts w:ascii="Tahoma" w:hAnsi="Tahoma" w:cs="Tahoma"/>
      <w:sz w:val="20"/>
    </w:rPr>
  </w:style>
  <w:style w:type="character" w:styleId="Kommentarzeichen">
    <w:name w:val="annotation reference"/>
    <w:rsid w:val="008D2D1E"/>
    <w:rPr>
      <w:sz w:val="16"/>
      <w:szCs w:val="16"/>
    </w:rPr>
  </w:style>
  <w:style w:type="paragraph" w:customStyle="1" w:styleId="RegAppendix">
    <w:name w:val="RegAppendix"/>
    <w:basedOn w:val="RegParaNoNumb"/>
    <w:next w:val="RegPara"/>
    <w:rsid w:val="008D2D1E"/>
    <w:pPr>
      <w:numPr>
        <w:numId w:val="7"/>
      </w:numPr>
      <w:spacing w:before="360" w:after="240"/>
      <w:jc w:val="center"/>
      <w:outlineLvl w:val="2"/>
    </w:pPr>
    <w:rPr>
      <w:b/>
      <w:bCs/>
    </w:rPr>
  </w:style>
  <w:style w:type="character" w:customStyle="1" w:styleId="TitelZchn">
    <w:name w:val="Titel Zchn"/>
    <w:link w:val="Titel"/>
    <w:rsid w:val="008D2D1E"/>
    <w:rPr>
      <w:rFonts w:eastAsia="MS Mincho"/>
      <w:b/>
      <w:sz w:val="26"/>
      <w:u w:val="single"/>
      <w:lang w:val="en-GB" w:eastAsia="en-US" w:bidi="ar-SA"/>
    </w:rPr>
  </w:style>
  <w:style w:type="paragraph" w:customStyle="1" w:styleId="RegSectionLevel1">
    <w:name w:val="RegSectionLevel1"/>
    <w:basedOn w:val="RegParaNoNumb"/>
    <w:rsid w:val="008D2D1E"/>
    <w:pPr>
      <w:keepNext/>
      <w:numPr>
        <w:ilvl w:val="1"/>
        <w:numId w:val="11"/>
      </w:numPr>
      <w:spacing w:before="120"/>
      <w:outlineLvl w:val="0"/>
    </w:pPr>
    <w:rPr>
      <w:b/>
    </w:rPr>
  </w:style>
  <w:style w:type="paragraph" w:customStyle="1" w:styleId="RegSectionLevel2">
    <w:name w:val="RegSectionLevel2"/>
    <w:basedOn w:val="Standard"/>
    <w:rsid w:val="008D2D1E"/>
    <w:pPr>
      <w:keepNext/>
      <w:numPr>
        <w:ilvl w:val="2"/>
        <w:numId w:val="11"/>
      </w:numPr>
    </w:pPr>
    <w:rPr>
      <w:b/>
      <w:szCs w:val="22"/>
    </w:rPr>
  </w:style>
  <w:style w:type="paragraph" w:customStyle="1" w:styleId="RegSectionLevel3">
    <w:name w:val="RegSectionLevel3"/>
    <w:basedOn w:val="Standard"/>
    <w:rsid w:val="008D2D1E"/>
    <w:pPr>
      <w:keepNext/>
      <w:numPr>
        <w:ilvl w:val="3"/>
        <w:numId w:val="11"/>
      </w:numPr>
      <w:autoSpaceDE w:val="0"/>
      <w:autoSpaceDN w:val="0"/>
      <w:adjustRightInd w:val="0"/>
    </w:pPr>
    <w:rPr>
      <w:b/>
      <w:bCs/>
      <w:szCs w:val="22"/>
      <w:lang w:val="en-US"/>
    </w:rPr>
  </w:style>
  <w:style w:type="paragraph" w:customStyle="1" w:styleId="RegSectionLevel4">
    <w:name w:val="RegSectionLevel4"/>
    <w:basedOn w:val="Standard"/>
    <w:rsid w:val="008D2D1E"/>
    <w:pPr>
      <w:keepNext/>
      <w:numPr>
        <w:ilvl w:val="4"/>
        <w:numId w:val="11"/>
      </w:numPr>
      <w:spacing w:after="120"/>
    </w:pPr>
    <w:rPr>
      <w:rFonts w:eastAsia="MS Mincho"/>
      <w:b/>
    </w:rPr>
  </w:style>
  <w:style w:type="paragraph" w:customStyle="1" w:styleId="RegSectionLevel5">
    <w:name w:val="RegSectionLevel5"/>
    <w:basedOn w:val="Standard"/>
    <w:rsid w:val="008D2D1E"/>
    <w:pPr>
      <w:keepNext/>
      <w:numPr>
        <w:ilvl w:val="5"/>
        <w:numId w:val="11"/>
      </w:numPr>
      <w:spacing w:after="120"/>
    </w:pPr>
    <w:rPr>
      <w:rFonts w:eastAsia="MS Mincho"/>
      <w:b/>
    </w:rPr>
  </w:style>
  <w:style w:type="paragraph" w:customStyle="1" w:styleId="RegSectionLevel6">
    <w:name w:val="RegSectionLevel6"/>
    <w:basedOn w:val="Standard"/>
    <w:rsid w:val="008D2D1E"/>
    <w:pPr>
      <w:keepNext/>
      <w:numPr>
        <w:ilvl w:val="6"/>
        <w:numId w:val="11"/>
      </w:numPr>
      <w:spacing w:after="120"/>
    </w:pPr>
    <w:rPr>
      <w:rFonts w:eastAsia="MS Mincho"/>
      <w:b/>
    </w:rPr>
  </w:style>
  <w:style w:type="paragraph" w:customStyle="1" w:styleId="RegSectionLevel7">
    <w:name w:val="RegSectionLevel7"/>
    <w:basedOn w:val="Standard"/>
    <w:rsid w:val="008D2D1E"/>
    <w:pPr>
      <w:keepNext/>
      <w:numPr>
        <w:ilvl w:val="7"/>
        <w:numId w:val="11"/>
      </w:numPr>
      <w:spacing w:after="120"/>
    </w:pPr>
    <w:rPr>
      <w:rFonts w:eastAsia="MS Mincho"/>
      <w:b/>
    </w:rPr>
  </w:style>
  <w:style w:type="paragraph" w:customStyle="1" w:styleId="RegSectionLevel8">
    <w:name w:val="RegSectionLevel8"/>
    <w:basedOn w:val="Standard"/>
    <w:rsid w:val="008D2D1E"/>
    <w:pPr>
      <w:keepNext/>
      <w:numPr>
        <w:ilvl w:val="8"/>
        <w:numId w:val="11"/>
      </w:numPr>
      <w:spacing w:after="120"/>
    </w:pPr>
    <w:rPr>
      <w:rFonts w:eastAsia="MS Mincho"/>
      <w:b/>
    </w:rPr>
  </w:style>
  <w:style w:type="paragraph" w:customStyle="1" w:styleId="RegSectionLevel9">
    <w:name w:val="RegSectionLevel9"/>
    <w:basedOn w:val="Standard"/>
    <w:rsid w:val="008D2D1E"/>
    <w:pPr>
      <w:keepNext/>
      <w:numPr>
        <w:ilvl w:val="8"/>
        <w:numId w:val="6"/>
      </w:numPr>
      <w:spacing w:after="160"/>
    </w:pPr>
    <w:rPr>
      <w:rFonts w:eastAsia="MS Mincho"/>
      <w:b/>
    </w:rPr>
  </w:style>
  <w:style w:type="paragraph" w:customStyle="1" w:styleId="RegParaNoNumb">
    <w:name w:val="RegParaNoNumb"/>
    <w:basedOn w:val="RegPara"/>
    <w:link w:val="RegParaNoNumbChar"/>
    <w:rsid w:val="008D2D1E"/>
    <w:pPr>
      <w:numPr>
        <w:ilvl w:val="0"/>
        <w:numId w:val="0"/>
      </w:numPr>
    </w:pPr>
    <w:rPr>
      <w:rFonts w:eastAsia="MS Mincho"/>
      <w:lang w:eastAsia="en-US"/>
    </w:rPr>
  </w:style>
  <w:style w:type="paragraph" w:customStyle="1" w:styleId="RegTableText">
    <w:name w:val="RegTableText"/>
    <w:basedOn w:val="RegPara"/>
    <w:link w:val="RegTableTextChar"/>
    <w:rsid w:val="008D2D1E"/>
    <w:pPr>
      <w:numPr>
        <w:ilvl w:val="0"/>
        <w:numId w:val="8"/>
      </w:numPr>
      <w:spacing w:before="20" w:after="20"/>
    </w:pPr>
  </w:style>
  <w:style w:type="paragraph" w:customStyle="1" w:styleId="TableColumnHeading">
    <w:name w:val="TableColumnHeading"/>
    <w:basedOn w:val="RegTableText"/>
    <w:rsid w:val="008D2D1E"/>
    <w:pPr>
      <w:spacing w:before="40" w:after="40"/>
      <w:jc w:val="center"/>
    </w:pPr>
    <w:rPr>
      <w:b/>
    </w:rPr>
  </w:style>
  <w:style w:type="table" w:customStyle="1" w:styleId="RegTableGridlines">
    <w:name w:val="RegTableGridlines"/>
    <w:basedOn w:val="NormaleTabelle"/>
    <w:rsid w:val="008D2D1E"/>
    <w:pPr>
      <w:keepNext/>
      <w:spacing w:before="20" w:after="20"/>
    </w:pPr>
    <w:rPr>
      <w:rFonts w:eastAsia="Times New Roman"/>
      <w:sz w:val="22"/>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Pr>
    <w:trPr>
      <w:cantSplit/>
      <w:jc w:val="center"/>
    </w:trPr>
    <w:tcPr>
      <w:shd w:val="clear" w:color="auto" w:fill="auto"/>
    </w:tcPr>
    <w:tblStylePr w:type="firstRow">
      <w:pPr>
        <w:wordWrap/>
        <w:spacing w:beforeLines="0" w:before="40" w:beforeAutospacing="0" w:afterLines="0" w:after="40" w:afterAutospacing="0"/>
        <w:jc w:val="center"/>
      </w:pPr>
      <w:rPr>
        <w:b/>
      </w:rPr>
      <w:tblPr/>
      <w:trPr>
        <w:cantSplit w:val="0"/>
      </w:trPr>
      <w:tcPr>
        <w:shd w:val="clear" w:color="auto" w:fill="D9D9D9"/>
        <w:vAlign w:val="center"/>
      </w:tcPr>
    </w:tblStylePr>
    <w:tblStylePr w:type="lastRow">
      <w:pPr>
        <w:keepNext w:val="0"/>
        <w:wordWrap/>
      </w:pPr>
    </w:tblStylePr>
    <w:tblStylePr w:type="firstCol">
      <w:pPr>
        <w:wordWrap/>
      </w:pPr>
      <w:rPr>
        <w:b/>
      </w:rPr>
    </w:tblStylePr>
  </w:style>
  <w:style w:type="table" w:customStyle="1" w:styleId="RegTableSpecial">
    <w:name w:val="RegTableSpecial"/>
    <w:basedOn w:val="NormaleTabelle"/>
    <w:rsid w:val="008D2D1E"/>
    <w:pPr>
      <w:keepNext/>
    </w:pPr>
    <w:rPr>
      <w:rFonts w:eastAsia="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pPr>
        <w:wordWrap/>
        <w:spacing w:beforeLines="0" w:before="40" w:beforeAutospacing="0" w:afterLines="0" w:after="40" w:afterAutospacing="0"/>
        <w:jc w:val="center"/>
      </w:pPr>
      <w:rPr>
        <w:b/>
      </w:rPr>
      <w:tblPr/>
      <w:tcPr>
        <w:shd w:val="clear" w:color="auto" w:fill="D9D9D9"/>
        <w:vAlign w:val="center"/>
      </w:tcPr>
    </w:tblStylePr>
    <w:tblStylePr w:type="lastRow">
      <w:pPr>
        <w:keepNext w:val="0"/>
        <w:wordWrap/>
      </w:pPr>
    </w:tblStylePr>
    <w:tblStylePr w:type="firstCol">
      <w:pPr>
        <w:wordWrap/>
        <w:spacing w:beforeLines="0" w:before="20" w:beforeAutospacing="0" w:afterLines="0" w:after="20" w:afterAutospacing="0"/>
        <w:jc w:val="center"/>
      </w:pPr>
      <w:rPr>
        <w:b/>
      </w:rPr>
      <w:tblPr/>
      <w:tcPr>
        <w:shd w:val="clear" w:color="auto" w:fill="D9D9D9"/>
      </w:tcPr>
    </w:tblStylePr>
  </w:style>
  <w:style w:type="table" w:customStyle="1" w:styleId="RegTableDataParameter">
    <w:name w:val="RegTableDataParameter"/>
    <w:basedOn w:val="NormaleTabelle"/>
    <w:rsid w:val="008D2D1E"/>
    <w:pPr>
      <w:keepNext/>
    </w:pPr>
    <w:rPr>
      <w:rFonts w:eastAsia="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Pr>
    <w:trPr>
      <w:cantSplit/>
      <w:jc w:val="center"/>
    </w:trPr>
    <w:tcPr>
      <w:shd w:val="clear" w:color="auto" w:fill="auto"/>
    </w:tcPr>
    <w:tblStylePr w:type="lastRow">
      <w:pPr>
        <w:keepNext w:val="0"/>
        <w:wordWrap/>
      </w:pPr>
    </w:tblStylePr>
    <w:tblStylePr w:type="firstCol">
      <w:rPr>
        <w:b/>
      </w:rPr>
      <w:tblPr/>
      <w:tcPr>
        <w:shd w:val="clear" w:color="auto" w:fill="D9D9D9"/>
      </w:tcPr>
    </w:tblStylePr>
  </w:style>
  <w:style w:type="table" w:customStyle="1" w:styleId="RegTableNoGridLines">
    <w:name w:val="RegTableNoGridLines"/>
    <w:basedOn w:val="RegTableGridlines"/>
    <w:rsid w:val="008D2D1E"/>
    <w:pPr>
      <w:keepLines/>
    </w:pPr>
    <w:tblPr/>
    <w:tcPr>
      <w:shd w:val="clear" w:color="auto" w:fill="D9D9D9"/>
    </w:tcPr>
    <w:tblStylePr w:type="firstRow">
      <w:pPr>
        <w:wordWrap/>
        <w:spacing w:beforeLines="0" w:before="40" w:beforeAutospacing="0" w:afterLines="0" w:after="40" w:afterAutospacing="0"/>
        <w:jc w:val="center"/>
      </w:pPr>
      <w:rPr>
        <w:b/>
      </w:rPr>
      <w:tblPr/>
      <w:trPr>
        <w:cantSplit w:val="0"/>
      </w:trPr>
      <w:tcPr>
        <w:shd w:val="clear" w:color="auto" w:fill="D9D9D9"/>
        <w:vAlign w:val="center"/>
      </w:tcPr>
    </w:tblStylePr>
    <w:tblStylePr w:type="lastRow">
      <w:pPr>
        <w:keepNext w:val="0"/>
        <w:wordWrap/>
      </w:pPr>
    </w:tblStylePr>
    <w:tblStylePr w:type="firstCol">
      <w:pPr>
        <w:wordWrap/>
      </w:pPr>
      <w:rPr>
        <w:b/>
      </w:rPr>
    </w:tblStylePr>
  </w:style>
  <w:style w:type="paragraph" w:styleId="Listenfortsetzung3">
    <w:name w:val="List Continue 3"/>
    <w:basedOn w:val="Standard"/>
    <w:rsid w:val="008D2D1E"/>
    <w:pPr>
      <w:spacing w:after="120"/>
      <w:ind w:left="849"/>
    </w:pPr>
  </w:style>
  <w:style w:type="character" w:customStyle="1" w:styleId="RegParaChar">
    <w:name w:val="RegPara Char"/>
    <w:link w:val="RegPara"/>
    <w:rsid w:val="008D2D1E"/>
    <w:rPr>
      <w:rFonts w:ascii="Arial" w:eastAsia="Times New Roman" w:hAnsi="Arial"/>
      <w:sz w:val="22"/>
      <w:lang w:val="en-GB" w:eastAsia="de-DE"/>
    </w:rPr>
  </w:style>
  <w:style w:type="character" w:customStyle="1" w:styleId="RegParaNoNumbChar">
    <w:name w:val="RegParaNoNumb Char"/>
    <w:link w:val="RegParaNoNumb"/>
    <w:rsid w:val="008D2D1E"/>
    <w:rPr>
      <w:rFonts w:eastAsia="MS Mincho"/>
      <w:sz w:val="22"/>
      <w:lang w:val="en-GB" w:eastAsia="en-US" w:bidi="ar-SA"/>
    </w:rPr>
  </w:style>
  <w:style w:type="paragraph" w:customStyle="1" w:styleId="RegTOCSectionApppendix">
    <w:name w:val="RegTOC Section + Apppendix"/>
    <w:basedOn w:val="Verzeichnis2"/>
    <w:rsid w:val="008D2D1E"/>
    <w:pPr>
      <w:tabs>
        <w:tab w:val="left" w:pos="1843"/>
      </w:tabs>
      <w:spacing w:before="40" w:after="40"/>
      <w:ind w:left="1843" w:hanging="1276"/>
    </w:pPr>
    <w:rPr>
      <w:noProof/>
      <w:lang w:val="en-US"/>
    </w:rPr>
  </w:style>
  <w:style w:type="paragraph" w:styleId="Beschriftung">
    <w:name w:val="caption"/>
    <w:basedOn w:val="Standard"/>
    <w:qFormat/>
    <w:rsid w:val="00353E8F"/>
    <w:pPr>
      <w:keepNext/>
      <w:keepLines/>
      <w:tabs>
        <w:tab w:val="left" w:pos="1134"/>
        <w:tab w:val="left" w:pos="1956"/>
        <w:tab w:val="left" w:pos="2126"/>
        <w:tab w:val="left" w:pos="2693"/>
        <w:tab w:val="left" w:pos="3260"/>
      </w:tabs>
      <w:spacing w:before="320" w:after="120"/>
      <w:ind w:left="1956" w:hanging="1247"/>
    </w:pPr>
    <w:rPr>
      <w:b/>
      <w:bCs/>
      <w:sz w:val="20"/>
    </w:rPr>
  </w:style>
  <w:style w:type="paragraph" w:styleId="Verzeichnis9">
    <w:name w:val="toc 9"/>
    <w:basedOn w:val="Standard"/>
    <w:next w:val="Standard"/>
    <w:autoRedefine/>
    <w:uiPriority w:val="39"/>
    <w:rsid w:val="00353E8F"/>
    <w:pPr>
      <w:ind w:left="1760"/>
    </w:pPr>
  </w:style>
  <w:style w:type="paragraph" w:styleId="Kommentarthema">
    <w:name w:val="annotation subject"/>
    <w:basedOn w:val="Kommentartext"/>
    <w:next w:val="Kommentartext"/>
    <w:rsid w:val="00353E8F"/>
    <w:rPr>
      <w:rFonts w:eastAsia="Times New Roman"/>
      <w:b/>
      <w:bCs/>
      <w:lang w:eastAsia="de-DE"/>
    </w:rPr>
  </w:style>
  <w:style w:type="character" w:styleId="Endnotenzeichen">
    <w:name w:val="endnote reference"/>
    <w:rsid w:val="008D2D1E"/>
    <w:rPr>
      <w:vertAlign w:val="superscript"/>
    </w:rPr>
  </w:style>
  <w:style w:type="paragraph" w:styleId="Index1">
    <w:name w:val="index 1"/>
    <w:basedOn w:val="Standard"/>
    <w:next w:val="Standard"/>
    <w:autoRedefine/>
    <w:rsid w:val="008D2D1E"/>
    <w:pPr>
      <w:ind w:left="220" w:hanging="220"/>
    </w:pPr>
  </w:style>
  <w:style w:type="paragraph" w:styleId="Index2">
    <w:name w:val="index 2"/>
    <w:basedOn w:val="Standard"/>
    <w:next w:val="Standard"/>
    <w:autoRedefine/>
    <w:rsid w:val="008D2D1E"/>
    <w:pPr>
      <w:ind w:left="440" w:hanging="220"/>
    </w:pPr>
  </w:style>
  <w:style w:type="paragraph" w:styleId="Index3">
    <w:name w:val="index 3"/>
    <w:basedOn w:val="Standard"/>
    <w:next w:val="Standard"/>
    <w:autoRedefine/>
    <w:rsid w:val="008D2D1E"/>
    <w:pPr>
      <w:ind w:left="660" w:hanging="220"/>
    </w:pPr>
  </w:style>
  <w:style w:type="paragraph" w:styleId="Index4">
    <w:name w:val="index 4"/>
    <w:basedOn w:val="Standard"/>
    <w:next w:val="Standard"/>
    <w:autoRedefine/>
    <w:rsid w:val="008D2D1E"/>
    <w:pPr>
      <w:ind w:left="880" w:hanging="220"/>
    </w:pPr>
  </w:style>
  <w:style w:type="paragraph" w:styleId="Index5">
    <w:name w:val="index 5"/>
    <w:basedOn w:val="Standard"/>
    <w:next w:val="Standard"/>
    <w:autoRedefine/>
    <w:rsid w:val="008D2D1E"/>
    <w:pPr>
      <w:ind w:left="1100" w:hanging="220"/>
    </w:pPr>
  </w:style>
  <w:style w:type="paragraph" w:styleId="Index6">
    <w:name w:val="index 6"/>
    <w:basedOn w:val="Standard"/>
    <w:next w:val="Standard"/>
    <w:autoRedefine/>
    <w:rsid w:val="008D2D1E"/>
    <w:pPr>
      <w:ind w:left="1320" w:hanging="220"/>
    </w:pPr>
  </w:style>
  <w:style w:type="paragraph" w:styleId="Index7">
    <w:name w:val="index 7"/>
    <w:basedOn w:val="Standard"/>
    <w:next w:val="Standard"/>
    <w:autoRedefine/>
    <w:rsid w:val="008D2D1E"/>
    <w:pPr>
      <w:ind w:left="1540" w:hanging="220"/>
    </w:pPr>
  </w:style>
  <w:style w:type="paragraph" w:styleId="Index8">
    <w:name w:val="index 8"/>
    <w:basedOn w:val="Standard"/>
    <w:next w:val="Standard"/>
    <w:autoRedefine/>
    <w:rsid w:val="008D2D1E"/>
    <w:pPr>
      <w:ind w:left="1760" w:hanging="220"/>
    </w:pPr>
  </w:style>
  <w:style w:type="paragraph" w:styleId="Index9">
    <w:name w:val="index 9"/>
    <w:basedOn w:val="Standard"/>
    <w:next w:val="Standard"/>
    <w:autoRedefine/>
    <w:rsid w:val="008D2D1E"/>
    <w:pPr>
      <w:ind w:left="1980" w:hanging="220"/>
    </w:pPr>
  </w:style>
  <w:style w:type="paragraph" w:styleId="Indexberschrift">
    <w:name w:val="index heading"/>
    <w:basedOn w:val="Standard"/>
    <w:next w:val="Standard"/>
    <w:rsid w:val="00353E8F"/>
    <w:rPr>
      <w:rFonts w:cs="Arial"/>
      <w:b/>
      <w:bCs/>
    </w:rPr>
  </w:style>
  <w:style w:type="paragraph" w:styleId="Makrotext">
    <w:name w:val="macro"/>
    <w:link w:val="MakrotextZchn"/>
    <w:rsid w:val="008D2D1E"/>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GB" w:eastAsia="de-DE"/>
    </w:rPr>
  </w:style>
  <w:style w:type="paragraph" w:styleId="Rechtsgrundlagenverzeichnis">
    <w:name w:val="table of authorities"/>
    <w:basedOn w:val="Standard"/>
    <w:next w:val="Standard"/>
    <w:rsid w:val="00353E8F"/>
    <w:pPr>
      <w:ind w:left="220" w:hanging="220"/>
    </w:pPr>
  </w:style>
  <w:style w:type="paragraph" w:styleId="Abbildungsverzeichnis">
    <w:name w:val="table of figures"/>
    <w:basedOn w:val="Standard"/>
    <w:next w:val="Standard"/>
    <w:rsid w:val="00353E8F"/>
  </w:style>
  <w:style w:type="paragraph" w:styleId="RGV-berschrift">
    <w:name w:val="toa heading"/>
    <w:basedOn w:val="Standard"/>
    <w:next w:val="Standard"/>
    <w:rsid w:val="00353E8F"/>
    <w:pPr>
      <w:spacing w:before="120"/>
    </w:pPr>
    <w:rPr>
      <w:rFonts w:cs="Arial"/>
      <w:b/>
      <w:bCs/>
      <w:sz w:val="24"/>
      <w:szCs w:val="24"/>
    </w:rPr>
  </w:style>
  <w:style w:type="paragraph" w:styleId="Verzeichnis4">
    <w:name w:val="toc 4"/>
    <w:basedOn w:val="Verzeichnis1"/>
    <w:uiPriority w:val="39"/>
    <w:rsid w:val="00353E8F"/>
    <w:pPr>
      <w:ind w:left="3544" w:hanging="1276"/>
    </w:pPr>
    <w:rPr>
      <w:b w:val="0"/>
      <w:caps w:val="0"/>
      <w:noProof/>
    </w:rPr>
  </w:style>
  <w:style w:type="paragraph" w:styleId="Verzeichnis5">
    <w:name w:val="toc 5"/>
    <w:basedOn w:val="Verzeichnis1"/>
    <w:uiPriority w:val="39"/>
    <w:rsid w:val="00353E8F"/>
    <w:pPr>
      <w:ind w:left="5103" w:hanging="1559"/>
    </w:pPr>
    <w:rPr>
      <w:b w:val="0"/>
      <w:caps w:val="0"/>
      <w:noProof/>
    </w:rPr>
  </w:style>
  <w:style w:type="paragraph" w:styleId="Verzeichnis6">
    <w:name w:val="toc 6"/>
    <w:basedOn w:val="Verzeichnis1"/>
    <w:next w:val="Standard"/>
    <w:uiPriority w:val="39"/>
    <w:rsid w:val="00353E8F"/>
    <w:pPr>
      <w:ind w:left="1588" w:hanging="1588"/>
    </w:pPr>
    <w:rPr>
      <w:noProof/>
    </w:rPr>
  </w:style>
  <w:style w:type="paragraph" w:styleId="Verzeichnis7">
    <w:name w:val="toc 7"/>
    <w:basedOn w:val="Standard"/>
    <w:next w:val="Standard"/>
    <w:autoRedefine/>
    <w:uiPriority w:val="39"/>
    <w:rsid w:val="00353E8F"/>
    <w:pPr>
      <w:ind w:left="1320"/>
    </w:pPr>
  </w:style>
  <w:style w:type="paragraph" w:styleId="Verzeichnis8">
    <w:name w:val="toc 8"/>
    <w:basedOn w:val="Standard"/>
    <w:next w:val="Standard"/>
    <w:autoRedefine/>
    <w:uiPriority w:val="39"/>
    <w:rsid w:val="00353E8F"/>
    <w:pPr>
      <w:ind w:left="1540"/>
    </w:pPr>
  </w:style>
  <w:style w:type="paragraph" w:customStyle="1" w:styleId="ReParaNoNum">
    <w:name w:val="ReParaNoNum"/>
    <w:basedOn w:val="Standard"/>
    <w:rsid w:val="008D2D1E"/>
  </w:style>
  <w:style w:type="paragraph" w:customStyle="1" w:styleId="StyleRegSectionLevel1After2pt">
    <w:name w:val="Style RegSectionLevel1 + After:  2 pt"/>
    <w:basedOn w:val="RegSectionLevel1"/>
    <w:rsid w:val="008D2D1E"/>
    <w:pPr>
      <w:spacing w:before="0"/>
    </w:pPr>
    <w:rPr>
      <w:rFonts w:eastAsia="Times New Roman"/>
      <w:bCs/>
    </w:rPr>
  </w:style>
  <w:style w:type="table" w:customStyle="1" w:styleId="RegTableFirstRowColumn">
    <w:name w:val="RegTableFirstRowColumn"/>
    <w:basedOn w:val="RegTableDataParameter"/>
    <w:rsid w:val="008D2D1E"/>
    <w:tblPr>
      <w:tblCellMar>
        <w:top w:w="23" w:type="dxa"/>
        <w:bottom w:w="23" w:type="dxa"/>
      </w:tblCellMar>
    </w:tblPr>
    <w:tcPr>
      <w:shd w:val="clear" w:color="auto" w:fill="auto"/>
    </w:tcPr>
    <w:tblStylePr w:type="firstRow">
      <w:pPr>
        <w:jc w:val="center"/>
      </w:pPr>
      <w:rPr>
        <w:b/>
        <w:color w:val="auto"/>
      </w:rPr>
      <w:tblPr/>
      <w:tcPr>
        <w:shd w:val="clear" w:color="auto" w:fill="D9D9D9"/>
        <w:vAlign w:val="center"/>
      </w:tcPr>
    </w:tblStylePr>
    <w:tblStylePr w:type="lastRow">
      <w:pPr>
        <w:keepNext w:val="0"/>
        <w:wordWrap/>
      </w:pPr>
    </w:tblStylePr>
    <w:tblStylePr w:type="firstCol">
      <w:rPr>
        <w:b/>
      </w:rPr>
      <w:tblPr/>
      <w:tcPr>
        <w:shd w:val="clear" w:color="auto" w:fill="D9D9D9"/>
      </w:tcPr>
    </w:tblStylePr>
  </w:style>
  <w:style w:type="character" w:customStyle="1" w:styleId="left">
    <w:name w:val="left"/>
    <w:basedOn w:val="Absatz-Standardschriftart"/>
    <w:rsid w:val="008D2D1E"/>
  </w:style>
  <w:style w:type="character" w:customStyle="1" w:styleId="RegTableTextChar">
    <w:name w:val="RegTableText Char"/>
    <w:link w:val="RegTableText"/>
    <w:rsid w:val="008D2D1E"/>
    <w:rPr>
      <w:rFonts w:ascii="Arial" w:eastAsia="Times New Roman" w:hAnsi="Arial"/>
      <w:sz w:val="22"/>
      <w:lang w:val="en-GB" w:eastAsia="de-DE"/>
    </w:rPr>
  </w:style>
  <w:style w:type="paragraph" w:customStyle="1" w:styleId="RegParaNoNumbKeepWNext">
    <w:name w:val="RegParaNoNumbKeepWNext"/>
    <w:basedOn w:val="RegParaNoNumb"/>
    <w:next w:val="Standard"/>
    <w:rsid w:val="008D2D1E"/>
    <w:pPr>
      <w:keepNext/>
      <w:spacing w:before="0"/>
    </w:pPr>
    <w:rPr>
      <w:i/>
    </w:rPr>
  </w:style>
  <w:style w:type="paragraph" w:customStyle="1" w:styleId="PartTitleBox">
    <w:name w:val="PartTitleBox"/>
    <w:basedOn w:val="Standard"/>
    <w:rsid w:val="008D2D1E"/>
    <w:pPr>
      <w:keepNext/>
      <w:keepLines/>
      <w:numPr>
        <w:numId w:val="11"/>
      </w:numPr>
      <w:pBdr>
        <w:top w:val="single" w:sz="4" w:space="1" w:color="auto"/>
        <w:left w:val="single" w:sz="4" w:space="1" w:color="auto"/>
        <w:bottom w:val="single" w:sz="4" w:space="1" w:color="auto"/>
        <w:right w:val="single" w:sz="4" w:space="1" w:color="auto"/>
      </w:pBdr>
      <w:shd w:val="clear" w:color="auto" w:fill="D9D9D9"/>
      <w:ind w:right="57"/>
      <w:jc w:val="center"/>
      <w:outlineLvl w:val="0"/>
    </w:pPr>
    <w:rPr>
      <w:rFonts w:ascii="Times New Roman Bold" w:hAnsi="Times New Roman Bold"/>
      <w:b/>
      <w:u w:val="dash"/>
    </w:rPr>
  </w:style>
  <w:style w:type="paragraph" w:customStyle="1" w:styleId="2BulletList">
    <w:name w:val="2Bullet List"/>
    <w:rsid w:val="008D2D1E"/>
    <w:rPr>
      <w:rFonts w:eastAsia="Times New Roman"/>
      <w:snapToGrid w:val="0"/>
      <w:sz w:val="24"/>
    </w:rPr>
  </w:style>
  <w:style w:type="paragraph" w:customStyle="1" w:styleId="RegFormPDDSectL1">
    <w:name w:val="RegFormPDDSectL1"/>
    <w:basedOn w:val="Standard"/>
    <w:rsid w:val="008D2D1E"/>
    <w:pPr>
      <w:keepNext/>
      <w:keepLines/>
      <w:numPr>
        <w:numId w:val="10"/>
      </w:numPr>
      <w:pBdr>
        <w:top w:val="single" w:sz="4" w:space="1" w:color="auto"/>
        <w:left w:val="single" w:sz="4" w:space="5" w:color="auto"/>
        <w:bottom w:val="single" w:sz="4" w:space="1" w:color="auto"/>
        <w:right w:val="single" w:sz="4" w:space="10" w:color="auto"/>
      </w:pBdr>
      <w:shd w:val="clear" w:color="auto" w:fill="D9D9D9"/>
      <w:ind w:right="227"/>
      <w:outlineLvl w:val="0"/>
    </w:pPr>
    <w:rPr>
      <w:b/>
      <w:lang w:eastAsia="en-US"/>
    </w:rPr>
  </w:style>
  <w:style w:type="paragraph" w:customStyle="1" w:styleId="RegFormPDDSectL2">
    <w:name w:val="RegFormPDDSectL2"/>
    <w:basedOn w:val="Standard"/>
    <w:rsid w:val="008D2D1E"/>
    <w:pPr>
      <w:keepNext/>
      <w:keepLines/>
      <w:numPr>
        <w:ilvl w:val="1"/>
        <w:numId w:val="10"/>
      </w:numPr>
      <w:pBdr>
        <w:top w:val="single" w:sz="4" w:space="1" w:color="auto"/>
        <w:left w:val="single" w:sz="4" w:space="5" w:color="auto"/>
        <w:bottom w:val="single" w:sz="4" w:space="1" w:color="auto"/>
        <w:right w:val="single" w:sz="4" w:space="10" w:color="auto"/>
      </w:pBdr>
      <w:ind w:right="227"/>
    </w:pPr>
    <w:rPr>
      <w:b/>
      <w:lang w:eastAsia="en-US"/>
    </w:rPr>
  </w:style>
  <w:style w:type="paragraph" w:customStyle="1" w:styleId="RegFormPDDSectL3">
    <w:name w:val="RegFormPDDSectL3"/>
    <w:basedOn w:val="Standard"/>
    <w:rsid w:val="008D2D1E"/>
    <w:pPr>
      <w:keepNext/>
      <w:keepLines/>
      <w:numPr>
        <w:ilvl w:val="2"/>
        <w:numId w:val="10"/>
      </w:numPr>
      <w:pBdr>
        <w:top w:val="single" w:sz="4" w:space="1" w:color="auto"/>
        <w:left w:val="single" w:sz="4" w:space="5" w:color="auto"/>
        <w:bottom w:val="single" w:sz="4" w:space="1" w:color="auto"/>
        <w:right w:val="single" w:sz="4" w:space="10" w:color="auto"/>
      </w:pBdr>
      <w:ind w:right="227"/>
    </w:pPr>
    <w:rPr>
      <w:rFonts w:ascii="Times New Roman Bold" w:hAnsi="Times New Roman Bold"/>
      <w:b/>
      <w:lang w:eastAsia="en-US"/>
    </w:rPr>
  </w:style>
  <w:style w:type="paragraph" w:customStyle="1" w:styleId="RegFormPDDSectL4">
    <w:name w:val="RegFormPDDSectL4"/>
    <w:basedOn w:val="RegFormPDDSectL3"/>
    <w:rsid w:val="008D2D1E"/>
    <w:pPr>
      <w:numPr>
        <w:ilvl w:val="3"/>
      </w:numPr>
    </w:pPr>
  </w:style>
  <w:style w:type="paragraph" w:customStyle="1" w:styleId="NormalCentered">
    <w:name w:val="Normal + Centered"/>
    <w:basedOn w:val="Standard"/>
    <w:rsid w:val="008D2D1E"/>
    <w:pPr>
      <w:jc w:val="center"/>
    </w:pPr>
  </w:style>
  <w:style w:type="paragraph" w:customStyle="1" w:styleId="SDMTiHead">
    <w:name w:val="SDMTiHead"/>
    <w:basedOn w:val="Kopfzeile"/>
    <w:rsid w:val="00353E8F"/>
    <w:pPr>
      <w:ind w:left="-330" w:firstLine="330"/>
    </w:pPr>
    <w:rPr>
      <w:rFonts w:cs="Arial"/>
      <w:caps/>
      <w:szCs w:val="19"/>
    </w:rPr>
  </w:style>
  <w:style w:type="paragraph" w:customStyle="1" w:styleId="SDMTitle2">
    <w:name w:val="SDMTitle2"/>
    <w:basedOn w:val="Standard"/>
    <w:rsid w:val="00353E8F"/>
    <w:pPr>
      <w:spacing w:after="600"/>
      <w:jc w:val="left"/>
    </w:pPr>
    <w:rPr>
      <w:rFonts w:cs="Arial"/>
      <w:sz w:val="48"/>
      <w:szCs w:val="48"/>
    </w:rPr>
  </w:style>
  <w:style w:type="paragraph" w:customStyle="1" w:styleId="SDMTitle1">
    <w:name w:val="SDMTitle1"/>
    <w:basedOn w:val="Standard"/>
    <w:rsid w:val="00353E8F"/>
    <w:pPr>
      <w:pBdr>
        <w:bottom w:val="single" w:sz="12" w:space="7" w:color="auto"/>
      </w:pBdr>
      <w:spacing w:before="1800" w:after="200"/>
      <w:jc w:val="left"/>
    </w:pPr>
    <w:rPr>
      <w:rFonts w:cs="Arial"/>
      <w:sz w:val="48"/>
      <w:szCs w:val="48"/>
    </w:rPr>
  </w:style>
  <w:style w:type="paragraph" w:customStyle="1" w:styleId="SDMTiInfo">
    <w:name w:val="SDMTiInfo"/>
    <w:basedOn w:val="Standard"/>
    <w:rsid w:val="00353E8F"/>
    <w:pPr>
      <w:spacing w:before="300"/>
    </w:pPr>
    <w:rPr>
      <w:rFonts w:cs="Arial"/>
      <w:szCs w:val="22"/>
    </w:rPr>
  </w:style>
  <w:style w:type="paragraph" w:customStyle="1" w:styleId="SDMHead1">
    <w:name w:val="SDMHead1"/>
    <w:basedOn w:val="Standard"/>
    <w:link w:val="SDMHead1Char"/>
    <w:rsid w:val="00353E8F"/>
    <w:pPr>
      <w:keepNext/>
      <w:keepLines/>
      <w:numPr>
        <w:numId w:val="19"/>
      </w:numPr>
      <w:suppressAutoHyphens/>
      <w:spacing w:before="240" w:after="60"/>
      <w:outlineLvl w:val="0"/>
    </w:pPr>
    <w:rPr>
      <w:rFonts w:cs="Arial"/>
      <w:b/>
      <w:sz w:val="32"/>
      <w:szCs w:val="32"/>
    </w:rPr>
  </w:style>
  <w:style w:type="paragraph" w:customStyle="1" w:styleId="SDMHead2">
    <w:name w:val="SDMHead2"/>
    <w:basedOn w:val="Standard"/>
    <w:rsid w:val="00353E8F"/>
    <w:pPr>
      <w:keepNext/>
      <w:keepLines/>
      <w:suppressAutoHyphens/>
      <w:spacing w:before="240" w:after="60"/>
      <w:outlineLvl w:val="1"/>
    </w:pPr>
    <w:rPr>
      <w:rFonts w:cs="Arial"/>
      <w:b/>
      <w:sz w:val="24"/>
      <w:szCs w:val="24"/>
    </w:rPr>
  </w:style>
  <w:style w:type="paragraph" w:customStyle="1" w:styleId="SDMHead3">
    <w:name w:val="SDMHead3"/>
    <w:basedOn w:val="Standard"/>
    <w:rsid w:val="00353E8F"/>
    <w:pPr>
      <w:keepNext/>
      <w:keepLines/>
      <w:numPr>
        <w:ilvl w:val="2"/>
        <w:numId w:val="19"/>
      </w:numPr>
      <w:suppressAutoHyphens/>
      <w:spacing w:before="240" w:after="60"/>
      <w:outlineLvl w:val="2"/>
    </w:pPr>
    <w:rPr>
      <w:rFonts w:cs="Arial"/>
      <w:b/>
      <w:szCs w:val="24"/>
    </w:rPr>
  </w:style>
  <w:style w:type="paragraph" w:customStyle="1" w:styleId="SDMHead4">
    <w:name w:val="SDMHead4"/>
    <w:basedOn w:val="Standard"/>
    <w:rsid w:val="00353E8F"/>
    <w:pPr>
      <w:keepNext/>
      <w:keepLines/>
      <w:numPr>
        <w:ilvl w:val="3"/>
        <w:numId w:val="19"/>
      </w:numPr>
      <w:suppressAutoHyphens/>
      <w:spacing w:before="240" w:after="60"/>
      <w:outlineLvl w:val="3"/>
    </w:pPr>
    <w:rPr>
      <w:rFonts w:cs="Arial"/>
      <w:b/>
      <w:szCs w:val="24"/>
    </w:rPr>
  </w:style>
  <w:style w:type="paragraph" w:customStyle="1" w:styleId="SDMHead5">
    <w:name w:val="SDMHead5"/>
    <w:basedOn w:val="Standard"/>
    <w:rsid w:val="00353E8F"/>
    <w:pPr>
      <w:keepNext/>
      <w:keepLines/>
      <w:numPr>
        <w:ilvl w:val="4"/>
        <w:numId w:val="19"/>
      </w:numPr>
      <w:suppressAutoHyphens/>
      <w:spacing w:before="240" w:after="60"/>
      <w:outlineLvl w:val="4"/>
    </w:pPr>
    <w:rPr>
      <w:rFonts w:cs="Arial"/>
      <w:b/>
      <w:szCs w:val="24"/>
    </w:rPr>
  </w:style>
  <w:style w:type="character" w:customStyle="1" w:styleId="SDMHead1Char">
    <w:name w:val="SDMHead1 Char"/>
    <w:link w:val="SDMHead1"/>
    <w:rsid w:val="00353E8F"/>
    <w:rPr>
      <w:rFonts w:ascii="Arial" w:eastAsia="Times New Roman" w:hAnsi="Arial" w:cs="Arial"/>
      <w:b/>
      <w:sz w:val="32"/>
      <w:szCs w:val="32"/>
      <w:lang w:val="en-GB" w:eastAsia="de-DE"/>
    </w:rPr>
  </w:style>
  <w:style w:type="paragraph" w:customStyle="1" w:styleId="SDMPara">
    <w:name w:val="SDMPara"/>
    <w:basedOn w:val="Standard"/>
    <w:rsid w:val="00353E8F"/>
    <w:pPr>
      <w:numPr>
        <w:numId w:val="71"/>
      </w:numPr>
      <w:spacing w:before="180"/>
    </w:pPr>
    <w:rPr>
      <w:rFonts w:cs="Arial"/>
      <w:szCs w:val="22"/>
    </w:rPr>
  </w:style>
  <w:style w:type="paragraph" w:customStyle="1" w:styleId="SDMSubPara1">
    <w:name w:val="SDMSubPara1"/>
    <w:basedOn w:val="Standard"/>
    <w:rsid w:val="00353E8F"/>
    <w:pPr>
      <w:numPr>
        <w:ilvl w:val="1"/>
        <w:numId w:val="71"/>
      </w:numPr>
      <w:spacing w:before="180"/>
    </w:pPr>
    <w:rPr>
      <w:rFonts w:cs="Arial"/>
      <w:szCs w:val="22"/>
    </w:rPr>
  </w:style>
  <w:style w:type="paragraph" w:customStyle="1" w:styleId="SDMSubPara2">
    <w:name w:val="SDMSubPara2"/>
    <w:basedOn w:val="Standard"/>
    <w:rsid w:val="00353E8F"/>
    <w:pPr>
      <w:numPr>
        <w:ilvl w:val="2"/>
        <w:numId w:val="71"/>
      </w:numPr>
      <w:spacing w:before="180"/>
    </w:pPr>
    <w:rPr>
      <w:rFonts w:cs="Arial"/>
      <w:szCs w:val="22"/>
    </w:rPr>
  </w:style>
  <w:style w:type="character" w:customStyle="1" w:styleId="FunotentextZchn">
    <w:name w:val="Fußnotentext Zchn"/>
    <w:link w:val="Funotentext"/>
    <w:rsid w:val="00353E8F"/>
    <w:rPr>
      <w:rFonts w:ascii="Arial" w:eastAsia="Times New Roman" w:hAnsi="Arial"/>
      <w:lang w:val="en-GB" w:eastAsia="de-DE"/>
    </w:rPr>
  </w:style>
  <w:style w:type="table" w:customStyle="1" w:styleId="SDMTable">
    <w:name w:val="SDMTable"/>
    <w:basedOn w:val="NormaleTabelle"/>
    <w:rsid w:val="00353E8F"/>
    <w:rPr>
      <w:rFonts w:ascii="Arial" w:eastAsia="Times New Roman" w:hAnsi="Arial"/>
      <w:lang w:val="en-GB" w:eastAsia="en-GB"/>
    </w:rPr>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SDMFooter">
    <w:name w:val="SDMFooter"/>
    <w:basedOn w:val="Fuzeile"/>
    <w:rsid w:val="00353E8F"/>
    <w:pPr>
      <w:jc w:val="center"/>
    </w:pPr>
    <w:rPr>
      <w:rFonts w:cs="Arial"/>
      <w:sz w:val="20"/>
    </w:rPr>
  </w:style>
  <w:style w:type="table" w:customStyle="1" w:styleId="SDMTableDocInfo">
    <w:name w:val="SDMTableDocInfo"/>
    <w:basedOn w:val="NormaleTabelle"/>
    <w:rsid w:val="00353E8F"/>
    <w:pPr>
      <w:keepNext/>
      <w:spacing w:before="80" w:after="80"/>
    </w:pPr>
    <w:rPr>
      <w:rFonts w:ascii="Arial" w:eastAsia="Times New Roman" w:hAnsi="Arial"/>
      <w:lang w:val="en-GB" w:eastAsia="en-GB"/>
    </w:rPr>
    <w:tblPr/>
    <w:tblStylePr w:type="firstRow">
      <w:rPr>
        <w:rFonts w:ascii="Symbol" w:hAnsi="Symbol"/>
        <w:i/>
        <w:sz w:val="16"/>
      </w:rPr>
      <w:tblPr/>
      <w:trPr>
        <w:cantSplit w:val="0"/>
        <w:tblHeader/>
      </w:trPr>
      <w:tcPr>
        <w:tcBorders>
          <w:top w:val="single" w:sz="4" w:space="0" w:color="auto"/>
          <w:left w:val="nil"/>
          <w:bottom w:val="single" w:sz="12" w:space="0" w:color="auto"/>
          <w:right w:val="nil"/>
          <w:insideV w:val="nil"/>
        </w:tcBorders>
        <w:tcMar>
          <w:top w:w="80" w:type="dxa"/>
          <w:left w:w="0" w:type="nil"/>
          <w:bottom w:w="80" w:type="dxa"/>
          <w:right w:w="0" w:type="nil"/>
        </w:tcMar>
        <w:vAlign w:val="center"/>
      </w:tcPr>
    </w:tblStylePr>
    <w:tblStylePr w:type="lastRow">
      <w:tblPr/>
      <w:trPr>
        <w:cantSplit w:val="0"/>
      </w:trPr>
      <w:tcPr>
        <w:tcBorders>
          <w:top w:val="single" w:sz="4" w:space="0" w:color="auto"/>
          <w:left w:val="nil"/>
          <w:bottom w:val="single" w:sz="12" w:space="0" w:color="auto"/>
          <w:right w:val="nil"/>
          <w:insideH w:val="nil"/>
          <w:insideV w:val="nil"/>
          <w:tl2br w:val="nil"/>
          <w:tr2bl w:val="nil"/>
        </w:tcBorders>
        <w:vAlign w:val="center"/>
      </w:tcPr>
    </w:tblStylePr>
  </w:style>
  <w:style w:type="paragraph" w:customStyle="1" w:styleId="SDMDocInfoText">
    <w:name w:val="SDMDocInfoText"/>
    <w:basedOn w:val="Standard"/>
    <w:link w:val="SDMDocInfoTextChar"/>
    <w:rsid w:val="00353E8F"/>
    <w:pPr>
      <w:keepLines/>
      <w:numPr>
        <w:numId w:val="70"/>
      </w:numPr>
      <w:spacing w:before="80" w:after="80"/>
    </w:pPr>
    <w:rPr>
      <w:rFonts w:cs="Arial"/>
      <w:sz w:val="20"/>
    </w:rPr>
  </w:style>
  <w:style w:type="character" w:customStyle="1" w:styleId="SDMDocInfoTextChar">
    <w:name w:val="SDMDocInfoText Char"/>
    <w:link w:val="SDMDocInfoText"/>
    <w:rsid w:val="00353E8F"/>
    <w:rPr>
      <w:rFonts w:ascii="Arial" w:eastAsia="Times New Roman" w:hAnsi="Arial" w:cs="Arial"/>
      <w:lang w:val="en-GB" w:eastAsia="de-DE"/>
    </w:rPr>
  </w:style>
  <w:style w:type="paragraph" w:customStyle="1" w:styleId="SDMDocInfoTitle">
    <w:name w:val="SDMDocInfoTitle"/>
    <w:basedOn w:val="Standard"/>
    <w:rsid w:val="00353E8F"/>
    <w:pPr>
      <w:keepNext/>
      <w:keepLines/>
      <w:spacing w:before="480" w:after="240"/>
      <w:jc w:val="center"/>
    </w:pPr>
    <w:rPr>
      <w:rFonts w:cs="Arial"/>
      <w:b/>
      <w:szCs w:val="22"/>
    </w:rPr>
  </w:style>
  <w:style w:type="paragraph" w:customStyle="1" w:styleId="SDMSubPara3">
    <w:name w:val="SDMSubPara3"/>
    <w:basedOn w:val="Standard"/>
    <w:rsid w:val="00353E8F"/>
    <w:pPr>
      <w:numPr>
        <w:ilvl w:val="3"/>
        <w:numId w:val="71"/>
      </w:numPr>
      <w:spacing w:before="180"/>
      <w:ind w:left="2721" w:hanging="595"/>
    </w:pPr>
  </w:style>
  <w:style w:type="paragraph" w:customStyle="1" w:styleId="SDMSubPara4">
    <w:name w:val="SDMSubPara4"/>
    <w:basedOn w:val="Standard"/>
    <w:rsid w:val="00353E8F"/>
    <w:pPr>
      <w:numPr>
        <w:ilvl w:val="4"/>
        <w:numId w:val="71"/>
      </w:numPr>
      <w:spacing w:before="180"/>
    </w:pPr>
  </w:style>
  <w:style w:type="character" w:customStyle="1" w:styleId="Verzeichnis1Zchn">
    <w:name w:val="Verzeichnis 1 Zchn"/>
    <w:link w:val="Verzeichnis1"/>
    <w:uiPriority w:val="39"/>
    <w:rsid w:val="00353E8F"/>
    <w:rPr>
      <w:rFonts w:ascii="Arial" w:eastAsia="Times New Roman" w:hAnsi="Arial" w:cs="Arial"/>
      <w:b/>
      <w:caps/>
      <w:sz w:val="21"/>
      <w:szCs w:val="21"/>
      <w:lang w:val="en-GB" w:eastAsia="de-DE"/>
    </w:rPr>
  </w:style>
  <w:style w:type="character" w:customStyle="1" w:styleId="Verzeichnis2Zchn">
    <w:name w:val="Verzeichnis 2 Zchn"/>
    <w:link w:val="Verzeichnis2"/>
    <w:uiPriority w:val="39"/>
    <w:rsid w:val="00353E8F"/>
    <w:rPr>
      <w:rFonts w:ascii="Arial" w:eastAsia="Times New Roman" w:hAnsi="Arial" w:cs="Arial"/>
      <w:sz w:val="21"/>
      <w:szCs w:val="21"/>
      <w:lang w:val="en-GB" w:eastAsia="de-DE"/>
    </w:rPr>
  </w:style>
  <w:style w:type="character" w:customStyle="1" w:styleId="Verzeichnis3Zchn">
    <w:name w:val="Verzeichnis 3 Zchn"/>
    <w:link w:val="Verzeichnis3"/>
    <w:uiPriority w:val="39"/>
    <w:rsid w:val="00353E8F"/>
    <w:rPr>
      <w:rFonts w:ascii="Arial" w:eastAsia="Times New Roman" w:hAnsi="Arial" w:cs="Arial"/>
      <w:sz w:val="21"/>
      <w:szCs w:val="21"/>
      <w:lang w:val="en-GB" w:eastAsia="de-DE"/>
    </w:rPr>
  </w:style>
  <w:style w:type="character" w:customStyle="1" w:styleId="TOC3CharChar">
    <w:name w:val="TOC 3 Char Char"/>
    <w:rsid w:val="009115E4"/>
    <w:rPr>
      <w:rFonts w:ascii="Arial" w:hAnsi="Arial" w:cs="Arial"/>
      <w:b/>
      <w:caps/>
      <w:sz w:val="21"/>
      <w:szCs w:val="21"/>
      <w:lang w:val="en-GB" w:eastAsia="de-DE" w:bidi="ar-SA"/>
    </w:rPr>
  </w:style>
  <w:style w:type="paragraph" w:customStyle="1" w:styleId="SDMHeader">
    <w:name w:val="SDMHeader"/>
    <w:basedOn w:val="Kopfzeile"/>
    <w:rsid w:val="00353E8F"/>
    <w:pPr>
      <w:pBdr>
        <w:bottom w:val="single" w:sz="4" w:space="10" w:color="auto"/>
      </w:pBdr>
      <w:tabs>
        <w:tab w:val="clear" w:pos="4320"/>
        <w:tab w:val="clear" w:pos="8640"/>
        <w:tab w:val="right" w:pos="9356"/>
        <w:tab w:val="right" w:pos="14288"/>
      </w:tabs>
    </w:pPr>
    <w:rPr>
      <w:rFonts w:cs="Arial"/>
      <w:sz w:val="20"/>
      <w:szCs w:val="16"/>
    </w:rPr>
  </w:style>
  <w:style w:type="paragraph" w:customStyle="1" w:styleId="SDMDocInfoHeadRow">
    <w:name w:val="SDMDocInfoHeadRow"/>
    <w:basedOn w:val="Standard"/>
    <w:rsid w:val="00353E8F"/>
    <w:pPr>
      <w:keepNext/>
      <w:keepLines/>
    </w:pPr>
    <w:rPr>
      <w:rFonts w:cs="Arial"/>
      <w:i/>
      <w:sz w:val="16"/>
      <w:szCs w:val="16"/>
    </w:rPr>
  </w:style>
  <w:style w:type="table" w:customStyle="1" w:styleId="SDMBox">
    <w:name w:val="SDMBox"/>
    <w:basedOn w:val="NormaleTabelle"/>
    <w:rsid w:val="00353E8F"/>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tblBorders>
      <w:tblCellMar>
        <w:top w:w="28" w:type="dxa"/>
        <w:bottom w:w="28" w:type="dxa"/>
      </w:tblCellMar>
    </w:tblPr>
    <w:trPr>
      <w:cantSplit/>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numbering" w:customStyle="1" w:styleId="SDMParaList">
    <w:name w:val="SDMParaList"/>
    <w:rsid w:val="00353E8F"/>
    <w:pPr>
      <w:numPr>
        <w:numId w:val="12"/>
      </w:numPr>
    </w:pPr>
  </w:style>
  <w:style w:type="numbering" w:customStyle="1" w:styleId="SDMHeadList">
    <w:name w:val="SDMHeadList"/>
    <w:uiPriority w:val="99"/>
    <w:rsid w:val="00353E8F"/>
    <w:pPr>
      <w:numPr>
        <w:numId w:val="15"/>
      </w:numPr>
    </w:pPr>
  </w:style>
  <w:style w:type="numbering" w:customStyle="1" w:styleId="SDMTableBoxParaList">
    <w:name w:val="SDMTable&amp;BoxParaList"/>
    <w:rsid w:val="009115E4"/>
    <w:pPr>
      <w:numPr>
        <w:numId w:val="13"/>
      </w:numPr>
    </w:pPr>
  </w:style>
  <w:style w:type="paragraph" w:customStyle="1" w:styleId="SDMAppTitle">
    <w:name w:val="SDMAppTitle"/>
    <w:basedOn w:val="SDMHead1"/>
    <w:next w:val="SDMApp1"/>
    <w:qFormat/>
    <w:rsid w:val="00353E8F"/>
    <w:pPr>
      <w:pageBreakBefore/>
      <w:numPr>
        <w:numId w:val="67"/>
      </w:numPr>
      <w:spacing w:before="120" w:after="600"/>
    </w:pPr>
  </w:style>
  <w:style w:type="paragraph" w:customStyle="1" w:styleId="SDMApp1">
    <w:name w:val="SDMApp1"/>
    <w:basedOn w:val="SDMHead2"/>
    <w:qFormat/>
    <w:rsid w:val="00353E8F"/>
    <w:pPr>
      <w:ind w:left="2126" w:hanging="2126"/>
      <w:outlineLvl w:val="9"/>
    </w:pPr>
  </w:style>
  <w:style w:type="paragraph" w:customStyle="1" w:styleId="SDMApp2">
    <w:name w:val="SDMApp2"/>
    <w:basedOn w:val="SDMHead3"/>
    <w:qFormat/>
    <w:rsid w:val="00353E8F"/>
    <w:pPr>
      <w:numPr>
        <w:numId w:val="67"/>
      </w:numPr>
      <w:outlineLvl w:val="9"/>
    </w:pPr>
  </w:style>
  <w:style w:type="paragraph" w:customStyle="1" w:styleId="SDMApp3">
    <w:name w:val="SDMApp3"/>
    <w:basedOn w:val="SDMHead4"/>
    <w:qFormat/>
    <w:rsid w:val="00353E8F"/>
    <w:pPr>
      <w:numPr>
        <w:numId w:val="67"/>
      </w:numPr>
      <w:outlineLvl w:val="9"/>
    </w:pPr>
  </w:style>
  <w:style w:type="paragraph" w:customStyle="1" w:styleId="SDMApp4">
    <w:name w:val="SDMApp4"/>
    <w:basedOn w:val="SDMHead5"/>
    <w:qFormat/>
    <w:rsid w:val="00353E8F"/>
    <w:pPr>
      <w:numPr>
        <w:numId w:val="67"/>
      </w:numPr>
      <w:outlineLvl w:val="9"/>
    </w:pPr>
  </w:style>
  <w:style w:type="numbering" w:customStyle="1" w:styleId="SDMAppHeadList">
    <w:name w:val="SDMAppHeadList"/>
    <w:uiPriority w:val="99"/>
    <w:rsid w:val="00353E8F"/>
    <w:pPr>
      <w:numPr>
        <w:numId w:val="14"/>
      </w:numPr>
    </w:pPr>
  </w:style>
  <w:style w:type="paragraph" w:customStyle="1" w:styleId="SDMDocRef">
    <w:name w:val="SDMDocRef"/>
    <w:basedOn w:val="Standard"/>
    <w:qFormat/>
    <w:rsid w:val="00353E8F"/>
    <w:pPr>
      <w:spacing w:before="100"/>
    </w:pPr>
    <w:rPr>
      <w:b/>
      <w:caps/>
      <w:sz w:val="28"/>
    </w:rPr>
  </w:style>
  <w:style w:type="paragraph" w:customStyle="1" w:styleId="SDMApp5">
    <w:name w:val="SDMApp5"/>
    <w:basedOn w:val="SDMApp4"/>
    <w:qFormat/>
    <w:rsid w:val="00353E8F"/>
    <w:pPr>
      <w:numPr>
        <w:ilvl w:val="5"/>
      </w:numPr>
      <w:tabs>
        <w:tab w:val="left" w:pos="1418"/>
      </w:tabs>
      <w:ind w:left="1418" w:hanging="1418"/>
    </w:pPr>
  </w:style>
  <w:style w:type="paragraph" w:customStyle="1" w:styleId="SDMTableBoxFigureFootnote">
    <w:name w:val="SDMTableBoxFigureFootnote"/>
    <w:basedOn w:val="Standard"/>
    <w:qFormat/>
    <w:rsid w:val="00353E8F"/>
    <w:pPr>
      <w:numPr>
        <w:numId w:val="73"/>
      </w:numPr>
      <w:spacing w:before="120"/>
    </w:pPr>
    <w:rPr>
      <w:sz w:val="20"/>
    </w:rPr>
  </w:style>
  <w:style w:type="paragraph" w:customStyle="1" w:styleId="SDMCovNoteTitle">
    <w:name w:val="SDMCovNoteTitle"/>
    <w:basedOn w:val="Standard"/>
    <w:qFormat/>
    <w:rsid w:val="00353E8F"/>
    <w:pPr>
      <w:keepNext/>
      <w:keepLines/>
      <w:suppressAutoHyphens/>
      <w:spacing w:before="240" w:after="840"/>
      <w:jc w:val="center"/>
    </w:pPr>
    <w:rPr>
      <w:b/>
      <w:caps/>
      <w:sz w:val="32"/>
    </w:rPr>
  </w:style>
  <w:style w:type="numbering" w:customStyle="1" w:styleId="SDMCovNoteHeadList">
    <w:name w:val="SDMCovNoteHeadList"/>
    <w:uiPriority w:val="99"/>
    <w:rsid w:val="00353E8F"/>
    <w:pPr>
      <w:numPr>
        <w:numId w:val="16"/>
      </w:numPr>
    </w:pPr>
  </w:style>
  <w:style w:type="paragraph" w:customStyle="1" w:styleId="SDMCovNoteHead1">
    <w:name w:val="SDMCovNoteHead1"/>
    <w:basedOn w:val="Standard"/>
    <w:rsid w:val="00353E8F"/>
    <w:pPr>
      <w:keepNext/>
      <w:keepLines/>
      <w:numPr>
        <w:numId w:val="65"/>
      </w:numPr>
      <w:suppressAutoHyphens/>
      <w:spacing w:before="240" w:after="60"/>
    </w:pPr>
    <w:rPr>
      <w:b/>
      <w:sz w:val="24"/>
    </w:rPr>
  </w:style>
  <w:style w:type="paragraph" w:customStyle="1" w:styleId="SDMCovNoteHead2">
    <w:name w:val="SDMCovNoteHead2"/>
    <w:basedOn w:val="Standard"/>
    <w:rsid w:val="00353E8F"/>
    <w:pPr>
      <w:keepNext/>
      <w:keepLines/>
      <w:numPr>
        <w:ilvl w:val="1"/>
        <w:numId w:val="65"/>
      </w:numPr>
      <w:spacing w:before="240" w:after="60"/>
    </w:pPr>
    <w:rPr>
      <w:b/>
    </w:rPr>
  </w:style>
  <w:style w:type="paragraph" w:customStyle="1" w:styleId="SDMCovNoteHead3">
    <w:name w:val="SDMCovNoteHead3"/>
    <w:basedOn w:val="Standard"/>
    <w:rsid w:val="00353E8F"/>
    <w:pPr>
      <w:keepNext/>
      <w:keepLines/>
      <w:numPr>
        <w:ilvl w:val="2"/>
        <w:numId w:val="65"/>
      </w:numPr>
      <w:spacing w:before="240" w:after="60"/>
    </w:pPr>
    <w:rPr>
      <w:b/>
    </w:rPr>
  </w:style>
  <w:style w:type="paragraph" w:customStyle="1" w:styleId="MediumGrid21">
    <w:name w:val="Medium Grid 21"/>
    <w:link w:val="MediumGrid2Char"/>
    <w:uiPriority w:val="1"/>
    <w:qFormat/>
    <w:rsid w:val="00353E8F"/>
    <w:rPr>
      <w:rFonts w:ascii="Calibri" w:hAnsi="Calibri" w:cs="Arial"/>
      <w:sz w:val="22"/>
      <w:szCs w:val="22"/>
      <w:lang w:eastAsia="ja-JP"/>
    </w:rPr>
  </w:style>
  <w:style w:type="character" w:customStyle="1" w:styleId="MediumGrid2Char">
    <w:name w:val="Medium Grid 2 Char"/>
    <w:link w:val="MediumGrid21"/>
    <w:uiPriority w:val="1"/>
    <w:rsid w:val="00353E8F"/>
    <w:rPr>
      <w:rFonts w:ascii="Calibri" w:hAnsi="Calibri" w:cs="Arial"/>
      <w:sz w:val="22"/>
      <w:szCs w:val="22"/>
      <w:lang w:eastAsia="ja-JP"/>
    </w:rPr>
  </w:style>
  <w:style w:type="paragraph" w:customStyle="1" w:styleId="SDMTOCHeading">
    <w:name w:val="SDMTOCHeading"/>
    <w:basedOn w:val="Standard"/>
    <w:qFormat/>
    <w:rsid w:val="00353E8F"/>
    <w:pPr>
      <w:keepNext/>
      <w:keepLines/>
      <w:pageBreakBefore/>
      <w:tabs>
        <w:tab w:val="right" w:pos="9356"/>
      </w:tabs>
      <w:spacing w:before="240" w:after="600"/>
    </w:pPr>
    <w:rPr>
      <w:rFonts w:cs="Arial"/>
      <w:b/>
      <w:szCs w:val="22"/>
    </w:rPr>
  </w:style>
  <w:style w:type="numbering" w:customStyle="1" w:styleId="SDMTableBoxFigureFootnoteList">
    <w:name w:val="SDMTableBoxFigureFootnoteList"/>
    <w:uiPriority w:val="99"/>
    <w:rsid w:val="00353E8F"/>
    <w:pPr>
      <w:numPr>
        <w:numId w:val="17"/>
      </w:numPr>
    </w:pPr>
  </w:style>
  <w:style w:type="paragraph" w:customStyle="1" w:styleId="SDMTableBoxFigureFootnoteSL1">
    <w:name w:val="SDMTableBoxFigureFootnoteSL1"/>
    <w:basedOn w:val="SDMTableBoxFigureFootnote"/>
    <w:qFormat/>
    <w:rsid w:val="00353E8F"/>
    <w:pPr>
      <w:numPr>
        <w:ilvl w:val="1"/>
      </w:numPr>
      <w:spacing w:before="40"/>
    </w:pPr>
  </w:style>
  <w:style w:type="paragraph" w:customStyle="1" w:styleId="SDMTableBoxFigureFootnoteSL2">
    <w:name w:val="SDMTableBoxFigureFootnoteSL2"/>
    <w:basedOn w:val="SDMTableBoxFigureFootnote"/>
    <w:qFormat/>
    <w:rsid w:val="00353E8F"/>
    <w:pPr>
      <w:numPr>
        <w:ilvl w:val="2"/>
      </w:numPr>
      <w:spacing w:before="40"/>
    </w:pPr>
  </w:style>
  <w:style w:type="paragraph" w:customStyle="1" w:styleId="SDMTableBoxFigureFootnoteSL3">
    <w:name w:val="SDMTableBoxFigureFootnoteSL3"/>
    <w:basedOn w:val="SDMTableBoxFigureFootnote"/>
    <w:qFormat/>
    <w:rsid w:val="00353E8F"/>
    <w:pPr>
      <w:numPr>
        <w:ilvl w:val="3"/>
      </w:numPr>
      <w:spacing w:before="40"/>
    </w:pPr>
  </w:style>
  <w:style w:type="paragraph" w:customStyle="1" w:styleId="SDMTableBoxFigureFootnoteSL4">
    <w:name w:val="SDMTableBoxFigureFootnoteSL4"/>
    <w:basedOn w:val="SDMTableBoxFigureFootnote"/>
    <w:qFormat/>
    <w:rsid w:val="00353E8F"/>
    <w:pPr>
      <w:numPr>
        <w:ilvl w:val="4"/>
      </w:numPr>
      <w:spacing w:before="40"/>
    </w:pPr>
  </w:style>
  <w:style w:type="paragraph" w:customStyle="1" w:styleId="SDMTableBoxFigureFootnoteSL5">
    <w:name w:val="SDMTableBoxFigureFootnoteSL5"/>
    <w:basedOn w:val="SDMTableBoxFigureFootnote"/>
    <w:qFormat/>
    <w:rsid w:val="00353E8F"/>
    <w:pPr>
      <w:numPr>
        <w:ilvl w:val="5"/>
      </w:numPr>
      <w:spacing w:before="40"/>
    </w:pPr>
  </w:style>
  <w:style w:type="character" w:customStyle="1" w:styleId="MediumGrid11">
    <w:name w:val="Medium Grid 11"/>
    <w:uiPriority w:val="99"/>
    <w:semiHidden/>
    <w:rsid w:val="00353E8F"/>
    <w:rPr>
      <w:color w:val="808080"/>
    </w:rPr>
  </w:style>
  <w:style w:type="character" w:customStyle="1" w:styleId="SprechblasentextZchn">
    <w:name w:val="Sprechblasentext Zchn"/>
    <w:link w:val="Sprechblasentext"/>
    <w:rsid w:val="00353E8F"/>
    <w:rPr>
      <w:rFonts w:ascii="Tahoma" w:eastAsia="Times New Roman" w:hAnsi="Tahoma" w:cs="Tahoma"/>
      <w:sz w:val="16"/>
      <w:szCs w:val="16"/>
      <w:lang w:val="en-GB" w:eastAsia="de-DE"/>
    </w:rPr>
  </w:style>
  <w:style w:type="paragraph" w:styleId="Datum">
    <w:name w:val="Date"/>
    <w:basedOn w:val="Standard"/>
    <w:next w:val="Standard"/>
    <w:link w:val="DatumZchn"/>
    <w:rsid w:val="00353E8F"/>
  </w:style>
  <w:style w:type="character" w:customStyle="1" w:styleId="DatumZchn">
    <w:name w:val="Datum Zchn"/>
    <w:link w:val="Datum"/>
    <w:rsid w:val="00353E8F"/>
    <w:rPr>
      <w:rFonts w:ascii="Arial" w:eastAsia="Times New Roman" w:hAnsi="Arial"/>
      <w:sz w:val="22"/>
      <w:lang w:val="en-GB" w:eastAsia="de-DE"/>
    </w:rPr>
  </w:style>
  <w:style w:type="paragraph" w:customStyle="1" w:styleId="SDMConfidentialMark">
    <w:name w:val="SDMConfidentialMark"/>
    <w:basedOn w:val="Standard"/>
    <w:qFormat/>
    <w:rsid w:val="00353E8F"/>
    <w:pPr>
      <w:spacing w:before="1200"/>
      <w:jc w:val="right"/>
    </w:pPr>
    <w:rPr>
      <w:b/>
      <w:caps/>
      <w:spacing w:val="10"/>
      <w:sz w:val="32"/>
    </w:rPr>
  </w:style>
  <w:style w:type="character" w:customStyle="1" w:styleId="berschrift1Zchn">
    <w:name w:val="Überschrift 1 Zchn"/>
    <w:link w:val="berschrift1"/>
    <w:rsid w:val="00353E8F"/>
    <w:rPr>
      <w:rFonts w:ascii="Cambria" w:eastAsia="Times New Roman" w:hAnsi="Cambria"/>
      <w:b/>
      <w:bCs/>
      <w:color w:val="365F91"/>
      <w:sz w:val="28"/>
      <w:szCs w:val="28"/>
    </w:rPr>
  </w:style>
  <w:style w:type="character" w:customStyle="1" w:styleId="berschrift2Zchn">
    <w:name w:val="Überschrift 2 Zchn"/>
    <w:link w:val="berschrift2"/>
    <w:rsid w:val="00353E8F"/>
    <w:rPr>
      <w:rFonts w:ascii="Cambria" w:eastAsia="Times New Roman" w:hAnsi="Cambria"/>
      <w:b/>
      <w:bCs/>
      <w:color w:val="4F81BD"/>
      <w:sz w:val="26"/>
      <w:szCs w:val="26"/>
    </w:rPr>
  </w:style>
  <w:style w:type="character" w:customStyle="1" w:styleId="berschrift3Zchn">
    <w:name w:val="Überschrift 3 Zchn"/>
    <w:link w:val="berschrift3"/>
    <w:rsid w:val="00353E8F"/>
    <w:rPr>
      <w:rFonts w:ascii="Cambria" w:eastAsia="Times New Roman" w:hAnsi="Cambria"/>
      <w:b/>
      <w:bCs/>
      <w:color w:val="4F81BD"/>
      <w:sz w:val="24"/>
      <w:szCs w:val="24"/>
    </w:rPr>
  </w:style>
  <w:style w:type="character" w:customStyle="1" w:styleId="berschrift4Zchn">
    <w:name w:val="Überschrift 4 Zchn"/>
    <w:link w:val="berschrift4"/>
    <w:rsid w:val="00353E8F"/>
    <w:rPr>
      <w:rFonts w:ascii="Cambria" w:eastAsia="Times New Roman" w:hAnsi="Cambria"/>
      <w:b/>
      <w:bCs/>
      <w:i/>
      <w:iCs/>
      <w:color w:val="4F81BD"/>
      <w:sz w:val="24"/>
      <w:szCs w:val="24"/>
    </w:rPr>
  </w:style>
  <w:style w:type="character" w:customStyle="1" w:styleId="berschrift5Zchn">
    <w:name w:val="Überschrift 5 Zchn"/>
    <w:link w:val="berschrift5"/>
    <w:rsid w:val="00353E8F"/>
    <w:rPr>
      <w:rFonts w:ascii="Cambria" w:eastAsia="Times New Roman" w:hAnsi="Cambria"/>
      <w:color w:val="243F60"/>
      <w:sz w:val="24"/>
      <w:szCs w:val="24"/>
    </w:rPr>
  </w:style>
  <w:style w:type="character" w:customStyle="1" w:styleId="berschrift6Zchn">
    <w:name w:val="Überschrift 6 Zchn"/>
    <w:link w:val="berschrift6"/>
    <w:rsid w:val="00353E8F"/>
    <w:rPr>
      <w:rFonts w:ascii="Cambria" w:eastAsia="Times New Roman" w:hAnsi="Cambria"/>
      <w:i/>
      <w:iCs/>
      <w:color w:val="243F60"/>
      <w:sz w:val="24"/>
      <w:szCs w:val="24"/>
    </w:rPr>
  </w:style>
  <w:style w:type="character" w:customStyle="1" w:styleId="berschrift7Zchn">
    <w:name w:val="Überschrift 7 Zchn"/>
    <w:link w:val="berschrift7"/>
    <w:rsid w:val="00353E8F"/>
    <w:rPr>
      <w:rFonts w:ascii="Cambria" w:eastAsia="Times New Roman" w:hAnsi="Cambria"/>
      <w:i/>
      <w:iCs/>
      <w:color w:val="404040"/>
      <w:sz w:val="24"/>
      <w:szCs w:val="24"/>
    </w:rPr>
  </w:style>
  <w:style w:type="character" w:customStyle="1" w:styleId="berschrift8Zchn">
    <w:name w:val="Überschrift 8 Zchn"/>
    <w:link w:val="berschrift8"/>
    <w:rsid w:val="00353E8F"/>
    <w:rPr>
      <w:rFonts w:ascii="Cambria" w:eastAsia="Times New Roman" w:hAnsi="Cambria"/>
      <w:color w:val="404040"/>
    </w:rPr>
  </w:style>
  <w:style w:type="character" w:customStyle="1" w:styleId="berschrift9Zchn">
    <w:name w:val="Überschrift 9 Zchn"/>
    <w:link w:val="berschrift9"/>
    <w:rsid w:val="00353E8F"/>
    <w:rPr>
      <w:rFonts w:ascii="Cambria" w:eastAsia="Times New Roman" w:hAnsi="Cambria"/>
      <w:i/>
      <w:iCs/>
      <w:color w:val="404040"/>
    </w:rPr>
  </w:style>
  <w:style w:type="table" w:customStyle="1" w:styleId="SDMMethTableEmmissions">
    <w:name w:val="SDMMethTableEmmissions"/>
    <w:basedOn w:val="NormaleTabelle"/>
    <w:uiPriority w:val="99"/>
    <w:rsid w:val="00353E8F"/>
    <w:rPr>
      <w:rFonts w:ascii="Arial" w:eastAsia="Times New Roman" w:hAnsi="Arial"/>
      <w:lang w:val="en-GB" w:eastAsia="en-GB"/>
    </w:rPr>
    <w:tblPr>
      <w:tblStyleRowBandSize w:val="3"/>
      <w:tblStyleCol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cPr>
      <w:vAlign w:val="center"/>
    </w:tcPr>
    <w:tblStylePr w:type="firstRow">
      <w:pPr>
        <w:keepNext/>
        <w:keepLines/>
        <w:wordWrap/>
        <w:jc w:val="center"/>
      </w:pPr>
      <w:rPr>
        <w:rFonts w:ascii="Symbol" w:hAnsi="Symbol"/>
        <w:b/>
        <w:sz w:val="22"/>
        <w:u w:val="none"/>
      </w:rPr>
      <w:tblPr/>
      <w:trPr>
        <w:tblHeader/>
      </w:trPr>
      <w:tcPr>
        <w:tcBorders>
          <w:top w:val="single" w:sz="4" w:space="0" w:color="auto"/>
          <w:left w:val="single" w:sz="4" w:space="0" w:color="auto"/>
          <w:bottom w:val="single" w:sz="12" w:space="0" w:color="auto"/>
          <w:right w:val="single" w:sz="4" w:space="0" w:color="auto"/>
          <w:insideH w:val="nil"/>
          <w:insideV w:val="single" w:sz="4" w:space="0" w:color="auto"/>
          <w:tl2br w:val="nil"/>
          <w:tr2bl w:val="nil"/>
        </w:tcBorders>
        <w:shd w:val="clear" w:color="auto" w:fill="E6E6E6"/>
        <w:tcMar>
          <w:top w:w="113" w:type="dxa"/>
          <w:left w:w="0" w:type="nil"/>
          <w:bottom w:w="113" w:type="dxa"/>
          <w:right w:w="0" w:type="nil"/>
        </w:tcMar>
      </w:tcPr>
    </w:tblStylePr>
    <w:tblStylePr w:type="firstCol">
      <w:pPr>
        <w:keepLines/>
        <w:wordWrap/>
        <w:jc w:val="center"/>
      </w:pPr>
      <w:rPr>
        <w:b/>
      </w:rPr>
    </w:tblStylePr>
    <w:tblStylePr w:type="band2Horz">
      <w:tblPr/>
      <w:tcPr>
        <w:shd w:val="clear" w:color="auto" w:fill="E6E6E6"/>
      </w:tcPr>
    </w:tblStylePr>
  </w:style>
  <w:style w:type="table" w:customStyle="1" w:styleId="SDMMethTableDataParameter">
    <w:name w:val="SDMMethTableDataParameter"/>
    <w:basedOn w:val="NormaleTabelle"/>
    <w:uiPriority w:val="99"/>
    <w:rsid w:val="00353E8F"/>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pPr>
      <w:rPr>
        <w:b/>
      </w:rPr>
      <w:tblPr/>
      <w:tcPr>
        <w:tcMar>
          <w:top w:w="62" w:type="dxa"/>
          <w:left w:w="0" w:type="nil"/>
          <w:bottom w:w="62" w:type="dxa"/>
          <w:right w:w="0" w:type="nil"/>
        </w:tcMar>
      </w:tcPr>
    </w:tblStylePr>
    <w:tblStylePr w:type="firstCol">
      <w:tblPr/>
      <w:tcPr>
        <w:shd w:val="clear" w:color="auto" w:fill="E6E6E6"/>
      </w:tcPr>
    </w:tblStylePr>
  </w:style>
  <w:style w:type="paragraph" w:customStyle="1" w:styleId="SDMMethCaptionNestedTableDataParameter">
    <w:name w:val="SDMMethCaptionNestedTableDataParameter"/>
    <w:basedOn w:val="Beschriftung"/>
    <w:qFormat/>
    <w:rsid w:val="00353E8F"/>
    <w:pPr>
      <w:ind w:left="1531"/>
    </w:pPr>
  </w:style>
  <w:style w:type="table" w:customStyle="1" w:styleId="SDMMethTable">
    <w:name w:val="SDMMethTable"/>
    <w:basedOn w:val="SDMTable"/>
    <w:uiPriority w:val="99"/>
    <w:rsid w:val="00353E8F"/>
    <w:tbl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EquationParameters">
    <w:name w:val="SDMMethTableEquationParameters"/>
    <w:basedOn w:val="NormaleTabelle"/>
    <w:uiPriority w:val="99"/>
    <w:rsid w:val="00353E8F"/>
    <w:rPr>
      <w:rFonts w:ascii="Arial" w:eastAsia="Times New Roman" w:hAnsi="Arial"/>
      <w:sz w:val="22"/>
      <w:lang w:val="en-GB" w:eastAsia="en-GB"/>
    </w:rPr>
    <w:tblPr>
      <w:tblInd w:w="680" w:type="dxa"/>
      <w:tblCellMar>
        <w:top w:w="85" w:type="dxa"/>
        <w:bottom w:w="28" w:type="dxa"/>
      </w:tblCellMar>
    </w:tblPr>
    <w:trPr>
      <w:cantSplit/>
    </w:trPr>
    <w:tcPr>
      <w:vAlign w:val="center"/>
    </w:tcPr>
  </w:style>
  <w:style w:type="paragraph" w:customStyle="1" w:styleId="SDMMethCaptionEquationParametersTable">
    <w:name w:val="SDMMethCaptionEquationParametersTable"/>
    <w:basedOn w:val="Beschriftung"/>
    <w:qFormat/>
    <w:rsid w:val="00353E8F"/>
    <w:pPr>
      <w:spacing w:before="180" w:after="0"/>
    </w:pPr>
    <w:rPr>
      <w:b w:val="0"/>
      <w:sz w:val="22"/>
    </w:rPr>
  </w:style>
  <w:style w:type="paragraph" w:customStyle="1" w:styleId="SDMMethEquation">
    <w:name w:val="SDMMethEquation"/>
    <w:basedOn w:val="SDMPara"/>
    <w:qFormat/>
    <w:rsid w:val="00353E8F"/>
    <w:pPr>
      <w:keepLines/>
      <w:numPr>
        <w:numId w:val="0"/>
      </w:numPr>
      <w:spacing w:before="360" w:line="360" w:lineRule="auto"/>
    </w:pPr>
  </w:style>
  <w:style w:type="table" w:customStyle="1" w:styleId="SDMMethTableEquation">
    <w:name w:val="SDMMethTableEquation"/>
    <w:basedOn w:val="NormaleTabelle"/>
    <w:uiPriority w:val="99"/>
    <w:rsid w:val="00353E8F"/>
    <w:rPr>
      <w:rFonts w:ascii="Arial" w:eastAsia="Times New Roman" w:hAnsi="Arial"/>
      <w:sz w:val="22"/>
      <w:lang w:val="en-GB" w:eastAsia="en-GB"/>
    </w:rPr>
    <w:tblPr>
      <w:tblInd w:w="680" w:type="dxa"/>
    </w:tblPr>
    <w:trPr>
      <w:cantSplit/>
    </w:trPr>
  </w:style>
  <w:style w:type="paragraph" w:customStyle="1" w:styleId="SDMTableBoxParaNotNumbered">
    <w:name w:val="SDMTable&amp;BoxParaNotNumbered"/>
    <w:basedOn w:val="Standard"/>
    <w:qFormat/>
    <w:rsid w:val="00353E8F"/>
    <w:pPr>
      <w:jc w:val="left"/>
    </w:pPr>
    <w:rPr>
      <w:sz w:val="20"/>
    </w:rPr>
  </w:style>
  <w:style w:type="paragraph" w:customStyle="1" w:styleId="SDMTableBoxParaNumbered">
    <w:name w:val="SDMTable&amp;BoxParaNumbered"/>
    <w:basedOn w:val="Standard"/>
    <w:qFormat/>
    <w:rsid w:val="00353E8F"/>
    <w:pPr>
      <w:numPr>
        <w:numId w:val="21"/>
      </w:numPr>
      <w:jc w:val="left"/>
    </w:pPr>
    <w:rPr>
      <w:sz w:val="20"/>
    </w:rPr>
  </w:style>
  <w:style w:type="paragraph" w:customStyle="1" w:styleId="SDMMethEquationNr">
    <w:name w:val="SDMMethEquationNr"/>
    <w:basedOn w:val="SDMMethEquation"/>
    <w:qFormat/>
    <w:rsid w:val="00353E8F"/>
    <w:pPr>
      <w:keepNext/>
      <w:numPr>
        <w:numId w:val="75"/>
      </w:numPr>
      <w:jc w:val="right"/>
    </w:pPr>
    <w:rPr>
      <w:sz w:val="20"/>
    </w:rPr>
  </w:style>
  <w:style w:type="numbering" w:customStyle="1" w:styleId="SDMMethEquationNumberingList">
    <w:name w:val="SDMMethEquationNumberingList"/>
    <w:uiPriority w:val="99"/>
    <w:rsid w:val="009115E4"/>
    <w:pPr>
      <w:numPr>
        <w:numId w:val="18"/>
      </w:numPr>
    </w:pPr>
  </w:style>
  <w:style w:type="paragraph" w:customStyle="1" w:styleId="ColorfulList-Accent11">
    <w:name w:val="Colorful List - Accent 11"/>
    <w:basedOn w:val="Standard"/>
    <w:uiPriority w:val="34"/>
    <w:qFormat/>
    <w:rsid w:val="00353E8F"/>
    <w:pPr>
      <w:ind w:left="720"/>
      <w:contextualSpacing/>
    </w:pPr>
  </w:style>
  <w:style w:type="table" w:customStyle="1" w:styleId="SDMTableLandscape">
    <w:name w:val="SDMTableLandscape"/>
    <w:basedOn w:val="SDMTable"/>
    <w:uiPriority w:val="99"/>
    <w:rsid w:val="009115E4"/>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Landscape">
    <w:name w:val="SDMMethTableLandscape"/>
    <w:basedOn w:val="SDMMethTable"/>
    <w:uiPriority w:val="99"/>
    <w:rsid w:val="009115E4"/>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Landscape">
    <w:name w:val="CaptionLandscape"/>
    <w:basedOn w:val="Beschriftung"/>
    <w:qFormat/>
    <w:rsid w:val="009115E4"/>
  </w:style>
  <w:style w:type="character" w:customStyle="1" w:styleId="Textkrper3Zchn">
    <w:name w:val="Textkörper 3 Zchn"/>
    <w:link w:val="Textkrper3"/>
    <w:rsid w:val="009115E4"/>
    <w:rPr>
      <w:rFonts w:eastAsia="Times New Roman"/>
      <w:i/>
      <w:iCs/>
      <w:sz w:val="24"/>
      <w:lang w:val="en-GB" w:eastAsia="de-DE"/>
    </w:rPr>
  </w:style>
  <w:style w:type="character" w:customStyle="1" w:styleId="TextkrperZchn">
    <w:name w:val="Textkörper Zchn"/>
    <w:link w:val="Textkrper"/>
    <w:rsid w:val="009115E4"/>
    <w:rPr>
      <w:rFonts w:eastAsia="Times New Roman"/>
      <w:sz w:val="22"/>
      <w:lang w:val="en-GB" w:eastAsia="de-DE"/>
    </w:rPr>
  </w:style>
  <w:style w:type="character" w:customStyle="1" w:styleId="Textkrper2Zchn">
    <w:name w:val="Textkörper 2 Zchn"/>
    <w:link w:val="Textkrper2"/>
    <w:rsid w:val="009115E4"/>
    <w:rPr>
      <w:rFonts w:eastAsia="Times New Roman"/>
      <w:sz w:val="22"/>
      <w:lang w:val="en-GB" w:eastAsia="de-DE"/>
    </w:rPr>
  </w:style>
  <w:style w:type="character" w:customStyle="1" w:styleId="DokumentstrukturZchn">
    <w:name w:val="Dokumentstruktur Zchn"/>
    <w:link w:val="Dokumentstruktur"/>
    <w:rsid w:val="009115E4"/>
    <w:rPr>
      <w:rFonts w:ascii="Tahoma" w:eastAsia="Times New Roman" w:hAnsi="Tahoma" w:cs="Tahoma"/>
      <w:shd w:val="clear" w:color="auto" w:fill="000080"/>
      <w:lang w:val="en-GB" w:eastAsia="de-DE"/>
    </w:rPr>
  </w:style>
  <w:style w:type="character" w:customStyle="1" w:styleId="MakrotextZchn">
    <w:name w:val="Makrotext Zchn"/>
    <w:link w:val="Makrotext"/>
    <w:rsid w:val="009115E4"/>
    <w:rPr>
      <w:rFonts w:ascii="Courier New" w:eastAsia="Times New Roman" w:hAnsi="Courier New" w:cs="Courier New"/>
      <w:lang w:val="en-GB" w:eastAsia="de-DE"/>
    </w:rPr>
  </w:style>
  <w:style w:type="paragraph" w:customStyle="1" w:styleId="SDMPDDPoASection">
    <w:name w:val="SDMPDD&amp;PoASection"/>
    <w:basedOn w:val="SDMHead2"/>
    <w:qFormat/>
    <w:rsid w:val="009115E4"/>
    <w:pPr>
      <w:tabs>
        <w:tab w:val="left" w:pos="2325"/>
      </w:tabs>
      <w:outlineLvl w:val="0"/>
    </w:pPr>
  </w:style>
  <w:style w:type="numbering" w:customStyle="1" w:styleId="SDMPDDPoASectionList">
    <w:name w:val="SDMPDD&amp;PoASectionList"/>
    <w:uiPriority w:val="99"/>
    <w:rsid w:val="009115E4"/>
    <w:pPr>
      <w:numPr>
        <w:numId w:val="20"/>
      </w:numPr>
    </w:pPr>
  </w:style>
  <w:style w:type="paragraph" w:customStyle="1" w:styleId="SDMPDDPoASubSection1">
    <w:name w:val="SDMPDD&amp;PoASubSection1"/>
    <w:basedOn w:val="SDMHead3"/>
    <w:qFormat/>
    <w:rsid w:val="009115E4"/>
    <w:pPr>
      <w:numPr>
        <w:ilvl w:val="0"/>
        <w:numId w:val="0"/>
      </w:numPr>
      <w:tabs>
        <w:tab w:val="left" w:pos="1474"/>
      </w:tabs>
      <w:outlineLvl w:val="1"/>
    </w:pPr>
    <w:rPr>
      <w:rFonts w:eastAsia="MS Mincho"/>
    </w:rPr>
  </w:style>
  <w:style w:type="paragraph" w:customStyle="1" w:styleId="SDMPDDPoASubSection2">
    <w:name w:val="SDMPDD&amp;PoASubSection2"/>
    <w:basedOn w:val="SDMHead3"/>
    <w:qFormat/>
    <w:rsid w:val="009115E4"/>
    <w:pPr>
      <w:numPr>
        <w:ilvl w:val="0"/>
        <w:numId w:val="0"/>
      </w:numPr>
      <w:tabs>
        <w:tab w:val="left" w:pos="1474"/>
      </w:tabs>
    </w:pPr>
  </w:style>
  <w:style w:type="paragraph" w:customStyle="1" w:styleId="SDMPDDPoACaption">
    <w:name w:val="SDMPDD&amp;PoACaption"/>
    <w:basedOn w:val="Beschriftung"/>
    <w:qFormat/>
    <w:rsid w:val="009115E4"/>
    <w:rPr>
      <w:b w:val="0"/>
      <w:i/>
    </w:rPr>
  </w:style>
  <w:style w:type="character" w:styleId="Fett">
    <w:name w:val="Strong"/>
    <w:qFormat/>
    <w:rsid w:val="009115E4"/>
    <w:rPr>
      <w:b/>
      <w:bCs/>
    </w:rPr>
  </w:style>
  <w:style w:type="numbering" w:customStyle="1" w:styleId="SDMTableBoxParaNumberedList">
    <w:name w:val="SDMTable&amp;BoxParaNumberedList"/>
    <w:rsid w:val="00353E8F"/>
    <w:pPr>
      <w:numPr>
        <w:numId w:val="21"/>
      </w:numPr>
    </w:pPr>
  </w:style>
  <w:style w:type="character" w:customStyle="1" w:styleId="KommentartextZchn">
    <w:name w:val="Kommentartext Zchn"/>
    <w:link w:val="Kommentartext"/>
    <w:rsid w:val="009115E4"/>
    <w:rPr>
      <w:rFonts w:ascii="Arial" w:hAnsi="Arial"/>
      <w:lang w:val="en-GB"/>
    </w:rPr>
  </w:style>
  <w:style w:type="paragraph" w:customStyle="1" w:styleId="SymbolForm">
    <w:name w:val="SymbolForm"/>
    <w:basedOn w:val="Standard"/>
    <w:rsid w:val="00E57F3D"/>
    <w:pPr>
      <w:jc w:val="right"/>
    </w:pPr>
    <w:rPr>
      <w:rFonts w:cs="Arial"/>
      <w:b/>
      <w:bCs/>
    </w:rPr>
  </w:style>
  <w:style w:type="paragraph" w:customStyle="1" w:styleId="FooterF">
    <w:name w:val="FooterF"/>
    <w:basedOn w:val="Fuzeile"/>
    <w:rsid w:val="00E57F3D"/>
    <w:pPr>
      <w:tabs>
        <w:tab w:val="clear" w:pos="4320"/>
        <w:tab w:val="clear" w:pos="8640"/>
        <w:tab w:val="right" w:pos="9639"/>
      </w:tabs>
      <w:ind w:right="-1"/>
    </w:pPr>
    <w:rPr>
      <w:rFonts w:cs="Arial"/>
      <w:b/>
      <w:lang w:val="en-US"/>
    </w:rPr>
  </w:style>
  <w:style w:type="numbering" w:customStyle="1" w:styleId="SDMMethEquationNrList">
    <w:name w:val="SDMMethEquationNrList"/>
    <w:uiPriority w:val="99"/>
    <w:rsid w:val="00353E8F"/>
    <w:pPr>
      <w:numPr>
        <w:numId w:val="66"/>
      </w:numPr>
    </w:pPr>
  </w:style>
  <w:style w:type="table" w:customStyle="1" w:styleId="SDMTableFullPage">
    <w:name w:val="SDMTableFullPage"/>
    <w:basedOn w:val="SDMTable"/>
    <w:uiPriority w:val="99"/>
    <w:rsid w:val="00353E8F"/>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FullPage">
    <w:name w:val="SDMMethTableFullPage"/>
    <w:basedOn w:val="SDMMethTable"/>
    <w:uiPriority w:val="99"/>
    <w:rsid w:val="00353E8F"/>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FullPage">
    <w:name w:val="CaptionFullPage"/>
    <w:basedOn w:val="Beschriftung"/>
    <w:qFormat/>
    <w:rsid w:val="00353E8F"/>
    <w:pPr>
      <w:ind w:left="0" w:firstLine="0"/>
    </w:pPr>
  </w:style>
  <w:style w:type="numbering" w:customStyle="1" w:styleId="SDMFootnoteList">
    <w:name w:val="SDMFootnoteList"/>
    <w:uiPriority w:val="99"/>
    <w:rsid w:val="00353E8F"/>
    <w:pPr>
      <w:numPr>
        <w:numId w:val="68"/>
      </w:numPr>
    </w:pPr>
  </w:style>
  <w:style w:type="numbering" w:customStyle="1" w:styleId="SDMDocInfoTextBullets">
    <w:name w:val="SDMDocInfoTextBullets"/>
    <w:uiPriority w:val="99"/>
    <w:rsid w:val="00353E8F"/>
    <w:pPr>
      <w:numPr>
        <w:numId w:val="70"/>
      </w:numPr>
    </w:pPr>
  </w:style>
  <w:style w:type="table" w:customStyle="1" w:styleId="SDMBoxFullPage">
    <w:name w:val="SDMBoxFullPage"/>
    <w:basedOn w:val="SDMBox"/>
    <w:uiPriority w:val="99"/>
    <w:rsid w:val="00353E8F"/>
    <w:tblPr>
      <w:jc w:val="center"/>
      <w:tblInd w:w="0" w:type="dxa"/>
    </w:tblPr>
    <w:trPr>
      <w:jc w:val="center"/>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paragraph" w:customStyle="1" w:styleId="SDMTableBoxFigureFootnoteFullPage">
    <w:name w:val="SDMTableBoxFigureFootnoteFullPage"/>
    <w:basedOn w:val="SDMTableBoxFigureFootnote"/>
    <w:rsid w:val="00353E8F"/>
    <w:pPr>
      <w:numPr>
        <w:numId w:val="74"/>
      </w:numPr>
    </w:pPr>
  </w:style>
  <w:style w:type="paragraph" w:customStyle="1" w:styleId="SDMTableBoxFigureFootnoteSL1FullPage">
    <w:name w:val="SDMTableBoxFigureFootnoteSL1FullPage"/>
    <w:basedOn w:val="SDMTableBoxFigureFootnoteSL1"/>
    <w:rsid w:val="00353E8F"/>
    <w:pPr>
      <w:numPr>
        <w:numId w:val="74"/>
      </w:numPr>
    </w:pPr>
  </w:style>
  <w:style w:type="paragraph" w:customStyle="1" w:styleId="SDMTableBoxFigureFootnoteSL2FullPage">
    <w:name w:val="SDMTableBoxFigureFootnoteSL2FullPage"/>
    <w:basedOn w:val="SDMTableBoxFigureFootnoteSL2"/>
    <w:rsid w:val="00353E8F"/>
    <w:pPr>
      <w:numPr>
        <w:numId w:val="74"/>
      </w:numPr>
    </w:pPr>
  </w:style>
  <w:style w:type="paragraph" w:customStyle="1" w:styleId="SDMTableBoxFigureFootnoteSL3FullPage">
    <w:name w:val="SDMTableBoxFigureFootnoteSL3FullPage"/>
    <w:basedOn w:val="SDMTableBoxFigureFootnoteSL3"/>
    <w:rsid w:val="00353E8F"/>
    <w:pPr>
      <w:numPr>
        <w:numId w:val="74"/>
      </w:numPr>
      <w:ind w:left="1248" w:hanging="397"/>
    </w:pPr>
  </w:style>
  <w:style w:type="paragraph" w:customStyle="1" w:styleId="SDMTableBoxFigureFootnoteSL4FullPage">
    <w:name w:val="SDMTableBoxFigureFootnoteSL4FullPage"/>
    <w:basedOn w:val="SDMTableBoxFigureFootnoteSL4"/>
    <w:rsid w:val="00353E8F"/>
    <w:pPr>
      <w:numPr>
        <w:numId w:val="74"/>
      </w:numPr>
      <w:ind w:left="1587" w:hanging="340"/>
    </w:pPr>
  </w:style>
  <w:style w:type="paragraph" w:customStyle="1" w:styleId="SDMTableBoxFigureFootnoteSL5FullPage">
    <w:name w:val="SDMTableBoxFigureFootnoteSL5FullPage"/>
    <w:basedOn w:val="SDMTableBoxFigureFootnoteSL5"/>
    <w:rsid w:val="00353E8F"/>
    <w:pPr>
      <w:numPr>
        <w:numId w:val="74"/>
      </w:numPr>
      <w:ind w:left="2042" w:hanging="454"/>
    </w:pPr>
  </w:style>
  <w:style w:type="numbering" w:customStyle="1" w:styleId="SDMTableBoxFigureFootnoteFullPageList">
    <w:name w:val="SDMTableBoxFigureFootnoteFullPageList"/>
    <w:uiPriority w:val="99"/>
    <w:rsid w:val="00353E8F"/>
    <w:pPr>
      <w:numPr>
        <w:numId w:val="72"/>
      </w:numPr>
    </w:pPr>
  </w:style>
  <w:style w:type="character" w:styleId="BesuchterHyperlink">
    <w:name w:val="FollowedHyperlink"/>
    <w:rsid w:val="0037179A"/>
    <w:rPr>
      <w:color w:val="800080"/>
      <w:u w:val="single"/>
    </w:rPr>
  </w:style>
  <w:style w:type="paragraph" w:customStyle="1" w:styleId="Tablecustom">
    <w:name w:val="Table custom"/>
    <w:basedOn w:val="Standard"/>
    <w:link w:val="TablecustomChar"/>
    <w:rsid w:val="00E93F4E"/>
    <w:pPr>
      <w:spacing w:line="288" w:lineRule="auto"/>
      <w:jc w:val="left"/>
    </w:pPr>
    <w:rPr>
      <w:rFonts w:eastAsia="SimSun" w:cs="Arial"/>
      <w:b/>
      <w:bCs/>
      <w:sz w:val="18"/>
      <w:szCs w:val="16"/>
      <w:lang w:eastAsia="zh-CN"/>
    </w:rPr>
  </w:style>
  <w:style w:type="character" w:customStyle="1" w:styleId="TablecustomChar">
    <w:name w:val="Table custom Char"/>
    <w:link w:val="Tablecustom"/>
    <w:rsid w:val="00E93F4E"/>
    <w:rPr>
      <w:rFonts w:ascii="Arial" w:eastAsia="SimSun" w:hAnsi="Arial" w:cs="Arial"/>
      <w:b/>
      <w:bCs/>
      <w:sz w:val="18"/>
      <w:szCs w:val="16"/>
      <w:lang w:val="en-GB" w:eastAsia="zh-CN"/>
    </w:rPr>
  </w:style>
  <w:style w:type="table" w:styleId="Tabellenraster">
    <w:name w:val="Table Grid"/>
    <w:basedOn w:val="NormaleTabelle"/>
    <w:rsid w:val="00210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72"/>
    <w:qFormat/>
    <w:rsid w:val="006165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2209938">
      <w:bodyDiv w:val="1"/>
      <w:marLeft w:val="0"/>
      <w:marRight w:val="0"/>
      <w:marTop w:val="0"/>
      <w:marBottom w:val="0"/>
      <w:divBdr>
        <w:top w:val="none" w:sz="0" w:space="0" w:color="auto"/>
        <w:left w:val="none" w:sz="0" w:space="0" w:color="auto"/>
        <w:bottom w:val="none" w:sz="0" w:space="0" w:color="auto"/>
        <w:right w:val="none" w:sz="0" w:space="0" w:color="auto"/>
      </w:divBdr>
    </w:div>
    <w:div w:id="20967787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ikano.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s@likano.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SDM\Clean%20Development%20Mechanism%20(CDM)\CDM07-Official%20Documents%20(CDM)\Templates\CDM_Methodology.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30C1F-3435-415C-A721-0E3A66359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CDM_Methodology</Template>
  <TotalTime>0</TotalTime>
  <Pages>10</Pages>
  <Words>2109</Words>
  <Characters>13292</Characters>
  <Application>Microsoft Office Word</Application>
  <DocSecurity>0</DocSecurity>
  <Lines>110</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F-CDM-PDD: Project design document form for CDM project activities. version 04.1.</vt:lpstr>
      <vt:lpstr>F-CDM-PDD: Project design document form for CDM project activities. version 04.1.</vt:lpstr>
    </vt:vector>
  </TitlesOfParts>
  <LinksUpToDate>false</LinksUpToDate>
  <CharactersWithSpaces>15371</CharactersWithSpaces>
  <SharedDoc>false</SharedDoc>
  <HLinks>
    <vt:vector size="6" baseType="variant">
      <vt:variant>
        <vt:i4>3473496</vt:i4>
      </vt:variant>
      <vt:variant>
        <vt:i4>0</vt:i4>
      </vt:variant>
      <vt:variant>
        <vt:i4>0</vt:i4>
      </vt:variant>
      <vt:variant>
        <vt:i4>5</vt:i4>
      </vt:variant>
      <vt:variant>
        <vt:lpwstr>http://www.un.org/sustainabledevelopment/sustainable-development-goals/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F-CDM-PDD: Project design document form for CDM project activities. version 04.1.</dc:title>
  <dc:subject>Regulatory</dc:subject>
  <dc:creator/>
  <cp:keywords>Form, PDD</cp:keywords>
  <cp:lastModifiedBy/>
  <cp:revision>1</cp:revision>
  <cp:lastPrinted>2012-02-28T03:53:00Z</cp:lastPrinted>
  <dcterms:created xsi:type="dcterms:W3CDTF">2018-03-22T11:48:00Z</dcterms:created>
  <dcterms:modified xsi:type="dcterms:W3CDTF">2018-03-22T12:25:00Z</dcterms:modified>
  <cp:category>Registration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NoteNo">
    <vt:i4>1</vt:i4>
  </property>
  <property fmtid="{D5CDD505-2E9C-101B-9397-08002B2CF9AE}" pid="3" name="footNoteLetter">
    <vt:lpwstr>1</vt:lpwstr>
  </property>
  <property fmtid="{D5CDD505-2E9C-101B-9397-08002B2CF9AE}" pid="4" name="docType">
    <vt:lpwstr>Draft</vt:lpwstr>
  </property>
</Properties>
</file>