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E3C9E" w14:textId="77777777" w:rsidR="004C351A" w:rsidRPr="00241108" w:rsidRDefault="004C351A" w:rsidP="004C351A">
      <w:pPr>
        <w:ind w:left="90"/>
        <w:jc w:val="center"/>
        <w:rPr>
          <w:b/>
          <w:color w:val="2BB6C1"/>
          <w:sz w:val="32"/>
          <w:szCs w:val="32"/>
        </w:rPr>
      </w:pPr>
    </w:p>
    <w:p w14:paraId="28B8721C" w14:textId="77777777" w:rsidR="004C351A" w:rsidRPr="00241108" w:rsidRDefault="004C351A" w:rsidP="004C351A">
      <w:pPr>
        <w:ind w:left="90"/>
        <w:jc w:val="center"/>
        <w:rPr>
          <w:b/>
          <w:color w:val="2BB6C1"/>
          <w:sz w:val="32"/>
          <w:szCs w:val="32"/>
        </w:rPr>
      </w:pPr>
    </w:p>
    <w:p w14:paraId="46FE678D" w14:textId="77777777" w:rsidR="004C351A" w:rsidRPr="00241108" w:rsidRDefault="004C351A" w:rsidP="004C351A">
      <w:pPr>
        <w:ind w:left="90"/>
        <w:jc w:val="center"/>
        <w:rPr>
          <w:b/>
          <w:color w:val="2BB6C1"/>
          <w:sz w:val="32"/>
          <w:szCs w:val="32"/>
        </w:rPr>
      </w:pPr>
    </w:p>
    <w:p w14:paraId="28D75BB9" w14:textId="77777777" w:rsidR="004C351A" w:rsidRPr="00241108" w:rsidRDefault="004C351A" w:rsidP="004C351A">
      <w:pPr>
        <w:ind w:left="90"/>
        <w:jc w:val="center"/>
        <w:rPr>
          <w:b/>
          <w:color w:val="2BB6C1"/>
          <w:sz w:val="32"/>
          <w:szCs w:val="32"/>
        </w:rPr>
      </w:pPr>
    </w:p>
    <w:p w14:paraId="68E69754" w14:textId="77777777" w:rsidR="004C351A" w:rsidRPr="00241108" w:rsidRDefault="004C351A" w:rsidP="004C351A">
      <w:pPr>
        <w:ind w:left="90"/>
        <w:jc w:val="center"/>
        <w:rPr>
          <w:b/>
          <w:color w:val="2BB6C1"/>
          <w:sz w:val="32"/>
          <w:szCs w:val="32"/>
        </w:rPr>
      </w:pPr>
    </w:p>
    <w:p w14:paraId="71486A86" w14:textId="77777777" w:rsidR="004C351A" w:rsidRPr="00241108" w:rsidRDefault="004C351A" w:rsidP="004C351A">
      <w:pPr>
        <w:ind w:left="90"/>
        <w:jc w:val="center"/>
        <w:rPr>
          <w:b/>
          <w:color w:val="2BB6C1"/>
          <w:sz w:val="32"/>
          <w:szCs w:val="32"/>
        </w:rPr>
      </w:pPr>
    </w:p>
    <w:p w14:paraId="022B7DEF" w14:textId="77777777" w:rsidR="004C351A" w:rsidRPr="00241108" w:rsidRDefault="004C351A" w:rsidP="004C351A">
      <w:pPr>
        <w:ind w:left="90"/>
        <w:jc w:val="center"/>
        <w:rPr>
          <w:color w:val="2BB6C1"/>
          <w:sz w:val="32"/>
          <w:szCs w:val="32"/>
        </w:rPr>
      </w:pPr>
      <w:r w:rsidRPr="00241108">
        <w:rPr>
          <w:b/>
          <w:color w:val="2BB6C1"/>
          <w:sz w:val="32"/>
          <w:szCs w:val="32"/>
        </w:rPr>
        <w:t>Gold standard for the global goals</w:t>
      </w:r>
    </w:p>
    <w:p w14:paraId="598AF8FD" w14:textId="77777777" w:rsidR="004C351A" w:rsidRPr="00241108" w:rsidRDefault="004C351A" w:rsidP="004C351A">
      <w:pPr>
        <w:ind w:left="90"/>
        <w:jc w:val="center"/>
        <w:rPr>
          <w:b/>
          <w:color w:val="2BB6C1"/>
          <w:sz w:val="32"/>
          <w:szCs w:val="32"/>
        </w:rPr>
      </w:pPr>
      <w:r w:rsidRPr="00241108">
        <w:rPr>
          <w:b/>
          <w:color w:val="2BB6C1"/>
          <w:sz w:val="32"/>
          <w:szCs w:val="32"/>
        </w:rPr>
        <w:t>Monitoring report</w:t>
      </w:r>
    </w:p>
    <w:p w14:paraId="437EE079" w14:textId="77777777" w:rsidR="004C351A" w:rsidRPr="00241108" w:rsidRDefault="004C351A" w:rsidP="004C351A">
      <w:pPr>
        <w:ind w:left="90"/>
        <w:jc w:val="center"/>
        <w:rPr>
          <w:b/>
          <w:color w:val="2BB6C1"/>
          <w:sz w:val="32"/>
          <w:szCs w:val="32"/>
        </w:rPr>
      </w:pPr>
    </w:p>
    <w:p w14:paraId="75765546" w14:textId="77777777" w:rsidR="004C351A" w:rsidRPr="00241108" w:rsidRDefault="00C27FAE" w:rsidP="004C351A">
      <w:pPr>
        <w:ind w:left="90"/>
        <w:jc w:val="center"/>
        <w:rPr>
          <w:color w:val="2BB6C1"/>
          <w:sz w:val="32"/>
          <w:szCs w:val="32"/>
        </w:rPr>
      </w:pPr>
      <w:r>
        <w:rPr>
          <w:noProof/>
          <w:color w:val="2BB6C1"/>
          <w:sz w:val="32"/>
          <w:szCs w:val="32"/>
          <w:lang w:val="en-US" w:eastAsia="en-US"/>
        </w:rPr>
        <w:pict w14:anchorId="64F51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8.5pt;height:57.75pt;visibility:visible" filled="t" fillcolor="#a6a6a6">
            <v:imagedata r:id="rId11" o:title="" croptop="11024f" cropbottom="8660f" cropleft="2716f" cropright="3481f"/>
          </v:shape>
        </w:pict>
      </w:r>
    </w:p>
    <w:p w14:paraId="57B25E08" w14:textId="77777777" w:rsidR="004C351A" w:rsidRPr="00241108" w:rsidRDefault="004C351A" w:rsidP="004C351A">
      <w:pPr>
        <w:ind w:left="90"/>
        <w:rPr>
          <w:b/>
          <w:color w:val="000000"/>
        </w:rPr>
      </w:pPr>
    </w:p>
    <w:p w14:paraId="70CE3FA1" w14:textId="77777777" w:rsidR="004C351A" w:rsidRPr="00241108" w:rsidRDefault="004C351A" w:rsidP="004C351A">
      <w:pPr>
        <w:ind w:left="90"/>
        <w:rPr>
          <w:b/>
          <w:color w:val="000000"/>
        </w:rPr>
      </w:pPr>
    </w:p>
    <w:p w14:paraId="336C04D1" w14:textId="77777777" w:rsidR="004C351A" w:rsidRPr="00241108" w:rsidRDefault="004C351A" w:rsidP="004C351A">
      <w:pPr>
        <w:ind w:left="90"/>
        <w:rPr>
          <w:b/>
          <w:color w:val="000000"/>
        </w:rPr>
      </w:pPr>
    </w:p>
    <w:p w14:paraId="52018D2F" w14:textId="77777777" w:rsidR="004C351A" w:rsidRPr="00241108" w:rsidRDefault="004C351A" w:rsidP="004C351A">
      <w:pPr>
        <w:ind w:left="90"/>
        <w:jc w:val="center"/>
        <w:rPr>
          <w:color w:val="000000"/>
        </w:rPr>
      </w:pPr>
      <w:r w:rsidRPr="00241108">
        <w:rPr>
          <w:color w:val="000000"/>
        </w:rPr>
        <w:t>June 2017, version 1</w:t>
      </w:r>
    </w:p>
    <w:p w14:paraId="209213F3" w14:textId="77777777" w:rsidR="004C351A" w:rsidRPr="00241108" w:rsidRDefault="004C351A" w:rsidP="004C351A">
      <w:pPr>
        <w:ind w:left="90"/>
      </w:pPr>
    </w:p>
    <w:p w14:paraId="1F141CE2" w14:textId="77777777" w:rsidR="004C351A" w:rsidRPr="00241108" w:rsidRDefault="004C351A" w:rsidP="00715FB1">
      <w:pPr>
        <w:keepNext/>
        <w:spacing w:before="120" w:after="120"/>
        <w:jc w:val="center"/>
        <w:rPr>
          <w:rFonts w:cs="Arial"/>
          <w:b/>
          <w:bCs/>
          <w:smallCaps/>
          <w:sz w:val="20"/>
        </w:rPr>
        <w:sectPr w:rsidR="004C351A" w:rsidRPr="00241108" w:rsidSect="008B07B4">
          <w:headerReference w:type="default" r:id="rId12"/>
          <w:footerReference w:type="default" r:id="rId13"/>
          <w:headerReference w:type="first" r:id="rId14"/>
          <w:footerReference w:type="first" r:id="rId15"/>
          <w:pgSz w:w="11907" w:h="16840" w:code="9"/>
          <w:pgMar w:top="1134" w:right="1134" w:bottom="1134" w:left="1134" w:header="851" w:footer="567" w:gutter="0"/>
          <w:cols w:space="720"/>
        </w:sectPr>
      </w:pPr>
    </w:p>
    <w:tbl>
      <w:tblPr>
        <w:tblW w:w="9753" w:type="dxa"/>
        <w:tblInd w:w="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28" w:type="dxa"/>
          <w:right w:w="28" w:type="dxa"/>
        </w:tblCellMar>
        <w:tblLook w:val="0000" w:firstRow="0" w:lastRow="0" w:firstColumn="0" w:lastColumn="0" w:noHBand="0" w:noVBand="0"/>
      </w:tblPr>
      <w:tblGrid>
        <w:gridCol w:w="9753"/>
      </w:tblGrid>
      <w:tr w:rsidR="00C9087D" w:rsidRPr="00241108" w14:paraId="444DA3BE" w14:textId="77777777" w:rsidTr="0084470D">
        <w:trPr>
          <w:trHeight w:val="2423"/>
        </w:trPr>
        <w:tc>
          <w:tcPr>
            <w:tcW w:w="9753" w:type="dxa"/>
            <w:tcBorders>
              <w:top w:val="nil"/>
              <w:left w:val="nil"/>
              <w:bottom w:val="nil"/>
              <w:right w:val="nil"/>
            </w:tcBorders>
            <w:shd w:val="clear" w:color="auto" w:fill="auto"/>
            <w:tcMar>
              <w:left w:w="57" w:type="dxa"/>
              <w:right w:w="57" w:type="dxa"/>
            </w:tcMar>
          </w:tcPr>
          <w:tbl>
            <w:tblPr>
              <w:tblpPr w:leftFromText="180" w:rightFromText="180" w:horzAnchor="page" w:tblpX="45" w:tblpY="507"/>
              <w:tblOverlap w:val="neve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28" w:type="dxa"/>
                <w:right w:w="28" w:type="dxa"/>
              </w:tblCellMar>
              <w:tblLook w:val="0000" w:firstRow="0" w:lastRow="0" w:firstColumn="0" w:lastColumn="0" w:noHBand="0" w:noVBand="0"/>
            </w:tblPr>
            <w:tblGrid>
              <w:gridCol w:w="4341"/>
              <w:gridCol w:w="5268"/>
            </w:tblGrid>
            <w:tr w:rsidR="00924FB8" w:rsidRPr="00241108" w14:paraId="3257FCA9" w14:textId="77777777" w:rsidTr="00BF7241">
              <w:trPr>
                <w:trHeight w:val="348"/>
              </w:trPr>
              <w:tc>
                <w:tcPr>
                  <w:tcW w:w="2259" w:type="pct"/>
                  <w:tcBorders>
                    <w:top w:val="single" w:sz="4" w:space="0" w:color="auto"/>
                    <w:bottom w:val="single" w:sz="4" w:space="0" w:color="auto"/>
                  </w:tcBorders>
                  <w:shd w:val="clear" w:color="auto" w:fill="D9D9D9"/>
                </w:tcPr>
                <w:p w14:paraId="61A4C824" w14:textId="77777777" w:rsidR="00924FB8" w:rsidRPr="00241108" w:rsidRDefault="00924FB8" w:rsidP="004C351A">
                  <w:pPr>
                    <w:spacing w:before="120" w:after="120"/>
                    <w:ind w:left="57"/>
                    <w:jc w:val="left"/>
                    <w:rPr>
                      <w:rFonts w:cs="Arial"/>
                      <w:b/>
                      <w:szCs w:val="22"/>
                    </w:rPr>
                  </w:pPr>
                  <w:r w:rsidRPr="00241108">
                    <w:rPr>
                      <w:rFonts w:cs="Arial"/>
                      <w:b/>
                      <w:szCs w:val="22"/>
                    </w:rPr>
                    <w:lastRenderedPageBreak/>
                    <w:t xml:space="preserve">Title of the project </w:t>
                  </w:r>
                </w:p>
              </w:tc>
              <w:tc>
                <w:tcPr>
                  <w:tcW w:w="2741" w:type="pct"/>
                  <w:tcBorders>
                    <w:bottom w:val="single" w:sz="4" w:space="0" w:color="auto"/>
                  </w:tcBorders>
                  <w:vAlign w:val="center"/>
                </w:tcPr>
                <w:p w14:paraId="099EF635" w14:textId="77777777" w:rsidR="00924FB8" w:rsidRPr="00241108" w:rsidRDefault="004B33C3" w:rsidP="00715FB1">
                  <w:pPr>
                    <w:spacing w:before="120"/>
                    <w:ind w:left="57"/>
                    <w:rPr>
                      <w:sz w:val="20"/>
                    </w:rPr>
                  </w:pPr>
                  <w:r>
                    <w:rPr>
                      <w:sz w:val="20"/>
                    </w:rPr>
                    <w:t xml:space="preserve">Improved cook stoves in pastoral and </w:t>
                  </w:r>
                  <w:proofErr w:type="spellStart"/>
                  <w:r>
                    <w:rPr>
                      <w:sz w:val="20"/>
                    </w:rPr>
                    <w:t>agro</w:t>
                  </w:r>
                  <w:proofErr w:type="spellEnd"/>
                  <w:r>
                    <w:rPr>
                      <w:sz w:val="20"/>
                    </w:rPr>
                    <w:t xml:space="preserve">-pastoral communities </w:t>
                  </w:r>
                  <w:r w:rsidR="00E338FC">
                    <w:rPr>
                      <w:sz w:val="20"/>
                    </w:rPr>
                    <w:t>in Southern Ethiopia</w:t>
                  </w:r>
                </w:p>
              </w:tc>
            </w:tr>
            <w:tr w:rsidR="00924FB8" w:rsidRPr="00241108" w14:paraId="0D0300D5" w14:textId="77777777" w:rsidTr="00BF7241">
              <w:trPr>
                <w:trHeight w:val="348"/>
              </w:trPr>
              <w:tc>
                <w:tcPr>
                  <w:tcW w:w="2259" w:type="pct"/>
                  <w:tcBorders>
                    <w:top w:val="single" w:sz="4" w:space="0" w:color="auto"/>
                    <w:bottom w:val="single" w:sz="4" w:space="0" w:color="auto"/>
                  </w:tcBorders>
                  <w:shd w:val="clear" w:color="auto" w:fill="D9D9D9"/>
                </w:tcPr>
                <w:p w14:paraId="7484BC14" w14:textId="77777777" w:rsidR="00924FB8" w:rsidRPr="00241108" w:rsidRDefault="004C351A" w:rsidP="004C351A">
                  <w:pPr>
                    <w:spacing w:before="120" w:after="120"/>
                    <w:ind w:left="57"/>
                    <w:jc w:val="left"/>
                    <w:rPr>
                      <w:rFonts w:cs="Arial"/>
                      <w:b/>
                      <w:szCs w:val="22"/>
                    </w:rPr>
                  </w:pPr>
                  <w:r w:rsidRPr="00241108">
                    <w:rPr>
                      <w:rFonts w:cs="Arial"/>
                      <w:b/>
                      <w:szCs w:val="22"/>
                    </w:rPr>
                    <w:t>Gold Standard</w:t>
                  </w:r>
                  <w:r w:rsidR="004121F5" w:rsidRPr="00241108">
                    <w:rPr>
                      <w:rFonts w:cs="Arial"/>
                      <w:b/>
                      <w:szCs w:val="22"/>
                    </w:rPr>
                    <w:t xml:space="preserve"> </w:t>
                  </w:r>
                  <w:r w:rsidR="00924FB8" w:rsidRPr="00241108">
                    <w:rPr>
                      <w:rFonts w:cs="Arial"/>
                      <w:b/>
                      <w:szCs w:val="22"/>
                    </w:rPr>
                    <w:t xml:space="preserve">project </w:t>
                  </w:r>
                  <w:r w:rsidRPr="00241108">
                    <w:rPr>
                      <w:rFonts w:cs="Arial"/>
                      <w:b/>
                      <w:szCs w:val="22"/>
                    </w:rPr>
                    <w:t>id</w:t>
                  </w:r>
                </w:p>
              </w:tc>
              <w:tc>
                <w:tcPr>
                  <w:tcW w:w="2741" w:type="pct"/>
                  <w:vAlign w:val="center"/>
                </w:tcPr>
                <w:p w14:paraId="23303F8E" w14:textId="77777777" w:rsidR="00924FB8" w:rsidRPr="00241108" w:rsidRDefault="00E338FC" w:rsidP="00715FB1">
                  <w:pPr>
                    <w:spacing w:before="120"/>
                    <w:ind w:left="57"/>
                    <w:rPr>
                      <w:sz w:val="20"/>
                    </w:rPr>
                  </w:pPr>
                  <w:r>
                    <w:rPr>
                      <w:sz w:val="20"/>
                    </w:rPr>
                    <w:t>GS3422</w:t>
                  </w:r>
                </w:p>
              </w:tc>
            </w:tr>
            <w:tr w:rsidR="00924FB8" w:rsidRPr="00241108" w14:paraId="16397000" w14:textId="77777777" w:rsidTr="00BF7241">
              <w:trPr>
                <w:trHeight w:val="348"/>
              </w:trPr>
              <w:tc>
                <w:tcPr>
                  <w:tcW w:w="2259" w:type="pct"/>
                  <w:tcBorders>
                    <w:top w:val="single" w:sz="4" w:space="0" w:color="auto"/>
                    <w:bottom w:val="single" w:sz="4" w:space="0" w:color="auto"/>
                  </w:tcBorders>
                  <w:shd w:val="clear" w:color="auto" w:fill="D9D9D9"/>
                </w:tcPr>
                <w:p w14:paraId="4743A17A" w14:textId="77777777" w:rsidR="00924FB8" w:rsidRPr="00241108" w:rsidRDefault="00924FB8" w:rsidP="00E20318">
                  <w:pPr>
                    <w:spacing w:before="120" w:after="120"/>
                    <w:ind w:left="57"/>
                    <w:jc w:val="left"/>
                    <w:rPr>
                      <w:rFonts w:cs="Arial"/>
                      <w:b/>
                      <w:szCs w:val="22"/>
                    </w:rPr>
                  </w:pPr>
                  <w:r w:rsidRPr="00241108">
                    <w:rPr>
                      <w:rFonts w:cs="Arial"/>
                      <w:b/>
                      <w:szCs w:val="22"/>
                    </w:rPr>
                    <w:t>Version number of the monitoring report</w:t>
                  </w:r>
                </w:p>
              </w:tc>
              <w:tc>
                <w:tcPr>
                  <w:tcW w:w="2741" w:type="pct"/>
                  <w:vAlign w:val="center"/>
                </w:tcPr>
                <w:p w14:paraId="0896A4B5" w14:textId="176A9B5C" w:rsidR="00924FB8" w:rsidRPr="00241108" w:rsidRDefault="00E338FC" w:rsidP="00715FB1">
                  <w:pPr>
                    <w:spacing w:before="120"/>
                    <w:ind w:left="57"/>
                    <w:rPr>
                      <w:sz w:val="20"/>
                    </w:rPr>
                  </w:pPr>
                  <w:r>
                    <w:rPr>
                      <w:sz w:val="20"/>
                    </w:rPr>
                    <w:t xml:space="preserve">Version </w:t>
                  </w:r>
                  <w:del w:id="0" w:author="Ulla Mauno" w:date="2019-09-24T16:57:00Z">
                    <w:r w:rsidR="002B763F" w:rsidDel="00147F05">
                      <w:rPr>
                        <w:sz w:val="20"/>
                      </w:rPr>
                      <w:delText>0</w:delText>
                    </w:r>
                    <w:r w:rsidR="0094474F" w:rsidDel="00147F05">
                      <w:rPr>
                        <w:sz w:val="20"/>
                      </w:rPr>
                      <w:delText>1</w:delText>
                    </w:r>
                  </w:del>
                  <w:ins w:id="1" w:author="Ulla Mauno [2]" w:date="2019-08-28T10:04:00Z">
                    <w:del w:id="2" w:author="Ulla Mauno" w:date="2019-09-24T16:57:00Z">
                      <w:r w:rsidR="0083371A" w:rsidDel="00147F05">
                        <w:rPr>
                          <w:sz w:val="20"/>
                        </w:rPr>
                        <w:delText>02</w:delText>
                      </w:r>
                    </w:del>
                  </w:ins>
                  <w:ins w:id="3" w:author="Ulla Mauno" w:date="2019-09-24T16:57:00Z">
                    <w:r w:rsidR="00147F05">
                      <w:rPr>
                        <w:sz w:val="20"/>
                      </w:rPr>
                      <w:t>03</w:t>
                    </w:r>
                  </w:ins>
                </w:p>
              </w:tc>
            </w:tr>
            <w:tr w:rsidR="00924FB8" w:rsidRPr="00241108" w14:paraId="7973FF79" w14:textId="77777777" w:rsidTr="00BF7241">
              <w:trPr>
                <w:trHeight w:val="348"/>
              </w:trPr>
              <w:tc>
                <w:tcPr>
                  <w:tcW w:w="2259" w:type="pct"/>
                  <w:tcBorders>
                    <w:top w:val="single" w:sz="4" w:space="0" w:color="auto"/>
                    <w:bottom w:val="single" w:sz="4" w:space="0" w:color="auto"/>
                  </w:tcBorders>
                  <w:shd w:val="clear" w:color="auto" w:fill="D9D9D9"/>
                </w:tcPr>
                <w:p w14:paraId="348A64FA" w14:textId="77777777" w:rsidR="00924FB8" w:rsidRPr="00241108" w:rsidRDefault="00924FB8" w:rsidP="00E20318">
                  <w:pPr>
                    <w:spacing w:before="120" w:after="120"/>
                    <w:ind w:left="57"/>
                    <w:jc w:val="left"/>
                    <w:rPr>
                      <w:rFonts w:cs="Arial"/>
                      <w:b/>
                      <w:szCs w:val="22"/>
                    </w:rPr>
                  </w:pPr>
                  <w:r w:rsidRPr="00241108">
                    <w:rPr>
                      <w:rFonts w:cs="Arial"/>
                      <w:b/>
                      <w:szCs w:val="22"/>
                    </w:rPr>
                    <w:t xml:space="preserve">Completion date of the monitoring report </w:t>
                  </w:r>
                </w:p>
              </w:tc>
              <w:tc>
                <w:tcPr>
                  <w:tcW w:w="2741" w:type="pct"/>
                  <w:vAlign w:val="center"/>
                </w:tcPr>
                <w:p w14:paraId="3C508E68" w14:textId="67E1C66C" w:rsidR="00924FB8" w:rsidRPr="00241108" w:rsidRDefault="00B218A7" w:rsidP="00537B98">
                  <w:pPr>
                    <w:spacing w:before="120"/>
                    <w:rPr>
                      <w:sz w:val="20"/>
                    </w:rPr>
                  </w:pPr>
                  <w:ins w:id="4" w:author="Ulla Mauno [2]" w:date="2019-08-28T10:03:00Z">
                    <w:del w:id="5" w:author="Ulla Mauno" w:date="2019-10-16T12:37:00Z">
                      <w:r w:rsidDel="009A1902">
                        <w:rPr>
                          <w:sz w:val="20"/>
                        </w:rPr>
                        <w:delText xml:space="preserve"> </w:delText>
                      </w:r>
                      <w:r w:rsidR="00D56225" w:rsidDel="009A1902">
                        <w:rPr>
                          <w:sz w:val="20"/>
                        </w:rPr>
                        <w:delText>28/08/2029</w:delText>
                      </w:r>
                    </w:del>
                  </w:ins>
                  <w:del w:id="6" w:author="Ulla Mauno" w:date="2019-10-16T12:37:00Z">
                    <w:r w:rsidR="006F62A7" w:rsidDel="009A1902">
                      <w:rPr>
                        <w:sz w:val="20"/>
                      </w:rPr>
                      <w:delText>30</w:delText>
                    </w:r>
                    <w:r w:rsidR="002B763F" w:rsidDel="009A1902">
                      <w:rPr>
                        <w:sz w:val="20"/>
                      </w:rPr>
                      <w:delText>/0</w:delText>
                    </w:r>
                    <w:r w:rsidR="006F62A7" w:rsidDel="009A1902">
                      <w:rPr>
                        <w:sz w:val="20"/>
                      </w:rPr>
                      <w:delText>5</w:delText>
                    </w:r>
                    <w:r w:rsidR="002B763F" w:rsidDel="009A1902">
                      <w:rPr>
                        <w:sz w:val="20"/>
                      </w:rPr>
                      <w:delText>/2019</w:delText>
                    </w:r>
                  </w:del>
                  <w:ins w:id="7" w:author="Ulla Mauno" w:date="2019-10-16T12:37:00Z">
                    <w:r w:rsidR="009A1902">
                      <w:rPr>
                        <w:sz w:val="20"/>
                      </w:rPr>
                      <w:t>16/10/2019</w:t>
                    </w:r>
                  </w:ins>
                </w:p>
              </w:tc>
            </w:tr>
            <w:tr w:rsidR="00607C93" w:rsidRPr="00241108" w14:paraId="6170DF27" w14:textId="77777777" w:rsidTr="00BF7241">
              <w:trPr>
                <w:trHeight w:val="348"/>
              </w:trPr>
              <w:tc>
                <w:tcPr>
                  <w:tcW w:w="2259" w:type="pct"/>
                  <w:tcBorders>
                    <w:top w:val="single" w:sz="4" w:space="0" w:color="auto"/>
                    <w:bottom w:val="single" w:sz="4" w:space="0" w:color="auto"/>
                  </w:tcBorders>
                  <w:shd w:val="clear" w:color="auto" w:fill="D9D9D9"/>
                </w:tcPr>
                <w:p w14:paraId="721CC109" w14:textId="77777777" w:rsidR="00607C93" w:rsidRPr="00241108" w:rsidRDefault="00607C93" w:rsidP="00E20318">
                  <w:pPr>
                    <w:spacing w:before="120" w:after="120"/>
                    <w:ind w:left="57"/>
                    <w:jc w:val="left"/>
                    <w:rPr>
                      <w:rFonts w:cs="Arial"/>
                      <w:b/>
                      <w:szCs w:val="22"/>
                    </w:rPr>
                  </w:pPr>
                  <w:r w:rsidRPr="00241108">
                    <w:rPr>
                      <w:rFonts w:cs="Arial"/>
                      <w:b/>
                      <w:szCs w:val="22"/>
                    </w:rPr>
                    <w:t>Date of project design certification</w:t>
                  </w:r>
                </w:p>
              </w:tc>
              <w:tc>
                <w:tcPr>
                  <w:tcW w:w="2741" w:type="pct"/>
                  <w:vAlign w:val="center"/>
                </w:tcPr>
                <w:p w14:paraId="54266EAE" w14:textId="0A398201" w:rsidR="00607C93" w:rsidRPr="00241108" w:rsidRDefault="00572658" w:rsidP="00715FB1">
                  <w:pPr>
                    <w:spacing w:before="120"/>
                    <w:ind w:left="57"/>
                    <w:rPr>
                      <w:sz w:val="20"/>
                    </w:rPr>
                  </w:pPr>
                  <w:r>
                    <w:rPr>
                      <w:sz w:val="20"/>
                    </w:rPr>
                    <w:t>05/12/2015 (Project registration date)</w:t>
                  </w:r>
                </w:p>
              </w:tc>
            </w:tr>
            <w:tr w:rsidR="00607C93" w:rsidRPr="00241108" w14:paraId="02FA8850" w14:textId="77777777" w:rsidTr="00BF7241">
              <w:trPr>
                <w:trHeight w:val="348"/>
              </w:trPr>
              <w:tc>
                <w:tcPr>
                  <w:tcW w:w="2259" w:type="pct"/>
                  <w:tcBorders>
                    <w:top w:val="single" w:sz="4" w:space="0" w:color="auto"/>
                    <w:bottom w:val="single" w:sz="4" w:space="0" w:color="auto"/>
                  </w:tcBorders>
                  <w:shd w:val="clear" w:color="auto" w:fill="D9D9D9"/>
                </w:tcPr>
                <w:p w14:paraId="422DC21F" w14:textId="77777777" w:rsidR="00607C93" w:rsidRPr="00241108" w:rsidRDefault="00607C93" w:rsidP="00E20318">
                  <w:pPr>
                    <w:spacing w:before="120" w:after="120"/>
                    <w:ind w:left="57"/>
                    <w:jc w:val="left"/>
                    <w:rPr>
                      <w:rFonts w:cs="Arial"/>
                      <w:b/>
                      <w:szCs w:val="22"/>
                    </w:rPr>
                  </w:pPr>
                  <w:r w:rsidRPr="00241108">
                    <w:rPr>
                      <w:rFonts w:cs="Arial"/>
                      <w:b/>
                      <w:szCs w:val="22"/>
                    </w:rPr>
                    <w:t>Start date of crediting period</w:t>
                  </w:r>
                </w:p>
              </w:tc>
              <w:tc>
                <w:tcPr>
                  <w:tcW w:w="2741" w:type="pct"/>
                  <w:vAlign w:val="center"/>
                </w:tcPr>
                <w:p w14:paraId="707CE8C4" w14:textId="77777777" w:rsidR="00607C93" w:rsidRPr="00241108" w:rsidRDefault="00E338FC" w:rsidP="00715FB1">
                  <w:pPr>
                    <w:spacing w:before="120"/>
                    <w:ind w:left="57"/>
                    <w:rPr>
                      <w:sz w:val="20"/>
                    </w:rPr>
                  </w:pPr>
                  <w:r>
                    <w:rPr>
                      <w:sz w:val="20"/>
                    </w:rPr>
                    <w:t>12/10/2014</w:t>
                  </w:r>
                </w:p>
              </w:tc>
            </w:tr>
            <w:tr w:rsidR="00924FB8" w:rsidRPr="00241108" w14:paraId="39DDD37D" w14:textId="77777777" w:rsidTr="00BF7241">
              <w:trPr>
                <w:trHeight w:val="348"/>
              </w:trPr>
              <w:tc>
                <w:tcPr>
                  <w:tcW w:w="2259" w:type="pct"/>
                  <w:tcBorders>
                    <w:top w:val="single" w:sz="4" w:space="0" w:color="auto"/>
                    <w:bottom w:val="single" w:sz="4" w:space="0" w:color="auto"/>
                  </w:tcBorders>
                  <w:shd w:val="clear" w:color="auto" w:fill="D9D9D9"/>
                </w:tcPr>
                <w:p w14:paraId="604C281F" w14:textId="77777777" w:rsidR="00924FB8" w:rsidRPr="00241108" w:rsidRDefault="0084470D" w:rsidP="00E20318">
                  <w:pPr>
                    <w:spacing w:before="120" w:after="120"/>
                    <w:ind w:left="57"/>
                    <w:jc w:val="left"/>
                    <w:rPr>
                      <w:rFonts w:cs="Arial"/>
                      <w:b/>
                      <w:szCs w:val="22"/>
                    </w:rPr>
                  </w:pPr>
                  <w:r w:rsidRPr="00241108">
                    <w:rPr>
                      <w:rFonts w:cs="Arial"/>
                      <w:b/>
                      <w:szCs w:val="22"/>
                    </w:rPr>
                    <w:t>D</w:t>
                  </w:r>
                  <w:r w:rsidR="00924FB8" w:rsidRPr="00241108">
                    <w:rPr>
                      <w:rFonts w:cs="Arial"/>
                      <w:b/>
                      <w:szCs w:val="22"/>
                    </w:rPr>
                    <w:t>uration of this monitoring period</w:t>
                  </w:r>
                </w:p>
              </w:tc>
              <w:tc>
                <w:tcPr>
                  <w:tcW w:w="2741" w:type="pct"/>
                  <w:vAlign w:val="center"/>
                </w:tcPr>
                <w:p w14:paraId="64AC1CE8" w14:textId="2AECD979" w:rsidR="00924FB8" w:rsidRPr="00241108" w:rsidRDefault="00E338FC" w:rsidP="00715FB1">
                  <w:pPr>
                    <w:spacing w:before="120"/>
                    <w:ind w:left="57"/>
                    <w:rPr>
                      <w:sz w:val="20"/>
                    </w:rPr>
                  </w:pPr>
                  <w:r>
                    <w:rPr>
                      <w:sz w:val="20"/>
                    </w:rPr>
                    <w:t>01</w:t>
                  </w:r>
                  <w:r w:rsidR="00523A78" w:rsidRPr="00241108">
                    <w:rPr>
                      <w:sz w:val="20"/>
                    </w:rPr>
                    <w:t>/</w:t>
                  </w:r>
                  <w:r>
                    <w:rPr>
                      <w:sz w:val="20"/>
                    </w:rPr>
                    <w:t>04</w:t>
                  </w:r>
                  <w:r w:rsidR="00523A78" w:rsidRPr="00241108">
                    <w:rPr>
                      <w:sz w:val="20"/>
                    </w:rPr>
                    <w:t>/</w:t>
                  </w:r>
                  <w:r>
                    <w:rPr>
                      <w:sz w:val="20"/>
                    </w:rPr>
                    <w:t>201</w:t>
                  </w:r>
                  <w:r w:rsidR="00801B68">
                    <w:rPr>
                      <w:sz w:val="20"/>
                    </w:rPr>
                    <w:t>8</w:t>
                  </w:r>
                  <w:r w:rsidR="00523A78" w:rsidRPr="00241108">
                    <w:rPr>
                      <w:sz w:val="20"/>
                    </w:rPr>
                    <w:t xml:space="preserve"> to</w:t>
                  </w:r>
                  <w:r w:rsidR="00572658">
                    <w:rPr>
                      <w:sz w:val="20"/>
                    </w:rPr>
                    <w:t xml:space="preserve"> </w:t>
                  </w:r>
                  <w:r>
                    <w:rPr>
                      <w:sz w:val="20"/>
                    </w:rPr>
                    <w:t>31</w:t>
                  </w:r>
                  <w:r w:rsidR="00523A78" w:rsidRPr="00241108">
                    <w:rPr>
                      <w:sz w:val="20"/>
                    </w:rPr>
                    <w:t>/</w:t>
                  </w:r>
                  <w:r>
                    <w:rPr>
                      <w:sz w:val="20"/>
                    </w:rPr>
                    <w:t>03</w:t>
                  </w:r>
                  <w:r w:rsidR="00523A78" w:rsidRPr="00241108">
                    <w:rPr>
                      <w:sz w:val="20"/>
                    </w:rPr>
                    <w:t>/</w:t>
                  </w:r>
                  <w:r>
                    <w:rPr>
                      <w:sz w:val="20"/>
                    </w:rPr>
                    <w:t>201</w:t>
                  </w:r>
                  <w:r w:rsidR="00801B68">
                    <w:rPr>
                      <w:sz w:val="20"/>
                    </w:rPr>
                    <w:t>9</w:t>
                  </w:r>
                </w:p>
              </w:tc>
            </w:tr>
            <w:tr w:rsidR="0084470D" w:rsidRPr="00241108" w14:paraId="653A8F8D" w14:textId="77777777" w:rsidTr="00BF7241">
              <w:trPr>
                <w:trHeight w:val="348"/>
              </w:trPr>
              <w:tc>
                <w:tcPr>
                  <w:tcW w:w="2259" w:type="pct"/>
                  <w:tcBorders>
                    <w:top w:val="single" w:sz="4" w:space="0" w:color="auto"/>
                    <w:bottom w:val="single" w:sz="4" w:space="0" w:color="auto"/>
                  </w:tcBorders>
                  <w:shd w:val="clear" w:color="auto" w:fill="D9D9D9"/>
                </w:tcPr>
                <w:p w14:paraId="0E0728C5" w14:textId="77777777" w:rsidR="0084470D" w:rsidRPr="00241108" w:rsidRDefault="0084470D" w:rsidP="0084470D">
                  <w:pPr>
                    <w:spacing w:before="120" w:after="120"/>
                    <w:ind w:left="57"/>
                    <w:jc w:val="left"/>
                    <w:rPr>
                      <w:rFonts w:cs="Arial"/>
                      <w:b/>
                      <w:szCs w:val="22"/>
                    </w:rPr>
                  </w:pPr>
                  <w:r w:rsidRPr="00241108">
                    <w:rPr>
                      <w:rFonts w:cs="Arial"/>
                      <w:b/>
                      <w:szCs w:val="22"/>
                    </w:rPr>
                    <w:t>Duration of previous monitoring period</w:t>
                  </w:r>
                </w:p>
              </w:tc>
              <w:tc>
                <w:tcPr>
                  <w:tcW w:w="2741" w:type="pct"/>
                  <w:vAlign w:val="center"/>
                </w:tcPr>
                <w:p w14:paraId="43B3D68C" w14:textId="1030927E" w:rsidR="0084470D" w:rsidRPr="00241108" w:rsidRDefault="00801B68" w:rsidP="00715FB1">
                  <w:pPr>
                    <w:spacing w:before="120"/>
                    <w:ind w:left="57"/>
                    <w:rPr>
                      <w:sz w:val="20"/>
                    </w:rPr>
                  </w:pPr>
                  <w:r>
                    <w:rPr>
                      <w:sz w:val="20"/>
                    </w:rPr>
                    <w:t>01</w:t>
                  </w:r>
                  <w:r w:rsidRPr="00241108">
                    <w:rPr>
                      <w:sz w:val="20"/>
                    </w:rPr>
                    <w:t>/</w:t>
                  </w:r>
                  <w:r>
                    <w:rPr>
                      <w:sz w:val="20"/>
                    </w:rPr>
                    <w:t>04</w:t>
                  </w:r>
                  <w:r w:rsidRPr="00241108">
                    <w:rPr>
                      <w:sz w:val="20"/>
                    </w:rPr>
                    <w:t>/</w:t>
                  </w:r>
                  <w:r>
                    <w:rPr>
                      <w:sz w:val="20"/>
                    </w:rPr>
                    <w:t>2017</w:t>
                  </w:r>
                  <w:r w:rsidRPr="00241108">
                    <w:rPr>
                      <w:sz w:val="20"/>
                    </w:rPr>
                    <w:t xml:space="preserve"> to</w:t>
                  </w:r>
                  <w:r>
                    <w:rPr>
                      <w:sz w:val="20"/>
                    </w:rPr>
                    <w:t xml:space="preserve"> 31</w:t>
                  </w:r>
                  <w:r w:rsidRPr="00241108">
                    <w:rPr>
                      <w:sz w:val="20"/>
                    </w:rPr>
                    <w:t>/</w:t>
                  </w:r>
                  <w:r>
                    <w:rPr>
                      <w:sz w:val="20"/>
                    </w:rPr>
                    <w:t>03</w:t>
                  </w:r>
                  <w:r w:rsidRPr="00241108">
                    <w:rPr>
                      <w:sz w:val="20"/>
                    </w:rPr>
                    <w:t>/</w:t>
                  </w:r>
                  <w:r>
                    <w:rPr>
                      <w:sz w:val="20"/>
                    </w:rPr>
                    <w:t>2018</w:t>
                  </w:r>
                </w:p>
              </w:tc>
            </w:tr>
            <w:tr w:rsidR="00924FB8" w:rsidRPr="00241108" w14:paraId="55F1C894" w14:textId="77777777" w:rsidTr="00BF7241">
              <w:trPr>
                <w:trHeight w:val="348"/>
              </w:trPr>
              <w:tc>
                <w:tcPr>
                  <w:tcW w:w="2259" w:type="pct"/>
                  <w:tcBorders>
                    <w:top w:val="single" w:sz="4" w:space="0" w:color="auto"/>
                    <w:bottom w:val="single" w:sz="4" w:space="0" w:color="auto"/>
                  </w:tcBorders>
                  <w:shd w:val="clear" w:color="auto" w:fill="D9D9D9"/>
                </w:tcPr>
                <w:p w14:paraId="12A1F422" w14:textId="77777777" w:rsidR="00924FB8" w:rsidRPr="00241108" w:rsidRDefault="00924FB8" w:rsidP="004C351A">
                  <w:pPr>
                    <w:spacing w:before="120" w:after="120"/>
                    <w:ind w:left="57"/>
                    <w:jc w:val="left"/>
                    <w:rPr>
                      <w:rFonts w:cs="Arial"/>
                      <w:b/>
                      <w:szCs w:val="22"/>
                    </w:rPr>
                  </w:pPr>
                  <w:r w:rsidRPr="00241108">
                    <w:rPr>
                      <w:rFonts w:cs="Arial"/>
                      <w:b/>
                      <w:szCs w:val="22"/>
                    </w:rPr>
                    <w:t xml:space="preserve">Project </w:t>
                  </w:r>
                  <w:r w:rsidR="004C351A" w:rsidRPr="00241108">
                    <w:rPr>
                      <w:rFonts w:cs="Arial"/>
                      <w:b/>
                      <w:szCs w:val="22"/>
                    </w:rPr>
                    <w:t>representative</w:t>
                  </w:r>
                  <w:r w:rsidR="009469E4" w:rsidRPr="00241108">
                    <w:rPr>
                      <w:rFonts w:cs="Arial"/>
                      <w:b/>
                      <w:szCs w:val="22"/>
                    </w:rPr>
                    <w:t>(s)</w:t>
                  </w:r>
                </w:p>
              </w:tc>
              <w:tc>
                <w:tcPr>
                  <w:tcW w:w="2741" w:type="pct"/>
                  <w:vAlign w:val="center"/>
                </w:tcPr>
                <w:p w14:paraId="6A1F8302" w14:textId="7148569C" w:rsidR="00924FB8" w:rsidRPr="00241108" w:rsidRDefault="00E338FC" w:rsidP="00715FB1">
                  <w:pPr>
                    <w:spacing w:before="120"/>
                    <w:ind w:left="57"/>
                    <w:rPr>
                      <w:sz w:val="20"/>
                    </w:rPr>
                  </w:pPr>
                  <w:proofErr w:type="spellStart"/>
                  <w:r>
                    <w:rPr>
                      <w:sz w:val="20"/>
                    </w:rPr>
                    <w:t>Carbon</w:t>
                  </w:r>
                  <w:r w:rsidR="00453338">
                    <w:rPr>
                      <w:sz w:val="20"/>
                    </w:rPr>
                    <w:t>s</w:t>
                  </w:r>
                  <w:r>
                    <w:rPr>
                      <w:sz w:val="20"/>
                    </w:rPr>
                    <w:t>ink</w:t>
                  </w:r>
                  <w:proofErr w:type="spellEnd"/>
                  <w:r>
                    <w:rPr>
                      <w:sz w:val="20"/>
                    </w:rPr>
                    <w:t xml:space="preserve"> Group </w:t>
                  </w:r>
                  <w:proofErr w:type="spellStart"/>
                  <w:r>
                    <w:rPr>
                      <w:sz w:val="20"/>
                    </w:rPr>
                    <w:t>S.r.l</w:t>
                  </w:r>
                  <w:proofErr w:type="spellEnd"/>
                  <w:r w:rsidR="00572658">
                    <w:rPr>
                      <w:sz w:val="20"/>
                    </w:rPr>
                    <w:t>. (</w:t>
                  </w:r>
                  <w:proofErr w:type="spellStart"/>
                  <w:r w:rsidR="00572658">
                    <w:rPr>
                      <w:sz w:val="20"/>
                    </w:rPr>
                    <w:t>Carbonsink</w:t>
                  </w:r>
                  <w:proofErr w:type="spellEnd"/>
                  <w:r w:rsidR="00572658">
                    <w:rPr>
                      <w:sz w:val="20"/>
                    </w:rPr>
                    <w:t>)</w:t>
                  </w:r>
                </w:p>
              </w:tc>
            </w:tr>
            <w:tr w:rsidR="00924FB8" w:rsidRPr="00241108" w14:paraId="4F54453D" w14:textId="77777777" w:rsidTr="00BF7241">
              <w:trPr>
                <w:trHeight w:val="348"/>
              </w:trPr>
              <w:tc>
                <w:tcPr>
                  <w:tcW w:w="2259" w:type="pct"/>
                  <w:tcBorders>
                    <w:top w:val="single" w:sz="4" w:space="0" w:color="auto"/>
                    <w:bottom w:val="single" w:sz="4" w:space="0" w:color="auto"/>
                  </w:tcBorders>
                  <w:shd w:val="clear" w:color="auto" w:fill="D9D9D9"/>
                </w:tcPr>
                <w:p w14:paraId="37A8C256" w14:textId="77777777" w:rsidR="00924FB8" w:rsidRPr="00241108" w:rsidRDefault="00924FB8" w:rsidP="004C351A">
                  <w:pPr>
                    <w:spacing w:before="120" w:after="120"/>
                    <w:ind w:left="57"/>
                    <w:jc w:val="left"/>
                    <w:rPr>
                      <w:rFonts w:cs="Arial"/>
                      <w:b/>
                      <w:szCs w:val="22"/>
                    </w:rPr>
                  </w:pPr>
                  <w:r w:rsidRPr="00241108">
                    <w:rPr>
                      <w:rFonts w:cs="Arial"/>
                      <w:b/>
                      <w:szCs w:val="22"/>
                    </w:rPr>
                    <w:t xml:space="preserve">Host </w:t>
                  </w:r>
                  <w:r w:rsidR="004C351A" w:rsidRPr="00241108">
                    <w:rPr>
                      <w:rFonts w:cs="Arial"/>
                      <w:b/>
                      <w:szCs w:val="22"/>
                    </w:rPr>
                    <w:t>Country</w:t>
                  </w:r>
                </w:p>
              </w:tc>
              <w:tc>
                <w:tcPr>
                  <w:tcW w:w="2741" w:type="pct"/>
                  <w:vAlign w:val="center"/>
                </w:tcPr>
                <w:p w14:paraId="60343EA6" w14:textId="77777777" w:rsidR="00924FB8" w:rsidRPr="00241108" w:rsidRDefault="00E338FC" w:rsidP="00715FB1">
                  <w:pPr>
                    <w:spacing w:before="120"/>
                    <w:ind w:left="57"/>
                    <w:rPr>
                      <w:sz w:val="20"/>
                    </w:rPr>
                  </w:pPr>
                  <w:r>
                    <w:rPr>
                      <w:sz w:val="20"/>
                    </w:rPr>
                    <w:t>Ethiopia</w:t>
                  </w:r>
                </w:p>
              </w:tc>
            </w:tr>
            <w:tr w:rsidR="00924FB8" w:rsidRPr="00241108" w14:paraId="2FB3B230" w14:textId="77777777" w:rsidTr="00BF7241">
              <w:trPr>
                <w:trHeight w:val="348"/>
              </w:trPr>
              <w:tc>
                <w:tcPr>
                  <w:tcW w:w="2259" w:type="pct"/>
                  <w:tcBorders>
                    <w:top w:val="single" w:sz="4" w:space="0" w:color="auto"/>
                    <w:bottom w:val="single" w:sz="4" w:space="0" w:color="auto"/>
                  </w:tcBorders>
                  <w:shd w:val="clear" w:color="auto" w:fill="D9D9D9"/>
                </w:tcPr>
                <w:p w14:paraId="6EF11451" w14:textId="77777777" w:rsidR="00924FB8" w:rsidRPr="00241108" w:rsidRDefault="004C351A" w:rsidP="001A1903">
                  <w:pPr>
                    <w:spacing w:before="120" w:after="120"/>
                    <w:ind w:left="57"/>
                    <w:jc w:val="left"/>
                    <w:rPr>
                      <w:rFonts w:cs="Arial"/>
                      <w:b/>
                      <w:szCs w:val="22"/>
                    </w:rPr>
                  </w:pPr>
                  <w:r w:rsidRPr="00241108">
                    <w:rPr>
                      <w:rFonts w:cs="Arial"/>
                      <w:b/>
                      <w:szCs w:val="22"/>
                    </w:rPr>
                    <w:t>Certification pathway (activity certification/impact certification)</w:t>
                  </w:r>
                </w:p>
              </w:tc>
              <w:tc>
                <w:tcPr>
                  <w:tcW w:w="2741" w:type="pct"/>
                  <w:vAlign w:val="center"/>
                </w:tcPr>
                <w:p w14:paraId="31A55B7E" w14:textId="3F46E00D" w:rsidR="00924FB8" w:rsidRPr="00241108" w:rsidRDefault="004B246D" w:rsidP="004B246D">
                  <w:pPr>
                    <w:spacing w:before="120"/>
                    <w:rPr>
                      <w:sz w:val="20"/>
                    </w:rPr>
                  </w:pPr>
                  <w:r>
                    <w:rPr>
                      <w:sz w:val="20"/>
                    </w:rPr>
                    <w:t>Impact certification</w:t>
                  </w:r>
                </w:p>
              </w:tc>
            </w:tr>
            <w:tr w:rsidR="001A1903" w:rsidRPr="00241108" w14:paraId="0C25AF3A" w14:textId="77777777" w:rsidTr="00BF7241">
              <w:trPr>
                <w:trHeight w:val="348"/>
              </w:trPr>
              <w:tc>
                <w:tcPr>
                  <w:tcW w:w="2259" w:type="pct"/>
                  <w:tcBorders>
                    <w:top w:val="single" w:sz="4" w:space="0" w:color="auto"/>
                    <w:bottom w:val="single" w:sz="4" w:space="0" w:color="auto"/>
                  </w:tcBorders>
                  <w:shd w:val="clear" w:color="auto" w:fill="D9D9D9"/>
                </w:tcPr>
                <w:p w14:paraId="1BC7A4DF" w14:textId="77777777" w:rsidR="001A1903" w:rsidRPr="00241108" w:rsidRDefault="0018573E" w:rsidP="009469E4">
                  <w:pPr>
                    <w:spacing w:before="120" w:after="120"/>
                    <w:ind w:left="57"/>
                    <w:jc w:val="left"/>
                    <w:rPr>
                      <w:rFonts w:cs="Arial"/>
                      <w:b/>
                      <w:szCs w:val="22"/>
                    </w:rPr>
                  </w:pPr>
                  <w:r w:rsidRPr="00241108">
                    <w:rPr>
                      <w:rFonts w:cs="Arial"/>
                      <w:b/>
                      <w:szCs w:val="22"/>
                    </w:rPr>
                    <w:t>SDG Contributions targeted (</w:t>
                  </w:r>
                  <w:r w:rsidR="009469E4" w:rsidRPr="00241108">
                    <w:rPr>
                      <w:rFonts w:cs="Arial"/>
                      <w:b/>
                      <w:szCs w:val="22"/>
                    </w:rPr>
                    <w:t>as per approved PDD</w:t>
                  </w:r>
                  <w:r w:rsidRPr="00241108">
                    <w:rPr>
                      <w:rFonts w:cs="Arial"/>
                      <w:b/>
                      <w:szCs w:val="22"/>
                    </w:rPr>
                    <w:t>)</w:t>
                  </w:r>
                </w:p>
              </w:tc>
              <w:tc>
                <w:tcPr>
                  <w:tcW w:w="2741" w:type="pct"/>
                  <w:vAlign w:val="center"/>
                </w:tcPr>
                <w:p w14:paraId="550CB2C9" w14:textId="77777777" w:rsidR="00E338FC" w:rsidRPr="00A313BE" w:rsidRDefault="00E338FC" w:rsidP="00E338FC">
                  <w:pPr>
                    <w:tabs>
                      <w:tab w:val="left" w:pos="3536"/>
                    </w:tabs>
                    <w:rPr>
                      <w:rFonts w:cs="Arial"/>
                      <w:sz w:val="20"/>
                    </w:rPr>
                  </w:pPr>
                  <w:r w:rsidRPr="00A313BE">
                    <w:rPr>
                      <w:rFonts w:cs="Arial"/>
                      <w:sz w:val="20"/>
                    </w:rPr>
                    <w:t xml:space="preserve">1 </w:t>
                  </w:r>
                  <w:proofErr w:type="gramStart"/>
                  <w:r w:rsidRPr="00A313BE">
                    <w:rPr>
                      <w:rFonts w:cs="Arial"/>
                      <w:sz w:val="20"/>
                    </w:rPr>
                    <w:t xml:space="preserve">– </w:t>
                  </w:r>
                  <w:r>
                    <w:rPr>
                      <w:rFonts w:cs="Arial"/>
                      <w:sz w:val="20"/>
                    </w:rPr>
                    <w:t xml:space="preserve"> SDG</w:t>
                  </w:r>
                  <w:proofErr w:type="gramEnd"/>
                  <w:r>
                    <w:rPr>
                      <w:rFonts w:cs="Arial"/>
                      <w:sz w:val="20"/>
                    </w:rPr>
                    <w:t xml:space="preserve"> 13: Climate action </w:t>
                  </w:r>
                </w:p>
                <w:p w14:paraId="6333B690" w14:textId="77777777" w:rsidR="00E338FC" w:rsidRPr="00A313BE" w:rsidRDefault="00E338FC" w:rsidP="00E338FC">
                  <w:pPr>
                    <w:tabs>
                      <w:tab w:val="left" w:pos="3536"/>
                    </w:tabs>
                    <w:rPr>
                      <w:rFonts w:cs="Arial"/>
                      <w:sz w:val="20"/>
                    </w:rPr>
                  </w:pPr>
                  <w:r w:rsidRPr="00A313BE">
                    <w:rPr>
                      <w:rFonts w:cs="Arial"/>
                      <w:sz w:val="20"/>
                    </w:rPr>
                    <w:t xml:space="preserve">2 </w:t>
                  </w:r>
                  <w:proofErr w:type="gramStart"/>
                  <w:r w:rsidRPr="00A313BE">
                    <w:rPr>
                      <w:rFonts w:cs="Arial"/>
                      <w:sz w:val="20"/>
                    </w:rPr>
                    <w:t xml:space="preserve">– </w:t>
                  </w:r>
                  <w:r>
                    <w:rPr>
                      <w:rFonts w:cs="Arial"/>
                      <w:sz w:val="20"/>
                    </w:rPr>
                    <w:t xml:space="preserve"> SDG</w:t>
                  </w:r>
                  <w:proofErr w:type="gramEnd"/>
                  <w:r>
                    <w:rPr>
                      <w:rFonts w:cs="Arial"/>
                      <w:sz w:val="20"/>
                    </w:rPr>
                    <w:t xml:space="preserve"> 1: No Poverty</w:t>
                  </w:r>
                </w:p>
                <w:p w14:paraId="51EFA195" w14:textId="77777777" w:rsidR="00E338FC" w:rsidRDefault="00E338FC" w:rsidP="00E338FC">
                  <w:pPr>
                    <w:tabs>
                      <w:tab w:val="left" w:pos="3536"/>
                    </w:tabs>
                    <w:rPr>
                      <w:rFonts w:cs="Arial"/>
                      <w:sz w:val="20"/>
                    </w:rPr>
                  </w:pPr>
                  <w:r w:rsidRPr="00A313BE">
                    <w:rPr>
                      <w:rFonts w:cs="Arial"/>
                      <w:sz w:val="20"/>
                    </w:rPr>
                    <w:t xml:space="preserve">3 </w:t>
                  </w:r>
                  <w:proofErr w:type="gramStart"/>
                  <w:r w:rsidRPr="00A313BE">
                    <w:rPr>
                      <w:rFonts w:cs="Arial"/>
                      <w:sz w:val="20"/>
                    </w:rPr>
                    <w:t>–</w:t>
                  </w:r>
                  <w:r>
                    <w:rPr>
                      <w:rFonts w:cs="Arial"/>
                      <w:sz w:val="20"/>
                    </w:rPr>
                    <w:t xml:space="preserve">  SDG</w:t>
                  </w:r>
                  <w:proofErr w:type="gramEnd"/>
                  <w:r>
                    <w:rPr>
                      <w:rFonts w:cs="Arial"/>
                      <w:sz w:val="20"/>
                    </w:rPr>
                    <w:t xml:space="preserve"> 3: Good Health and Well-being</w:t>
                  </w:r>
                </w:p>
                <w:p w14:paraId="7116A0DA" w14:textId="77777777" w:rsidR="001A1903" w:rsidRPr="00E338FC" w:rsidRDefault="00E338FC" w:rsidP="00E338FC">
                  <w:pPr>
                    <w:tabs>
                      <w:tab w:val="left" w:pos="3536"/>
                    </w:tabs>
                    <w:rPr>
                      <w:rFonts w:cs="Arial"/>
                      <w:sz w:val="20"/>
                    </w:rPr>
                  </w:pPr>
                  <w:r>
                    <w:rPr>
                      <w:rFonts w:cs="Arial"/>
                      <w:sz w:val="20"/>
                    </w:rPr>
                    <w:t xml:space="preserve">4 </w:t>
                  </w:r>
                  <w:proofErr w:type="gramStart"/>
                  <w:r w:rsidRPr="00A313BE">
                    <w:rPr>
                      <w:rFonts w:cs="Arial"/>
                      <w:sz w:val="20"/>
                    </w:rPr>
                    <w:t>–</w:t>
                  </w:r>
                  <w:r>
                    <w:rPr>
                      <w:rFonts w:cs="Arial"/>
                      <w:sz w:val="20"/>
                    </w:rPr>
                    <w:t xml:space="preserve">  SDG</w:t>
                  </w:r>
                  <w:proofErr w:type="gramEnd"/>
                  <w:r>
                    <w:rPr>
                      <w:rFonts w:cs="Arial"/>
                      <w:sz w:val="20"/>
                    </w:rPr>
                    <w:t xml:space="preserve"> 7: Affordable and Clean Energy</w:t>
                  </w:r>
                </w:p>
              </w:tc>
            </w:tr>
            <w:tr w:rsidR="0018573E" w:rsidRPr="00241108" w14:paraId="1D14823F" w14:textId="77777777" w:rsidTr="00BF7241">
              <w:trPr>
                <w:trHeight w:val="348"/>
              </w:trPr>
              <w:tc>
                <w:tcPr>
                  <w:tcW w:w="2259" w:type="pct"/>
                  <w:tcBorders>
                    <w:top w:val="single" w:sz="4" w:space="0" w:color="auto"/>
                    <w:bottom w:val="single" w:sz="4" w:space="0" w:color="auto"/>
                  </w:tcBorders>
                  <w:shd w:val="clear" w:color="auto" w:fill="D9D9D9"/>
                </w:tcPr>
                <w:p w14:paraId="1CC00A6E" w14:textId="77777777" w:rsidR="0018573E" w:rsidRPr="00241108" w:rsidRDefault="0018573E" w:rsidP="00E20318">
                  <w:pPr>
                    <w:spacing w:before="120" w:after="120"/>
                    <w:ind w:left="57"/>
                    <w:jc w:val="left"/>
                    <w:rPr>
                      <w:rFonts w:cs="Arial"/>
                      <w:b/>
                      <w:szCs w:val="22"/>
                    </w:rPr>
                  </w:pPr>
                  <w:r w:rsidRPr="00241108">
                    <w:rPr>
                      <w:rFonts w:cs="Arial"/>
                      <w:b/>
                      <w:szCs w:val="22"/>
                    </w:rPr>
                    <w:t>Gold Standard statement/product certification sought (GSVER/ADALYs/RECs etc.)</w:t>
                  </w:r>
                </w:p>
              </w:tc>
              <w:tc>
                <w:tcPr>
                  <w:tcW w:w="2741" w:type="pct"/>
                  <w:vAlign w:val="center"/>
                </w:tcPr>
                <w:p w14:paraId="0E5CE6F2" w14:textId="77777777" w:rsidR="0018573E" w:rsidRPr="00241108" w:rsidRDefault="003E5DDE" w:rsidP="00715FB1">
                  <w:pPr>
                    <w:spacing w:before="120"/>
                    <w:ind w:left="57"/>
                    <w:rPr>
                      <w:sz w:val="20"/>
                    </w:rPr>
                  </w:pPr>
                  <w:r>
                    <w:rPr>
                      <w:sz w:val="20"/>
                    </w:rPr>
                    <w:t>GSVER</w:t>
                  </w:r>
                </w:p>
              </w:tc>
            </w:tr>
            <w:tr w:rsidR="001A1903" w:rsidRPr="00241108" w14:paraId="06B0CE0A" w14:textId="77777777" w:rsidTr="00BF7241">
              <w:trPr>
                <w:trHeight w:val="348"/>
              </w:trPr>
              <w:tc>
                <w:tcPr>
                  <w:tcW w:w="2259" w:type="pct"/>
                  <w:tcBorders>
                    <w:top w:val="single" w:sz="4" w:space="0" w:color="auto"/>
                    <w:bottom w:val="single" w:sz="4" w:space="0" w:color="auto"/>
                  </w:tcBorders>
                  <w:shd w:val="clear" w:color="auto" w:fill="D9D9D9"/>
                </w:tcPr>
                <w:p w14:paraId="36D5646F" w14:textId="77777777" w:rsidR="001A1903" w:rsidRPr="00241108" w:rsidRDefault="0018573E" w:rsidP="00E20318">
                  <w:pPr>
                    <w:spacing w:before="120" w:after="120"/>
                    <w:ind w:left="57"/>
                    <w:jc w:val="left"/>
                    <w:rPr>
                      <w:rFonts w:cs="Arial"/>
                      <w:b/>
                      <w:szCs w:val="22"/>
                    </w:rPr>
                  </w:pPr>
                  <w:r w:rsidRPr="00241108">
                    <w:rPr>
                      <w:rFonts w:cs="Arial"/>
                      <w:b/>
                      <w:szCs w:val="22"/>
                    </w:rPr>
                    <w:t>Selected methodology(</w:t>
                  </w:r>
                  <w:proofErr w:type="spellStart"/>
                  <w:r w:rsidRPr="00241108">
                    <w:rPr>
                      <w:rFonts w:cs="Arial"/>
                      <w:b/>
                      <w:szCs w:val="22"/>
                    </w:rPr>
                    <w:t>ies</w:t>
                  </w:r>
                  <w:proofErr w:type="spellEnd"/>
                  <w:r w:rsidRPr="00241108">
                    <w:rPr>
                      <w:rFonts w:cs="Arial"/>
                      <w:b/>
                      <w:szCs w:val="22"/>
                    </w:rPr>
                    <w:t>)</w:t>
                  </w:r>
                </w:p>
              </w:tc>
              <w:tc>
                <w:tcPr>
                  <w:tcW w:w="2741" w:type="pct"/>
                  <w:vAlign w:val="center"/>
                </w:tcPr>
                <w:p w14:paraId="337ABCFC" w14:textId="77777777" w:rsidR="001A1903" w:rsidRPr="00241108" w:rsidRDefault="003E5DDE" w:rsidP="004B246D">
                  <w:pPr>
                    <w:spacing w:before="120"/>
                    <w:ind w:left="57"/>
                    <w:jc w:val="left"/>
                    <w:rPr>
                      <w:sz w:val="20"/>
                    </w:rPr>
                  </w:pPr>
                  <w:r w:rsidRPr="00316432">
                    <w:rPr>
                      <w:rFonts w:cs="Arial"/>
                      <w:sz w:val="20"/>
                    </w:rPr>
                    <w:t>The Gold Standard Simplified Methodology for Efficient Cookstoves (February 2013)</w:t>
                  </w:r>
                </w:p>
              </w:tc>
            </w:tr>
            <w:tr w:rsidR="00924FB8" w:rsidRPr="00241108" w14:paraId="3A613292" w14:textId="77777777" w:rsidTr="00BF7241">
              <w:trPr>
                <w:trHeight w:val="1028"/>
              </w:trPr>
              <w:tc>
                <w:tcPr>
                  <w:tcW w:w="2259" w:type="pct"/>
                  <w:tcBorders>
                    <w:top w:val="single" w:sz="4" w:space="0" w:color="auto"/>
                    <w:bottom w:val="single" w:sz="4" w:space="0" w:color="auto"/>
                  </w:tcBorders>
                  <w:shd w:val="clear" w:color="auto" w:fill="D9D9D9"/>
                </w:tcPr>
                <w:p w14:paraId="47DD1BD7" w14:textId="422B6989" w:rsidR="00924FB8" w:rsidRPr="00241108" w:rsidRDefault="00E0319E" w:rsidP="00D2277B">
                  <w:pPr>
                    <w:spacing w:before="120" w:after="120"/>
                    <w:ind w:left="57"/>
                    <w:jc w:val="left"/>
                    <w:rPr>
                      <w:rFonts w:cs="Arial"/>
                      <w:b/>
                      <w:szCs w:val="22"/>
                    </w:rPr>
                  </w:pPr>
                  <w:r w:rsidRPr="00241108">
                    <w:rPr>
                      <w:rFonts w:cs="Arial"/>
                      <w:b/>
                      <w:szCs w:val="22"/>
                    </w:rPr>
                    <w:t xml:space="preserve">Estimated amount of annual average certified SDG impact (as per approved </w:t>
                  </w:r>
                  <w:r w:rsidR="00D2277B" w:rsidRPr="00241108">
                    <w:rPr>
                      <w:rFonts w:cs="Arial"/>
                      <w:b/>
                      <w:szCs w:val="22"/>
                    </w:rPr>
                    <w:t>PDD</w:t>
                  </w:r>
                  <w:r w:rsidRPr="00241108">
                    <w:rPr>
                      <w:rFonts w:cs="Arial"/>
                      <w:b/>
                      <w:szCs w:val="22"/>
                    </w:rPr>
                    <w:t>)</w:t>
                  </w:r>
                </w:p>
              </w:tc>
              <w:tc>
                <w:tcPr>
                  <w:tcW w:w="2741" w:type="pct"/>
                  <w:tcBorders>
                    <w:bottom w:val="single" w:sz="4" w:space="0" w:color="auto"/>
                  </w:tcBorders>
                  <w:vAlign w:val="center"/>
                </w:tcPr>
                <w:p w14:paraId="0881E884" w14:textId="77777777" w:rsidR="00924FB8" w:rsidRDefault="00924FB8" w:rsidP="00715FB1">
                  <w:pPr>
                    <w:spacing w:before="120"/>
                    <w:ind w:left="57"/>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76"/>
                  </w:tblGrid>
                  <w:tr w:rsidR="003E5DDE" w:rsidRPr="00B26F0F" w14:paraId="050554F6" w14:textId="77777777" w:rsidTr="00B26F0F">
                    <w:trPr>
                      <w:trHeight w:val="257"/>
                      <w:jc w:val="center"/>
                    </w:trPr>
                    <w:tc>
                      <w:tcPr>
                        <w:tcW w:w="1975" w:type="dxa"/>
                        <w:shd w:val="clear" w:color="auto" w:fill="auto"/>
                      </w:tcPr>
                      <w:p w14:paraId="7AC1C885" w14:textId="77777777" w:rsidR="003E5DDE" w:rsidRPr="00B26F0F" w:rsidRDefault="003E5DDE" w:rsidP="00B26F0F">
                        <w:pPr>
                          <w:spacing w:before="120"/>
                          <w:rPr>
                            <w:sz w:val="20"/>
                          </w:rPr>
                        </w:pPr>
                        <w:r w:rsidRPr="00B26F0F">
                          <w:rPr>
                            <w:sz w:val="20"/>
                          </w:rPr>
                          <w:t>Vintage</w:t>
                        </w:r>
                      </w:p>
                    </w:tc>
                    <w:tc>
                      <w:tcPr>
                        <w:tcW w:w="1976" w:type="dxa"/>
                        <w:shd w:val="clear" w:color="auto" w:fill="auto"/>
                      </w:tcPr>
                      <w:p w14:paraId="77369BD6" w14:textId="77777777" w:rsidR="003E5DDE" w:rsidRPr="00B26F0F" w:rsidRDefault="003E5DDE" w:rsidP="00B26F0F">
                        <w:pPr>
                          <w:spacing w:before="120"/>
                          <w:rPr>
                            <w:sz w:val="20"/>
                          </w:rPr>
                        </w:pPr>
                        <w:r w:rsidRPr="00B26F0F">
                          <w:rPr>
                            <w:sz w:val="20"/>
                          </w:rPr>
                          <w:t>Estimated amount (tCO</w:t>
                        </w:r>
                        <w:r w:rsidRPr="00B26F0F">
                          <w:rPr>
                            <w:sz w:val="20"/>
                            <w:vertAlign w:val="subscript"/>
                          </w:rPr>
                          <w:t>2</w:t>
                        </w:r>
                        <w:r w:rsidRPr="00B26F0F">
                          <w:rPr>
                            <w:sz w:val="20"/>
                          </w:rPr>
                          <w:t>e)</w:t>
                        </w:r>
                      </w:p>
                    </w:tc>
                  </w:tr>
                  <w:tr w:rsidR="00EC21A4" w:rsidRPr="00B26F0F" w14:paraId="410F79C6" w14:textId="77777777" w:rsidTr="00B26F0F">
                    <w:trPr>
                      <w:trHeight w:val="257"/>
                      <w:jc w:val="center"/>
                    </w:trPr>
                    <w:tc>
                      <w:tcPr>
                        <w:tcW w:w="1975" w:type="dxa"/>
                        <w:shd w:val="clear" w:color="auto" w:fill="auto"/>
                      </w:tcPr>
                      <w:p w14:paraId="38990A5B" w14:textId="76874A9C" w:rsidR="00EC21A4" w:rsidRPr="00B26F0F" w:rsidRDefault="00EC21A4" w:rsidP="00EC21A4">
                        <w:pPr>
                          <w:spacing w:before="120"/>
                          <w:jc w:val="left"/>
                          <w:rPr>
                            <w:sz w:val="20"/>
                          </w:rPr>
                        </w:pPr>
                        <w:r w:rsidRPr="00B26F0F">
                          <w:rPr>
                            <w:sz w:val="20"/>
                          </w:rPr>
                          <w:t>201</w:t>
                        </w:r>
                        <w:r>
                          <w:rPr>
                            <w:sz w:val="20"/>
                          </w:rPr>
                          <w:t>8</w:t>
                        </w:r>
                        <w:r w:rsidRPr="00B26F0F">
                          <w:rPr>
                            <w:sz w:val="20"/>
                          </w:rPr>
                          <w:t xml:space="preserve"> (01/04 – 31/12/201</w:t>
                        </w:r>
                        <w:r>
                          <w:rPr>
                            <w:sz w:val="20"/>
                          </w:rPr>
                          <w:t>8</w:t>
                        </w:r>
                        <w:r w:rsidRPr="00B26F0F">
                          <w:rPr>
                            <w:sz w:val="20"/>
                          </w:rPr>
                          <w:t>)</w:t>
                        </w:r>
                      </w:p>
                    </w:tc>
                    <w:tc>
                      <w:tcPr>
                        <w:tcW w:w="1976" w:type="dxa"/>
                        <w:shd w:val="clear" w:color="auto" w:fill="auto"/>
                      </w:tcPr>
                      <w:p w14:paraId="622F063F" w14:textId="6F1E4E55" w:rsidR="00EC21A4" w:rsidRPr="00B26F0F" w:rsidRDefault="00EC21A4" w:rsidP="00EC21A4">
                        <w:pPr>
                          <w:spacing w:before="120"/>
                          <w:rPr>
                            <w:sz w:val="20"/>
                          </w:rPr>
                        </w:pPr>
                        <w:r w:rsidRPr="00EC21A4">
                          <w:rPr>
                            <w:sz w:val="20"/>
                          </w:rPr>
                          <w:t>7,26</w:t>
                        </w:r>
                        <w:r>
                          <w:rPr>
                            <w:sz w:val="20"/>
                          </w:rPr>
                          <w:t>1</w:t>
                        </w:r>
                      </w:p>
                    </w:tc>
                  </w:tr>
                  <w:tr w:rsidR="00EC21A4" w:rsidRPr="00B26F0F" w14:paraId="19464A13" w14:textId="77777777" w:rsidTr="00B26F0F">
                    <w:trPr>
                      <w:trHeight w:val="248"/>
                      <w:jc w:val="center"/>
                    </w:trPr>
                    <w:tc>
                      <w:tcPr>
                        <w:tcW w:w="1975" w:type="dxa"/>
                        <w:shd w:val="clear" w:color="auto" w:fill="auto"/>
                      </w:tcPr>
                      <w:p w14:paraId="09BF876F" w14:textId="29DA0DD2" w:rsidR="00EC21A4" w:rsidRPr="00B26F0F" w:rsidRDefault="00EC21A4" w:rsidP="00EC21A4">
                        <w:pPr>
                          <w:spacing w:before="120"/>
                          <w:jc w:val="left"/>
                          <w:rPr>
                            <w:sz w:val="20"/>
                          </w:rPr>
                        </w:pPr>
                        <w:r w:rsidRPr="00B26F0F">
                          <w:rPr>
                            <w:sz w:val="20"/>
                          </w:rPr>
                          <w:t>201</w:t>
                        </w:r>
                        <w:r>
                          <w:rPr>
                            <w:sz w:val="20"/>
                          </w:rPr>
                          <w:t>9</w:t>
                        </w:r>
                        <w:r w:rsidRPr="00B26F0F">
                          <w:rPr>
                            <w:sz w:val="20"/>
                          </w:rPr>
                          <w:t xml:space="preserve"> (01/01 – 31/03/201</w:t>
                        </w:r>
                        <w:r>
                          <w:rPr>
                            <w:sz w:val="20"/>
                          </w:rPr>
                          <w:t>9</w:t>
                        </w:r>
                        <w:r w:rsidRPr="00B26F0F">
                          <w:rPr>
                            <w:sz w:val="20"/>
                          </w:rPr>
                          <w:t>)</w:t>
                        </w:r>
                      </w:p>
                    </w:tc>
                    <w:tc>
                      <w:tcPr>
                        <w:tcW w:w="1976" w:type="dxa"/>
                        <w:shd w:val="clear" w:color="auto" w:fill="auto"/>
                      </w:tcPr>
                      <w:p w14:paraId="13BB7363" w14:textId="42492507" w:rsidR="00EC21A4" w:rsidRPr="00B26F0F" w:rsidRDefault="00EC21A4" w:rsidP="00EC21A4">
                        <w:pPr>
                          <w:spacing w:before="120"/>
                          <w:rPr>
                            <w:sz w:val="20"/>
                          </w:rPr>
                        </w:pPr>
                        <w:r w:rsidRPr="00EC21A4">
                          <w:rPr>
                            <w:sz w:val="20"/>
                          </w:rPr>
                          <w:t>2,360</w:t>
                        </w:r>
                      </w:p>
                    </w:tc>
                  </w:tr>
                  <w:tr w:rsidR="003E5DDE" w:rsidRPr="00B26F0F" w14:paraId="44317492" w14:textId="77777777" w:rsidTr="00B26F0F">
                    <w:trPr>
                      <w:trHeight w:val="257"/>
                      <w:jc w:val="center"/>
                    </w:trPr>
                    <w:tc>
                      <w:tcPr>
                        <w:tcW w:w="1975" w:type="dxa"/>
                        <w:shd w:val="clear" w:color="auto" w:fill="auto"/>
                      </w:tcPr>
                      <w:p w14:paraId="38947BB7" w14:textId="77777777" w:rsidR="003E5DDE" w:rsidRPr="00B26F0F" w:rsidRDefault="003E5DDE" w:rsidP="00B26F0F">
                        <w:pPr>
                          <w:spacing w:before="120"/>
                          <w:rPr>
                            <w:sz w:val="20"/>
                          </w:rPr>
                        </w:pPr>
                        <w:r w:rsidRPr="00B26F0F">
                          <w:rPr>
                            <w:sz w:val="20"/>
                          </w:rPr>
                          <w:t>Total</w:t>
                        </w:r>
                      </w:p>
                    </w:tc>
                    <w:tc>
                      <w:tcPr>
                        <w:tcW w:w="1976" w:type="dxa"/>
                        <w:shd w:val="clear" w:color="auto" w:fill="auto"/>
                      </w:tcPr>
                      <w:p w14:paraId="335AF9E4" w14:textId="29E430AD" w:rsidR="003E5DDE" w:rsidRPr="00B26F0F" w:rsidRDefault="003E5DDE" w:rsidP="00B26F0F">
                        <w:pPr>
                          <w:spacing w:before="120"/>
                          <w:rPr>
                            <w:sz w:val="20"/>
                          </w:rPr>
                        </w:pPr>
                        <w:r w:rsidRPr="00B26F0F">
                          <w:rPr>
                            <w:sz w:val="20"/>
                          </w:rPr>
                          <w:t>9,6</w:t>
                        </w:r>
                        <w:r w:rsidR="00591AE7">
                          <w:rPr>
                            <w:sz w:val="20"/>
                          </w:rPr>
                          <w:t>2</w:t>
                        </w:r>
                        <w:r w:rsidR="00EC21A4">
                          <w:rPr>
                            <w:sz w:val="20"/>
                          </w:rPr>
                          <w:t>1</w:t>
                        </w:r>
                      </w:p>
                    </w:tc>
                  </w:tr>
                </w:tbl>
                <w:p w14:paraId="3851EF96" w14:textId="77777777" w:rsidR="003E5DDE" w:rsidRPr="00241108" w:rsidRDefault="003E5DDE" w:rsidP="00715FB1">
                  <w:pPr>
                    <w:spacing w:before="120"/>
                    <w:ind w:left="57"/>
                    <w:rPr>
                      <w:sz w:val="20"/>
                    </w:rPr>
                  </w:pPr>
                </w:p>
              </w:tc>
            </w:tr>
            <w:tr w:rsidR="00DC2E49" w:rsidRPr="00241108" w14:paraId="055CB486" w14:textId="77777777" w:rsidTr="00BF7241">
              <w:trPr>
                <w:trHeight w:val="999"/>
              </w:trPr>
              <w:tc>
                <w:tcPr>
                  <w:tcW w:w="2259" w:type="pct"/>
                  <w:tcBorders>
                    <w:top w:val="single" w:sz="4" w:space="0" w:color="auto"/>
                    <w:bottom w:val="single" w:sz="4" w:space="0" w:color="auto"/>
                  </w:tcBorders>
                  <w:shd w:val="clear" w:color="auto" w:fill="D9D9D9"/>
                </w:tcPr>
                <w:p w14:paraId="3DDDE627" w14:textId="77777777" w:rsidR="00DC2E49" w:rsidRPr="00241108" w:rsidRDefault="00DC2E49" w:rsidP="00017067">
                  <w:pPr>
                    <w:spacing w:before="120" w:after="120"/>
                    <w:ind w:left="57"/>
                    <w:jc w:val="left"/>
                    <w:rPr>
                      <w:rFonts w:cs="Arial"/>
                      <w:b/>
                      <w:szCs w:val="22"/>
                    </w:rPr>
                  </w:pPr>
                  <w:r w:rsidRPr="00241108">
                    <w:rPr>
                      <w:rFonts w:cs="Arial"/>
                      <w:b/>
                      <w:szCs w:val="22"/>
                    </w:rPr>
                    <w:t>Total amount of certified SDG impact (as per approved methodology) achieved in this monitoring period</w:t>
                  </w:r>
                </w:p>
              </w:tc>
              <w:tc>
                <w:tcPr>
                  <w:tcW w:w="2741" w:type="pct"/>
                  <w:tcBorders>
                    <w:top w:val="single" w:sz="4" w:space="0" w:color="auto"/>
                  </w:tcBorders>
                  <w:vAlign w:val="center"/>
                </w:tcPr>
                <w:p w14:paraId="04D33B37" w14:textId="77777777" w:rsidR="00DC2E49" w:rsidRDefault="00DC2E49" w:rsidP="001A1903">
                  <w:pPr>
                    <w:spacing w:before="120"/>
                    <w:ind w:left="57"/>
                    <w:jc w:val="left"/>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76"/>
                  </w:tblGrid>
                  <w:tr w:rsidR="00B26F0F" w:rsidRPr="00B26F0F" w14:paraId="7EE0FEA9" w14:textId="77777777" w:rsidTr="00B26F0F">
                    <w:trPr>
                      <w:trHeight w:val="257"/>
                      <w:jc w:val="center"/>
                    </w:trPr>
                    <w:tc>
                      <w:tcPr>
                        <w:tcW w:w="1975" w:type="dxa"/>
                        <w:shd w:val="clear" w:color="auto" w:fill="auto"/>
                      </w:tcPr>
                      <w:p w14:paraId="369366AD" w14:textId="77777777" w:rsidR="003E5DDE" w:rsidRPr="00B26F0F" w:rsidRDefault="003E5DDE" w:rsidP="00B26F0F">
                        <w:pPr>
                          <w:spacing w:before="120"/>
                          <w:rPr>
                            <w:sz w:val="20"/>
                          </w:rPr>
                        </w:pPr>
                        <w:r w:rsidRPr="00B26F0F">
                          <w:rPr>
                            <w:sz w:val="20"/>
                          </w:rPr>
                          <w:t>Vintage</w:t>
                        </w:r>
                      </w:p>
                    </w:tc>
                    <w:tc>
                      <w:tcPr>
                        <w:tcW w:w="1976" w:type="dxa"/>
                        <w:shd w:val="clear" w:color="auto" w:fill="auto"/>
                      </w:tcPr>
                      <w:p w14:paraId="4FD6CF71" w14:textId="77777777" w:rsidR="003E5DDE" w:rsidRPr="00B26F0F" w:rsidRDefault="003E5DDE" w:rsidP="00B26F0F">
                        <w:pPr>
                          <w:spacing w:before="120"/>
                          <w:rPr>
                            <w:sz w:val="20"/>
                          </w:rPr>
                        </w:pPr>
                        <w:r w:rsidRPr="00B26F0F">
                          <w:rPr>
                            <w:sz w:val="20"/>
                          </w:rPr>
                          <w:t>Estimated amount (tCO</w:t>
                        </w:r>
                        <w:r w:rsidRPr="00B26F0F">
                          <w:rPr>
                            <w:sz w:val="20"/>
                            <w:vertAlign w:val="subscript"/>
                          </w:rPr>
                          <w:t>2</w:t>
                        </w:r>
                        <w:r w:rsidRPr="00B26F0F">
                          <w:rPr>
                            <w:sz w:val="20"/>
                          </w:rPr>
                          <w:t>e)</w:t>
                        </w:r>
                      </w:p>
                    </w:tc>
                  </w:tr>
                  <w:tr w:rsidR="00B26F0F" w:rsidRPr="00B26F0F" w14:paraId="5C52BE6D" w14:textId="77777777" w:rsidTr="00B26F0F">
                    <w:trPr>
                      <w:trHeight w:val="257"/>
                      <w:jc w:val="center"/>
                    </w:trPr>
                    <w:tc>
                      <w:tcPr>
                        <w:tcW w:w="1975" w:type="dxa"/>
                        <w:shd w:val="clear" w:color="auto" w:fill="auto"/>
                      </w:tcPr>
                      <w:p w14:paraId="189686B8" w14:textId="090189A5" w:rsidR="003E5DDE" w:rsidRPr="00B26F0F" w:rsidRDefault="003E5DDE" w:rsidP="004B246D">
                        <w:pPr>
                          <w:spacing w:before="120"/>
                          <w:jc w:val="left"/>
                          <w:rPr>
                            <w:sz w:val="20"/>
                          </w:rPr>
                        </w:pPr>
                        <w:r w:rsidRPr="00B26F0F">
                          <w:rPr>
                            <w:sz w:val="20"/>
                          </w:rPr>
                          <w:t>201</w:t>
                        </w:r>
                        <w:r w:rsidR="00591AE7">
                          <w:rPr>
                            <w:sz w:val="20"/>
                          </w:rPr>
                          <w:t>8</w:t>
                        </w:r>
                        <w:r w:rsidRPr="00B26F0F">
                          <w:rPr>
                            <w:sz w:val="20"/>
                          </w:rPr>
                          <w:t xml:space="preserve"> (01/04 – 31/12/201</w:t>
                        </w:r>
                        <w:r w:rsidR="00591AE7">
                          <w:rPr>
                            <w:sz w:val="20"/>
                          </w:rPr>
                          <w:t>8</w:t>
                        </w:r>
                        <w:r w:rsidRPr="00B26F0F">
                          <w:rPr>
                            <w:sz w:val="20"/>
                          </w:rPr>
                          <w:t>)</w:t>
                        </w:r>
                      </w:p>
                    </w:tc>
                    <w:tc>
                      <w:tcPr>
                        <w:tcW w:w="1976" w:type="dxa"/>
                        <w:shd w:val="clear" w:color="auto" w:fill="auto"/>
                      </w:tcPr>
                      <w:p w14:paraId="61BAF4EB" w14:textId="4AC0E575" w:rsidR="003E5DDE" w:rsidRPr="00B26F0F" w:rsidRDefault="00A54070" w:rsidP="00B26F0F">
                        <w:pPr>
                          <w:spacing w:before="120"/>
                          <w:rPr>
                            <w:sz w:val="20"/>
                          </w:rPr>
                        </w:pPr>
                        <w:r>
                          <w:rPr>
                            <w:sz w:val="20"/>
                          </w:rPr>
                          <w:t>6,724</w:t>
                        </w:r>
                      </w:p>
                    </w:tc>
                  </w:tr>
                  <w:tr w:rsidR="00B26F0F" w:rsidRPr="00B26F0F" w14:paraId="3A897E99" w14:textId="77777777" w:rsidTr="00B26F0F">
                    <w:trPr>
                      <w:trHeight w:val="248"/>
                      <w:jc w:val="center"/>
                    </w:trPr>
                    <w:tc>
                      <w:tcPr>
                        <w:tcW w:w="1975" w:type="dxa"/>
                        <w:shd w:val="clear" w:color="auto" w:fill="auto"/>
                      </w:tcPr>
                      <w:p w14:paraId="6D603A61" w14:textId="5E7B87B6" w:rsidR="003E5DDE" w:rsidRPr="00B26F0F" w:rsidRDefault="003E5DDE" w:rsidP="004B246D">
                        <w:pPr>
                          <w:spacing w:before="120"/>
                          <w:jc w:val="left"/>
                          <w:rPr>
                            <w:sz w:val="20"/>
                          </w:rPr>
                        </w:pPr>
                        <w:r w:rsidRPr="00B26F0F">
                          <w:rPr>
                            <w:sz w:val="20"/>
                          </w:rPr>
                          <w:t>201</w:t>
                        </w:r>
                        <w:r w:rsidR="00591AE7">
                          <w:rPr>
                            <w:sz w:val="20"/>
                          </w:rPr>
                          <w:t>9</w:t>
                        </w:r>
                        <w:r w:rsidRPr="00B26F0F">
                          <w:rPr>
                            <w:sz w:val="20"/>
                          </w:rPr>
                          <w:t xml:space="preserve"> (01/01 – 31/03/201</w:t>
                        </w:r>
                        <w:r w:rsidR="00591AE7">
                          <w:rPr>
                            <w:sz w:val="20"/>
                          </w:rPr>
                          <w:t>9</w:t>
                        </w:r>
                        <w:r w:rsidRPr="00B26F0F">
                          <w:rPr>
                            <w:sz w:val="20"/>
                          </w:rPr>
                          <w:t>)</w:t>
                        </w:r>
                      </w:p>
                    </w:tc>
                    <w:tc>
                      <w:tcPr>
                        <w:tcW w:w="1976" w:type="dxa"/>
                        <w:shd w:val="clear" w:color="auto" w:fill="auto"/>
                      </w:tcPr>
                      <w:p w14:paraId="1FAC92D3" w14:textId="494F1699" w:rsidR="003E5DDE" w:rsidRPr="00B26F0F" w:rsidRDefault="00084BC4" w:rsidP="00B26F0F">
                        <w:pPr>
                          <w:spacing w:before="120"/>
                          <w:rPr>
                            <w:sz w:val="20"/>
                          </w:rPr>
                        </w:pPr>
                        <w:r>
                          <w:rPr>
                            <w:sz w:val="20"/>
                          </w:rPr>
                          <w:t>3</w:t>
                        </w:r>
                        <w:r w:rsidR="00564F04">
                          <w:rPr>
                            <w:sz w:val="20"/>
                          </w:rPr>
                          <w:t>,060</w:t>
                        </w:r>
                      </w:p>
                    </w:tc>
                  </w:tr>
                  <w:tr w:rsidR="00B26F0F" w:rsidRPr="00B26F0F" w14:paraId="3328ED85" w14:textId="77777777" w:rsidTr="00B26F0F">
                    <w:trPr>
                      <w:trHeight w:val="257"/>
                      <w:jc w:val="center"/>
                    </w:trPr>
                    <w:tc>
                      <w:tcPr>
                        <w:tcW w:w="1975" w:type="dxa"/>
                        <w:shd w:val="clear" w:color="auto" w:fill="auto"/>
                      </w:tcPr>
                      <w:p w14:paraId="47CA742C" w14:textId="77777777" w:rsidR="003E5DDE" w:rsidRPr="00B26F0F" w:rsidRDefault="003E5DDE" w:rsidP="00B26F0F">
                        <w:pPr>
                          <w:spacing w:before="120"/>
                          <w:rPr>
                            <w:sz w:val="20"/>
                          </w:rPr>
                        </w:pPr>
                        <w:r w:rsidRPr="00B26F0F">
                          <w:rPr>
                            <w:sz w:val="20"/>
                          </w:rPr>
                          <w:t>Total</w:t>
                        </w:r>
                      </w:p>
                    </w:tc>
                    <w:tc>
                      <w:tcPr>
                        <w:tcW w:w="1976" w:type="dxa"/>
                        <w:shd w:val="clear" w:color="auto" w:fill="auto"/>
                      </w:tcPr>
                      <w:p w14:paraId="3CD7857D" w14:textId="3688042C" w:rsidR="003E5DDE" w:rsidRPr="00B26F0F" w:rsidRDefault="00564F04" w:rsidP="00B26F0F">
                        <w:pPr>
                          <w:spacing w:before="120"/>
                          <w:rPr>
                            <w:sz w:val="20"/>
                          </w:rPr>
                        </w:pPr>
                        <w:r>
                          <w:rPr>
                            <w:sz w:val="20"/>
                          </w:rPr>
                          <w:t>9,784</w:t>
                        </w:r>
                      </w:p>
                    </w:tc>
                  </w:tr>
                </w:tbl>
                <w:p w14:paraId="442CCA61" w14:textId="77777777" w:rsidR="003E5DDE" w:rsidRPr="00241108" w:rsidRDefault="003E5DDE" w:rsidP="001A1903">
                  <w:pPr>
                    <w:spacing w:before="120"/>
                    <w:ind w:left="57"/>
                    <w:jc w:val="left"/>
                    <w:rPr>
                      <w:sz w:val="20"/>
                    </w:rPr>
                  </w:pPr>
                </w:p>
              </w:tc>
            </w:tr>
          </w:tbl>
          <w:p w14:paraId="50861E85" w14:textId="77777777" w:rsidR="00C9087D" w:rsidRPr="00241108" w:rsidRDefault="00C9087D" w:rsidP="002C606C">
            <w:pPr>
              <w:pStyle w:val="RegTypePara"/>
              <w:ind w:left="0"/>
            </w:pPr>
          </w:p>
        </w:tc>
        <w:bookmarkStart w:id="8" w:name="_GoBack"/>
        <w:bookmarkEnd w:id="8"/>
      </w:tr>
    </w:tbl>
    <w:p w14:paraId="718F782D" w14:textId="77777777" w:rsidR="00B73933" w:rsidRPr="00241108" w:rsidRDefault="00B73933" w:rsidP="004E5A02">
      <w:pPr>
        <w:pStyle w:val="SDMPDDPoASection"/>
        <w:pageBreakBefore/>
        <w:numPr>
          <w:ilvl w:val="0"/>
          <w:numId w:val="34"/>
        </w:numPr>
        <w:rPr>
          <w:rFonts w:eastAsia="MS Mincho"/>
          <w:lang w:eastAsia="ja-JP"/>
        </w:rPr>
      </w:pPr>
      <w:bookmarkStart w:id="9" w:name="_Toc317686908"/>
      <w:r w:rsidRPr="00241108">
        <w:rPr>
          <w:rFonts w:eastAsia="MS Mincho"/>
          <w:lang w:eastAsia="ja-JP"/>
        </w:rPr>
        <w:lastRenderedPageBreak/>
        <w:t>Description of project</w:t>
      </w:r>
      <w:bookmarkEnd w:id="9"/>
    </w:p>
    <w:p w14:paraId="2802537B" w14:textId="77777777" w:rsidR="00FF1DE8" w:rsidRPr="007D1EB0" w:rsidRDefault="000A034D" w:rsidP="004E5A02">
      <w:pPr>
        <w:pStyle w:val="SDMPDDPoASubSection1"/>
        <w:numPr>
          <w:ilvl w:val="1"/>
          <w:numId w:val="34"/>
        </w:numPr>
        <w:tabs>
          <w:tab w:val="clear" w:pos="1474"/>
          <w:tab w:val="left" w:pos="709"/>
        </w:tabs>
      </w:pPr>
      <w:r w:rsidRPr="00241108">
        <w:t xml:space="preserve">Purpose and general description of project </w:t>
      </w:r>
    </w:p>
    <w:p w14:paraId="7C495658" w14:textId="04BA63EF" w:rsidR="00FF1DE8" w:rsidRDefault="00FF1DE8" w:rsidP="00FF1DE8">
      <w:r w:rsidRPr="00FF1DE8">
        <w:t xml:space="preserve">The Project Activity has involved the distribution of 4,955 fuel efficient cookstoves to families within </w:t>
      </w:r>
      <w:proofErr w:type="spellStart"/>
      <w:r w:rsidRPr="00FF1DE8">
        <w:t>Liben</w:t>
      </w:r>
      <w:proofErr w:type="spellEnd"/>
      <w:r w:rsidRPr="00FF1DE8">
        <w:t xml:space="preserve">, </w:t>
      </w:r>
      <w:proofErr w:type="spellStart"/>
      <w:r w:rsidRPr="00FF1DE8">
        <w:t>Gorodola</w:t>
      </w:r>
      <w:proofErr w:type="spellEnd"/>
      <w:r w:rsidRPr="00FF1DE8">
        <w:t xml:space="preserve"> and </w:t>
      </w:r>
      <w:proofErr w:type="spellStart"/>
      <w:r w:rsidRPr="00FF1DE8">
        <w:t>Arero</w:t>
      </w:r>
      <w:proofErr w:type="spellEnd"/>
      <w:r w:rsidRPr="00FF1DE8">
        <w:t xml:space="preserve"> Woredas of Oromia Regional State and </w:t>
      </w:r>
      <w:proofErr w:type="spellStart"/>
      <w:r w:rsidRPr="00FF1DE8">
        <w:t>Filtu</w:t>
      </w:r>
      <w:proofErr w:type="spellEnd"/>
      <w:r w:rsidRPr="00FF1DE8">
        <w:t xml:space="preserve"> and </w:t>
      </w:r>
      <w:proofErr w:type="spellStart"/>
      <w:r w:rsidRPr="00FF1DE8">
        <w:t>Hudet</w:t>
      </w:r>
      <w:proofErr w:type="spellEnd"/>
      <w:r w:rsidRPr="00FF1DE8">
        <w:t xml:space="preserve"> Woredas of Somali, Regional State in Southern Ethiopia. The goal of the project is to improve energy efficiency as well as the conditions of the local population. At the same, the project will reduce CO</w:t>
      </w:r>
      <w:r w:rsidRPr="00FF1DE8">
        <w:rPr>
          <w:vertAlign w:val="subscript"/>
        </w:rPr>
        <w:t>2</w:t>
      </w:r>
      <w:r w:rsidRPr="00FF1DE8">
        <w:t xml:space="preserve"> emission by the reduced fuel use for cooking activities. </w:t>
      </w:r>
    </w:p>
    <w:p w14:paraId="7D988470" w14:textId="77777777" w:rsidR="0007015A" w:rsidRPr="00FF1DE8" w:rsidRDefault="0007015A" w:rsidP="00FF1DE8"/>
    <w:p w14:paraId="248264CF" w14:textId="6F89199B" w:rsidR="00FF1DE8" w:rsidRDefault="004275B8" w:rsidP="00FF1DE8">
      <w:r>
        <w:t>In the baseline situation</w:t>
      </w:r>
      <w:r w:rsidR="00FF1DE8" w:rsidRPr="00FF1DE8">
        <w:t xml:space="preserve"> most families (75%) living in the above mentioned woredas, cook with the traditional three stone fires or other inefficient wood stoves that consume large amounts of firewood</w:t>
      </w:r>
      <w:r w:rsidR="00FF1DE8" w:rsidRPr="00FF1DE8">
        <w:rPr>
          <w:vertAlign w:val="superscript"/>
          <w:lang w:val="it-IT"/>
        </w:rPr>
        <w:footnoteReference w:id="1"/>
      </w:r>
      <w:r w:rsidR="00FF1DE8" w:rsidRPr="00FF1DE8">
        <w:t xml:space="preserve">. In the rural areas, which are the focus area of this project, firewood is practically the only fuel used </w:t>
      </w:r>
      <w:proofErr w:type="gramStart"/>
      <w:r w:rsidR="00FF1DE8" w:rsidRPr="00FF1DE8">
        <w:t>due to the fact that</w:t>
      </w:r>
      <w:proofErr w:type="gramEnd"/>
      <w:r w:rsidR="00FF1DE8" w:rsidRPr="00FF1DE8">
        <w:t xml:space="preserve"> alternative fuel sources are either unavailable or unaffordable. This means that lots of firewood is used and a lot of time spent for the fuel collection. The traditional cooking method also produces a lot of smoke which causes respiratory diseases, particularly in women/girls who use it for cooking, but also in young children and other people (e.g. the elderly) who spend a lot of time indoors. The use of inefficient cooking method has also unintentional negative impacts on the environment.</w:t>
      </w:r>
    </w:p>
    <w:p w14:paraId="144FBA2D" w14:textId="77777777" w:rsidR="0007015A" w:rsidRPr="00FF1DE8" w:rsidRDefault="0007015A" w:rsidP="00FF1DE8"/>
    <w:p w14:paraId="39620FF9" w14:textId="47282A26" w:rsidR="00FF1DE8" w:rsidRDefault="00FF1DE8" w:rsidP="00FF1DE8">
      <w:r w:rsidRPr="00FF1DE8">
        <w:t xml:space="preserve">The project activity </w:t>
      </w:r>
      <w:r w:rsidR="004260A5">
        <w:t>has</w:t>
      </w:r>
      <w:r w:rsidRPr="00FF1DE8">
        <w:t xml:space="preserve"> organize</w:t>
      </w:r>
      <w:r w:rsidR="004260A5">
        <w:t>d</w:t>
      </w:r>
      <w:r w:rsidRPr="00FF1DE8">
        <w:t xml:space="preserve"> Fuel Saving Stove (FSS) producing cooperatives in the main centres of the project area, </w:t>
      </w:r>
      <w:proofErr w:type="spellStart"/>
      <w:r w:rsidRPr="00FF1DE8">
        <w:t>Negele</w:t>
      </w:r>
      <w:proofErr w:type="spellEnd"/>
      <w:r w:rsidRPr="00FF1DE8">
        <w:t xml:space="preserve"> </w:t>
      </w:r>
      <w:proofErr w:type="spellStart"/>
      <w:r w:rsidRPr="00FF1DE8">
        <w:t>Borena</w:t>
      </w:r>
      <w:proofErr w:type="spellEnd"/>
      <w:r w:rsidRPr="00FF1DE8">
        <w:t xml:space="preserve"> town in </w:t>
      </w:r>
      <w:proofErr w:type="spellStart"/>
      <w:r w:rsidRPr="00FF1DE8">
        <w:t>Guji</w:t>
      </w:r>
      <w:proofErr w:type="spellEnd"/>
      <w:r w:rsidRPr="00FF1DE8">
        <w:t xml:space="preserve"> Zone (Oromia Regional State) and </w:t>
      </w:r>
      <w:proofErr w:type="spellStart"/>
      <w:r w:rsidRPr="00FF1DE8">
        <w:t>Filtu</w:t>
      </w:r>
      <w:proofErr w:type="spellEnd"/>
      <w:r w:rsidRPr="00FF1DE8">
        <w:t xml:space="preserve"> in </w:t>
      </w:r>
      <w:proofErr w:type="spellStart"/>
      <w:r w:rsidRPr="00FF1DE8">
        <w:t>Liben</w:t>
      </w:r>
      <w:proofErr w:type="spellEnd"/>
      <w:r w:rsidRPr="00FF1DE8">
        <w:t xml:space="preserve"> Zone (Somali Regional State). Part of the stoves will be bought also directly from the already existing producers from the capital city, Addis Ababa, and brought to the project invention area for selling. The distribution of the stoves to end-users will be made by retailers with the support of project proponent (COOPI). The cookstove model distributed in the project is </w:t>
      </w:r>
      <w:proofErr w:type="spellStart"/>
      <w:r w:rsidRPr="00FF1DE8">
        <w:t>Tikikil</w:t>
      </w:r>
      <w:proofErr w:type="spellEnd"/>
      <w:r w:rsidRPr="00FF1DE8">
        <w:t xml:space="preserve"> Rocket Stove. This stove model is tailored and optimized for local cooking requirements and it can accommodate the Ethiopia’s most commonly used pot types. The fuel used by the stove is firewood.</w:t>
      </w:r>
    </w:p>
    <w:p w14:paraId="43BF7E1E" w14:textId="77777777" w:rsidR="0007015A" w:rsidRPr="00FF1DE8" w:rsidRDefault="0007015A" w:rsidP="00FF1DE8"/>
    <w:p w14:paraId="020B94D5" w14:textId="2A45C1E7" w:rsidR="00582EFA" w:rsidRDefault="00FF1DE8" w:rsidP="00FF1DE8">
      <w:r w:rsidRPr="00FF1DE8">
        <w:t>The stove distribution started on 11</w:t>
      </w:r>
      <w:r w:rsidRPr="00FF1DE8">
        <w:rPr>
          <w:vertAlign w:val="superscript"/>
        </w:rPr>
        <w:t>th</w:t>
      </w:r>
      <w:r w:rsidRPr="00FF1DE8">
        <w:t xml:space="preserve"> of October 2014 and was completed within one year (by 11</w:t>
      </w:r>
      <w:r w:rsidRPr="00FF1DE8">
        <w:rPr>
          <w:vertAlign w:val="superscript"/>
        </w:rPr>
        <w:t>th</w:t>
      </w:r>
      <w:r w:rsidRPr="00FF1DE8">
        <w:t xml:space="preserve"> of November 2015). All together 4,955 stoves have been distributed to the local families</w:t>
      </w:r>
      <w:r w:rsidR="00D03FAD">
        <w:rPr>
          <w:rStyle w:val="Rimandonotaapidipagina"/>
        </w:rPr>
        <w:footnoteReference w:id="2"/>
      </w:r>
      <w:r w:rsidRPr="00FF1DE8">
        <w:t xml:space="preserve">. </w:t>
      </w:r>
    </w:p>
    <w:p w14:paraId="4D69F12E" w14:textId="77777777" w:rsidR="0007015A" w:rsidRDefault="0007015A" w:rsidP="00FF1DE8"/>
    <w:p w14:paraId="2EB36BE8" w14:textId="1D19CE54" w:rsidR="00D16EAE" w:rsidRPr="00FF1DE8" w:rsidRDefault="00D16EAE" w:rsidP="00FF1DE8">
      <w:r>
        <w:t xml:space="preserve">This Monitoring Report covers the </w:t>
      </w:r>
      <w:r w:rsidR="00DF0CA2">
        <w:t>fourth</w:t>
      </w:r>
      <w:r>
        <w:t xml:space="preserve"> monitoring period from 01/04/201</w:t>
      </w:r>
      <w:r w:rsidR="00D40260">
        <w:t>8</w:t>
      </w:r>
      <w:r>
        <w:t xml:space="preserve"> to 31/03/201</w:t>
      </w:r>
      <w:r w:rsidR="00D40260">
        <w:t>9</w:t>
      </w:r>
      <w:r>
        <w:t xml:space="preserve"> (totally 12 months) for which the monitoring activities were implemented in the field during</w:t>
      </w:r>
      <w:r w:rsidR="0060534C">
        <w:t xml:space="preserve"> March</w:t>
      </w:r>
      <w:r>
        <w:t xml:space="preserve"> and </w:t>
      </w:r>
      <w:r w:rsidR="0060534C">
        <w:t>April</w:t>
      </w:r>
      <w:r w:rsidR="00A64323">
        <w:t xml:space="preserve"> 201</w:t>
      </w:r>
      <w:r w:rsidR="0060534C">
        <w:t>9</w:t>
      </w:r>
      <w:r w:rsidR="00A64323">
        <w:t>. The GHG emissions achieved during this monitoring period are</w:t>
      </w:r>
      <w:r w:rsidR="00867EAC">
        <w:t xml:space="preserve"> 9,784</w:t>
      </w:r>
      <w:r w:rsidR="00A64323">
        <w:t xml:space="preserve"> tCO</w:t>
      </w:r>
      <w:r w:rsidR="00A64323" w:rsidRPr="00A64323">
        <w:rPr>
          <w:vertAlign w:val="subscript"/>
        </w:rPr>
        <w:t>2</w:t>
      </w:r>
      <w:r w:rsidR="00A64323">
        <w:t>e.</w:t>
      </w:r>
      <w:r w:rsidR="009B0C6F">
        <w:rPr>
          <w:rStyle w:val="Rimandonotaapidipagina"/>
        </w:rPr>
        <w:footnoteReference w:id="3"/>
      </w:r>
    </w:p>
    <w:p w14:paraId="4895D85F" w14:textId="77777777" w:rsidR="001A1903" w:rsidRPr="00241108" w:rsidRDefault="001A1903" w:rsidP="00A5776F"/>
    <w:p w14:paraId="379A8177" w14:textId="77777777" w:rsidR="00A5776F" w:rsidRPr="00241108" w:rsidRDefault="00A5776F" w:rsidP="004E5A02">
      <w:pPr>
        <w:pStyle w:val="SDMPDDPoASubSection1"/>
        <w:numPr>
          <w:ilvl w:val="1"/>
          <w:numId w:val="34"/>
        </w:numPr>
        <w:tabs>
          <w:tab w:val="clear" w:pos="1474"/>
          <w:tab w:val="left" w:pos="709"/>
        </w:tabs>
      </w:pPr>
      <w:r w:rsidRPr="00241108">
        <w:t xml:space="preserve">Location of project </w:t>
      </w:r>
    </w:p>
    <w:p w14:paraId="791D9E57" w14:textId="77777777" w:rsidR="001A1903" w:rsidRPr="00241108" w:rsidRDefault="001A1903" w:rsidP="008E283C"/>
    <w:p w14:paraId="0050707D" w14:textId="77777777" w:rsidR="00A64323" w:rsidRPr="00A64323" w:rsidRDefault="00A64323" w:rsidP="00A64323">
      <w:r w:rsidRPr="00A64323">
        <w:t xml:space="preserve">Host Party: </w:t>
      </w:r>
      <w:r w:rsidRPr="00A64323">
        <w:tab/>
      </w:r>
      <w:r w:rsidRPr="00A64323">
        <w:tab/>
        <w:t>Federal Democratic Republic of Ethiopia</w:t>
      </w:r>
    </w:p>
    <w:p w14:paraId="28F808B5" w14:textId="77777777" w:rsidR="00A64323" w:rsidRPr="00A64323" w:rsidRDefault="00A64323" w:rsidP="00A64323">
      <w:r w:rsidRPr="00A64323">
        <w:t xml:space="preserve">Regional State: </w:t>
      </w:r>
      <w:r w:rsidRPr="00A64323">
        <w:tab/>
      </w:r>
      <w:r>
        <w:tab/>
      </w:r>
      <w:r w:rsidRPr="00A64323">
        <w:t>Oromia and Somali Regional States</w:t>
      </w:r>
    </w:p>
    <w:p w14:paraId="4E72E26B" w14:textId="77777777" w:rsidR="00A64323" w:rsidRPr="00A64323" w:rsidRDefault="00A64323" w:rsidP="00A64323">
      <w:r w:rsidRPr="00A64323">
        <w:t xml:space="preserve">Woredas: </w:t>
      </w:r>
      <w:r w:rsidRPr="00A64323">
        <w:tab/>
      </w:r>
      <w:r w:rsidRPr="00A64323">
        <w:tab/>
      </w:r>
      <w:proofErr w:type="spellStart"/>
      <w:r w:rsidRPr="00A64323">
        <w:t>Arero</w:t>
      </w:r>
      <w:proofErr w:type="spellEnd"/>
      <w:r w:rsidRPr="00A64323">
        <w:t xml:space="preserve">, </w:t>
      </w:r>
      <w:proofErr w:type="spellStart"/>
      <w:r w:rsidRPr="00A64323">
        <w:t>Liben</w:t>
      </w:r>
      <w:proofErr w:type="spellEnd"/>
      <w:r w:rsidRPr="00A64323">
        <w:t xml:space="preserve"> and </w:t>
      </w:r>
      <w:proofErr w:type="spellStart"/>
      <w:r w:rsidRPr="00A64323">
        <w:t>Gorodola</w:t>
      </w:r>
      <w:proofErr w:type="spellEnd"/>
      <w:r w:rsidRPr="00A64323">
        <w:t xml:space="preserve"> Woredas of Oromia Regional State and</w:t>
      </w:r>
    </w:p>
    <w:p w14:paraId="286502DB" w14:textId="77777777" w:rsidR="00A64323" w:rsidRPr="00A64323" w:rsidRDefault="00A64323" w:rsidP="00A64323">
      <w:pPr>
        <w:ind w:left="1440" w:firstLine="720"/>
      </w:pPr>
      <w:proofErr w:type="spellStart"/>
      <w:r w:rsidRPr="00A64323">
        <w:t>Filtu</w:t>
      </w:r>
      <w:proofErr w:type="spellEnd"/>
      <w:r w:rsidRPr="00A64323">
        <w:t xml:space="preserve"> and </w:t>
      </w:r>
      <w:proofErr w:type="spellStart"/>
      <w:r w:rsidRPr="00A64323">
        <w:t>Hudet</w:t>
      </w:r>
      <w:proofErr w:type="spellEnd"/>
      <w:r w:rsidRPr="00A64323">
        <w:t xml:space="preserve"> Woredas of Somali Regional State</w:t>
      </w:r>
    </w:p>
    <w:p w14:paraId="462B592F" w14:textId="77777777" w:rsidR="001A1903" w:rsidRDefault="001A1903" w:rsidP="008E283C"/>
    <w:p w14:paraId="080940CF" w14:textId="77777777" w:rsidR="00B92EE5" w:rsidRPr="00B92EE5" w:rsidRDefault="00B92EE5" w:rsidP="00B92EE5">
      <w:r w:rsidRPr="00B92EE5">
        <w:t xml:space="preserve">The core area of the project will be the surroundings of the towns of </w:t>
      </w:r>
      <w:proofErr w:type="spellStart"/>
      <w:r w:rsidRPr="00B92EE5">
        <w:t>Negele</w:t>
      </w:r>
      <w:proofErr w:type="spellEnd"/>
      <w:r w:rsidRPr="00B92EE5">
        <w:t xml:space="preserve"> </w:t>
      </w:r>
      <w:proofErr w:type="spellStart"/>
      <w:r w:rsidRPr="00B92EE5">
        <w:t>Borena</w:t>
      </w:r>
      <w:proofErr w:type="spellEnd"/>
      <w:r w:rsidRPr="00B92EE5">
        <w:t xml:space="preserve"> and </w:t>
      </w:r>
      <w:proofErr w:type="spellStart"/>
      <w:r w:rsidRPr="00B92EE5">
        <w:t>Filtu</w:t>
      </w:r>
      <w:proofErr w:type="spellEnd"/>
      <w:r w:rsidRPr="00B92EE5">
        <w:t xml:space="preserve"> as these two towns will host the project stove producing cooperatives. Therefore, the coordinates of these towns are used to represent the physical location of the project activity (table 1). </w:t>
      </w:r>
    </w:p>
    <w:p w14:paraId="66080BC8" w14:textId="77777777" w:rsidR="00B92EE5" w:rsidRDefault="00B92EE5" w:rsidP="008E283C"/>
    <w:p w14:paraId="5DB8D58A" w14:textId="77777777" w:rsidR="00B92EE5" w:rsidRDefault="00B92EE5" w:rsidP="008E283C"/>
    <w:p w14:paraId="16E4FFD4" w14:textId="77777777" w:rsidR="00B92EE5" w:rsidRDefault="00B92EE5" w:rsidP="008E283C"/>
    <w:p w14:paraId="6A3722AF" w14:textId="77777777" w:rsidR="00B92EE5" w:rsidRDefault="00B92EE5" w:rsidP="008E283C"/>
    <w:p w14:paraId="603A7607" w14:textId="77777777" w:rsidR="00B92EE5" w:rsidRDefault="00B92EE5" w:rsidP="008E283C"/>
    <w:p w14:paraId="3DCEDE4F" w14:textId="77777777" w:rsidR="00B92EE5" w:rsidRDefault="00B92EE5" w:rsidP="008E283C"/>
    <w:p w14:paraId="44334887" w14:textId="4925984A" w:rsidR="00B92EE5" w:rsidRDefault="00B92EE5" w:rsidP="00B92EE5">
      <w:pPr>
        <w:pStyle w:val="Didascalia"/>
      </w:pPr>
      <w:r>
        <w:t xml:space="preserve">Table </w:t>
      </w:r>
      <w:r w:rsidR="00F175EE">
        <w:fldChar w:fldCharType="begin"/>
      </w:r>
      <w:r w:rsidR="00F175EE">
        <w:instrText xml:space="preserve"> SEQ Table \* ARABIC </w:instrText>
      </w:r>
      <w:r w:rsidR="00F175EE">
        <w:fldChar w:fldCharType="separate"/>
      </w:r>
      <w:r w:rsidR="00C63B42">
        <w:rPr>
          <w:noProof/>
        </w:rPr>
        <w:t>1</w:t>
      </w:r>
      <w:r w:rsidR="00F175EE">
        <w:rPr>
          <w:noProof/>
        </w:rPr>
        <w:fldChar w:fldCharType="end"/>
      </w:r>
      <w:r>
        <w:t xml:space="preserve">: coordinates of the towns of </w:t>
      </w:r>
      <w:proofErr w:type="spellStart"/>
      <w:r>
        <w:t>Negele</w:t>
      </w:r>
      <w:proofErr w:type="spellEnd"/>
      <w:r>
        <w:t xml:space="preserve"> </w:t>
      </w:r>
      <w:proofErr w:type="spellStart"/>
      <w:r>
        <w:t>Borena</w:t>
      </w:r>
      <w:proofErr w:type="spellEnd"/>
      <w:r>
        <w:t xml:space="preserve"> and </w:t>
      </w:r>
      <w:proofErr w:type="spellStart"/>
      <w:r>
        <w:t>Filtu</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6"/>
        <w:gridCol w:w="3173"/>
        <w:gridCol w:w="3159"/>
      </w:tblGrid>
      <w:tr w:rsidR="00B92EE5" w:rsidRPr="00B92EE5" w14:paraId="24D7E92E" w14:textId="77777777" w:rsidTr="007D1EB0">
        <w:trPr>
          <w:jc w:val="center"/>
        </w:trPr>
        <w:tc>
          <w:tcPr>
            <w:tcW w:w="3226" w:type="dxa"/>
            <w:shd w:val="clear" w:color="auto" w:fill="EEECE1"/>
          </w:tcPr>
          <w:p w14:paraId="7E7235FC" w14:textId="77777777" w:rsidR="00B92EE5" w:rsidRPr="00B92EE5" w:rsidRDefault="00B92EE5" w:rsidP="00B92EE5">
            <w:r w:rsidRPr="00B92EE5">
              <w:t xml:space="preserve">Coordinates  </w:t>
            </w:r>
          </w:p>
        </w:tc>
        <w:tc>
          <w:tcPr>
            <w:tcW w:w="3173" w:type="dxa"/>
            <w:shd w:val="clear" w:color="auto" w:fill="EEECE1"/>
          </w:tcPr>
          <w:p w14:paraId="7E8E07AB" w14:textId="5F32DE13" w:rsidR="00B92EE5" w:rsidRPr="00B92EE5" w:rsidRDefault="00B92EE5" w:rsidP="00B92EE5">
            <w:r w:rsidRPr="00B92EE5">
              <w:t>Latitude (North)</w:t>
            </w:r>
          </w:p>
        </w:tc>
        <w:tc>
          <w:tcPr>
            <w:tcW w:w="3159" w:type="dxa"/>
            <w:shd w:val="clear" w:color="auto" w:fill="EEECE1"/>
          </w:tcPr>
          <w:p w14:paraId="29C92688" w14:textId="77777777" w:rsidR="00B92EE5" w:rsidRPr="00B92EE5" w:rsidRDefault="00B92EE5" w:rsidP="00B92EE5">
            <w:r w:rsidRPr="00B92EE5">
              <w:t>Longitude (East)</w:t>
            </w:r>
          </w:p>
        </w:tc>
      </w:tr>
      <w:tr w:rsidR="00B92EE5" w:rsidRPr="00B92EE5" w14:paraId="3AE42234" w14:textId="77777777" w:rsidTr="007D1EB0">
        <w:trPr>
          <w:jc w:val="center"/>
        </w:trPr>
        <w:tc>
          <w:tcPr>
            <w:tcW w:w="3226" w:type="dxa"/>
          </w:tcPr>
          <w:p w14:paraId="0A193EEA" w14:textId="77777777" w:rsidR="00B92EE5" w:rsidRPr="00B92EE5" w:rsidRDefault="00B92EE5" w:rsidP="00B92EE5">
            <w:proofErr w:type="spellStart"/>
            <w:r w:rsidRPr="00B92EE5">
              <w:t>Negele</w:t>
            </w:r>
            <w:proofErr w:type="spellEnd"/>
            <w:r w:rsidRPr="00B92EE5">
              <w:t xml:space="preserve"> </w:t>
            </w:r>
            <w:proofErr w:type="spellStart"/>
            <w:r w:rsidRPr="00B92EE5">
              <w:t>Borena</w:t>
            </w:r>
            <w:proofErr w:type="spellEnd"/>
          </w:p>
        </w:tc>
        <w:tc>
          <w:tcPr>
            <w:tcW w:w="3173" w:type="dxa"/>
          </w:tcPr>
          <w:p w14:paraId="058F4924" w14:textId="77777777" w:rsidR="00B92EE5" w:rsidRPr="00B92EE5" w:rsidRDefault="00B92EE5" w:rsidP="00B92EE5">
            <w:r w:rsidRPr="00B92EE5">
              <w:t>5°19’58.24</w:t>
            </w:r>
          </w:p>
        </w:tc>
        <w:tc>
          <w:tcPr>
            <w:tcW w:w="3159" w:type="dxa"/>
          </w:tcPr>
          <w:p w14:paraId="64F58B0B" w14:textId="77777777" w:rsidR="00B92EE5" w:rsidRPr="00B92EE5" w:rsidRDefault="00B92EE5" w:rsidP="00B92EE5">
            <w:r w:rsidRPr="00B92EE5">
              <w:t>39°34’27.70</w:t>
            </w:r>
          </w:p>
        </w:tc>
      </w:tr>
      <w:tr w:rsidR="00B92EE5" w:rsidRPr="00B92EE5" w14:paraId="7E4C8B92" w14:textId="77777777" w:rsidTr="007D1EB0">
        <w:trPr>
          <w:jc w:val="center"/>
        </w:trPr>
        <w:tc>
          <w:tcPr>
            <w:tcW w:w="3226" w:type="dxa"/>
          </w:tcPr>
          <w:p w14:paraId="5D00EC5F" w14:textId="77777777" w:rsidR="00B92EE5" w:rsidRPr="00B92EE5" w:rsidRDefault="00B92EE5" w:rsidP="00B92EE5">
            <w:proofErr w:type="spellStart"/>
            <w:r w:rsidRPr="00B92EE5">
              <w:t>Filtu</w:t>
            </w:r>
            <w:proofErr w:type="spellEnd"/>
          </w:p>
        </w:tc>
        <w:tc>
          <w:tcPr>
            <w:tcW w:w="3173" w:type="dxa"/>
          </w:tcPr>
          <w:p w14:paraId="0778DD4B" w14:textId="77777777" w:rsidR="00B92EE5" w:rsidRPr="00B92EE5" w:rsidRDefault="00B92EE5" w:rsidP="00B92EE5">
            <w:r w:rsidRPr="00B92EE5">
              <w:t>5°06’45.97</w:t>
            </w:r>
          </w:p>
        </w:tc>
        <w:tc>
          <w:tcPr>
            <w:tcW w:w="3159" w:type="dxa"/>
          </w:tcPr>
          <w:p w14:paraId="42CE457C" w14:textId="77777777" w:rsidR="00B92EE5" w:rsidRPr="00B92EE5" w:rsidRDefault="00B92EE5" w:rsidP="00B92EE5">
            <w:pPr>
              <w:keepNext/>
            </w:pPr>
            <w:r w:rsidRPr="00B92EE5">
              <w:t>40°39’15.69</w:t>
            </w:r>
          </w:p>
        </w:tc>
      </w:tr>
    </w:tbl>
    <w:p w14:paraId="599364F6" w14:textId="77777777" w:rsidR="007D1EB0" w:rsidRDefault="007D1EB0" w:rsidP="007D1EB0"/>
    <w:p w14:paraId="06951434" w14:textId="77777777" w:rsidR="007D1EB0" w:rsidRDefault="007D1EB0" w:rsidP="007D1EB0"/>
    <w:p w14:paraId="2034B269" w14:textId="77777777" w:rsidR="007D1EB0" w:rsidRDefault="00C27FAE" w:rsidP="007D1EB0">
      <w:pPr>
        <w:keepNext/>
      </w:pPr>
      <w:r>
        <w:rPr>
          <w:rFonts w:ascii="Calibri" w:hAnsi="Calibri"/>
          <w:noProof/>
          <w:lang w:eastAsia="it-IT"/>
        </w:rPr>
        <w:pict w14:anchorId="2AA6D167">
          <v:shape id="Immagine 2" o:spid="_x0000_i1027" type="#_x0000_t75" style="width:482.25pt;height:403.5pt;visibility:visible;mso-wrap-style:square">
            <v:imagedata r:id="rId16" o:title=""/>
          </v:shape>
        </w:pict>
      </w:r>
    </w:p>
    <w:p w14:paraId="20AD1D5E" w14:textId="6AA9440F" w:rsidR="007D1EB0" w:rsidRPr="002B763F" w:rsidRDefault="007D1EB0" w:rsidP="007D1EB0">
      <w:pPr>
        <w:pStyle w:val="Didascalia"/>
        <w:rPr>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1</w:t>
      </w:r>
      <w:r w:rsidRPr="002B763F">
        <w:rPr>
          <w:sz w:val="22"/>
          <w:szCs w:val="22"/>
        </w:rPr>
        <w:fldChar w:fldCharType="end"/>
      </w:r>
      <w:r w:rsidRPr="002B763F">
        <w:rPr>
          <w:sz w:val="22"/>
          <w:szCs w:val="22"/>
        </w:rPr>
        <w:t xml:space="preserve">: Project invention area including </w:t>
      </w:r>
      <w:proofErr w:type="spellStart"/>
      <w:r w:rsidRPr="002B763F">
        <w:rPr>
          <w:sz w:val="22"/>
          <w:szCs w:val="22"/>
        </w:rPr>
        <w:t>Arero</w:t>
      </w:r>
      <w:proofErr w:type="spellEnd"/>
      <w:r w:rsidRPr="002B763F">
        <w:rPr>
          <w:sz w:val="22"/>
          <w:szCs w:val="22"/>
        </w:rPr>
        <w:t xml:space="preserve">, </w:t>
      </w:r>
      <w:proofErr w:type="spellStart"/>
      <w:r w:rsidRPr="002B763F">
        <w:rPr>
          <w:sz w:val="22"/>
          <w:szCs w:val="22"/>
        </w:rPr>
        <w:t>Liben</w:t>
      </w:r>
      <w:proofErr w:type="spellEnd"/>
      <w:r w:rsidRPr="002B763F">
        <w:rPr>
          <w:sz w:val="22"/>
          <w:szCs w:val="22"/>
        </w:rPr>
        <w:t xml:space="preserve">, </w:t>
      </w:r>
      <w:proofErr w:type="spellStart"/>
      <w:r w:rsidRPr="002B763F">
        <w:rPr>
          <w:sz w:val="22"/>
          <w:szCs w:val="22"/>
        </w:rPr>
        <w:t>Gorodola</w:t>
      </w:r>
      <w:proofErr w:type="spellEnd"/>
      <w:r w:rsidRPr="002B763F">
        <w:rPr>
          <w:sz w:val="22"/>
          <w:szCs w:val="22"/>
        </w:rPr>
        <w:t xml:space="preserve">, </w:t>
      </w:r>
      <w:proofErr w:type="spellStart"/>
      <w:r w:rsidRPr="002B763F">
        <w:rPr>
          <w:sz w:val="22"/>
          <w:szCs w:val="22"/>
        </w:rPr>
        <w:t>Filtu</w:t>
      </w:r>
      <w:proofErr w:type="spellEnd"/>
      <w:r w:rsidRPr="002B763F">
        <w:rPr>
          <w:sz w:val="22"/>
          <w:szCs w:val="22"/>
        </w:rPr>
        <w:t xml:space="preserve"> and </w:t>
      </w:r>
      <w:proofErr w:type="spellStart"/>
      <w:r w:rsidRPr="002B763F">
        <w:rPr>
          <w:sz w:val="22"/>
          <w:szCs w:val="22"/>
        </w:rPr>
        <w:t>Hudet</w:t>
      </w:r>
      <w:proofErr w:type="spellEnd"/>
      <w:r w:rsidRPr="002B763F">
        <w:rPr>
          <w:sz w:val="22"/>
          <w:szCs w:val="22"/>
        </w:rPr>
        <w:t xml:space="preserve"> woredas. Note that </w:t>
      </w:r>
      <w:proofErr w:type="spellStart"/>
      <w:r w:rsidRPr="002B763F">
        <w:rPr>
          <w:sz w:val="22"/>
          <w:szCs w:val="22"/>
        </w:rPr>
        <w:t>Gorodola</w:t>
      </w:r>
      <w:proofErr w:type="spellEnd"/>
      <w:r w:rsidRPr="002B763F">
        <w:rPr>
          <w:sz w:val="22"/>
          <w:szCs w:val="22"/>
        </w:rPr>
        <w:t xml:space="preserve"> woreda is presented as a part of </w:t>
      </w:r>
      <w:proofErr w:type="spellStart"/>
      <w:r w:rsidRPr="002B763F">
        <w:rPr>
          <w:sz w:val="22"/>
          <w:szCs w:val="22"/>
        </w:rPr>
        <w:t>Liben</w:t>
      </w:r>
      <w:proofErr w:type="spellEnd"/>
      <w:r w:rsidRPr="002B763F">
        <w:rPr>
          <w:sz w:val="22"/>
          <w:szCs w:val="22"/>
        </w:rPr>
        <w:t xml:space="preserve"> woreda since this woreda is only recently separated from </w:t>
      </w:r>
      <w:proofErr w:type="spellStart"/>
      <w:r w:rsidRPr="002B763F">
        <w:rPr>
          <w:sz w:val="22"/>
          <w:szCs w:val="22"/>
        </w:rPr>
        <w:t>Liben</w:t>
      </w:r>
      <w:proofErr w:type="spellEnd"/>
      <w:r w:rsidRPr="002B763F">
        <w:rPr>
          <w:sz w:val="22"/>
          <w:szCs w:val="22"/>
        </w:rPr>
        <w:t xml:space="preserve"> woreda.</w:t>
      </w:r>
    </w:p>
    <w:p w14:paraId="2C4C73F8" w14:textId="77777777" w:rsidR="007D1EB0" w:rsidRDefault="007D1EB0" w:rsidP="007D1EB0"/>
    <w:p w14:paraId="0C09BC40" w14:textId="3D7E5D63" w:rsidR="007D1EB0" w:rsidRDefault="00A03CB0" w:rsidP="007D1EB0">
      <w:r>
        <w:br w:type="page"/>
      </w:r>
    </w:p>
    <w:p w14:paraId="6C879DD7" w14:textId="77777777" w:rsidR="00A5776F" w:rsidRPr="00241108" w:rsidRDefault="00A5776F" w:rsidP="004E5A02">
      <w:pPr>
        <w:pStyle w:val="SDMPDDPoASubSection1"/>
        <w:numPr>
          <w:ilvl w:val="1"/>
          <w:numId w:val="34"/>
        </w:numPr>
        <w:tabs>
          <w:tab w:val="clear" w:pos="1474"/>
          <w:tab w:val="left" w:pos="709"/>
        </w:tabs>
      </w:pPr>
      <w:r w:rsidRPr="00241108">
        <w:t xml:space="preserve">Reference of applied methodology </w:t>
      </w:r>
    </w:p>
    <w:p w14:paraId="29BF42F5" w14:textId="77777777" w:rsidR="00A5776F" w:rsidRPr="00241108" w:rsidRDefault="007D1EB0" w:rsidP="00A5776F">
      <w:r>
        <w:t>The applied methodology is the Gold Standard Simplified Methodology for Efficient Cookstoves (February 2013).</w:t>
      </w:r>
    </w:p>
    <w:p w14:paraId="0F37205F" w14:textId="77777777" w:rsidR="001A1903" w:rsidRPr="00241108" w:rsidRDefault="001A1903" w:rsidP="00A5776F"/>
    <w:p w14:paraId="50E1887E" w14:textId="77777777" w:rsidR="00A5776F" w:rsidRPr="00241108" w:rsidRDefault="00A5776F" w:rsidP="004E5A02">
      <w:pPr>
        <w:pStyle w:val="SDMPDDPoASubSection1"/>
        <w:numPr>
          <w:ilvl w:val="1"/>
          <w:numId w:val="34"/>
        </w:numPr>
        <w:tabs>
          <w:tab w:val="clear" w:pos="1474"/>
          <w:tab w:val="left" w:pos="709"/>
        </w:tabs>
      </w:pPr>
      <w:r w:rsidRPr="00241108">
        <w:t xml:space="preserve">Crediting period of project </w:t>
      </w:r>
    </w:p>
    <w:p w14:paraId="773E3B83" w14:textId="7E363A8E" w:rsidR="007D1EB0" w:rsidRDefault="007D1EB0" w:rsidP="007D1EB0">
      <w:r w:rsidRPr="007D1EB0">
        <w:t>The type and length of crediting period applied to this project is renewable 7 years crediting period. The start date of the crediting period is 12/10/2014</w:t>
      </w:r>
      <w:r w:rsidR="00E633F5">
        <w:t xml:space="preserve"> </w:t>
      </w:r>
      <w:r w:rsidR="00A561B6">
        <w:t>and the crediting period end date is</w:t>
      </w:r>
      <w:r w:rsidR="001C78CF">
        <w:t xml:space="preserve"> </w:t>
      </w:r>
      <w:r w:rsidR="00E633F5">
        <w:t>11/10/</w:t>
      </w:r>
      <w:r w:rsidR="00A561B6">
        <w:t>2021</w:t>
      </w:r>
      <w:r w:rsidRPr="007D1EB0">
        <w:t>.</w:t>
      </w:r>
    </w:p>
    <w:p w14:paraId="0BE35CB2" w14:textId="77777777" w:rsidR="00A03CB0" w:rsidRPr="007D1EB0" w:rsidRDefault="00A03CB0" w:rsidP="007D1EB0"/>
    <w:p w14:paraId="62CA5F57" w14:textId="16754771" w:rsidR="001A1903" w:rsidRPr="00241108" w:rsidRDefault="007D1EB0" w:rsidP="00A5776F">
      <w:r w:rsidRPr="007D1EB0">
        <w:t>This Monitoring Report covers the period of 01/04/201</w:t>
      </w:r>
      <w:r w:rsidR="00BD160A">
        <w:t>8</w:t>
      </w:r>
      <w:r w:rsidRPr="007D1EB0">
        <w:t xml:space="preserve"> to 31/03/201</w:t>
      </w:r>
      <w:r w:rsidR="00BD160A">
        <w:t>9</w:t>
      </w:r>
      <w:r>
        <w:t>.</w:t>
      </w:r>
    </w:p>
    <w:p w14:paraId="2536557A" w14:textId="77777777" w:rsidR="0042629D" w:rsidRPr="00241108" w:rsidRDefault="0042629D" w:rsidP="00E20318"/>
    <w:p w14:paraId="3079E8B6" w14:textId="77777777" w:rsidR="00A5776F" w:rsidRPr="00241108" w:rsidRDefault="00A5776F" w:rsidP="004E5A02">
      <w:pPr>
        <w:pStyle w:val="SDMPDDPoASection"/>
        <w:numPr>
          <w:ilvl w:val="0"/>
          <w:numId w:val="34"/>
        </w:numPr>
      </w:pPr>
      <w:r w:rsidRPr="00241108">
        <w:t xml:space="preserve">Implementation of project </w:t>
      </w:r>
    </w:p>
    <w:p w14:paraId="4FE15B38" w14:textId="77777777" w:rsidR="00A5776F" w:rsidRPr="00241108" w:rsidRDefault="00A5776F" w:rsidP="004E5A02">
      <w:pPr>
        <w:pStyle w:val="SDMPDDPoASubSection1"/>
        <w:numPr>
          <w:ilvl w:val="1"/>
          <w:numId w:val="34"/>
        </w:numPr>
        <w:tabs>
          <w:tab w:val="clear" w:pos="1474"/>
          <w:tab w:val="left" w:pos="709"/>
        </w:tabs>
      </w:pPr>
      <w:bookmarkStart w:id="15" w:name="_Ref418094175"/>
      <w:r w:rsidRPr="00241108">
        <w:t xml:space="preserve">Description of implemented project </w:t>
      </w:r>
      <w:bookmarkEnd w:id="15"/>
    </w:p>
    <w:p w14:paraId="137549AA" w14:textId="77777777" w:rsidR="002B0638" w:rsidRDefault="002B0638" w:rsidP="008E283C">
      <w:pPr>
        <w:rPr>
          <w:i/>
        </w:rPr>
      </w:pPr>
    </w:p>
    <w:p w14:paraId="1597BBD4" w14:textId="77777777" w:rsidR="002B0638" w:rsidRDefault="002B0638" w:rsidP="008E283C">
      <w:pPr>
        <w:rPr>
          <w:rFonts w:eastAsia="MS Mincho" w:cs="Arial"/>
          <w:b/>
          <w:szCs w:val="24"/>
        </w:rPr>
      </w:pPr>
      <w:r w:rsidRPr="002B0638">
        <w:rPr>
          <w:rFonts w:eastAsia="MS Mincho" w:cs="Arial"/>
          <w:b/>
          <w:szCs w:val="24"/>
        </w:rPr>
        <w:t>Purpose of Project Activity and the description of the installed technology</w:t>
      </w:r>
    </w:p>
    <w:p w14:paraId="127EBBFE" w14:textId="04F19927" w:rsidR="002B0638" w:rsidRDefault="002B0638" w:rsidP="002B0638">
      <w:pPr>
        <w:rPr>
          <w:rFonts w:eastAsia="MS Mincho" w:cs="Arial"/>
          <w:szCs w:val="24"/>
        </w:rPr>
      </w:pPr>
      <w:r w:rsidRPr="002B0638">
        <w:rPr>
          <w:rFonts w:eastAsia="MS Mincho" w:cs="Arial"/>
          <w:szCs w:val="24"/>
        </w:rPr>
        <w:t xml:space="preserve">The Micro-Scale Voluntary Project Activity GS3422 “Improved cook stoves in pastoral and </w:t>
      </w:r>
      <w:proofErr w:type="spellStart"/>
      <w:r w:rsidRPr="002B0638">
        <w:rPr>
          <w:rFonts w:eastAsia="MS Mincho" w:cs="Arial"/>
          <w:szCs w:val="24"/>
        </w:rPr>
        <w:t>agro</w:t>
      </w:r>
      <w:proofErr w:type="spellEnd"/>
      <w:r w:rsidRPr="002B0638">
        <w:rPr>
          <w:rFonts w:eastAsia="MS Mincho" w:cs="Arial"/>
          <w:szCs w:val="24"/>
        </w:rPr>
        <w:t>-pastoral communities in Southern Ethiopia” involves the distribution domestic fuel-efficient cookstoves to households within the project area located in Oromia and Somali Regional States in Southern Ethiopia. The goal of the project is to improve energy efficiency as well as the conditions of the local population. At the same, the project will reduce CO</w:t>
      </w:r>
      <w:r w:rsidRPr="002B0638">
        <w:rPr>
          <w:rFonts w:eastAsia="MS Mincho" w:cs="Arial"/>
          <w:szCs w:val="24"/>
          <w:vertAlign w:val="subscript"/>
        </w:rPr>
        <w:t>2</w:t>
      </w:r>
      <w:r w:rsidRPr="002B0638">
        <w:rPr>
          <w:rFonts w:eastAsia="MS Mincho" w:cs="Arial"/>
          <w:szCs w:val="24"/>
        </w:rPr>
        <w:t xml:space="preserve"> emission by the reduced fuel use for cooking activities.</w:t>
      </w:r>
    </w:p>
    <w:p w14:paraId="438D127B" w14:textId="77777777" w:rsidR="00A03CB0" w:rsidRPr="002B0638" w:rsidRDefault="00A03CB0" w:rsidP="002B0638">
      <w:pPr>
        <w:rPr>
          <w:rFonts w:eastAsia="MS Mincho" w:cs="Arial"/>
          <w:szCs w:val="24"/>
        </w:rPr>
      </w:pPr>
    </w:p>
    <w:p w14:paraId="22FEB0CE" w14:textId="291C04B5" w:rsidR="002B0638" w:rsidRDefault="002B0638" w:rsidP="002B0638">
      <w:pPr>
        <w:rPr>
          <w:rFonts w:eastAsia="MS Mincho" w:cs="Arial"/>
          <w:szCs w:val="24"/>
          <w:lang w:val="en-US"/>
        </w:rPr>
      </w:pPr>
      <w:r w:rsidRPr="002B0638">
        <w:rPr>
          <w:rFonts w:eastAsia="MS Mincho" w:cs="Arial"/>
          <w:szCs w:val="24"/>
        </w:rPr>
        <w:t xml:space="preserve">The cookstove model distributed in the project is </w:t>
      </w:r>
      <w:proofErr w:type="spellStart"/>
      <w:r w:rsidRPr="002B0638">
        <w:rPr>
          <w:rFonts w:eastAsia="MS Mincho" w:cs="Arial"/>
          <w:szCs w:val="24"/>
        </w:rPr>
        <w:t>Tikikil</w:t>
      </w:r>
      <w:proofErr w:type="spellEnd"/>
      <w:r w:rsidRPr="002B0638">
        <w:rPr>
          <w:rFonts w:eastAsia="MS Mincho" w:cs="Arial"/>
          <w:szCs w:val="24"/>
        </w:rPr>
        <w:t xml:space="preserve"> Rocket Stove (figure 2). This stove model is tailored and optimized for local cooking requirements and it can accommodate the Ethiopia’s most commonly used pot types. The fuel used by the stove is firewood. The design of the stove ensures efficient combustion leading to fuel wood usage reduction up to 50% of compared to the traditional</w:t>
      </w:r>
      <w:r>
        <w:rPr>
          <w:rFonts w:eastAsia="MS Mincho" w:cs="Arial"/>
          <w:szCs w:val="24"/>
        </w:rPr>
        <w:t xml:space="preserve"> </w:t>
      </w:r>
      <w:r w:rsidRPr="002B0638">
        <w:rPr>
          <w:rFonts w:eastAsia="MS Mincho" w:cs="Arial"/>
          <w:szCs w:val="24"/>
        </w:rPr>
        <w:t>three stone fires and average thermal efficiency of 2</w:t>
      </w:r>
      <w:r w:rsidR="00A03CB0">
        <w:rPr>
          <w:rFonts w:eastAsia="MS Mincho" w:cs="Arial"/>
          <w:szCs w:val="24"/>
        </w:rPr>
        <w:t>7</w:t>
      </w:r>
      <w:r w:rsidRPr="002B0638">
        <w:rPr>
          <w:rFonts w:eastAsia="MS Mincho" w:cs="Arial"/>
          <w:szCs w:val="24"/>
        </w:rPr>
        <w:t>%</w:t>
      </w:r>
      <w:bookmarkStart w:id="16" w:name="_Ref489271146"/>
      <w:r w:rsidRPr="002B0638">
        <w:rPr>
          <w:rFonts w:eastAsia="MS Mincho" w:cs="Arial"/>
          <w:szCs w:val="24"/>
          <w:vertAlign w:val="superscript"/>
        </w:rPr>
        <w:footnoteReference w:id="4"/>
      </w:r>
      <w:bookmarkEnd w:id="16"/>
      <w:r w:rsidR="00881B1C">
        <w:rPr>
          <w:rFonts w:eastAsia="MS Mincho" w:cs="Arial"/>
          <w:szCs w:val="24"/>
        </w:rPr>
        <w:t xml:space="preserve">. </w:t>
      </w:r>
      <w:r w:rsidRPr="002B0638">
        <w:rPr>
          <w:rFonts w:eastAsia="MS Mincho" w:cs="Arial"/>
          <w:szCs w:val="24"/>
        </w:rPr>
        <w:t xml:space="preserve">The </w:t>
      </w:r>
      <w:proofErr w:type="spellStart"/>
      <w:r w:rsidRPr="002B0638">
        <w:rPr>
          <w:rFonts w:eastAsia="MS Mincho" w:cs="Arial"/>
          <w:szCs w:val="24"/>
        </w:rPr>
        <w:t>Tikikil</w:t>
      </w:r>
      <w:proofErr w:type="spellEnd"/>
      <w:r w:rsidRPr="002B0638">
        <w:rPr>
          <w:rFonts w:eastAsia="MS Mincho" w:cs="Arial"/>
          <w:szCs w:val="24"/>
        </w:rPr>
        <w:t xml:space="preserve"> stoves also emit less smoke compared to the traditional cooking methods. </w:t>
      </w:r>
      <w:r w:rsidRPr="002B0638">
        <w:rPr>
          <w:rFonts w:eastAsia="MS Mincho" w:cs="Arial"/>
          <w:szCs w:val="24"/>
          <w:lang w:val="en-US"/>
        </w:rPr>
        <w:t>The technical specifications of the</w:t>
      </w:r>
      <w:r w:rsidR="00A03CB0">
        <w:rPr>
          <w:rFonts w:eastAsia="MS Mincho" w:cs="Arial"/>
          <w:szCs w:val="24"/>
          <w:lang w:val="en-US"/>
        </w:rPr>
        <w:t xml:space="preserve"> model </w:t>
      </w:r>
      <w:r w:rsidR="0080597A">
        <w:rPr>
          <w:rFonts w:eastAsia="MS Mincho" w:cs="Arial"/>
          <w:szCs w:val="24"/>
          <w:lang w:val="en-US"/>
        </w:rPr>
        <w:t>are</w:t>
      </w:r>
      <w:r w:rsidR="00A03CB0">
        <w:rPr>
          <w:rFonts w:eastAsia="MS Mincho" w:cs="Arial"/>
          <w:szCs w:val="24"/>
          <w:lang w:val="en-US"/>
        </w:rPr>
        <w:t xml:space="preserve"> </w:t>
      </w:r>
      <w:r w:rsidRPr="002B0638">
        <w:rPr>
          <w:rFonts w:eastAsia="MS Mincho" w:cs="Arial"/>
          <w:szCs w:val="24"/>
          <w:lang w:val="en-US"/>
        </w:rPr>
        <w:t>shown in the table below (table 2).</w:t>
      </w:r>
    </w:p>
    <w:p w14:paraId="1FD184C9" w14:textId="77777777" w:rsidR="009E57E2" w:rsidRDefault="009E57E2" w:rsidP="002B0638">
      <w:pPr>
        <w:rPr>
          <w:rFonts w:eastAsia="MS Mincho" w:cs="Arial"/>
          <w:szCs w:val="24"/>
        </w:rPr>
      </w:pPr>
    </w:p>
    <w:p w14:paraId="43DFE477" w14:textId="28C14F3F" w:rsidR="009E57E2" w:rsidRPr="002B763F" w:rsidRDefault="009E57E2" w:rsidP="009E57E2">
      <w:pPr>
        <w:pStyle w:val="Didascalia"/>
        <w:rPr>
          <w:sz w:val="22"/>
          <w:szCs w:val="22"/>
        </w:rPr>
      </w:pPr>
      <w:r w:rsidRPr="002B763F">
        <w:rPr>
          <w:sz w:val="22"/>
          <w:szCs w:val="22"/>
        </w:rPr>
        <w:t xml:space="preserve">Table </w:t>
      </w:r>
      <w:r w:rsidR="009F657E" w:rsidRPr="002B763F">
        <w:rPr>
          <w:sz w:val="22"/>
          <w:szCs w:val="22"/>
        </w:rPr>
        <w:fldChar w:fldCharType="begin"/>
      </w:r>
      <w:r w:rsidR="009F657E" w:rsidRPr="002B763F">
        <w:rPr>
          <w:sz w:val="22"/>
          <w:szCs w:val="22"/>
        </w:rPr>
        <w:instrText xml:space="preserve"> SEQ Table \* ARABIC </w:instrText>
      </w:r>
      <w:r w:rsidR="009F657E" w:rsidRPr="002B763F">
        <w:rPr>
          <w:sz w:val="22"/>
          <w:szCs w:val="22"/>
        </w:rPr>
        <w:fldChar w:fldCharType="separate"/>
      </w:r>
      <w:r w:rsidR="00C63B42">
        <w:rPr>
          <w:noProof/>
          <w:sz w:val="22"/>
          <w:szCs w:val="22"/>
        </w:rPr>
        <w:t>2</w:t>
      </w:r>
      <w:r w:rsidR="009F657E" w:rsidRPr="002B763F">
        <w:rPr>
          <w:sz w:val="22"/>
          <w:szCs w:val="22"/>
        </w:rPr>
        <w:fldChar w:fldCharType="end"/>
      </w:r>
      <w:r w:rsidRPr="002B763F">
        <w:rPr>
          <w:sz w:val="22"/>
          <w:szCs w:val="22"/>
        </w:rPr>
        <w:t xml:space="preserve">: Technical specifications of </w:t>
      </w:r>
      <w:proofErr w:type="spellStart"/>
      <w:r w:rsidRPr="002B763F">
        <w:rPr>
          <w:sz w:val="22"/>
          <w:szCs w:val="22"/>
        </w:rPr>
        <w:t>Tikikil</w:t>
      </w:r>
      <w:proofErr w:type="spellEnd"/>
      <w:r w:rsidRPr="002B763F">
        <w:rPr>
          <w:sz w:val="22"/>
          <w:szCs w:val="22"/>
        </w:rPr>
        <w:t xml:space="preserve"> double skirt stove</w:t>
      </w:r>
      <w:r w:rsidRPr="002B763F">
        <w:rPr>
          <w:rStyle w:val="Rimandonotaapidipagina"/>
          <w:sz w:val="22"/>
          <w:szCs w:val="22"/>
        </w:rPr>
        <w:footnoteReference w:id="5"/>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7"/>
        <w:gridCol w:w="4811"/>
      </w:tblGrid>
      <w:tr w:rsidR="009E57E2" w:rsidRPr="009E57E2" w14:paraId="3289A543" w14:textId="77777777" w:rsidTr="009E57E2">
        <w:trPr>
          <w:jc w:val="center"/>
        </w:trPr>
        <w:tc>
          <w:tcPr>
            <w:tcW w:w="4817" w:type="dxa"/>
            <w:shd w:val="clear" w:color="auto" w:fill="EEECE1"/>
          </w:tcPr>
          <w:p w14:paraId="7F4C9413" w14:textId="77777777" w:rsidR="009E57E2" w:rsidRPr="009E57E2" w:rsidRDefault="009E57E2" w:rsidP="009E57E2">
            <w:pPr>
              <w:rPr>
                <w:rFonts w:eastAsia="MS Mincho" w:cs="Arial"/>
                <w:szCs w:val="24"/>
                <w:lang w:val="it-IT"/>
              </w:rPr>
            </w:pPr>
            <w:r w:rsidRPr="009E57E2">
              <w:rPr>
                <w:rFonts w:eastAsia="MS Mincho" w:cs="Arial"/>
                <w:szCs w:val="24"/>
                <w:lang w:val="it-IT"/>
              </w:rPr>
              <w:t xml:space="preserve">Technical </w:t>
            </w:r>
            <w:proofErr w:type="spellStart"/>
            <w:r w:rsidRPr="009E57E2">
              <w:rPr>
                <w:rFonts w:eastAsia="MS Mincho" w:cs="Arial"/>
                <w:szCs w:val="24"/>
                <w:lang w:val="it-IT"/>
              </w:rPr>
              <w:t>specification</w:t>
            </w:r>
            <w:proofErr w:type="spellEnd"/>
          </w:p>
        </w:tc>
        <w:tc>
          <w:tcPr>
            <w:tcW w:w="4811" w:type="dxa"/>
            <w:shd w:val="clear" w:color="auto" w:fill="EEECE1"/>
          </w:tcPr>
          <w:p w14:paraId="37D99DDB" w14:textId="77777777" w:rsidR="009E57E2" w:rsidRPr="009E57E2" w:rsidRDefault="009E57E2" w:rsidP="009E57E2">
            <w:pPr>
              <w:rPr>
                <w:rFonts w:eastAsia="MS Mincho" w:cs="Arial"/>
                <w:szCs w:val="24"/>
                <w:lang w:val="it-IT"/>
              </w:rPr>
            </w:pPr>
            <w:proofErr w:type="spellStart"/>
            <w:r w:rsidRPr="009E57E2">
              <w:rPr>
                <w:rFonts w:eastAsia="MS Mincho" w:cs="Arial"/>
                <w:szCs w:val="24"/>
                <w:lang w:val="it-IT"/>
              </w:rPr>
              <w:t>Tikikil</w:t>
            </w:r>
            <w:proofErr w:type="spellEnd"/>
            <w:r w:rsidRPr="009E57E2">
              <w:rPr>
                <w:rFonts w:eastAsia="MS Mincho" w:cs="Arial"/>
                <w:szCs w:val="24"/>
                <w:lang w:val="it-IT"/>
              </w:rPr>
              <w:t xml:space="preserve"> </w:t>
            </w:r>
            <w:proofErr w:type="spellStart"/>
            <w:r w:rsidRPr="009E57E2">
              <w:rPr>
                <w:rFonts w:eastAsia="MS Mincho" w:cs="Arial"/>
                <w:szCs w:val="24"/>
                <w:lang w:val="it-IT"/>
              </w:rPr>
              <w:t>duble</w:t>
            </w:r>
            <w:proofErr w:type="spellEnd"/>
            <w:r w:rsidRPr="009E57E2">
              <w:rPr>
                <w:rFonts w:eastAsia="MS Mincho" w:cs="Arial"/>
                <w:szCs w:val="24"/>
                <w:lang w:val="it-IT"/>
              </w:rPr>
              <w:t xml:space="preserve"> </w:t>
            </w:r>
            <w:proofErr w:type="spellStart"/>
            <w:r w:rsidRPr="009E57E2">
              <w:rPr>
                <w:rFonts w:eastAsia="MS Mincho" w:cs="Arial"/>
                <w:szCs w:val="24"/>
                <w:lang w:val="it-IT"/>
              </w:rPr>
              <w:t>skirt</w:t>
            </w:r>
            <w:proofErr w:type="spellEnd"/>
            <w:r w:rsidRPr="009E57E2">
              <w:rPr>
                <w:rFonts w:eastAsia="MS Mincho" w:cs="Arial"/>
                <w:szCs w:val="24"/>
                <w:lang w:val="it-IT"/>
              </w:rPr>
              <w:t xml:space="preserve"> </w:t>
            </w:r>
            <w:proofErr w:type="spellStart"/>
            <w:r w:rsidRPr="009E57E2">
              <w:rPr>
                <w:rFonts w:eastAsia="MS Mincho" w:cs="Arial"/>
                <w:szCs w:val="24"/>
                <w:lang w:val="it-IT"/>
              </w:rPr>
              <w:t>stove</w:t>
            </w:r>
            <w:proofErr w:type="spellEnd"/>
          </w:p>
        </w:tc>
      </w:tr>
      <w:tr w:rsidR="009E57E2" w:rsidRPr="009E57E2" w14:paraId="45A828A2" w14:textId="77777777" w:rsidTr="009E57E2">
        <w:trPr>
          <w:jc w:val="center"/>
        </w:trPr>
        <w:tc>
          <w:tcPr>
            <w:tcW w:w="4817" w:type="dxa"/>
            <w:vAlign w:val="bottom"/>
          </w:tcPr>
          <w:p w14:paraId="6595D8D9" w14:textId="77777777" w:rsidR="009E57E2" w:rsidRPr="009E57E2" w:rsidRDefault="009E57E2" w:rsidP="009E57E2">
            <w:pPr>
              <w:rPr>
                <w:rFonts w:eastAsia="MS Mincho" w:cs="Arial"/>
                <w:szCs w:val="24"/>
                <w:lang w:val="it-IT"/>
              </w:rPr>
            </w:pPr>
            <w:proofErr w:type="spellStart"/>
            <w:r w:rsidRPr="009E57E2">
              <w:rPr>
                <w:rFonts w:eastAsia="MS Mincho" w:cs="Arial"/>
                <w:szCs w:val="24"/>
                <w:lang w:val="it-IT"/>
              </w:rPr>
              <w:t>Stove</w:t>
            </w:r>
            <w:proofErr w:type="spellEnd"/>
            <w:r w:rsidRPr="009E57E2">
              <w:rPr>
                <w:rFonts w:eastAsia="MS Mincho" w:cs="Arial"/>
                <w:szCs w:val="24"/>
                <w:lang w:val="it-IT"/>
              </w:rPr>
              <w:t xml:space="preserve"> </w:t>
            </w:r>
            <w:proofErr w:type="spellStart"/>
            <w:r w:rsidRPr="009E57E2">
              <w:rPr>
                <w:rFonts w:eastAsia="MS Mincho" w:cs="Arial"/>
                <w:szCs w:val="24"/>
                <w:lang w:val="it-IT"/>
              </w:rPr>
              <w:t>Type</w:t>
            </w:r>
            <w:proofErr w:type="spellEnd"/>
          </w:p>
        </w:tc>
        <w:tc>
          <w:tcPr>
            <w:tcW w:w="4811" w:type="dxa"/>
            <w:vAlign w:val="bottom"/>
          </w:tcPr>
          <w:p w14:paraId="40ACF10C" w14:textId="77777777" w:rsidR="009E57E2" w:rsidRPr="009E57E2" w:rsidRDefault="009E57E2" w:rsidP="009E57E2">
            <w:pPr>
              <w:rPr>
                <w:rFonts w:eastAsia="MS Mincho" w:cs="Arial"/>
                <w:szCs w:val="24"/>
                <w:lang w:val="it-IT"/>
              </w:rPr>
            </w:pPr>
            <w:proofErr w:type="spellStart"/>
            <w:r w:rsidRPr="009E57E2">
              <w:rPr>
                <w:rFonts w:eastAsia="MS Mincho" w:cs="Arial"/>
                <w:szCs w:val="24"/>
                <w:lang w:val="it-IT"/>
              </w:rPr>
              <w:t>Portable</w:t>
            </w:r>
            <w:proofErr w:type="spellEnd"/>
            <w:r w:rsidRPr="009E57E2">
              <w:rPr>
                <w:rFonts w:eastAsia="MS Mincho" w:cs="Arial"/>
                <w:szCs w:val="24"/>
                <w:lang w:val="it-IT"/>
              </w:rPr>
              <w:t xml:space="preserve"> rocket </w:t>
            </w:r>
            <w:proofErr w:type="spellStart"/>
            <w:r w:rsidRPr="009E57E2">
              <w:rPr>
                <w:rFonts w:eastAsia="MS Mincho" w:cs="Arial"/>
                <w:szCs w:val="24"/>
                <w:lang w:val="it-IT"/>
              </w:rPr>
              <w:t>stove</w:t>
            </w:r>
            <w:proofErr w:type="spellEnd"/>
          </w:p>
        </w:tc>
      </w:tr>
      <w:tr w:rsidR="009E57E2" w:rsidRPr="009E57E2" w14:paraId="6076E701" w14:textId="77777777" w:rsidTr="009E57E2">
        <w:trPr>
          <w:jc w:val="center"/>
        </w:trPr>
        <w:tc>
          <w:tcPr>
            <w:tcW w:w="4817" w:type="dxa"/>
            <w:vAlign w:val="bottom"/>
          </w:tcPr>
          <w:p w14:paraId="5F2BAF6F" w14:textId="77777777" w:rsidR="009E57E2" w:rsidRPr="009E57E2" w:rsidRDefault="009E57E2" w:rsidP="009E57E2">
            <w:pPr>
              <w:rPr>
                <w:rFonts w:eastAsia="MS Mincho" w:cs="Arial"/>
                <w:szCs w:val="24"/>
                <w:lang w:val="it-IT"/>
              </w:rPr>
            </w:pPr>
            <w:r w:rsidRPr="009E57E2">
              <w:rPr>
                <w:rFonts w:eastAsia="MS Mincho" w:cs="Arial"/>
                <w:szCs w:val="24"/>
                <w:lang w:val="it-IT"/>
              </w:rPr>
              <w:t xml:space="preserve">Production </w:t>
            </w:r>
            <w:proofErr w:type="spellStart"/>
            <w:r w:rsidRPr="009E57E2">
              <w:rPr>
                <w:rFonts w:eastAsia="MS Mincho" w:cs="Arial"/>
                <w:szCs w:val="24"/>
                <w:lang w:val="it-IT"/>
              </w:rPr>
              <w:t>materials</w:t>
            </w:r>
            <w:proofErr w:type="spellEnd"/>
          </w:p>
        </w:tc>
        <w:tc>
          <w:tcPr>
            <w:tcW w:w="4811" w:type="dxa"/>
            <w:vAlign w:val="bottom"/>
          </w:tcPr>
          <w:p w14:paraId="29F61456" w14:textId="77777777" w:rsidR="009E57E2" w:rsidRPr="009E57E2" w:rsidRDefault="009E57E2" w:rsidP="009E57E2">
            <w:pPr>
              <w:rPr>
                <w:rFonts w:eastAsia="MS Mincho" w:cs="Arial"/>
                <w:szCs w:val="24"/>
              </w:rPr>
            </w:pPr>
            <w:r w:rsidRPr="009E57E2">
              <w:rPr>
                <w:rFonts w:eastAsia="MS Mincho" w:cs="Arial"/>
                <w:szCs w:val="24"/>
              </w:rPr>
              <w:t>Inner clay liner for the combustion chamber clad with galvanized sheet metal on the outside</w:t>
            </w:r>
          </w:p>
        </w:tc>
      </w:tr>
      <w:tr w:rsidR="009E57E2" w:rsidRPr="009E57E2" w14:paraId="6566DF6E" w14:textId="77777777" w:rsidTr="009E57E2">
        <w:trPr>
          <w:trHeight w:val="567"/>
          <w:jc w:val="center"/>
        </w:trPr>
        <w:tc>
          <w:tcPr>
            <w:tcW w:w="4817" w:type="dxa"/>
            <w:vAlign w:val="bottom"/>
          </w:tcPr>
          <w:p w14:paraId="4C89014E" w14:textId="77777777" w:rsidR="009E57E2" w:rsidRPr="009E57E2" w:rsidRDefault="009E57E2" w:rsidP="009E57E2">
            <w:pPr>
              <w:rPr>
                <w:rFonts w:eastAsia="MS Mincho" w:cs="Arial"/>
                <w:szCs w:val="24"/>
                <w:lang w:val="it-IT"/>
              </w:rPr>
            </w:pPr>
            <w:proofErr w:type="spellStart"/>
            <w:r w:rsidRPr="009E57E2">
              <w:rPr>
                <w:rFonts w:eastAsia="MS Mincho" w:cs="Arial"/>
                <w:szCs w:val="24"/>
                <w:lang w:val="it-IT"/>
              </w:rPr>
              <w:t>Dimensions</w:t>
            </w:r>
            <w:proofErr w:type="spellEnd"/>
          </w:p>
        </w:tc>
        <w:tc>
          <w:tcPr>
            <w:tcW w:w="4811" w:type="dxa"/>
            <w:vAlign w:val="bottom"/>
          </w:tcPr>
          <w:p w14:paraId="3F03F569" w14:textId="77777777" w:rsidR="009E57E2" w:rsidRPr="009E57E2" w:rsidRDefault="009E57E2" w:rsidP="009E57E2">
            <w:pPr>
              <w:rPr>
                <w:rFonts w:eastAsia="MS Mincho" w:cs="Arial"/>
                <w:szCs w:val="24"/>
              </w:rPr>
            </w:pPr>
            <w:r w:rsidRPr="009E57E2">
              <w:rPr>
                <w:rFonts w:eastAsia="MS Mincho" w:cs="Arial"/>
                <w:szCs w:val="24"/>
              </w:rPr>
              <w:t>Skirt diameter 29 cm and 33 cm</w:t>
            </w:r>
          </w:p>
          <w:p w14:paraId="15EAA273" w14:textId="77777777" w:rsidR="009E57E2" w:rsidRPr="009E57E2" w:rsidRDefault="009E57E2" w:rsidP="009E57E2">
            <w:pPr>
              <w:rPr>
                <w:rFonts w:eastAsia="MS Mincho" w:cs="Arial"/>
                <w:szCs w:val="24"/>
              </w:rPr>
            </w:pPr>
            <w:r w:rsidRPr="009E57E2">
              <w:rPr>
                <w:rFonts w:eastAsia="MS Mincho" w:cs="Arial"/>
                <w:szCs w:val="24"/>
              </w:rPr>
              <w:t>Height 36 cm</w:t>
            </w:r>
          </w:p>
        </w:tc>
      </w:tr>
      <w:tr w:rsidR="009E57E2" w:rsidRPr="009E57E2" w14:paraId="5B39ADE3" w14:textId="77777777" w:rsidTr="009E57E2">
        <w:trPr>
          <w:jc w:val="center"/>
        </w:trPr>
        <w:tc>
          <w:tcPr>
            <w:tcW w:w="4817" w:type="dxa"/>
            <w:vAlign w:val="bottom"/>
          </w:tcPr>
          <w:p w14:paraId="36966E01" w14:textId="77777777" w:rsidR="009E57E2" w:rsidRPr="009E57E2" w:rsidRDefault="009E57E2" w:rsidP="009E57E2">
            <w:pPr>
              <w:rPr>
                <w:rFonts w:eastAsia="MS Mincho" w:cs="Arial"/>
                <w:szCs w:val="24"/>
                <w:lang w:val="it-IT"/>
              </w:rPr>
            </w:pPr>
            <w:r w:rsidRPr="009E57E2">
              <w:rPr>
                <w:rFonts w:eastAsia="MS Mincho" w:cs="Arial"/>
                <w:szCs w:val="24"/>
                <w:lang w:val="it-IT"/>
              </w:rPr>
              <w:t xml:space="preserve">Thermal </w:t>
            </w:r>
            <w:proofErr w:type="spellStart"/>
            <w:r w:rsidRPr="009E57E2">
              <w:rPr>
                <w:rFonts w:eastAsia="MS Mincho" w:cs="Arial"/>
                <w:szCs w:val="24"/>
                <w:lang w:val="it-IT"/>
              </w:rPr>
              <w:t>efficiency</w:t>
            </w:r>
            <w:proofErr w:type="spellEnd"/>
          </w:p>
        </w:tc>
        <w:tc>
          <w:tcPr>
            <w:tcW w:w="4811" w:type="dxa"/>
            <w:vAlign w:val="bottom"/>
          </w:tcPr>
          <w:p w14:paraId="4406FD8C" w14:textId="24657A34" w:rsidR="009E57E2" w:rsidRPr="009E57E2" w:rsidRDefault="009E57E2" w:rsidP="009E57E2">
            <w:pPr>
              <w:rPr>
                <w:rFonts w:eastAsia="MS Mincho" w:cs="Arial"/>
                <w:szCs w:val="24"/>
                <w:lang w:val="it-IT"/>
              </w:rPr>
            </w:pPr>
            <w:r w:rsidRPr="009E57E2">
              <w:rPr>
                <w:rFonts w:eastAsia="MS Mincho" w:cs="Arial"/>
                <w:szCs w:val="24"/>
                <w:lang w:val="it-IT"/>
              </w:rPr>
              <w:t>27%</w:t>
            </w:r>
            <w:r w:rsidRPr="009E57E2">
              <w:rPr>
                <w:rFonts w:eastAsia="MS Mincho" w:cs="Arial"/>
                <w:szCs w:val="24"/>
                <w:vertAlign w:val="superscript"/>
                <w:lang w:val="it-IT"/>
              </w:rPr>
              <w:fldChar w:fldCharType="begin"/>
            </w:r>
            <w:r w:rsidRPr="009E57E2">
              <w:rPr>
                <w:rFonts w:eastAsia="MS Mincho" w:cs="Arial"/>
                <w:szCs w:val="24"/>
                <w:vertAlign w:val="superscript"/>
                <w:lang w:val="it-IT"/>
              </w:rPr>
              <w:instrText xml:space="preserve"> NOTEREF _Ref489271146 \h </w:instrText>
            </w:r>
            <w:r>
              <w:rPr>
                <w:rFonts w:eastAsia="MS Mincho" w:cs="Arial"/>
                <w:szCs w:val="24"/>
                <w:vertAlign w:val="superscript"/>
                <w:lang w:val="it-IT"/>
              </w:rPr>
              <w:instrText xml:space="preserve"> \* MERGEFORMAT </w:instrText>
            </w:r>
            <w:r w:rsidRPr="009E57E2">
              <w:rPr>
                <w:rFonts w:eastAsia="MS Mincho" w:cs="Arial"/>
                <w:szCs w:val="24"/>
                <w:vertAlign w:val="superscript"/>
                <w:lang w:val="it-IT"/>
              </w:rPr>
            </w:r>
            <w:r w:rsidRPr="009E57E2">
              <w:rPr>
                <w:rFonts w:eastAsia="MS Mincho" w:cs="Arial"/>
                <w:szCs w:val="24"/>
                <w:vertAlign w:val="superscript"/>
                <w:lang w:val="it-IT"/>
              </w:rPr>
              <w:fldChar w:fldCharType="separate"/>
            </w:r>
            <w:r w:rsidR="00C63B42">
              <w:rPr>
                <w:rFonts w:eastAsia="MS Mincho" w:cs="Arial"/>
                <w:szCs w:val="24"/>
                <w:vertAlign w:val="superscript"/>
                <w:lang w:val="it-IT"/>
              </w:rPr>
              <w:t>4</w:t>
            </w:r>
            <w:r w:rsidRPr="009E57E2">
              <w:rPr>
                <w:rFonts w:eastAsia="MS Mincho" w:cs="Arial"/>
                <w:szCs w:val="24"/>
                <w:vertAlign w:val="superscript"/>
                <w:lang w:val="it-IT"/>
              </w:rPr>
              <w:fldChar w:fldCharType="end"/>
            </w:r>
          </w:p>
        </w:tc>
      </w:tr>
      <w:tr w:rsidR="009E57E2" w:rsidRPr="009E57E2" w14:paraId="4124AD50" w14:textId="77777777" w:rsidTr="009E57E2">
        <w:trPr>
          <w:jc w:val="center"/>
        </w:trPr>
        <w:tc>
          <w:tcPr>
            <w:tcW w:w="4817" w:type="dxa"/>
            <w:vAlign w:val="bottom"/>
          </w:tcPr>
          <w:p w14:paraId="4ED0C8FD" w14:textId="77777777" w:rsidR="009E57E2" w:rsidRPr="009E57E2" w:rsidRDefault="009E57E2" w:rsidP="009E57E2">
            <w:pPr>
              <w:rPr>
                <w:rFonts w:eastAsia="MS Mincho" w:cs="Arial"/>
                <w:szCs w:val="24"/>
                <w:lang w:val="it-IT"/>
              </w:rPr>
            </w:pPr>
            <w:proofErr w:type="spellStart"/>
            <w:r w:rsidRPr="009E57E2">
              <w:rPr>
                <w:rFonts w:eastAsia="MS Mincho" w:cs="Arial"/>
                <w:szCs w:val="24"/>
                <w:lang w:val="it-IT"/>
              </w:rPr>
              <w:t>Average</w:t>
            </w:r>
            <w:proofErr w:type="spellEnd"/>
            <w:r w:rsidRPr="009E57E2">
              <w:rPr>
                <w:rFonts w:eastAsia="MS Mincho" w:cs="Arial"/>
                <w:szCs w:val="24"/>
                <w:lang w:val="it-IT"/>
              </w:rPr>
              <w:t xml:space="preserve"> </w:t>
            </w:r>
            <w:proofErr w:type="spellStart"/>
            <w:r w:rsidRPr="009E57E2">
              <w:rPr>
                <w:rFonts w:eastAsia="MS Mincho" w:cs="Arial"/>
                <w:szCs w:val="24"/>
                <w:lang w:val="it-IT"/>
              </w:rPr>
              <w:t>lifespan</w:t>
            </w:r>
            <w:proofErr w:type="spellEnd"/>
          </w:p>
        </w:tc>
        <w:tc>
          <w:tcPr>
            <w:tcW w:w="4811" w:type="dxa"/>
            <w:vAlign w:val="bottom"/>
          </w:tcPr>
          <w:p w14:paraId="3ABB5E7D" w14:textId="20A4C177" w:rsidR="009E57E2" w:rsidRPr="009E57E2" w:rsidRDefault="007207F2" w:rsidP="009E57E2">
            <w:pPr>
              <w:rPr>
                <w:rFonts w:eastAsia="MS Mincho" w:cs="Arial"/>
                <w:szCs w:val="24"/>
                <w:lang w:val="it-IT"/>
              </w:rPr>
            </w:pPr>
            <w:r>
              <w:rPr>
                <w:rFonts w:eastAsia="MS Mincho" w:cs="Arial"/>
                <w:szCs w:val="24"/>
                <w:lang w:val="it-IT"/>
              </w:rPr>
              <w:t>Up to</w:t>
            </w:r>
            <w:r w:rsidR="001F19E9">
              <w:rPr>
                <w:rFonts w:eastAsia="MS Mincho" w:cs="Arial"/>
                <w:szCs w:val="24"/>
                <w:lang w:val="it-IT"/>
              </w:rPr>
              <w:t xml:space="preserve"> </w:t>
            </w:r>
            <w:r w:rsidR="009E57E2" w:rsidRPr="009E57E2">
              <w:rPr>
                <w:rFonts w:eastAsia="MS Mincho" w:cs="Arial"/>
                <w:szCs w:val="24"/>
                <w:lang w:val="it-IT"/>
              </w:rPr>
              <w:t xml:space="preserve">5 </w:t>
            </w:r>
            <w:proofErr w:type="spellStart"/>
            <w:r w:rsidR="009E57E2" w:rsidRPr="009E57E2">
              <w:rPr>
                <w:rFonts w:eastAsia="MS Mincho" w:cs="Arial"/>
                <w:szCs w:val="24"/>
                <w:lang w:val="it-IT"/>
              </w:rPr>
              <w:t>years</w:t>
            </w:r>
            <w:proofErr w:type="spellEnd"/>
            <w:r w:rsidR="009E57E2" w:rsidRPr="009E57E2">
              <w:rPr>
                <w:rFonts w:eastAsia="MS Mincho" w:cs="Arial"/>
                <w:szCs w:val="24"/>
                <w:vertAlign w:val="superscript"/>
                <w:lang w:val="it-IT"/>
              </w:rPr>
              <w:footnoteReference w:id="6"/>
            </w:r>
          </w:p>
        </w:tc>
      </w:tr>
    </w:tbl>
    <w:p w14:paraId="3719AFFA" w14:textId="77777777" w:rsidR="00D65424" w:rsidRDefault="00D65424" w:rsidP="00D65424">
      <w:pPr>
        <w:keepNext/>
        <w:jc w:val="center"/>
      </w:pPr>
    </w:p>
    <w:p w14:paraId="6F80E275" w14:textId="77777777" w:rsidR="0057210A" w:rsidRDefault="0057210A" w:rsidP="0057210A"/>
    <w:p w14:paraId="3E7C9E23" w14:textId="77777777" w:rsidR="0057210A" w:rsidRDefault="00C27FAE" w:rsidP="0057210A">
      <w:pPr>
        <w:keepNext/>
        <w:jc w:val="center"/>
      </w:pPr>
      <w:r>
        <w:rPr>
          <w:rFonts w:cs="Arial"/>
          <w:noProof/>
          <w:lang w:eastAsia="it-IT"/>
        </w:rPr>
        <w:lastRenderedPageBreak/>
        <w:pict w14:anchorId="5CBC2E3D">
          <v:shape id="Immagine 3" o:spid="_x0000_i1028" type="#_x0000_t75" style="width:172.5pt;height:201.75pt;visibility:visible;mso-wrap-style:square">
            <v:imagedata r:id="rId17" o:title="DSC07598" cropleft="4215f" cropright="16839f"/>
            <o:lock v:ext="edit" aspectratio="f"/>
          </v:shape>
        </w:pict>
      </w:r>
    </w:p>
    <w:p w14:paraId="4DCB7377" w14:textId="5BC18096" w:rsidR="0057210A" w:rsidRPr="002B763F" w:rsidRDefault="0057210A" w:rsidP="0057210A">
      <w:pPr>
        <w:pStyle w:val="Didascalia"/>
        <w:jc w:val="center"/>
        <w:rPr>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2</w:t>
      </w:r>
      <w:r w:rsidRPr="002B763F">
        <w:rPr>
          <w:sz w:val="22"/>
          <w:szCs w:val="22"/>
        </w:rPr>
        <w:fldChar w:fldCharType="end"/>
      </w:r>
      <w:r w:rsidRPr="002B763F">
        <w:rPr>
          <w:sz w:val="22"/>
          <w:szCs w:val="22"/>
        </w:rPr>
        <w:t xml:space="preserve">: </w:t>
      </w:r>
      <w:proofErr w:type="spellStart"/>
      <w:r w:rsidRPr="002B763F">
        <w:rPr>
          <w:sz w:val="22"/>
          <w:szCs w:val="22"/>
        </w:rPr>
        <w:t>Tikikil</w:t>
      </w:r>
      <w:proofErr w:type="spellEnd"/>
      <w:r w:rsidRPr="002B763F">
        <w:rPr>
          <w:sz w:val="22"/>
          <w:szCs w:val="22"/>
        </w:rPr>
        <w:t xml:space="preserve"> Rocket Stove production in </w:t>
      </w:r>
      <w:proofErr w:type="spellStart"/>
      <w:r w:rsidRPr="002B763F">
        <w:rPr>
          <w:sz w:val="22"/>
          <w:szCs w:val="22"/>
        </w:rPr>
        <w:t>Filtu</w:t>
      </w:r>
      <w:proofErr w:type="spellEnd"/>
      <w:r w:rsidRPr="002B763F">
        <w:rPr>
          <w:sz w:val="22"/>
          <w:szCs w:val="22"/>
        </w:rPr>
        <w:t xml:space="preserve"> (Photo: COOPI)</w:t>
      </w:r>
    </w:p>
    <w:p w14:paraId="17254005" w14:textId="47F6FCE2" w:rsidR="0057210A" w:rsidDel="00117C85" w:rsidRDefault="0057210A" w:rsidP="0057210A">
      <w:pPr>
        <w:rPr>
          <w:del w:id="17" w:author="Ulla Mauno [2]" w:date="2019-08-28T10:20:00Z"/>
        </w:rPr>
      </w:pPr>
    </w:p>
    <w:p w14:paraId="0B15B851" w14:textId="77777777" w:rsidR="0057210A" w:rsidRDefault="0057210A" w:rsidP="0057210A"/>
    <w:p w14:paraId="5B4CAD40" w14:textId="77777777" w:rsidR="0057210A" w:rsidRPr="0057210A" w:rsidRDefault="0057210A" w:rsidP="0057210A">
      <w:pPr>
        <w:rPr>
          <w:rFonts w:eastAsia="MS Mincho" w:cs="Arial"/>
          <w:b/>
          <w:szCs w:val="24"/>
        </w:rPr>
      </w:pPr>
      <w:r w:rsidRPr="0057210A">
        <w:rPr>
          <w:rFonts w:eastAsia="MS Mincho" w:cs="Arial"/>
          <w:b/>
          <w:szCs w:val="24"/>
        </w:rPr>
        <w:t>Implementation status</w:t>
      </w:r>
    </w:p>
    <w:p w14:paraId="279F6870" w14:textId="77777777" w:rsidR="0057210A" w:rsidRDefault="0057210A" w:rsidP="0057210A"/>
    <w:p w14:paraId="297651A7" w14:textId="5EE95329" w:rsidR="007C4B05" w:rsidRDefault="0057210A" w:rsidP="007C4B05">
      <w:r w:rsidRPr="0057210A">
        <w:rPr>
          <w:lang w:val="en-US"/>
        </w:rPr>
        <w:t>The project sta</w:t>
      </w:r>
      <w:r w:rsidR="004D714D">
        <w:rPr>
          <w:lang w:val="en-US"/>
        </w:rPr>
        <w:t>r</w:t>
      </w:r>
      <w:r w:rsidRPr="0057210A">
        <w:rPr>
          <w:lang w:val="en-US"/>
        </w:rPr>
        <w:t>ted in October 2014 when the first project stoves were distributed to the local families</w:t>
      </w:r>
      <w:r w:rsidR="0080597A">
        <w:rPr>
          <w:lang w:val="en-US"/>
        </w:rPr>
        <w:t xml:space="preserve"> and</w:t>
      </w:r>
      <w:r w:rsidRPr="0057210A">
        <w:rPr>
          <w:lang w:val="en-US"/>
        </w:rPr>
        <w:t xml:space="preserve"> </w:t>
      </w:r>
      <w:r w:rsidR="0080597A">
        <w:rPr>
          <w:lang w:val="en-US"/>
        </w:rPr>
        <w:t>t</w:t>
      </w:r>
      <w:r w:rsidRPr="0057210A">
        <w:rPr>
          <w:lang w:val="en-US"/>
        </w:rPr>
        <w:t xml:space="preserve">otally </w:t>
      </w:r>
      <w:r w:rsidR="0080597A" w:rsidRPr="00FF1DE8">
        <w:t xml:space="preserve">4,955 </w:t>
      </w:r>
      <w:r w:rsidR="0080597A">
        <w:rPr>
          <w:lang w:val="en-US"/>
        </w:rPr>
        <w:t>stoves are included in this project</w:t>
      </w:r>
      <w:r w:rsidR="00D03FAD">
        <w:rPr>
          <w:rStyle w:val="Rimandonotaapidipagina"/>
          <w:lang w:val="en-US"/>
        </w:rPr>
        <w:footnoteReference w:id="7"/>
      </w:r>
      <w:r w:rsidRPr="0057210A">
        <w:rPr>
          <w:lang w:val="en-US"/>
        </w:rPr>
        <w:t xml:space="preserve">. </w:t>
      </w:r>
    </w:p>
    <w:p w14:paraId="4B9C9EE1" w14:textId="77777777" w:rsidR="0080597A" w:rsidRDefault="0080597A" w:rsidP="0057210A"/>
    <w:p w14:paraId="0303C4EC" w14:textId="19579643" w:rsidR="00BA0F62" w:rsidRDefault="00A30FC0" w:rsidP="0057210A">
      <w:r>
        <w:t xml:space="preserve">The </w:t>
      </w:r>
      <w:r w:rsidR="006105F3">
        <w:t>fourth</w:t>
      </w:r>
      <w:r>
        <w:t xml:space="preserve"> monitoring period covers a period from 01/04/201</w:t>
      </w:r>
      <w:r w:rsidR="006105F3">
        <w:t>8</w:t>
      </w:r>
      <w:r>
        <w:t xml:space="preserve"> </w:t>
      </w:r>
      <w:r w:rsidR="00BA0F62">
        <w:t>to 31/03/201</w:t>
      </w:r>
      <w:r w:rsidR="006105F3">
        <w:t>9</w:t>
      </w:r>
      <w:r w:rsidR="00BA0F62">
        <w:t xml:space="preserve"> (12 months). The activities in the field for this monitoring period were implemented during </w:t>
      </w:r>
      <w:r w:rsidR="006105F3">
        <w:t>March</w:t>
      </w:r>
      <w:r w:rsidR="00BA0F62">
        <w:t xml:space="preserve"> and </w:t>
      </w:r>
      <w:r w:rsidR="006105F3">
        <w:t>April</w:t>
      </w:r>
      <w:r w:rsidR="00BA0F62">
        <w:t xml:space="preserve"> 201</w:t>
      </w:r>
      <w:r w:rsidR="006105F3">
        <w:t>9</w:t>
      </w:r>
      <w:r w:rsidR="00BA0F62">
        <w:t>.</w:t>
      </w:r>
      <w:r w:rsidR="0080597A">
        <w:t xml:space="preserve"> </w:t>
      </w:r>
      <w:r w:rsidR="00BA0F62">
        <w:t>Below table presents a summary of the project phases to dat</w:t>
      </w:r>
      <w:r w:rsidR="007C4B05">
        <w:t>e</w:t>
      </w:r>
      <w:r w:rsidR="00BA0F62">
        <w:t>.</w:t>
      </w:r>
    </w:p>
    <w:p w14:paraId="42A64968" w14:textId="77777777" w:rsidR="00BA0F62" w:rsidRDefault="00BA0F62" w:rsidP="0057210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640"/>
        <w:gridCol w:w="4510"/>
      </w:tblGrid>
      <w:tr w:rsidR="00BA0F62" w14:paraId="734BB144" w14:textId="77777777" w:rsidTr="002A30CF">
        <w:tc>
          <w:tcPr>
            <w:tcW w:w="2118" w:type="dxa"/>
          </w:tcPr>
          <w:p w14:paraId="005AF30E" w14:textId="77777777" w:rsidR="00BA0F62" w:rsidRPr="00CC6561" w:rsidRDefault="00BA0F62" w:rsidP="002A30CF">
            <w:pPr>
              <w:rPr>
                <w:b/>
              </w:rPr>
            </w:pPr>
            <w:r>
              <w:rPr>
                <w:b/>
              </w:rPr>
              <w:t>Timing</w:t>
            </w:r>
          </w:p>
        </w:tc>
        <w:tc>
          <w:tcPr>
            <w:tcW w:w="2640" w:type="dxa"/>
          </w:tcPr>
          <w:p w14:paraId="3C2B0327" w14:textId="77777777" w:rsidR="00BA0F62" w:rsidRPr="00CC6561" w:rsidRDefault="00BA0F62" w:rsidP="002A30CF">
            <w:pPr>
              <w:rPr>
                <w:b/>
              </w:rPr>
            </w:pPr>
            <w:r w:rsidRPr="00CC6561">
              <w:rPr>
                <w:b/>
              </w:rPr>
              <w:t>Date</w:t>
            </w:r>
          </w:p>
        </w:tc>
        <w:tc>
          <w:tcPr>
            <w:tcW w:w="4510" w:type="dxa"/>
          </w:tcPr>
          <w:p w14:paraId="5924C94F" w14:textId="77777777" w:rsidR="00BA0F62" w:rsidRPr="00CC6561" w:rsidRDefault="00BA0F62" w:rsidP="002A30CF">
            <w:pPr>
              <w:rPr>
                <w:b/>
              </w:rPr>
            </w:pPr>
            <w:r w:rsidRPr="00CC6561">
              <w:rPr>
                <w:b/>
              </w:rPr>
              <w:t>Task/Event</w:t>
            </w:r>
          </w:p>
        </w:tc>
      </w:tr>
      <w:tr w:rsidR="00BA0F62" w:rsidRPr="00074140" w14:paraId="11E48039" w14:textId="77777777" w:rsidTr="002A30CF">
        <w:tc>
          <w:tcPr>
            <w:tcW w:w="2118" w:type="dxa"/>
          </w:tcPr>
          <w:p w14:paraId="39DC682D" w14:textId="77777777" w:rsidR="00BA0F62" w:rsidRDefault="00BA0F62" w:rsidP="002A30CF">
            <w:r>
              <w:t>October 2014</w:t>
            </w:r>
          </w:p>
        </w:tc>
        <w:tc>
          <w:tcPr>
            <w:tcW w:w="2640" w:type="dxa"/>
          </w:tcPr>
          <w:p w14:paraId="57956488" w14:textId="77777777" w:rsidR="00BA0F62" w:rsidRDefault="00BA0F62" w:rsidP="002A30CF">
            <w:r>
              <w:t>11/10/2014</w:t>
            </w:r>
          </w:p>
        </w:tc>
        <w:tc>
          <w:tcPr>
            <w:tcW w:w="4510" w:type="dxa"/>
          </w:tcPr>
          <w:p w14:paraId="193E9B9C" w14:textId="77777777" w:rsidR="00BA0F62" w:rsidRPr="00905042" w:rsidRDefault="00BA0F62" w:rsidP="002A30CF">
            <w:r w:rsidRPr="004F3173">
              <w:rPr>
                <w:lang w:val="en-US"/>
              </w:rPr>
              <w:t>Project sta</w:t>
            </w:r>
            <w:r>
              <w:rPr>
                <w:lang w:val="en-US"/>
              </w:rPr>
              <w:t>r</w:t>
            </w:r>
            <w:r w:rsidRPr="004F3173">
              <w:rPr>
                <w:lang w:val="en-US"/>
              </w:rPr>
              <w:t>t date (Stove distribution start date)</w:t>
            </w:r>
          </w:p>
        </w:tc>
      </w:tr>
      <w:tr w:rsidR="00BA0F62" w:rsidRPr="00074140" w14:paraId="3333F5E5" w14:textId="77777777" w:rsidTr="002A30CF">
        <w:tc>
          <w:tcPr>
            <w:tcW w:w="2118" w:type="dxa"/>
          </w:tcPr>
          <w:p w14:paraId="0617C84D" w14:textId="77777777" w:rsidR="00BA0F62" w:rsidRDefault="00BA0F62" w:rsidP="002A30CF">
            <w:r>
              <w:t>October 2014</w:t>
            </w:r>
          </w:p>
        </w:tc>
        <w:tc>
          <w:tcPr>
            <w:tcW w:w="2640" w:type="dxa"/>
          </w:tcPr>
          <w:p w14:paraId="596BF149" w14:textId="77777777" w:rsidR="00BA0F62" w:rsidRDefault="00BA0F62" w:rsidP="002A30CF">
            <w:r>
              <w:t>12/10/2014</w:t>
            </w:r>
          </w:p>
        </w:tc>
        <w:tc>
          <w:tcPr>
            <w:tcW w:w="4510" w:type="dxa"/>
          </w:tcPr>
          <w:p w14:paraId="1D146A05" w14:textId="77777777" w:rsidR="00BA0F62" w:rsidRPr="005E7FED" w:rsidRDefault="00BA0F62" w:rsidP="002A30CF">
            <w:pPr>
              <w:rPr>
                <w:lang w:val="en-US"/>
              </w:rPr>
            </w:pPr>
            <w:r>
              <w:rPr>
                <w:lang w:val="en-US"/>
              </w:rPr>
              <w:t>Project crediting period start date</w:t>
            </w:r>
          </w:p>
        </w:tc>
      </w:tr>
      <w:tr w:rsidR="00BA0F62" w14:paraId="615A58C0" w14:textId="77777777" w:rsidTr="002A30CF">
        <w:tc>
          <w:tcPr>
            <w:tcW w:w="2118" w:type="dxa"/>
          </w:tcPr>
          <w:p w14:paraId="6B6D0EE2" w14:textId="77777777" w:rsidR="00BA0F62" w:rsidRDefault="00BA0F62" w:rsidP="002A30CF">
            <w:r>
              <w:t>November 2014</w:t>
            </w:r>
          </w:p>
        </w:tc>
        <w:tc>
          <w:tcPr>
            <w:tcW w:w="2640" w:type="dxa"/>
          </w:tcPr>
          <w:p w14:paraId="51E0D2E3" w14:textId="77777777" w:rsidR="00BA0F62" w:rsidRDefault="00BA0F62" w:rsidP="002A30CF">
            <w:r>
              <w:t>03/11/2014</w:t>
            </w:r>
          </w:p>
        </w:tc>
        <w:tc>
          <w:tcPr>
            <w:tcW w:w="4510" w:type="dxa"/>
          </w:tcPr>
          <w:p w14:paraId="39071FC3" w14:textId="77777777" w:rsidR="00BA0F62" w:rsidRDefault="00BA0F62" w:rsidP="002A30CF">
            <w:pPr>
              <w:rPr>
                <w:lang w:val="en-US"/>
              </w:rPr>
            </w:pPr>
            <w:r>
              <w:rPr>
                <w:lang w:val="en-US"/>
              </w:rPr>
              <w:t>Project listed with GS</w:t>
            </w:r>
          </w:p>
        </w:tc>
      </w:tr>
      <w:tr w:rsidR="00BA0F62" w14:paraId="600FC1F4" w14:textId="77777777" w:rsidTr="002A30CF">
        <w:tc>
          <w:tcPr>
            <w:tcW w:w="2118" w:type="dxa"/>
          </w:tcPr>
          <w:p w14:paraId="620BA094" w14:textId="77777777" w:rsidR="00BA0F62" w:rsidRDefault="00BA0F62" w:rsidP="002A30CF">
            <w:r>
              <w:t>October 2015</w:t>
            </w:r>
          </w:p>
        </w:tc>
        <w:tc>
          <w:tcPr>
            <w:tcW w:w="2640" w:type="dxa"/>
          </w:tcPr>
          <w:p w14:paraId="731C3E01" w14:textId="77777777" w:rsidR="00BA0F62" w:rsidRPr="0060313C" w:rsidRDefault="00BA0F62" w:rsidP="002A30CF">
            <w:r w:rsidRPr="0060313C">
              <w:t>10/10/2015</w:t>
            </w:r>
          </w:p>
        </w:tc>
        <w:tc>
          <w:tcPr>
            <w:tcW w:w="4510" w:type="dxa"/>
          </w:tcPr>
          <w:p w14:paraId="1D83B050" w14:textId="77777777" w:rsidR="00BA0F62" w:rsidRDefault="00BA0F62" w:rsidP="002A30CF">
            <w:r>
              <w:t>Stove distribution completed</w:t>
            </w:r>
          </w:p>
        </w:tc>
      </w:tr>
      <w:tr w:rsidR="00BA0F62" w14:paraId="29251BF0" w14:textId="77777777" w:rsidTr="002A30CF">
        <w:tc>
          <w:tcPr>
            <w:tcW w:w="2118" w:type="dxa"/>
          </w:tcPr>
          <w:p w14:paraId="5790A620" w14:textId="77777777" w:rsidR="00BA0F62" w:rsidRDefault="00BA0F62" w:rsidP="002A30CF">
            <w:r>
              <w:t>December 2015</w:t>
            </w:r>
          </w:p>
        </w:tc>
        <w:tc>
          <w:tcPr>
            <w:tcW w:w="2640" w:type="dxa"/>
          </w:tcPr>
          <w:p w14:paraId="6341F676" w14:textId="77777777" w:rsidR="00BA0F62" w:rsidRPr="0060313C" w:rsidRDefault="00BA0F62" w:rsidP="002A30CF">
            <w:r w:rsidRPr="0060313C">
              <w:t>05/12/2015</w:t>
            </w:r>
          </w:p>
        </w:tc>
        <w:tc>
          <w:tcPr>
            <w:tcW w:w="4510" w:type="dxa"/>
          </w:tcPr>
          <w:p w14:paraId="7498E8BA" w14:textId="77777777" w:rsidR="00BA0F62" w:rsidRDefault="00BA0F62" w:rsidP="002A30CF">
            <w:r>
              <w:t>Project registered with GS</w:t>
            </w:r>
          </w:p>
        </w:tc>
      </w:tr>
      <w:tr w:rsidR="00BA0F62" w14:paraId="0271D540" w14:textId="77777777" w:rsidTr="002A30CF">
        <w:tc>
          <w:tcPr>
            <w:tcW w:w="2118" w:type="dxa"/>
          </w:tcPr>
          <w:p w14:paraId="0FAD7D1D" w14:textId="77777777" w:rsidR="00BA0F62" w:rsidRDefault="00BA0F62" w:rsidP="002A30CF">
            <w:r>
              <w:t>February – March 2016</w:t>
            </w:r>
          </w:p>
        </w:tc>
        <w:tc>
          <w:tcPr>
            <w:tcW w:w="2640" w:type="dxa"/>
          </w:tcPr>
          <w:p w14:paraId="0DA57A7C" w14:textId="77777777" w:rsidR="00BA0F62" w:rsidRPr="00B42B0C" w:rsidRDefault="00BA0F62" w:rsidP="002A30CF">
            <w:r w:rsidRPr="00B42B0C">
              <w:t>17/02 – 19/03/2016</w:t>
            </w:r>
          </w:p>
        </w:tc>
        <w:tc>
          <w:tcPr>
            <w:tcW w:w="4510" w:type="dxa"/>
          </w:tcPr>
          <w:p w14:paraId="20589C53" w14:textId="77777777" w:rsidR="00BA0F62" w:rsidRDefault="00BA0F62" w:rsidP="002A30CF">
            <w:r>
              <w:t>1</w:t>
            </w:r>
            <w:r w:rsidRPr="0060313C">
              <w:rPr>
                <w:vertAlign w:val="superscript"/>
              </w:rPr>
              <w:t>st</w:t>
            </w:r>
            <w:r>
              <w:t xml:space="preserve"> Usage survey </w:t>
            </w:r>
          </w:p>
        </w:tc>
      </w:tr>
      <w:tr w:rsidR="00BA0F62" w:rsidRPr="000B5CE3" w14:paraId="3AFA291D" w14:textId="77777777" w:rsidTr="002A30CF">
        <w:tc>
          <w:tcPr>
            <w:tcW w:w="2118" w:type="dxa"/>
          </w:tcPr>
          <w:p w14:paraId="640EBB75" w14:textId="2580B6D9" w:rsidR="00BA0F62" w:rsidRDefault="00535475" w:rsidP="002A30CF">
            <w:r>
              <w:t>March</w:t>
            </w:r>
            <w:r w:rsidR="00BA0F62">
              <w:t xml:space="preserve"> 2017</w:t>
            </w:r>
          </w:p>
        </w:tc>
        <w:tc>
          <w:tcPr>
            <w:tcW w:w="2640" w:type="dxa"/>
          </w:tcPr>
          <w:p w14:paraId="243A7517" w14:textId="32D4CBF0" w:rsidR="00BA0F62" w:rsidRPr="00B42B0C" w:rsidRDefault="00F518C0" w:rsidP="002A30CF">
            <w:r>
              <w:t>24/03/2017</w:t>
            </w:r>
          </w:p>
        </w:tc>
        <w:tc>
          <w:tcPr>
            <w:tcW w:w="4510" w:type="dxa"/>
          </w:tcPr>
          <w:p w14:paraId="390F8D26" w14:textId="77777777" w:rsidR="007C4B05" w:rsidRDefault="00BA0F62" w:rsidP="002A30CF">
            <w:pPr>
              <w:rPr>
                <w:lang w:val="en-US"/>
              </w:rPr>
            </w:pPr>
            <w:r w:rsidRPr="000B5CE3">
              <w:rPr>
                <w:lang w:val="en-US"/>
              </w:rPr>
              <w:t>1</w:t>
            </w:r>
            <w:r w:rsidRPr="000B5CE3">
              <w:rPr>
                <w:vertAlign w:val="superscript"/>
                <w:lang w:val="en-US"/>
              </w:rPr>
              <w:t>st</w:t>
            </w:r>
            <w:r w:rsidRPr="000B5CE3">
              <w:rPr>
                <w:lang w:val="en-US"/>
              </w:rPr>
              <w:t xml:space="preserve"> </w:t>
            </w:r>
            <w:r w:rsidR="00F518C0">
              <w:rPr>
                <w:lang w:val="en-US"/>
              </w:rPr>
              <w:t>issuance</w:t>
            </w:r>
            <w:r w:rsidRPr="000B5CE3">
              <w:rPr>
                <w:lang w:val="en-US"/>
              </w:rPr>
              <w:t xml:space="preserve"> with GS</w:t>
            </w:r>
            <w:r w:rsidR="007C4B05">
              <w:rPr>
                <w:lang w:val="en-US"/>
              </w:rPr>
              <w:t xml:space="preserve"> </w:t>
            </w:r>
          </w:p>
          <w:p w14:paraId="71AAA7F4" w14:textId="41B1B628" w:rsidR="00BA0F62" w:rsidRPr="000B5CE3" w:rsidRDefault="007C4B05" w:rsidP="00F1257B">
            <w:pPr>
              <w:jc w:val="left"/>
              <w:rPr>
                <w:lang w:val="en-US"/>
              </w:rPr>
            </w:pPr>
            <w:r>
              <w:rPr>
                <w:lang w:val="en-US"/>
              </w:rPr>
              <w:t xml:space="preserve">(covering </w:t>
            </w:r>
            <w:r w:rsidR="00F1257B" w:rsidRPr="00F1257B">
              <w:rPr>
                <w:lang w:val="en-US"/>
              </w:rPr>
              <w:t>12/10/2014 to 31/03/2016</w:t>
            </w:r>
            <w:r w:rsidR="00F1257B">
              <w:rPr>
                <w:lang w:val="en-US"/>
              </w:rPr>
              <w:t xml:space="preserve">) </w:t>
            </w:r>
          </w:p>
        </w:tc>
      </w:tr>
      <w:tr w:rsidR="00BA0F62" w14:paraId="25ED0FFF" w14:textId="77777777" w:rsidTr="002A30CF">
        <w:tc>
          <w:tcPr>
            <w:tcW w:w="2118" w:type="dxa"/>
          </w:tcPr>
          <w:p w14:paraId="2A07FF8C" w14:textId="77777777" w:rsidR="00BA0F62" w:rsidRDefault="00BA0F62" w:rsidP="002A30CF">
            <w:r>
              <w:t>May – June 2017</w:t>
            </w:r>
          </w:p>
        </w:tc>
        <w:tc>
          <w:tcPr>
            <w:tcW w:w="2640" w:type="dxa"/>
          </w:tcPr>
          <w:p w14:paraId="0FE378AD" w14:textId="77777777" w:rsidR="00BA0F62" w:rsidRPr="00B42B0C" w:rsidRDefault="00BA0F62" w:rsidP="002A30CF">
            <w:r>
              <w:t xml:space="preserve">15/05 </w:t>
            </w:r>
            <w:r w:rsidRPr="00B42B0C">
              <w:t>–</w:t>
            </w:r>
            <w:r>
              <w:t xml:space="preserve"> 14/06/2017</w:t>
            </w:r>
          </w:p>
        </w:tc>
        <w:tc>
          <w:tcPr>
            <w:tcW w:w="4510" w:type="dxa"/>
          </w:tcPr>
          <w:p w14:paraId="24993E05" w14:textId="77777777" w:rsidR="00BA0F62" w:rsidRPr="00905042" w:rsidRDefault="00BA0F62" w:rsidP="002A30CF">
            <w:r>
              <w:t>2</w:t>
            </w:r>
            <w:r>
              <w:rPr>
                <w:vertAlign w:val="superscript"/>
              </w:rPr>
              <w:t xml:space="preserve">nd </w:t>
            </w:r>
            <w:r>
              <w:t>Usage survey</w:t>
            </w:r>
          </w:p>
        </w:tc>
      </w:tr>
      <w:tr w:rsidR="00BA0F62" w:rsidRPr="00074140" w14:paraId="1E57EABD" w14:textId="77777777" w:rsidTr="002A30CF">
        <w:tc>
          <w:tcPr>
            <w:tcW w:w="2118" w:type="dxa"/>
          </w:tcPr>
          <w:p w14:paraId="128B7CBC" w14:textId="72469D08" w:rsidR="00BA0F62" w:rsidRDefault="00B95787" w:rsidP="002A30CF">
            <w:r>
              <w:t>March 2018</w:t>
            </w:r>
          </w:p>
        </w:tc>
        <w:tc>
          <w:tcPr>
            <w:tcW w:w="2640" w:type="dxa"/>
          </w:tcPr>
          <w:p w14:paraId="0C3CFCA3" w14:textId="2AAAC81F" w:rsidR="00BA0F62" w:rsidRDefault="00F518C0" w:rsidP="002A30CF">
            <w:r>
              <w:t>23/03/2018</w:t>
            </w:r>
          </w:p>
        </w:tc>
        <w:tc>
          <w:tcPr>
            <w:tcW w:w="4510" w:type="dxa"/>
          </w:tcPr>
          <w:p w14:paraId="2AFB54D3" w14:textId="77777777" w:rsidR="00BA0F62" w:rsidRDefault="00BA0F62" w:rsidP="002A30CF">
            <w:pPr>
              <w:rPr>
                <w:lang w:val="en-US"/>
              </w:rPr>
            </w:pPr>
            <w:r>
              <w:rPr>
                <w:lang w:val="en-US"/>
              </w:rPr>
              <w:t>2</w:t>
            </w:r>
            <w:r>
              <w:rPr>
                <w:vertAlign w:val="superscript"/>
                <w:lang w:val="en-US"/>
              </w:rPr>
              <w:t xml:space="preserve">nd </w:t>
            </w:r>
            <w:r w:rsidR="00B95787">
              <w:rPr>
                <w:lang w:val="en-US"/>
              </w:rPr>
              <w:t>issua</w:t>
            </w:r>
            <w:r w:rsidR="00C729EF">
              <w:rPr>
                <w:lang w:val="en-US"/>
              </w:rPr>
              <w:t>n</w:t>
            </w:r>
            <w:r w:rsidR="00B95787">
              <w:rPr>
                <w:lang w:val="en-US"/>
              </w:rPr>
              <w:t>ce</w:t>
            </w:r>
            <w:r>
              <w:rPr>
                <w:lang w:val="en-US"/>
              </w:rPr>
              <w:t xml:space="preserve"> with GS</w:t>
            </w:r>
          </w:p>
          <w:p w14:paraId="1AB49F81" w14:textId="0B6BD1D3" w:rsidR="007C4B05" w:rsidRPr="00BA0F62" w:rsidRDefault="007C4B05" w:rsidP="002A30CF">
            <w:pPr>
              <w:rPr>
                <w:lang w:val="en-US"/>
              </w:rPr>
            </w:pPr>
            <w:r>
              <w:rPr>
                <w:lang w:val="en-US"/>
              </w:rPr>
              <w:t xml:space="preserve">(covering </w:t>
            </w:r>
            <w:r>
              <w:t>01/04/2016 to 31/03/2017)</w:t>
            </w:r>
          </w:p>
        </w:tc>
      </w:tr>
      <w:tr w:rsidR="00BA0F62" w:rsidRPr="00074140" w14:paraId="5071D155" w14:textId="77777777" w:rsidTr="002A30CF">
        <w:tc>
          <w:tcPr>
            <w:tcW w:w="2118" w:type="dxa"/>
          </w:tcPr>
          <w:p w14:paraId="2DD50417" w14:textId="77777777" w:rsidR="00BA0F62" w:rsidRDefault="00BA0F62" w:rsidP="002A30CF">
            <w:r>
              <w:t>April – May 2018</w:t>
            </w:r>
          </w:p>
        </w:tc>
        <w:tc>
          <w:tcPr>
            <w:tcW w:w="2640" w:type="dxa"/>
          </w:tcPr>
          <w:p w14:paraId="600ABF5E" w14:textId="77777777" w:rsidR="00BA0F62" w:rsidRDefault="000811B5" w:rsidP="002A30CF">
            <w:r>
              <w:t>03/04 – 16/05/2018</w:t>
            </w:r>
          </w:p>
        </w:tc>
        <w:tc>
          <w:tcPr>
            <w:tcW w:w="4510" w:type="dxa"/>
          </w:tcPr>
          <w:p w14:paraId="175C7143" w14:textId="77777777" w:rsidR="00BA0F62" w:rsidRPr="000811B5" w:rsidRDefault="000811B5" w:rsidP="002A30CF">
            <w:pPr>
              <w:rPr>
                <w:lang w:val="en-US"/>
              </w:rPr>
            </w:pPr>
            <w:r>
              <w:rPr>
                <w:lang w:val="en-US"/>
              </w:rPr>
              <w:t>3</w:t>
            </w:r>
            <w:r>
              <w:rPr>
                <w:vertAlign w:val="superscript"/>
                <w:lang w:val="en-US"/>
              </w:rPr>
              <w:t xml:space="preserve">rd </w:t>
            </w:r>
            <w:r>
              <w:rPr>
                <w:lang w:val="en-US"/>
              </w:rPr>
              <w:t>Usage survey</w:t>
            </w:r>
          </w:p>
        </w:tc>
      </w:tr>
      <w:tr w:rsidR="00A03CB0" w:rsidRPr="00074140" w14:paraId="01F5E334" w14:textId="77777777" w:rsidTr="002A30CF">
        <w:tc>
          <w:tcPr>
            <w:tcW w:w="2118" w:type="dxa"/>
          </w:tcPr>
          <w:p w14:paraId="047561CA" w14:textId="53FA7509" w:rsidR="00A03CB0" w:rsidRDefault="00A03CB0" w:rsidP="002A30CF">
            <w:r>
              <w:t>July 2018</w:t>
            </w:r>
          </w:p>
        </w:tc>
        <w:tc>
          <w:tcPr>
            <w:tcW w:w="2640" w:type="dxa"/>
          </w:tcPr>
          <w:p w14:paraId="263532B7" w14:textId="2906597C" w:rsidR="00A03CB0" w:rsidRDefault="00A03CB0" w:rsidP="002A30CF">
            <w:r>
              <w:t>09/07/2018</w:t>
            </w:r>
          </w:p>
        </w:tc>
        <w:tc>
          <w:tcPr>
            <w:tcW w:w="4510" w:type="dxa"/>
          </w:tcPr>
          <w:p w14:paraId="61E75006" w14:textId="3C967E99" w:rsidR="00A03CB0" w:rsidRDefault="00A03CB0" w:rsidP="002A30CF">
            <w:pPr>
              <w:rPr>
                <w:lang w:val="en-US"/>
              </w:rPr>
            </w:pPr>
            <w:r>
              <w:rPr>
                <w:lang w:val="en-US"/>
              </w:rPr>
              <w:t>Submission to GS for transition to GS4GG and for the 3</w:t>
            </w:r>
            <w:r>
              <w:rPr>
                <w:vertAlign w:val="superscript"/>
                <w:lang w:val="en-US"/>
              </w:rPr>
              <w:t>rd</w:t>
            </w:r>
            <w:r>
              <w:rPr>
                <w:lang w:val="en-US"/>
              </w:rPr>
              <w:t xml:space="preserve"> verification </w:t>
            </w:r>
          </w:p>
        </w:tc>
      </w:tr>
      <w:tr w:rsidR="00397541" w:rsidRPr="00074140" w14:paraId="2B8D8E8C" w14:textId="77777777" w:rsidTr="002A30CF">
        <w:tc>
          <w:tcPr>
            <w:tcW w:w="2118" w:type="dxa"/>
          </w:tcPr>
          <w:p w14:paraId="0D8F6314" w14:textId="10140986" w:rsidR="00397541" w:rsidRDefault="00397541" w:rsidP="00397541">
            <w:r w:rsidRPr="00650F62">
              <w:rPr>
                <w:szCs w:val="22"/>
              </w:rPr>
              <w:t>November 2018</w:t>
            </w:r>
          </w:p>
        </w:tc>
        <w:tc>
          <w:tcPr>
            <w:tcW w:w="2640" w:type="dxa"/>
          </w:tcPr>
          <w:p w14:paraId="50D8B50E" w14:textId="6BBE20B6" w:rsidR="00397541" w:rsidRDefault="00397541" w:rsidP="00397541">
            <w:r w:rsidRPr="00650F62">
              <w:rPr>
                <w:szCs w:val="22"/>
              </w:rPr>
              <w:t>07/11/2018</w:t>
            </w:r>
          </w:p>
        </w:tc>
        <w:tc>
          <w:tcPr>
            <w:tcW w:w="4510" w:type="dxa"/>
          </w:tcPr>
          <w:p w14:paraId="77F9C772" w14:textId="77777777" w:rsidR="00397541" w:rsidRPr="00650F62" w:rsidRDefault="00397541" w:rsidP="00397541">
            <w:pPr>
              <w:rPr>
                <w:szCs w:val="22"/>
              </w:rPr>
            </w:pPr>
            <w:r w:rsidRPr="00650F62">
              <w:rPr>
                <w:szCs w:val="22"/>
              </w:rPr>
              <w:t>Transition to GS4GG accepted by GS</w:t>
            </w:r>
          </w:p>
          <w:p w14:paraId="24A6BC2B" w14:textId="77777777" w:rsidR="00397541" w:rsidRDefault="00397541" w:rsidP="00397541">
            <w:pPr>
              <w:rPr>
                <w:lang w:val="en-US"/>
              </w:rPr>
            </w:pPr>
          </w:p>
        </w:tc>
      </w:tr>
      <w:tr w:rsidR="00397541" w:rsidRPr="00074140" w14:paraId="5C261833" w14:textId="77777777" w:rsidTr="002A30CF">
        <w:tc>
          <w:tcPr>
            <w:tcW w:w="2118" w:type="dxa"/>
          </w:tcPr>
          <w:p w14:paraId="193A0602" w14:textId="2B60B76F" w:rsidR="00397541" w:rsidRDefault="00397541" w:rsidP="00397541">
            <w:r>
              <w:t>March – April 2019</w:t>
            </w:r>
          </w:p>
        </w:tc>
        <w:tc>
          <w:tcPr>
            <w:tcW w:w="2640" w:type="dxa"/>
          </w:tcPr>
          <w:p w14:paraId="620547E7" w14:textId="61A2D189" w:rsidR="00397541" w:rsidRDefault="00397541" w:rsidP="00397541">
            <w:r>
              <w:t>04/03 – 20/04/2019</w:t>
            </w:r>
          </w:p>
        </w:tc>
        <w:tc>
          <w:tcPr>
            <w:tcW w:w="4510" w:type="dxa"/>
          </w:tcPr>
          <w:p w14:paraId="7FA44633" w14:textId="425F6F18" w:rsidR="00397541" w:rsidRDefault="00397541" w:rsidP="00397541">
            <w:pPr>
              <w:rPr>
                <w:lang w:val="en-US"/>
              </w:rPr>
            </w:pPr>
            <w:r>
              <w:rPr>
                <w:lang w:val="en-US"/>
              </w:rPr>
              <w:t>4</w:t>
            </w:r>
            <w:r w:rsidRPr="00B7552B">
              <w:rPr>
                <w:vertAlign w:val="superscript"/>
                <w:lang w:val="en-US"/>
              </w:rPr>
              <w:t>th</w:t>
            </w:r>
            <w:r>
              <w:rPr>
                <w:lang w:val="en-US"/>
              </w:rPr>
              <w:t xml:space="preserve"> Usage Survey</w:t>
            </w:r>
          </w:p>
        </w:tc>
      </w:tr>
      <w:tr w:rsidR="00397541" w:rsidRPr="00074140" w14:paraId="5C3BF403" w14:textId="77777777" w:rsidTr="002A30CF">
        <w:tc>
          <w:tcPr>
            <w:tcW w:w="2118" w:type="dxa"/>
          </w:tcPr>
          <w:p w14:paraId="68C6E308" w14:textId="4E4A76E6" w:rsidR="00397541" w:rsidRDefault="00397541" w:rsidP="00397541">
            <w:del w:id="22" w:author="Ulla Mauno [2]" w:date="2019-08-28T10:17:00Z">
              <w:r w:rsidDel="00004D76">
                <w:delText xml:space="preserve">June </w:delText>
              </w:r>
            </w:del>
            <w:ins w:id="23" w:author="Ulla Mauno [2]" w:date="2019-08-28T10:17:00Z">
              <w:r w:rsidR="00004D76">
                <w:t>July</w:t>
              </w:r>
            </w:ins>
            <w:ins w:id="24" w:author="Ulla Mauno [2]" w:date="2019-08-28T10:18:00Z">
              <w:r w:rsidR="00004D76">
                <w:t xml:space="preserve"> </w:t>
              </w:r>
            </w:ins>
            <w:r>
              <w:t>2019</w:t>
            </w:r>
          </w:p>
        </w:tc>
        <w:tc>
          <w:tcPr>
            <w:tcW w:w="2640" w:type="dxa"/>
          </w:tcPr>
          <w:p w14:paraId="31008B2A" w14:textId="70A7319D" w:rsidR="00397541" w:rsidRDefault="00397541" w:rsidP="00397541">
            <w:del w:id="25" w:author="Ulla Mauno [2]" w:date="2019-08-28T10:18:00Z">
              <w:r w:rsidDel="00004D76">
                <w:delText>expected</w:delText>
              </w:r>
            </w:del>
            <w:ins w:id="26" w:author="Ulla Mauno [2]" w:date="2019-08-28T10:18:00Z">
              <w:r w:rsidR="00004D76">
                <w:t>30/07/2019</w:t>
              </w:r>
            </w:ins>
          </w:p>
        </w:tc>
        <w:tc>
          <w:tcPr>
            <w:tcW w:w="4510" w:type="dxa"/>
          </w:tcPr>
          <w:p w14:paraId="7CE79B40" w14:textId="59A96675" w:rsidR="00397541" w:rsidRDefault="00397541" w:rsidP="00397541">
            <w:pPr>
              <w:rPr>
                <w:lang w:val="en-US"/>
              </w:rPr>
            </w:pPr>
            <w:r>
              <w:rPr>
                <w:lang w:val="en-US"/>
              </w:rPr>
              <w:t>3</w:t>
            </w:r>
            <w:r w:rsidRPr="00B15FB2">
              <w:rPr>
                <w:vertAlign w:val="superscript"/>
                <w:lang w:val="en-US"/>
              </w:rPr>
              <w:t>rd</w:t>
            </w:r>
            <w:r>
              <w:rPr>
                <w:lang w:val="en-US"/>
              </w:rPr>
              <w:t xml:space="preserve"> issuance with GS (covering </w:t>
            </w:r>
            <w:r>
              <w:t>01/04/2017 to 31/03/2018)</w:t>
            </w:r>
          </w:p>
        </w:tc>
      </w:tr>
    </w:tbl>
    <w:p w14:paraId="3A5BF418" w14:textId="76F11AEC" w:rsidR="000811B5" w:rsidRDefault="000811B5" w:rsidP="0057210A">
      <w:pPr>
        <w:rPr>
          <w:ins w:id="27" w:author="Ulla Mauno [2]" w:date="2019-08-28T10:20:00Z"/>
        </w:rPr>
      </w:pPr>
    </w:p>
    <w:p w14:paraId="0239950C" w14:textId="77777777" w:rsidR="00FF46F8" w:rsidRDefault="00FF46F8" w:rsidP="000811B5">
      <w:pPr>
        <w:rPr>
          <w:ins w:id="28" w:author="Ulla Mauno [2]" w:date="2019-08-28T10:20:00Z"/>
          <w:lang w:val="en-US"/>
        </w:rPr>
      </w:pPr>
    </w:p>
    <w:p w14:paraId="74B013DC" w14:textId="48871B92" w:rsidR="000811B5" w:rsidRDefault="000811B5" w:rsidP="000811B5">
      <w:r>
        <w:rPr>
          <w:lang w:val="en-US"/>
        </w:rPr>
        <w:lastRenderedPageBreak/>
        <w:t xml:space="preserve">In accordance with the implementation plan, </w:t>
      </w:r>
      <w:r w:rsidRPr="00905042">
        <w:t xml:space="preserve">the stoves have been sold to the families at a subsided cost, in exchange for the rights to the Voluntary Emission Reductions (VERs). With </w:t>
      </w:r>
      <w:r>
        <w:t>the signature of</w:t>
      </w:r>
      <w:r w:rsidRPr="00905042">
        <w:t xml:space="preserve"> the “Carbon Transfer Contract” </w:t>
      </w:r>
      <w:proofErr w:type="gramStart"/>
      <w:r w:rsidRPr="00905042">
        <w:t>at the moment</w:t>
      </w:r>
      <w:proofErr w:type="gramEnd"/>
      <w:r w:rsidRPr="00905042">
        <w:t xml:space="preserve"> they have bought the stove, the users have entered into an agreement with the project implementer, transferring rights to the VERs generated by the VPA in return for the subsided payment of the stove. </w:t>
      </w:r>
    </w:p>
    <w:p w14:paraId="73FFE382" w14:textId="77777777" w:rsidR="00F9351E" w:rsidRDefault="00F9351E" w:rsidP="000811B5"/>
    <w:p w14:paraId="21F6C247" w14:textId="51959EF4" w:rsidR="000811B5" w:rsidRDefault="000811B5" w:rsidP="000811B5">
      <w:r w:rsidRPr="004440D1">
        <w:t>The local workers implementing the stove distribution were trained by COOPI to fill the “Carbon Transfer Forms (CTF)</w:t>
      </w:r>
      <w:r>
        <w:rPr>
          <w:rStyle w:val="Rimandonotaapidipagina"/>
        </w:rPr>
        <w:footnoteReference w:id="8"/>
      </w:r>
      <w:r w:rsidRPr="004440D1">
        <w:t>” in a correct and carefully manner. The data from the “Carbon Transfer Forms” have been entered into the electronic stove selling database</w:t>
      </w:r>
      <w:bookmarkStart w:id="29" w:name="_Ref489278399"/>
      <w:r>
        <w:rPr>
          <w:rStyle w:val="Rimandonotaapidipagina"/>
        </w:rPr>
        <w:footnoteReference w:id="9"/>
      </w:r>
      <w:bookmarkEnd w:id="29"/>
      <w:r w:rsidRPr="004440D1">
        <w:t xml:space="preserve"> to enable the monitoring of the stoves over the crediting period. Data collec</w:t>
      </w:r>
      <w:r>
        <w:t>ted during Monitoring Survey have</w:t>
      </w:r>
      <w:r w:rsidRPr="004440D1">
        <w:t xml:space="preserve"> also been recorded in electronic format</w:t>
      </w:r>
      <w:r>
        <w:rPr>
          <w:rStyle w:val="Rimandonotaapidipagina"/>
        </w:rPr>
        <w:footnoteReference w:id="10"/>
      </w:r>
      <w:r w:rsidRPr="004440D1">
        <w:t>.</w:t>
      </w:r>
    </w:p>
    <w:p w14:paraId="1287F23E" w14:textId="4630D5E3" w:rsidR="000811B5" w:rsidRDefault="000811B5" w:rsidP="0057210A"/>
    <w:p w14:paraId="1A7DC4E2" w14:textId="77777777" w:rsidR="006D672C" w:rsidRDefault="006D672C" w:rsidP="0057210A"/>
    <w:p w14:paraId="68F9271A" w14:textId="77777777" w:rsidR="00A5776F" w:rsidRPr="00241108" w:rsidRDefault="00A5776F" w:rsidP="004E5A02">
      <w:pPr>
        <w:pStyle w:val="SDMPDDPoASubSection1"/>
        <w:numPr>
          <w:ilvl w:val="1"/>
          <w:numId w:val="34"/>
        </w:numPr>
        <w:tabs>
          <w:tab w:val="clear" w:pos="1474"/>
          <w:tab w:val="left" w:pos="709"/>
        </w:tabs>
      </w:pPr>
      <w:r w:rsidRPr="00241108">
        <w:t>Post</w:t>
      </w:r>
      <w:r w:rsidR="00775C15" w:rsidRPr="00241108">
        <w:t>-</w:t>
      </w:r>
      <w:r w:rsidRPr="00241108">
        <w:t>registration changes</w:t>
      </w:r>
    </w:p>
    <w:p w14:paraId="395DF90C" w14:textId="77777777" w:rsidR="00A5776F" w:rsidRPr="00241108" w:rsidRDefault="00743983" w:rsidP="004E5A02">
      <w:pPr>
        <w:pStyle w:val="SDMPDDPoASubSection1"/>
        <w:numPr>
          <w:ilvl w:val="2"/>
          <w:numId w:val="35"/>
        </w:numPr>
        <w:tabs>
          <w:tab w:val="clear" w:pos="1474"/>
          <w:tab w:val="left" w:pos="0"/>
          <w:tab w:val="left" w:pos="728"/>
        </w:tabs>
        <w:ind w:left="798" w:hanging="854"/>
      </w:pPr>
      <w:bookmarkStart w:id="30" w:name="_Ref418094308"/>
      <w:r>
        <w:t>Temporary deviations from Certified Key Project Information, Project Design Document, M</w:t>
      </w:r>
      <w:r w:rsidR="00A5776F" w:rsidRPr="00241108">
        <w:t xml:space="preserve">onitoring </w:t>
      </w:r>
      <w:r>
        <w:t>&amp; Reporting P</w:t>
      </w:r>
      <w:r w:rsidR="00A5776F" w:rsidRPr="00241108">
        <w:t>lan, applied methodology or applied standardized baseline</w:t>
      </w:r>
      <w:bookmarkEnd w:id="30"/>
    </w:p>
    <w:p w14:paraId="0E4F4105" w14:textId="77777777" w:rsidR="004B7483" w:rsidRDefault="004B7483" w:rsidP="00141F68"/>
    <w:p w14:paraId="439F88BD" w14:textId="6B3E2F6B" w:rsidR="00141F68" w:rsidRDefault="00141F68" w:rsidP="00141F68">
      <w:r>
        <w:t xml:space="preserve">There </w:t>
      </w:r>
      <w:r w:rsidR="00E63D90">
        <w:t>ha</w:t>
      </w:r>
      <w:r w:rsidR="0080597A">
        <w:t>s</w:t>
      </w:r>
      <w:r w:rsidR="00E63D90">
        <w:t xml:space="preserve"> been only one</w:t>
      </w:r>
      <w:r>
        <w:t xml:space="preserve"> temporary deviation from the</w:t>
      </w:r>
      <w:r w:rsidR="00E63D90">
        <w:t xml:space="preserve"> registered</w:t>
      </w:r>
      <w:r>
        <w:t xml:space="preserve"> monitoring plan during this monitoring period</w:t>
      </w:r>
      <w:r w:rsidR="0080597A">
        <w:t xml:space="preserve"> as s</w:t>
      </w:r>
      <w:r>
        <w:t>ome areas were inaccessible due to infrastructure problems</w:t>
      </w:r>
      <w:r w:rsidR="0080597A">
        <w:t xml:space="preserve"> and for this</w:t>
      </w:r>
      <w:r>
        <w:t xml:space="preserve"> </w:t>
      </w:r>
      <w:r w:rsidR="0080597A">
        <w:t xml:space="preserve">reason, the </w:t>
      </w:r>
      <w:r>
        <w:t>start</w:t>
      </w:r>
      <w:r w:rsidR="0080597A">
        <w:t>ing of</w:t>
      </w:r>
      <w:r>
        <w:t xml:space="preserve"> the </w:t>
      </w:r>
      <w:r w:rsidR="0080597A">
        <w:t xml:space="preserve">monitoring </w:t>
      </w:r>
      <w:r>
        <w:t xml:space="preserve">activities was </w:t>
      </w:r>
      <w:r w:rsidR="00FC391C">
        <w:t>postponed until</w:t>
      </w:r>
      <w:r>
        <w:t xml:space="preserve"> these problems </w:t>
      </w:r>
      <w:r w:rsidR="00FC391C">
        <w:t xml:space="preserve">were </w:t>
      </w:r>
      <w:r>
        <w:t>solved.</w:t>
      </w:r>
      <w:r w:rsidR="00FC391C" w:rsidRPr="00FC391C">
        <w:t xml:space="preserve"> </w:t>
      </w:r>
      <w:r w:rsidR="00FC391C">
        <w:t>In fact, the survey was not made during February-March 201</w:t>
      </w:r>
      <w:r w:rsidR="008F3584">
        <w:t>9</w:t>
      </w:r>
      <w:r w:rsidR="00FC391C">
        <w:t xml:space="preserve"> as foreseen in the original Monitoring Plan but </w:t>
      </w:r>
      <w:r w:rsidR="00442D33">
        <w:t xml:space="preserve">during </w:t>
      </w:r>
      <w:r w:rsidR="00182B03">
        <w:t>March</w:t>
      </w:r>
      <w:r w:rsidR="00FC391C">
        <w:t>-</w:t>
      </w:r>
      <w:r w:rsidR="00565E50">
        <w:t>April</w:t>
      </w:r>
      <w:r w:rsidR="00FC391C">
        <w:t xml:space="preserve"> 201</w:t>
      </w:r>
      <w:r w:rsidR="00565E50">
        <w:t>9</w:t>
      </w:r>
      <w:r w:rsidR="0080597A">
        <w:rPr>
          <w:rStyle w:val="Rimandonotaapidipagina"/>
        </w:rPr>
        <w:footnoteReference w:id="11"/>
      </w:r>
      <w:r w:rsidR="00FC391C">
        <w:t>. This slight delay is not expected to have any impact on the results</w:t>
      </w:r>
      <w:r w:rsidR="0080597A">
        <w:t xml:space="preserve"> (and in fact, </w:t>
      </w:r>
      <w:r w:rsidR="00442D33">
        <w:t xml:space="preserve">the previous </w:t>
      </w:r>
      <w:r w:rsidR="0080597A">
        <w:t xml:space="preserve">monitoring </w:t>
      </w:r>
      <w:r w:rsidR="00442D33">
        <w:t xml:space="preserve">survey </w:t>
      </w:r>
      <w:r w:rsidR="0080597A">
        <w:t xml:space="preserve">was made during </w:t>
      </w:r>
      <w:r w:rsidR="00930CC5">
        <w:t>April-May</w:t>
      </w:r>
      <w:r w:rsidR="00442D33">
        <w:t xml:space="preserve"> 2018</w:t>
      </w:r>
      <w:r w:rsidR="00930CC5">
        <w:t xml:space="preserve"> and thus the gap between the two monitoring periods is </w:t>
      </w:r>
      <w:proofErr w:type="spellStart"/>
      <w:r w:rsidR="00930CC5">
        <w:t xml:space="preserve">not </w:t>
      </w:r>
      <w:r w:rsidR="00F9464A">
        <w:t>longer</w:t>
      </w:r>
      <w:proofErr w:type="spellEnd"/>
      <w:r w:rsidR="00F9464A">
        <w:t xml:space="preserve"> than 12 months</w:t>
      </w:r>
      <w:r w:rsidR="0080597A">
        <w:t>)</w:t>
      </w:r>
      <w:r w:rsidR="00FC391C">
        <w:t xml:space="preserve">. Moreover, </w:t>
      </w:r>
      <w:r w:rsidR="00615F14">
        <w:t xml:space="preserve">as </w:t>
      </w:r>
      <w:r w:rsidR="00F9464A">
        <w:t>during</w:t>
      </w:r>
      <w:r w:rsidR="00615F14">
        <w:t xml:space="preserve"> the previous year</w:t>
      </w:r>
      <w:r w:rsidR="0080597A">
        <w:t xml:space="preserve">, a </w:t>
      </w:r>
      <w:r w:rsidR="00FC391C">
        <w:t xml:space="preserve">part of the interviews was made </w:t>
      </w:r>
      <w:r w:rsidR="0080597A">
        <w:t>via</w:t>
      </w:r>
      <w:r w:rsidR="00FC391C">
        <w:t xml:space="preserve"> telephone </w:t>
      </w:r>
      <w:del w:id="31" w:author="Ulla Mauno" w:date="2019-10-16T10:22:00Z">
        <w:r w:rsidR="00FC391C" w:rsidDel="00E03DCC">
          <w:delText>(</w:delText>
        </w:r>
      </w:del>
      <w:r w:rsidR="00FC391C">
        <w:t xml:space="preserve">for the families </w:t>
      </w:r>
      <w:del w:id="32" w:author="Ulla Mauno" w:date="2019-10-16T10:22:00Z">
        <w:r w:rsidR="00FC391C" w:rsidDel="00E03DCC">
          <w:delText xml:space="preserve">who had the telephone and </w:delText>
        </w:r>
      </w:del>
      <w:r w:rsidR="00FC391C">
        <w:t>who are living in the areas which are difficult to reach</w:t>
      </w:r>
      <w:ins w:id="33" w:author="Ulla Mauno" w:date="2019-10-16T10:39:00Z">
        <w:r w:rsidR="00DB5B6B">
          <w:t>.</w:t>
        </w:r>
      </w:ins>
      <w:del w:id="34" w:author="Ulla Mauno" w:date="2019-10-16T10:22:00Z">
        <w:r w:rsidR="00FC391C" w:rsidDel="00E03DCC">
          <w:delText>)</w:delText>
        </w:r>
      </w:del>
      <w:del w:id="35" w:author="Ulla Mauno" w:date="2019-10-16T10:39:00Z">
        <w:r w:rsidR="00FC391C" w:rsidDel="00DB5B6B">
          <w:delText>,</w:delText>
        </w:r>
      </w:del>
      <w:r w:rsidR="00FC391C">
        <w:t xml:space="preserve"> </w:t>
      </w:r>
      <w:del w:id="36" w:author="Ulla Mauno" w:date="2019-10-16T10:23:00Z">
        <w:r w:rsidR="00FC391C" w:rsidDel="001255F6">
          <w:delText xml:space="preserve">for a </w:delText>
        </w:r>
      </w:del>
      <w:del w:id="37" w:author="Ulla Mauno" w:date="2019-10-16T10:39:00Z">
        <w:r w:rsidR="00FC391C" w:rsidDel="00DB5B6B">
          <w:delText>t</w:delText>
        </w:r>
      </w:del>
      <w:ins w:id="38" w:author="Ulla Mauno" w:date="2019-10-16T10:39:00Z">
        <w:r w:rsidR="00DB5B6B">
          <w:t>T</w:t>
        </w:r>
      </w:ins>
      <w:r w:rsidR="00FC391C">
        <w:t>otal</w:t>
      </w:r>
      <w:ins w:id="39" w:author="Ulla Mauno" w:date="2019-10-16T10:23:00Z">
        <w:r w:rsidR="001255F6">
          <w:t>ly</w:t>
        </w:r>
      </w:ins>
      <w:r w:rsidR="00FC391C">
        <w:t xml:space="preserve"> of </w:t>
      </w:r>
      <w:r w:rsidR="001E448E">
        <w:t>31</w:t>
      </w:r>
      <w:r w:rsidR="00FC391C">
        <w:t xml:space="preserve"> </w:t>
      </w:r>
      <w:ins w:id="40" w:author="Ulla Mauno" w:date="2019-10-16T10:23:00Z">
        <w:r w:rsidR="00E01C6D">
          <w:t xml:space="preserve">interviews </w:t>
        </w:r>
      </w:ins>
      <w:r w:rsidR="00FC391C">
        <w:t>out of 100 interviews</w:t>
      </w:r>
      <w:ins w:id="41" w:author="Ulla Mauno" w:date="2019-10-16T10:23:00Z">
        <w:r w:rsidR="00E01C6D">
          <w:t xml:space="preserve"> were made via telephone</w:t>
        </w:r>
      </w:ins>
      <w:ins w:id="42" w:author="Ulla Mauno" w:date="2019-10-16T10:24:00Z">
        <w:r w:rsidR="00E01C6D">
          <w:rPr>
            <w:rStyle w:val="Rimandonotaapidipagina"/>
          </w:rPr>
          <w:footnoteReference w:id="12"/>
        </w:r>
      </w:ins>
      <w:r w:rsidR="00FC391C">
        <w:t>.</w:t>
      </w:r>
    </w:p>
    <w:p w14:paraId="497579C4" w14:textId="77777777" w:rsidR="00FC391C" w:rsidRDefault="00FC391C" w:rsidP="00141F68"/>
    <w:p w14:paraId="6EAAF327" w14:textId="77777777" w:rsidR="00A5776F" w:rsidRPr="00241108" w:rsidRDefault="00A5776F" w:rsidP="004E5A02">
      <w:pPr>
        <w:pStyle w:val="SDMPDDPoASubSection1"/>
        <w:numPr>
          <w:ilvl w:val="2"/>
          <w:numId w:val="35"/>
        </w:numPr>
        <w:tabs>
          <w:tab w:val="clear" w:pos="1474"/>
          <w:tab w:val="left" w:pos="0"/>
        </w:tabs>
        <w:ind w:hanging="1474"/>
      </w:pPr>
      <w:bookmarkStart w:id="68" w:name="_Ref418094311"/>
      <w:r w:rsidRPr="00241108">
        <w:t>Corrections</w:t>
      </w:r>
      <w:bookmarkEnd w:id="68"/>
    </w:p>
    <w:p w14:paraId="49AC4A3F" w14:textId="40B789FC" w:rsidR="001A1903" w:rsidRDefault="00A434BD" w:rsidP="008E283C">
      <w:r>
        <w:t>There have been no corrections.</w:t>
      </w:r>
    </w:p>
    <w:p w14:paraId="5C3551D3" w14:textId="77777777" w:rsidR="00FC391C" w:rsidRPr="00241108" w:rsidRDefault="00FC391C" w:rsidP="008E283C"/>
    <w:p w14:paraId="71A93FC1" w14:textId="77777777" w:rsidR="00E47EB4" w:rsidRPr="00241108" w:rsidRDefault="00E47EB4" w:rsidP="004E5A02">
      <w:pPr>
        <w:pStyle w:val="SDMPDDPoASubSection1"/>
        <w:numPr>
          <w:ilvl w:val="2"/>
          <w:numId w:val="35"/>
        </w:numPr>
        <w:tabs>
          <w:tab w:val="clear" w:pos="1474"/>
          <w:tab w:val="left" w:pos="0"/>
        </w:tabs>
        <w:ind w:hanging="1474"/>
      </w:pPr>
      <w:bookmarkStart w:id="69" w:name="_Ref418094316"/>
      <w:r w:rsidRPr="00241108">
        <w:t>Changes to start date of crediting period</w:t>
      </w:r>
      <w:bookmarkEnd w:id="69"/>
      <w:r w:rsidRPr="00241108">
        <w:t xml:space="preserve"> </w:t>
      </w:r>
    </w:p>
    <w:p w14:paraId="2A63A3AD" w14:textId="2AEEA03F" w:rsidR="0069241E" w:rsidRPr="00241108" w:rsidRDefault="0069241E" w:rsidP="00BB06D6">
      <w:r>
        <w:t>There have been no changes to the start date of the crediting period during this monitoring period.</w:t>
      </w:r>
    </w:p>
    <w:p w14:paraId="1471FEBD" w14:textId="77777777" w:rsidR="001A1903" w:rsidRPr="00241108" w:rsidRDefault="001A1903" w:rsidP="00BB06D6"/>
    <w:p w14:paraId="74465845" w14:textId="77777777" w:rsidR="00A5776F" w:rsidRPr="00241108" w:rsidRDefault="00A5776F" w:rsidP="004E5A02">
      <w:pPr>
        <w:pStyle w:val="SDMPDDPoASubSection1"/>
        <w:numPr>
          <w:ilvl w:val="2"/>
          <w:numId w:val="35"/>
        </w:numPr>
        <w:tabs>
          <w:tab w:val="clear" w:pos="1474"/>
          <w:tab w:val="left" w:pos="709"/>
          <w:tab w:val="left" w:pos="1276"/>
        </w:tabs>
        <w:ind w:left="756" w:hanging="812"/>
      </w:pPr>
      <w:bookmarkStart w:id="70" w:name="_Ref418094322"/>
      <w:r w:rsidRPr="00241108">
        <w:t>Permanent changes from registered monitori</w:t>
      </w:r>
      <w:r w:rsidR="003A0070" w:rsidRPr="00241108">
        <w:t xml:space="preserve">ng plan, applied methodology or </w:t>
      </w:r>
      <w:r w:rsidRPr="00241108">
        <w:t>applied standardized baseline</w:t>
      </w:r>
      <w:bookmarkEnd w:id="70"/>
    </w:p>
    <w:p w14:paraId="4CE82DA4" w14:textId="4E752F5F" w:rsidR="00A5776F" w:rsidRPr="00241108" w:rsidRDefault="0069241E" w:rsidP="008E283C">
      <w:r>
        <w:t>There have been no permanent changes from the registered monitoring plan, the applied methodology during this monitoring period or standardized baseline.</w:t>
      </w:r>
    </w:p>
    <w:p w14:paraId="022BD123" w14:textId="77777777" w:rsidR="001A1903" w:rsidRPr="00241108" w:rsidRDefault="001A1903" w:rsidP="008E283C"/>
    <w:p w14:paraId="6602D60C" w14:textId="77777777" w:rsidR="00A5776F" w:rsidRPr="00241108" w:rsidRDefault="00A5776F" w:rsidP="004E5A02">
      <w:pPr>
        <w:pStyle w:val="SDMPDDPoASubSection1"/>
        <w:numPr>
          <w:ilvl w:val="2"/>
          <w:numId w:val="35"/>
        </w:numPr>
        <w:tabs>
          <w:tab w:val="clear" w:pos="1474"/>
          <w:tab w:val="left" w:pos="0"/>
          <w:tab w:val="left" w:pos="709"/>
        </w:tabs>
        <w:ind w:hanging="1474"/>
      </w:pPr>
      <w:bookmarkStart w:id="71" w:name="_Ref418094327"/>
      <w:r w:rsidRPr="00241108">
        <w:t xml:space="preserve">Changes to project design of </w:t>
      </w:r>
      <w:r w:rsidR="001A7B3B" w:rsidRPr="00241108">
        <w:t>approved</w:t>
      </w:r>
      <w:r w:rsidRPr="00241108">
        <w:t xml:space="preserve"> project</w:t>
      </w:r>
      <w:bookmarkEnd w:id="71"/>
    </w:p>
    <w:p w14:paraId="79DD97AF" w14:textId="22380E59" w:rsidR="001A1903" w:rsidRPr="00241108" w:rsidRDefault="0069241E" w:rsidP="008E283C">
      <w:r>
        <w:t>There have been no changes to project design of the registered project activity during this monitoring period.</w:t>
      </w:r>
    </w:p>
    <w:p w14:paraId="0205BCE8" w14:textId="710AFC55" w:rsidR="001A1903" w:rsidRDefault="001A1903" w:rsidP="008E283C"/>
    <w:p w14:paraId="4D7F31DA" w14:textId="23A86478" w:rsidR="00FC391C" w:rsidRDefault="00FC391C" w:rsidP="008E283C"/>
    <w:p w14:paraId="0E231521" w14:textId="72EE5C0A" w:rsidR="00FC391C" w:rsidRPr="00241108" w:rsidRDefault="00FC391C" w:rsidP="008E283C">
      <w:r>
        <w:br w:type="page"/>
      </w:r>
    </w:p>
    <w:p w14:paraId="312CC15C" w14:textId="77777777" w:rsidR="008E283C" w:rsidRPr="00241108" w:rsidRDefault="008E283C" w:rsidP="004E5A02">
      <w:pPr>
        <w:pStyle w:val="SDMPDDPoASection"/>
        <w:keepNext w:val="0"/>
        <w:keepLines w:val="0"/>
        <w:numPr>
          <w:ilvl w:val="0"/>
          <w:numId w:val="34"/>
        </w:numPr>
        <w:tabs>
          <w:tab w:val="clear" w:pos="2835"/>
        </w:tabs>
      </w:pPr>
      <w:r w:rsidRPr="00241108">
        <w:t>Description of monitoring system</w:t>
      </w:r>
      <w:r w:rsidR="006F3DA3" w:rsidRPr="00241108">
        <w:t xml:space="preserve"> applied by the project</w:t>
      </w:r>
    </w:p>
    <w:p w14:paraId="0D7154B3" w14:textId="049095C5" w:rsidR="001A1903" w:rsidRDefault="00EA4AB5" w:rsidP="00EA4AB5">
      <w:r>
        <w:t xml:space="preserve">Below is presented the description of the monitoring system and its implementation during the </w:t>
      </w:r>
      <w:r w:rsidR="0038109C">
        <w:t>fourth</w:t>
      </w:r>
      <w:r>
        <w:t xml:space="preserve"> monitoring period.</w:t>
      </w:r>
      <w:r w:rsidR="00BA02B8">
        <w:t xml:space="preserve"> The monitoring of the project is made in accordance with “The Gold Standard Simplified Methodology for Efficient Cookstoves (February 2013)” and the </w:t>
      </w:r>
      <w:r w:rsidR="00846E1F">
        <w:t xml:space="preserve">updated </w:t>
      </w:r>
      <w:r w:rsidR="00BA02B8">
        <w:t>“Project Monitoring Plan”</w:t>
      </w:r>
      <w:r w:rsidR="005E0A88">
        <w:t xml:space="preserve"> </w:t>
      </w:r>
      <w:r w:rsidR="00846E1F">
        <w:t>validated</w:t>
      </w:r>
      <w:r w:rsidR="005E0A88">
        <w:t xml:space="preserve"> </w:t>
      </w:r>
      <w:r w:rsidR="00CC3F23">
        <w:t xml:space="preserve">during the </w:t>
      </w:r>
      <w:r w:rsidR="00846E1F">
        <w:t xml:space="preserve">project </w:t>
      </w:r>
      <w:r w:rsidR="002C0E91">
        <w:t>transition under Gold Standard f</w:t>
      </w:r>
      <w:r w:rsidR="00846E1F">
        <w:t>or Global Goals</w:t>
      </w:r>
      <w:r w:rsidR="00BA02B8">
        <w:t>.</w:t>
      </w:r>
    </w:p>
    <w:p w14:paraId="4BFE41CC" w14:textId="742F1263" w:rsidR="00BA02B8" w:rsidRDefault="00BA02B8" w:rsidP="00EA4AB5"/>
    <w:p w14:paraId="4CE153A7" w14:textId="329A06E8" w:rsidR="00BA02B8" w:rsidRDefault="00BA02B8" w:rsidP="004E5A02">
      <w:pPr>
        <w:numPr>
          <w:ilvl w:val="0"/>
          <w:numId w:val="37"/>
        </w:numPr>
        <w:rPr>
          <w:rFonts w:cs="Arial"/>
          <w:b/>
          <w:sz w:val="24"/>
          <w:szCs w:val="24"/>
        </w:rPr>
      </w:pPr>
      <w:r w:rsidRPr="00BA02B8">
        <w:rPr>
          <w:rFonts w:cs="Arial"/>
          <w:b/>
          <w:sz w:val="24"/>
          <w:szCs w:val="24"/>
        </w:rPr>
        <w:t>Sale record</w:t>
      </w:r>
    </w:p>
    <w:p w14:paraId="5A07C66D" w14:textId="06FD47F1" w:rsidR="00BA02B8" w:rsidRDefault="00BA02B8" w:rsidP="00BA02B8">
      <w:r>
        <w:t>The Sale Record will include the following data as required by the metho</w:t>
      </w:r>
      <w:r w:rsidR="001A2FB1">
        <w:t>do</w:t>
      </w:r>
      <w:r>
        <w:t>logy:</w:t>
      </w:r>
    </w:p>
    <w:p w14:paraId="3595016A" w14:textId="1770378F" w:rsidR="00BA02B8" w:rsidRDefault="00BA02B8" w:rsidP="004E5A02">
      <w:pPr>
        <w:numPr>
          <w:ilvl w:val="0"/>
          <w:numId w:val="38"/>
        </w:numPr>
      </w:pPr>
      <w:r>
        <w:t>Date of sale and of installation</w:t>
      </w:r>
    </w:p>
    <w:p w14:paraId="471031C8" w14:textId="09E7E801" w:rsidR="00BA02B8" w:rsidRDefault="00BA02B8" w:rsidP="004E5A02">
      <w:pPr>
        <w:numPr>
          <w:ilvl w:val="0"/>
          <w:numId w:val="38"/>
        </w:numPr>
      </w:pPr>
      <w:r>
        <w:t>Geographic area of sale</w:t>
      </w:r>
    </w:p>
    <w:p w14:paraId="20BC133B" w14:textId="3C96D838" w:rsidR="00BA02B8" w:rsidRDefault="00BA02B8" w:rsidP="004E5A02">
      <w:pPr>
        <w:numPr>
          <w:ilvl w:val="0"/>
          <w:numId w:val="38"/>
        </w:numPr>
      </w:pPr>
      <w:r>
        <w:t>Model/type of project cookstove(s) sold</w:t>
      </w:r>
    </w:p>
    <w:p w14:paraId="01F1B67D" w14:textId="075378BF" w:rsidR="00BA02B8" w:rsidRDefault="00BA02B8" w:rsidP="004E5A02">
      <w:pPr>
        <w:numPr>
          <w:ilvl w:val="0"/>
          <w:numId w:val="38"/>
        </w:numPr>
      </w:pPr>
      <w:r>
        <w:t>Name and telephone number (if available), address</w:t>
      </w:r>
    </w:p>
    <w:p w14:paraId="284BDD3A" w14:textId="139B87C1" w:rsidR="00BA02B8" w:rsidRDefault="00BA02B8" w:rsidP="004E5A02">
      <w:pPr>
        <w:numPr>
          <w:ilvl w:val="0"/>
          <w:numId w:val="39"/>
        </w:numPr>
      </w:pPr>
      <w:r>
        <w:t>Required for all bulk purchasers, i.e. retailers</w:t>
      </w:r>
    </w:p>
    <w:p w14:paraId="50B3C57D" w14:textId="7D7721DB" w:rsidR="00BA02B8" w:rsidRPr="00BA02B8" w:rsidRDefault="00BA02B8" w:rsidP="004E5A02">
      <w:pPr>
        <w:numPr>
          <w:ilvl w:val="0"/>
          <w:numId w:val="39"/>
        </w:numPr>
      </w:pPr>
      <w:r>
        <w:t>All end users; the names and telephone numbers or names and addresses collected must be commensurate with representative sampling, i.e. the names and addresses or phone numbers (where possible) within sales records shall be large enough so that surveys can be based on representative, random selected sample.</w:t>
      </w:r>
    </w:p>
    <w:p w14:paraId="7B2778D9" w14:textId="75BA65F8" w:rsidR="006344A2" w:rsidRDefault="006344A2" w:rsidP="00E20318"/>
    <w:p w14:paraId="5FAA5F75" w14:textId="77777777" w:rsidR="00CF4B1E" w:rsidRPr="00B0191F" w:rsidRDefault="00CF4B1E" w:rsidP="00CF4B1E">
      <w:r w:rsidRPr="00B0191F">
        <w:t>The above information has been collected in paper format during the stove selling.</w:t>
      </w:r>
      <w:r>
        <w:t xml:space="preserve"> </w:t>
      </w:r>
      <w:r w:rsidRPr="00B0191F">
        <w:t>The electronic Sale Record is maintained and updated continuously by the project participant, COOPI. The original hard copies and the electronic database will be stored for entire life cycle of the project.</w:t>
      </w:r>
    </w:p>
    <w:p w14:paraId="261CFCF2" w14:textId="538858DA" w:rsidR="00CF4B1E" w:rsidRDefault="00CF4B1E" w:rsidP="00CF4B1E">
      <w:pPr>
        <w:rPr>
          <w:vertAlign w:val="superscript"/>
        </w:rPr>
      </w:pPr>
      <w:r w:rsidRPr="00B0191F">
        <w:t xml:space="preserve">In line with the sale record the number of stoves distributed is totally </w:t>
      </w:r>
      <w:r w:rsidR="008937CB">
        <w:t>4,955.</w:t>
      </w:r>
      <w:r w:rsidR="008937CB">
        <w:rPr>
          <w:rStyle w:val="Rimandonotaapidipagina"/>
        </w:rPr>
        <w:footnoteReference w:id="13"/>
      </w:r>
      <w:r>
        <w:rPr>
          <w:vertAlign w:val="superscript"/>
        </w:rPr>
        <w:t xml:space="preserve"> </w:t>
      </w:r>
      <w:r>
        <w:t xml:space="preserve">No new stoves were sold or substituted </w:t>
      </w:r>
      <w:r w:rsidR="008937CB">
        <w:t>after the last project verification</w:t>
      </w:r>
      <w:r>
        <w:t>.</w:t>
      </w:r>
    </w:p>
    <w:p w14:paraId="0AE6E497" w14:textId="3CEDDE84" w:rsidR="00CF4B1E" w:rsidRDefault="00CF4B1E" w:rsidP="00E20318"/>
    <w:p w14:paraId="0C7E3D02" w14:textId="29D64B2B" w:rsidR="00CF4B1E" w:rsidRDefault="00CF4B1E" w:rsidP="004E5A02">
      <w:pPr>
        <w:numPr>
          <w:ilvl w:val="0"/>
          <w:numId w:val="37"/>
        </w:numPr>
        <w:rPr>
          <w:rFonts w:eastAsia="MS Mincho" w:cs="Arial"/>
          <w:b/>
          <w:szCs w:val="24"/>
        </w:rPr>
      </w:pPr>
      <w:r w:rsidRPr="00CF4B1E">
        <w:rPr>
          <w:rFonts w:eastAsia="MS Mincho" w:cs="Arial"/>
          <w:b/>
          <w:szCs w:val="24"/>
        </w:rPr>
        <w:t>Project database</w:t>
      </w:r>
    </w:p>
    <w:p w14:paraId="489387B1" w14:textId="77777777" w:rsidR="002C36AD" w:rsidRDefault="002C36AD" w:rsidP="002C36AD"/>
    <w:p w14:paraId="122C9B10" w14:textId="04A4FD3C" w:rsidR="002C36AD" w:rsidRPr="00003510" w:rsidRDefault="002C36AD" w:rsidP="002C36AD">
      <w:r w:rsidRPr="00003510">
        <w:t>The project database is derived from the total sales record with project cookstoves differentiated by different project scenarios. The differentiation of the project database into sections is based on the results of the applicable monitoring studies for each project scenario, in order that emissions reduction calculations can be conducted appropriately section by section. Project database is maintained and updated by the project participant, COOPI. The data will be backed up electronically, with original documentation being stored for en</w:t>
      </w:r>
      <w:r>
        <w:t>tire life cycle of the project.</w:t>
      </w:r>
    </w:p>
    <w:p w14:paraId="544560F2" w14:textId="5EC9612C" w:rsidR="002C36AD" w:rsidRDefault="002C36AD" w:rsidP="002C36AD">
      <w:r w:rsidRPr="00003510">
        <w:t xml:space="preserve">During this monitoring period only one project scenario, installation of </w:t>
      </w:r>
      <w:proofErr w:type="spellStart"/>
      <w:r w:rsidRPr="00003510">
        <w:t>Tikikil</w:t>
      </w:r>
      <w:proofErr w:type="spellEnd"/>
      <w:r w:rsidRPr="00003510">
        <w:t xml:space="preserve"> stoves, has been identified.</w:t>
      </w:r>
    </w:p>
    <w:p w14:paraId="6EA1C6F3" w14:textId="4F5A3CAE" w:rsidR="002C36AD" w:rsidRDefault="002C36AD" w:rsidP="002C36AD"/>
    <w:p w14:paraId="53D6C856" w14:textId="09D96DE0" w:rsidR="002C36AD" w:rsidRDefault="002C36AD" w:rsidP="004E5A02">
      <w:pPr>
        <w:numPr>
          <w:ilvl w:val="0"/>
          <w:numId w:val="37"/>
        </w:numPr>
        <w:rPr>
          <w:rFonts w:eastAsia="MS Mincho" w:cs="Arial"/>
          <w:b/>
          <w:szCs w:val="24"/>
        </w:rPr>
      </w:pPr>
      <w:r w:rsidRPr="002C36AD">
        <w:rPr>
          <w:rFonts w:eastAsia="MS Mincho" w:cs="Arial"/>
          <w:b/>
          <w:szCs w:val="24"/>
        </w:rPr>
        <w:t>Ongoing Monitoring Studies</w:t>
      </w:r>
    </w:p>
    <w:p w14:paraId="3594B365" w14:textId="77777777" w:rsidR="00AE792E" w:rsidRDefault="00AE792E" w:rsidP="00AE792E">
      <w:r w:rsidRPr="00003510">
        <w:t>In line with the registered PDD, the ongoing monitoring studies are conducted for each project scenario annually, at least beginning one year after the project registration and on time for any request of issuance. Survey format B in Annex A of the applied methodology will be applied for carrying out the studies.</w:t>
      </w:r>
    </w:p>
    <w:p w14:paraId="24B2F958" w14:textId="77777777" w:rsidR="00AE792E" w:rsidRDefault="00AE792E" w:rsidP="004E5A02">
      <w:pPr>
        <w:numPr>
          <w:ilvl w:val="0"/>
          <w:numId w:val="40"/>
        </w:numPr>
        <w:spacing w:after="200"/>
        <w:ind w:left="1080"/>
        <w:rPr>
          <w:rFonts w:cs="Arial"/>
        </w:rPr>
      </w:pPr>
      <w:r w:rsidRPr="00003510">
        <w:rPr>
          <w:rFonts w:cs="Arial"/>
        </w:rPr>
        <w:t xml:space="preserve">Monitoring consist of checking of a representative sample, once every year (annually) to ensure that project cookstoves are still operating by carrying out the usage survey as per the guidelines below. </w:t>
      </w:r>
    </w:p>
    <w:p w14:paraId="01145BAC" w14:textId="77777777" w:rsidR="00AE792E" w:rsidRDefault="00AE792E" w:rsidP="00AE792E">
      <w:pPr>
        <w:spacing w:after="200"/>
        <w:ind w:left="1080"/>
        <w:rPr>
          <w:rFonts w:cs="Arial"/>
        </w:rPr>
      </w:pPr>
      <w:r w:rsidRPr="00003510">
        <w:rPr>
          <w:rFonts w:cs="Arial"/>
        </w:rPr>
        <w:t xml:space="preserve">Usage survey must be conducted to estimate the drop off rates as project cookstoves may not be adopted or may be disposed </w:t>
      </w:r>
      <w:proofErr w:type="spellStart"/>
      <w:r w:rsidRPr="00003510">
        <w:rPr>
          <w:rFonts w:cs="Arial"/>
        </w:rPr>
        <w:t>off</w:t>
      </w:r>
      <w:proofErr w:type="spellEnd"/>
      <w:r w:rsidRPr="00003510">
        <w:rPr>
          <w:rFonts w:cs="Arial"/>
        </w:rPr>
        <w:t xml:space="preserve"> and potentially replaced again by a baseline stove. Moreover, through the usage survey it will be ensured that the possible households using in the baseline improved stoves or other fuels than firewood will be excluded from the ER calculations.</w:t>
      </w:r>
    </w:p>
    <w:p w14:paraId="050D7987" w14:textId="77777777" w:rsidR="00AE792E" w:rsidRDefault="00AE792E" w:rsidP="00AE792E">
      <w:pPr>
        <w:spacing w:after="200"/>
        <w:ind w:left="1080"/>
        <w:rPr>
          <w:rFonts w:cs="Arial"/>
        </w:rPr>
      </w:pPr>
      <w:r w:rsidRPr="00003510">
        <w:rPr>
          <w:rFonts w:cs="Arial"/>
        </w:rPr>
        <w:t xml:space="preserve">Prior to the verification, a usage survey for each cookstove age-groups is required. For example, if only cookstoves in the first year of use (age0-1) are being credited, a usage parameter must be established for age-group 0-1, through a usage survey for cookstove age 0-1. If cookstoves of age 0-1 and age 1-2 are being credited (as part of first request for issuance), usage parameters must be established for age-group 0-1 and 1-2, respectively through a usage </w:t>
      </w:r>
      <w:r w:rsidRPr="00003510">
        <w:rPr>
          <w:rFonts w:cs="Arial"/>
        </w:rPr>
        <w:lastRenderedPageBreak/>
        <w:t>survey. If cookstoves of age-group 0-1 and age-group 1-2 are being credited (as part of second request for issuance), usage parameter must be established for age group 1-2 only through a usage survey as the usage rate for cookstoves of age-group 0-1 can be applied from the previous issuance</w:t>
      </w:r>
      <w:r>
        <w:rPr>
          <w:rFonts w:cs="Arial"/>
        </w:rPr>
        <w:t>.</w:t>
      </w:r>
    </w:p>
    <w:p w14:paraId="70FBF1AE" w14:textId="77777777" w:rsidR="00AE792E" w:rsidRPr="00003510" w:rsidRDefault="00AE792E" w:rsidP="00AE792E">
      <w:pPr>
        <w:ind w:left="1080"/>
        <w:rPr>
          <w:rFonts w:cs="Arial"/>
        </w:rPr>
      </w:pPr>
      <w:r w:rsidRPr="00003510">
        <w:rPr>
          <w:rFonts w:cs="Arial"/>
        </w:rPr>
        <w:t>To successfully conduct a usage survey, a minimum project cookstove sample size of each age-group should be in line with the following guidelines:</w:t>
      </w:r>
    </w:p>
    <w:p w14:paraId="0C738A0C" w14:textId="77777777" w:rsidR="00AE792E" w:rsidRPr="00003510" w:rsidRDefault="00AE792E" w:rsidP="004E5A02">
      <w:pPr>
        <w:numPr>
          <w:ilvl w:val="2"/>
          <w:numId w:val="41"/>
        </w:numPr>
        <w:spacing w:after="200"/>
        <w:ind w:left="1800"/>
        <w:rPr>
          <w:rFonts w:cs="Arial"/>
        </w:rPr>
      </w:pPr>
      <w:r w:rsidRPr="00003510">
        <w:rPr>
          <w:rFonts w:cs="Arial"/>
        </w:rPr>
        <w:t>Target population &lt; 300: Minimum sample size 30</w:t>
      </w:r>
    </w:p>
    <w:p w14:paraId="47839CE4" w14:textId="77777777" w:rsidR="00AE792E" w:rsidRPr="00003510" w:rsidRDefault="00AE792E" w:rsidP="004E5A02">
      <w:pPr>
        <w:numPr>
          <w:ilvl w:val="2"/>
          <w:numId w:val="41"/>
        </w:numPr>
        <w:spacing w:after="200"/>
        <w:ind w:left="1800"/>
        <w:rPr>
          <w:rFonts w:cs="Arial"/>
        </w:rPr>
      </w:pPr>
      <w:r w:rsidRPr="00003510">
        <w:rPr>
          <w:rFonts w:cs="Arial"/>
        </w:rPr>
        <w:t>Target population 300 to 1,000: Minimum sample size 10% of group size</w:t>
      </w:r>
    </w:p>
    <w:p w14:paraId="1F26A8F4" w14:textId="77777777" w:rsidR="00AE792E" w:rsidRDefault="00AE792E" w:rsidP="004E5A02">
      <w:pPr>
        <w:numPr>
          <w:ilvl w:val="2"/>
          <w:numId w:val="41"/>
        </w:numPr>
        <w:spacing w:after="200"/>
        <w:ind w:left="1800"/>
        <w:rPr>
          <w:rFonts w:cs="Arial"/>
        </w:rPr>
      </w:pPr>
      <w:r w:rsidRPr="00003510">
        <w:rPr>
          <w:rFonts w:cs="Arial"/>
        </w:rPr>
        <w:t>Target population &gt; 1,000: Minimum sample size 100</w:t>
      </w:r>
    </w:p>
    <w:p w14:paraId="292C4F1D" w14:textId="77777777" w:rsidR="00AE792E" w:rsidRDefault="00AE792E" w:rsidP="004E5A02">
      <w:pPr>
        <w:numPr>
          <w:ilvl w:val="0"/>
          <w:numId w:val="40"/>
        </w:numPr>
        <w:spacing w:after="200"/>
        <w:ind w:left="1080"/>
        <w:rPr>
          <w:rFonts w:cs="Arial"/>
        </w:rPr>
      </w:pPr>
      <w:r w:rsidRPr="00003510">
        <w:rPr>
          <w:rFonts w:cs="Arial"/>
        </w:rPr>
        <w:t xml:space="preserve">Where replacements are made, monitoring shall ensure that the efficiency of the new cookstove is </w:t>
      </w:r>
      <w:proofErr w:type="gramStart"/>
      <w:r w:rsidRPr="00003510">
        <w:rPr>
          <w:rFonts w:cs="Arial"/>
        </w:rPr>
        <w:t>similar to</w:t>
      </w:r>
      <w:proofErr w:type="gramEnd"/>
      <w:r w:rsidRPr="00003510">
        <w:rPr>
          <w:rFonts w:cs="Arial"/>
        </w:rPr>
        <w:t xml:space="preserve"> the appliance being replaced.</w:t>
      </w:r>
    </w:p>
    <w:p w14:paraId="23E3E766" w14:textId="77777777" w:rsidR="00AE792E" w:rsidRPr="00003510" w:rsidRDefault="00AE792E" w:rsidP="004E5A02">
      <w:pPr>
        <w:numPr>
          <w:ilvl w:val="0"/>
          <w:numId w:val="40"/>
        </w:numPr>
        <w:spacing w:after="200"/>
        <w:ind w:left="1080"/>
        <w:rPr>
          <w:rFonts w:cs="Arial"/>
        </w:rPr>
      </w:pPr>
      <w:r w:rsidRPr="00003510">
        <w:rPr>
          <w:rFonts w:cs="Arial"/>
        </w:rPr>
        <w:t>The project must monitor the use of baseline stove in the project activity during annual surveys.</w:t>
      </w:r>
    </w:p>
    <w:p w14:paraId="7931020D" w14:textId="77777777" w:rsidR="00AE792E" w:rsidRPr="00003510" w:rsidRDefault="00AE792E" w:rsidP="004E5A02">
      <w:pPr>
        <w:numPr>
          <w:ilvl w:val="0"/>
          <w:numId w:val="40"/>
        </w:numPr>
        <w:spacing w:after="200"/>
        <w:ind w:left="1080"/>
        <w:rPr>
          <w:rFonts w:cs="Arial"/>
        </w:rPr>
      </w:pPr>
      <w:r w:rsidRPr="00003510">
        <w:rPr>
          <w:rFonts w:cs="Arial"/>
        </w:rPr>
        <w:t xml:space="preserve">The project must monitor the physical conditions of the cookstoves during annual surveys. </w:t>
      </w:r>
    </w:p>
    <w:p w14:paraId="6828B04B" w14:textId="77777777" w:rsidR="00AE792E" w:rsidRDefault="00AE792E" w:rsidP="00AE792E">
      <w:pPr>
        <w:spacing w:after="200"/>
        <w:rPr>
          <w:rFonts w:cs="Arial"/>
        </w:rPr>
      </w:pPr>
    </w:p>
    <w:p w14:paraId="7C002BF2" w14:textId="4C378BD1" w:rsidR="00AE792E" w:rsidRDefault="00AE792E" w:rsidP="00AE792E">
      <w:pPr>
        <w:rPr>
          <w:lang w:val="en-IN"/>
        </w:rPr>
      </w:pPr>
      <w:r>
        <w:rPr>
          <w:lang w:val="en-IN"/>
        </w:rPr>
        <w:t>For this monitoring period 100</w:t>
      </w:r>
      <w:r w:rsidRPr="00160D64">
        <w:rPr>
          <w:lang w:val="en-IN"/>
        </w:rPr>
        <w:t xml:space="preserve"> </w:t>
      </w:r>
      <w:r>
        <w:rPr>
          <w:lang w:val="en-IN"/>
        </w:rPr>
        <w:t>randomly selected project families</w:t>
      </w:r>
      <w:r w:rsidRPr="00160D64">
        <w:rPr>
          <w:lang w:val="en-IN"/>
        </w:rPr>
        <w:t xml:space="preserve"> were interviewed between </w:t>
      </w:r>
      <w:r w:rsidR="000F486D">
        <w:rPr>
          <w:lang w:val="en-IN"/>
        </w:rPr>
        <w:t>4</w:t>
      </w:r>
      <w:r w:rsidR="001C145E" w:rsidRPr="001C145E">
        <w:rPr>
          <w:vertAlign w:val="superscript"/>
          <w:lang w:val="en-IN"/>
        </w:rPr>
        <w:t>th</w:t>
      </w:r>
      <w:r w:rsidR="001C145E">
        <w:rPr>
          <w:lang w:val="en-IN"/>
        </w:rPr>
        <w:t xml:space="preserve"> March</w:t>
      </w:r>
      <w:r w:rsidR="008937CB">
        <w:rPr>
          <w:lang w:val="en-IN"/>
        </w:rPr>
        <w:t xml:space="preserve"> </w:t>
      </w:r>
      <w:r>
        <w:rPr>
          <w:lang w:val="en-IN"/>
        </w:rPr>
        <w:t>201</w:t>
      </w:r>
      <w:r w:rsidR="001C145E">
        <w:rPr>
          <w:lang w:val="en-IN"/>
        </w:rPr>
        <w:t>9</w:t>
      </w:r>
      <w:r>
        <w:rPr>
          <w:lang w:val="en-IN"/>
        </w:rPr>
        <w:t xml:space="preserve"> and </w:t>
      </w:r>
      <w:r w:rsidR="001C145E">
        <w:rPr>
          <w:lang w:val="en-IN"/>
        </w:rPr>
        <w:t>20</w:t>
      </w:r>
      <w:r>
        <w:rPr>
          <w:vertAlign w:val="superscript"/>
          <w:lang w:val="en-IN"/>
        </w:rPr>
        <w:t>th</w:t>
      </w:r>
      <w:r>
        <w:rPr>
          <w:lang w:val="en-IN"/>
        </w:rPr>
        <w:t xml:space="preserve"> </w:t>
      </w:r>
      <w:r w:rsidR="001C145E">
        <w:rPr>
          <w:lang w:val="en-IN"/>
        </w:rPr>
        <w:t>April</w:t>
      </w:r>
      <w:r>
        <w:rPr>
          <w:lang w:val="en-IN"/>
        </w:rPr>
        <w:t xml:space="preserve"> 201</w:t>
      </w:r>
      <w:r w:rsidR="001C145E">
        <w:rPr>
          <w:lang w:val="en-IN"/>
        </w:rPr>
        <w:t>9</w:t>
      </w:r>
      <w:r>
        <w:rPr>
          <w:lang w:val="en-IN"/>
        </w:rPr>
        <w:t>.</w:t>
      </w:r>
      <w:r w:rsidRPr="00160D64">
        <w:rPr>
          <w:lang w:val="en-IN"/>
        </w:rPr>
        <w:t xml:space="preserve"> </w:t>
      </w:r>
      <w:r w:rsidRPr="00A953FA">
        <w:rPr>
          <w:lang w:val="en-IN"/>
        </w:rPr>
        <w:t>The random selection of the families was made</w:t>
      </w:r>
      <w:r w:rsidRPr="00A953FA">
        <w:rPr>
          <w:lang w:val="en-US"/>
        </w:rPr>
        <w:t xml:space="preserve"> by using </w:t>
      </w:r>
      <w:r w:rsidRPr="00A953FA">
        <w:rPr>
          <w:lang w:val="en-IN"/>
        </w:rPr>
        <w:t>the function “Random” of Microsoft Excel for extracting the stove IDs the from the Selling Database</w:t>
      </w:r>
      <w:r w:rsidR="001D5802" w:rsidRPr="00A953FA">
        <w:rPr>
          <w:rStyle w:val="Rimandonotaapidipagina"/>
          <w:lang w:val="en-IN"/>
        </w:rPr>
        <w:footnoteReference w:id="14"/>
      </w:r>
      <w:r w:rsidRPr="00A953FA">
        <w:rPr>
          <w:lang w:val="en-IN"/>
        </w:rPr>
        <w:t>. The</w:t>
      </w:r>
      <w:r w:rsidRPr="00160D64">
        <w:rPr>
          <w:lang w:val="en-IN"/>
        </w:rPr>
        <w:t xml:space="preserve"> project partner, COOPI, carried o</w:t>
      </w:r>
      <w:r>
        <w:rPr>
          <w:lang w:val="en-IN"/>
        </w:rPr>
        <w:t xml:space="preserve">ut the questionnaire </w:t>
      </w:r>
      <w:r w:rsidRPr="00D04152">
        <w:rPr>
          <w:lang w:val="en-IN"/>
        </w:rPr>
        <w:t>interviews</w:t>
      </w:r>
      <w:ins w:id="73" w:author="Ulla Mauno" w:date="2019-10-16T11:56:00Z">
        <w:r w:rsidR="00376DE1">
          <w:rPr>
            <w:lang w:val="en-IN"/>
          </w:rPr>
          <w:t xml:space="preserve"> mainly through </w:t>
        </w:r>
      </w:ins>
      <w:ins w:id="74" w:author="Ulla Mauno" w:date="2019-10-16T11:57:00Z">
        <w:r w:rsidR="007F6BE0">
          <w:rPr>
            <w:lang w:val="en-IN"/>
          </w:rPr>
          <w:t xml:space="preserve">face-to-face interviews </w:t>
        </w:r>
        <w:r w:rsidR="0003402C">
          <w:rPr>
            <w:lang w:val="en-IN"/>
          </w:rPr>
          <w:t xml:space="preserve">by visiting the </w:t>
        </w:r>
      </w:ins>
      <w:ins w:id="75" w:author="Ulla Mauno" w:date="2019-10-16T11:58:00Z">
        <w:r w:rsidR="0003402C">
          <w:rPr>
            <w:lang w:val="en-IN"/>
          </w:rPr>
          <w:t>project households</w:t>
        </w:r>
        <w:r w:rsidR="00854A60">
          <w:rPr>
            <w:lang w:val="en-IN"/>
          </w:rPr>
          <w:t xml:space="preserve"> (61% of the interviews)</w:t>
        </w:r>
      </w:ins>
      <w:r w:rsidR="00375487">
        <w:rPr>
          <w:lang w:val="en-IN"/>
        </w:rPr>
        <w:t xml:space="preserve">. </w:t>
      </w:r>
      <w:r w:rsidR="001742D9">
        <w:rPr>
          <w:lang w:val="en-IN"/>
        </w:rPr>
        <w:t>31</w:t>
      </w:r>
      <w:r w:rsidR="00845C56">
        <w:rPr>
          <w:lang w:val="en-IN"/>
        </w:rPr>
        <w:t>% of interviews were made via telephone because of the infrastructural problems occurring in part of the project area</w:t>
      </w:r>
      <w:r w:rsidRPr="00D04152">
        <w:rPr>
          <w:lang w:val="en-IN"/>
        </w:rPr>
        <w:t>.</w:t>
      </w:r>
      <w:r>
        <w:rPr>
          <w:lang w:val="en-IN"/>
        </w:rPr>
        <w:t xml:space="preserve"> </w:t>
      </w:r>
      <w:r w:rsidRPr="00160D64">
        <w:rPr>
          <w:lang w:val="en-IN"/>
        </w:rPr>
        <w:t xml:space="preserve">The </w:t>
      </w:r>
      <w:r w:rsidRPr="00B42B0C">
        <w:rPr>
          <w:lang w:val="en-IN"/>
        </w:rPr>
        <w:t>collected data have been inserted in an electronic database file by COOPI</w:t>
      </w:r>
      <w:r w:rsidR="00883060">
        <w:rPr>
          <w:lang w:val="en-IN"/>
        </w:rPr>
        <w:t xml:space="preserve"> </w:t>
      </w:r>
      <w:r w:rsidRPr="00B42B0C">
        <w:rPr>
          <w:lang w:val="en-IN"/>
        </w:rPr>
        <w:t xml:space="preserve">and analysed </w:t>
      </w:r>
      <w:r>
        <w:rPr>
          <w:lang w:val="en-IN"/>
        </w:rPr>
        <w:t>by</w:t>
      </w:r>
      <w:r w:rsidRPr="00B42B0C">
        <w:rPr>
          <w:lang w:val="en-IN"/>
        </w:rPr>
        <w:t xml:space="preserve"> </w:t>
      </w:r>
      <w:proofErr w:type="spellStart"/>
      <w:r w:rsidRPr="00B42B0C">
        <w:rPr>
          <w:lang w:val="en-IN"/>
        </w:rPr>
        <w:t>Carbon</w:t>
      </w:r>
      <w:r>
        <w:rPr>
          <w:lang w:val="en-IN"/>
        </w:rPr>
        <w:t>s</w:t>
      </w:r>
      <w:r w:rsidRPr="00B42B0C">
        <w:rPr>
          <w:lang w:val="en-IN"/>
        </w:rPr>
        <w:t>ink</w:t>
      </w:r>
      <w:proofErr w:type="spellEnd"/>
      <w:r w:rsidRPr="00B42B0C">
        <w:rPr>
          <w:lang w:val="en-IN"/>
        </w:rPr>
        <w:t>. The used questionnaire</w:t>
      </w:r>
      <w:r>
        <w:rPr>
          <w:lang w:val="en-IN"/>
        </w:rPr>
        <w:t xml:space="preserve"> (</w:t>
      </w:r>
      <w:r w:rsidR="007F64D3">
        <w:rPr>
          <w:lang w:val="en-IN"/>
        </w:rPr>
        <w:t>t</w:t>
      </w:r>
      <w:r w:rsidR="004E31EA" w:rsidRPr="004E31EA">
        <w:rPr>
          <w:lang w:val="en-IN"/>
        </w:rPr>
        <w:t>wo questions have been added to those of the previous monit</w:t>
      </w:r>
      <w:r w:rsidR="007F64D3">
        <w:rPr>
          <w:lang w:val="en-IN"/>
        </w:rPr>
        <w:t>oring surveys</w:t>
      </w:r>
      <w:ins w:id="76" w:author="Ulla Mauno [2]" w:date="2019-08-28T14:44:00Z">
        <w:r w:rsidR="00414A73">
          <w:rPr>
            <w:lang w:val="en-IN"/>
          </w:rPr>
          <w:t xml:space="preserve"> to </w:t>
        </w:r>
      </w:ins>
      <w:ins w:id="77" w:author="Ulla Mauno [2]" w:date="2019-08-28T14:49:00Z">
        <w:r w:rsidR="001C36D9">
          <w:rPr>
            <w:lang w:val="en-IN"/>
          </w:rPr>
          <w:t>fulfil</w:t>
        </w:r>
      </w:ins>
      <w:ins w:id="78" w:author="Ulla Mauno [2]" w:date="2019-08-28T14:45:00Z">
        <w:r w:rsidR="00414A73">
          <w:rPr>
            <w:lang w:val="en-IN"/>
          </w:rPr>
          <w:t xml:space="preserve"> the FAR</w:t>
        </w:r>
        <w:r w:rsidR="00F26BE7">
          <w:rPr>
            <w:lang w:val="en-IN"/>
          </w:rPr>
          <w:t>#01 raised during the previous verification review</w:t>
        </w:r>
      </w:ins>
      <w:r>
        <w:rPr>
          <w:lang w:val="en-IN"/>
        </w:rPr>
        <w:t>)</w:t>
      </w:r>
      <w:r w:rsidR="009E581E">
        <w:rPr>
          <w:lang w:val="en-IN"/>
        </w:rPr>
        <w:t xml:space="preserve">, scanned survey forms and </w:t>
      </w:r>
      <w:r w:rsidRPr="00B42B0C">
        <w:rPr>
          <w:lang w:val="en-IN"/>
        </w:rPr>
        <w:t>the collected raw data are presented in separate files</w:t>
      </w:r>
      <w:r>
        <w:rPr>
          <w:rStyle w:val="Rimandonotaapidipagina"/>
          <w:lang w:val="en-IN"/>
        </w:rPr>
        <w:footnoteReference w:id="15"/>
      </w:r>
      <w:r>
        <w:rPr>
          <w:vertAlign w:val="superscript"/>
          <w:lang w:val="en-IN"/>
        </w:rPr>
        <w:t>,</w:t>
      </w:r>
      <w:r>
        <w:rPr>
          <w:rStyle w:val="Rimandonotaapidipagina"/>
          <w:lang w:val="en-IN"/>
        </w:rPr>
        <w:footnoteReference w:id="16"/>
      </w:r>
      <w:r>
        <w:rPr>
          <w:vertAlign w:val="superscript"/>
          <w:lang w:val="en-IN"/>
        </w:rPr>
        <w:t xml:space="preserve"> </w:t>
      </w:r>
      <w:r>
        <w:rPr>
          <w:lang w:val="en-IN"/>
        </w:rPr>
        <w:t>.</w:t>
      </w:r>
    </w:p>
    <w:p w14:paraId="0B8D517C" w14:textId="477BC4A8" w:rsidR="00983125" w:rsidRDefault="00983125" w:rsidP="00AE792E">
      <w:pPr>
        <w:rPr>
          <w:lang w:val="en-IN"/>
        </w:rPr>
      </w:pPr>
    </w:p>
    <w:p w14:paraId="59F0A91E" w14:textId="77777777" w:rsidR="00AE792E" w:rsidRDefault="00AE792E" w:rsidP="00AE792E">
      <w:pPr>
        <w:rPr>
          <w:lang w:val="en-IN"/>
        </w:rPr>
      </w:pPr>
    </w:p>
    <w:p w14:paraId="7558D42F" w14:textId="0ED2F220" w:rsidR="002C36AD" w:rsidRDefault="009E581E" w:rsidP="002C36AD">
      <w:pPr>
        <w:rPr>
          <w:rFonts w:eastAsia="MS Mincho"/>
          <w:lang w:val="en-IN"/>
        </w:rPr>
      </w:pPr>
      <w:r>
        <w:rPr>
          <w:rFonts w:eastAsia="MS Mincho"/>
          <w:lang w:val="en-IN"/>
        </w:rPr>
        <w:br w:type="page"/>
      </w:r>
      <w:r w:rsidR="00983125">
        <w:rPr>
          <w:rFonts w:eastAsia="MS Mincho"/>
          <w:lang w:val="en-IN"/>
        </w:rPr>
        <w:lastRenderedPageBreak/>
        <w:t xml:space="preserve">Below are presented the main evidences emerged by the </w:t>
      </w:r>
      <w:r>
        <w:rPr>
          <w:rFonts w:eastAsia="MS Mincho"/>
          <w:lang w:val="en-IN"/>
        </w:rPr>
        <w:t>201</w:t>
      </w:r>
      <w:r w:rsidR="003751B8">
        <w:rPr>
          <w:rFonts w:eastAsia="MS Mincho"/>
          <w:lang w:val="en-IN"/>
        </w:rPr>
        <w:t>9</w:t>
      </w:r>
      <w:r>
        <w:rPr>
          <w:rFonts w:eastAsia="MS Mincho"/>
          <w:lang w:val="en-IN"/>
        </w:rPr>
        <w:t xml:space="preserve"> </w:t>
      </w:r>
      <w:r w:rsidR="00983125">
        <w:rPr>
          <w:rFonts w:eastAsia="MS Mincho"/>
          <w:lang w:val="en-IN"/>
        </w:rPr>
        <w:t>annual survey.</w:t>
      </w:r>
    </w:p>
    <w:p w14:paraId="354B87BA" w14:textId="77777777" w:rsidR="009E581E" w:rsidRDefault="009E581E" w:rsidP="002C36AD">
      <w:pPr>
        <w:rPr>
          <w:rFonts w:eastAsia="MS Mincho"/>
          <w:lang w:val="en-IN"/>
        </w:rPr>
      </w:pPr>
    </w:p>
    <w:p w14:paraId="0754F709" w14:textId="32382EE1" w:rsidR="00983125" w:rsidRPr="00983125" w:rsidRDefault="00983125" w:rsidP="004E5A02">
      <w:pPr>
        <w:numPr>
          <w:ilvl w:val="0"/>
          <w:numId w:val="42"/>
        </w:numPr>
        <w:rPr>
          <w:rFonts w:eastAsia="MS Mincho"/>
        </w:rPr>
      </w:pPr>
      <w:r w:rsidRPr="00983125">
        <w:rPr>
          <w:rFonts w:eastAsia="MS Mincho"/>
          <w:b/>
          <w:lang w:val="en-IN"/>
        </w:rPr>
        <w:t>End-user profile</w:t>
      </w:r>
      <w:r>
        <w:rPr>
          <w:rFonts w:eastAsia="MS Mincho"/>
          <w:lang w:val="en-IN"/>
        </w:rPr>
        <w:t xml:space="preserve">: </w:t>
      </w:r>
      <w:r w:rsidRPr="00983125">
        <w:rPr>
          <w:rFonts w:eastAsia="MS Mincho"/>
        </w:rPr>
        <w:t xml:space="preserve">within the monitoring sample, each family had averagely </w:t>
      </w:r>
      <w:r w:rsidR="00E26BAB">
        <w:rPr>
          <w:rFonts w:eastAsia="MS Mincho"/>
        </w:rPr>
        <w:t>6.4</w:t>
      </w:r>
      <w:r w:rsidRPr="00983125">
        <w:rPr>
          <w:rFonts w:eastAsia="MS Mincho"/>
        </w:rPr>
        <w:t xml:space="preserve"> family members composed averagely from </w:t>
      </w:r>
      <w:r w:rsidR="00A35796">
        <w:rPr>
          <w:rFonts w:eastAsia="MS Mincho"/>
        </w:rPr>
        <w:t>34</w:t>
      </w:r>
      <w:r w:rsidRPr="00983125">
        <w:rPr>
          <w:rFonts w:eastAsia="MS Mincho"/>
        </w:rPr>
        <w:t>% of children, 3</w:t>
      </w:r>
      <w:r w:rsidR="00A35796">
        <w:rPr>
          <w:rFonts w:eastAsia="MS Mincho"/>
        </w:rPr>
        <w:t>3</w:t>
      </w:r>
      <w:r w:rsidRPr="00983125">
        <w:rPr>
          <w:rFonts w:eastAsia="MS Mincho"/>
        </w:rPr>
        <w:t xml:space="preserve">% of women and </w:t>
      </w:r>
      <w:r>
        <w:rPr>
          <w:rFonts w:eastAsia="MS Mincho"/>
        </w:rPr>
        <w:t>3</w:t>
      </w:r>
      <w:r w:rsidR="00CF22C2">
        <w:rPr>
          <w:rFonts w:eastAsia="MS Mincho"/>
        </w:rPr>
        <w:t>4</w:t>
      </w:r>
      <w:r w:rsidRPr="00983125">
        <w:rPr>
          <w:rFonts w:eastAsia="MS Mincho"/>
        </w:rPr>
        <w:t xml:space="preserve">% of men (figure </w:t>
      </w:r>
      <w:r w:rsidR="009E581E">
        <w:rPr>
          <w:rFonts w:eastAsia="MS Mincho"/>
        </w:rPr>
        <w:t>3</w:t>
      </w:r>
      <w:r w:rsidRPr="00983125">
        <w:rPr>
          <w:rFonts w:eastAsia="MS Mincho"/>
        </w:rPr>
        <w:t>).</w:t>
      </w:r>
      <w:r>
        <w:rPr>
          <w:rFonts w:eastAsia="MS Mincho"/>
        </w:rPr>
        <w:t xml:space="preserve"> </w:t>
      </w:r>
    </w:p>
    <w:p w14:paraId="093EEAFF" w14:textId="78C0BFF9" w:rsidR="00983125" w:rsidRDefault="00983125" w:rsidP="00FC537F">
      <w:pPr>
        <w:ind w:left="720"/>
        <w:rPr>
          <w:rFonts w:eastAsia="MS Mincho"/>
          <w:lang w:val="en-IN"/>
        </w:rPr>
      </w:pPr>
    </w:p>
    <w:p w14:paraId="1591B383" w14:textId="77777777" w:rsidR="00FC537F" w:rsidRDefault="00FC537F" w:rsidP="00FC537F">
      <w:pPr>
        <w:ind w:left="720"/>
        <w:rPr>
          <w:rFonts w:eastAsia="MS Mincho"/>
          <w:lang w:val="en-IN"/>
        </w:rPr>
      </w:pPr>
    </w:p>
    <w:p w14:paraId="40823E33" w14:textId="36588754" w:rsidR="00FC537F" w:rsidRDefault="00C27FAE" w:rsidP="00FC537F">
      <w:pPr>
        <w:keepNext/>
        <w:ind w:left="720"/>
        <w:jc w:val="center"/>
      </w:pPr>
      <w:r>
        <w:rPr>
          <w:noProof/>
        </w:rPr>
        <w:pict w14:anchorId="10B978B6">
          <v:shape id="Grafico 1" o:spid="_x0000_i1029" type="#_x0000_t75" style="width:321pt;height:192.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">
            <v:imagedata r:id="rId18" o:title=""/>
            <o:lock v:ext="edit" aspectratio="f"/>
          </v:shape>
        </w:pict>
      </w:r>
    </w:p>
    <w:p w14:paraId="21B858E0" w14:textId="03BAC343" w:rsidR="00FC537F" w:rsidRPr="002B763F" w:rsidRDefault="00FC537F" w:rsidP="00FC537F">
      <w:pPr>
        <w:pStyle w:val="Didascalia"/>
        <w:jc w:val="center"/>
        <w:rPr>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3</w:t>
      </w:r>
      <w:r w:rsidRPr="002B763F">
        <w:rPr>
          <w:sz w:val="22"/>
          <w:szCs w:val="22"/>
        </w:rPr>
        <w:fldChar w:fldCharType="end"/>
      </w:r>
      <w:r w:rsidRPr="002B763F">
        <w:rPr>
          <w:sz w:val="22"/>
          <w:szCs w:val="22"/>
        </w:rPr>
        <w:t xml:space="preserve">: average family members </w:t>
      </w:r>
      <w:ins w:id="79" w:author="Ulla Mauno" w:date="2019-09-24T18:21:00Z">
        <w:r w:rsidR="00EC3FAD">
          <w:rPr>
            <w:sz w:val="22"/>
            <w:szCs w:val="22"/>
          </w:rPr>
          <w:t xml:space="preserve">per household </w:t>
        </w:r>
      </w:ins>
      <w:del w:id="80" w:author="Ulla Mauno" w:date="2019-09-24T18:21:00Z">
        <w:r w:rsidRPr="002B763F" w:rsidDel="00EC3FAD">
          <w:rPr>
            <w:sz w:val="22"/>
            <w:szCs w:val="22"/>
          </w:rPr>
          <w:delText>distribution</w:delText>
        </w:r>
      </w:del>
    </w:p>
    <w:p w14:paraId="71226C1C" w14:textId="77777777" w:rsidR="007F3D61" w:rsidRPr="00AE792E" w:rsidRDefault="007F3D61" w:rsidP="00FC537F">
      <w:pPr>
        <w:pStyle w:val="Didascalia"/>
        <w:jc w:val="center"/>
        <w:rPr>
          <w:rFonts w:eastAsia="MS Mincho"/>
          <w:lang w:val="en-IN"/>
        </w:rPr>
      </w:pPr>
    </w:p>
    <w:p w14:paraId="05B940F7" w14:textId="133F6FF3" w:rsidR="000514A6" w:rsidRPr="009E581E" w:rsidRDefault="00FC537F" w:rsidP="00C71DE6">
      <w:pPr>
        <w:numPr>
          <w:ilvl w:val="0"/>
          <w:numId w:val="42"/>
        </w:numPr>
        <w:rPr>
          <w:rFonts w:cs="Arial"/>
        </w:rPr>
      </w:pPr>
      <w:r w:rsidRPr="009E581E">
        <w:rPr>
          <w:rFonts w:cs="Arial"/>
          <w:b/>
        </w:rPr>
        <w:t xml:space="preserve">Cooking technologies used in the </w:t>
      </w:r>
      <w:r w:rsidRPr="00E409D2">
        <w:rPr>
          <w:rFonts w:cs="Arial"/>
          <w:b/>
          <w:u w:val="single"/>
        </w:rPr>
        <w:t>baseline situation:</w:t>
      </w:r>
      <w:r w:rsidRPr="009E581E">
        <w:rPr>
          <w:rFonts w:cs="Arial"/>
        </w:rPr>
        <w:t xml:space="preserve"> Most families, 9</w:t>
      </w:r>
      <w:r w:rsidR="001D7A89">
        <w:rPr>
          <w:rFonts w:cs="Arial"/>
        </w:rPr>
        <w:t>9</w:t>
      </w:r>
      <w:r w:rsidRPr="009E581E">
        <w:rPr>
          <w:rFonts w:cs="Arial"/>
        </w:rPr>
        <w:t>%</w:t>
      </w:r>
      <w:ins w:id="81" w:author="Ulla Mauno" w:date="2019-09-24T19:08:00Z">
        <w:r w:rsidR="000D0D81">
          <w:rPr>
            <w:rStyle w:val="Rimandonotaapidipagina"/>
            <w:rFonts w:cs="Arial"/>
          </w:rPr>
          <w:footnoteReference w:id="17"/>
        </w:r>
      </w:ins>
      <w:r w:rsidR="000514A6" w:rsidRPr="009E581E">
        <w:rPr>
          <w:rFonts w:cs="Arial"/>
        </w:rPr>
        <w:t xml:space="preserve"> </w:t>
      </w:r>
      <w:r w:rsidRPr="009E581E">
        <w:rPr>
          <w:rFonts w:cs="Arial"/>
        </w:rPr>
        <w:t xml:space="preserve">stated </w:t>
      </w:r>
      <w:r w:rsidR="009E581E" w:rsidRPr="009E581E">
        <w:rPr>
          <w:rFonts w:cs="Arial"/>
        </w:rPr>
        <w:t xml:space="preserve">that </w:t>
      </w:r>
      <w:r w:rsidR="000514A6" w:rsidRPr="009E581E">
        <w:rPr>
          <w:rFonts w:cs="Arial"/>
        </w:rPr>
        <w:t>they used</w:t>
      </w:r>
      <w:r w:rsidR="009E581E" w:rsidRPr="009E581E">
        <w:rPr>
          <w:rFonts w:cs="Arial"/>
        </w:rPr>
        <w:t xml:space="preserve"> </w:t>
      </w:r>
      <w:r w:rsidR="000514A6" w:rsidRPr="009E581E">
        <w:rPr>
          <w:rFonts w:cs="Arial"/>
        </w:rPr>
        <w:t xml:space="preserve">only </w:t>
      </w:r>
      <w:r w:rsidRPr="009E581E">
        <w:rPr>
          <w:rFonts w:cs="Arial"/>
        </w:rPr>
        <w:t>three stone fire</w:t>
      </w:r>
      <w:r w:rsidR="000514A6" w:rsidRPr="009E581E">
        <w:rPr>
          <w:rFonts w:cs="Arial"/>
        </w:rPr>
        <w:t xml:space="preserve"> in the baseline situation.</w:t>
      </w:r>
      <w:r w:rsidR="009E581E" w:rsidRPr="009E581E">
        <w:rPr>
          <w:rFonts w:cs="Arial"/>
        </w:rPr>
        <w:t xml:space="preserve"> </w:t>
      </w:r>
      <w:r w:rsidR="001D7A89">
        <w:rPr>
          <w:rFonts w:cs="Arial"/>
        </w:rPr>
        <w:t>T</w:t>
      </w:r>
      <w:r w:rsidR="009E581E" w:rsidRPr="009E581E">
        <w:rPr>
          <w:rFonts w:cs="Arial"/>
        </w:rPr>
        <w:t>he rem</w:t>
      </w:r>
      <w:r w:rsidR="001D7A89">
        <w:rPr>
          <w:rFonts w:cs="Arial"/>
        </w:rPr>
        <w:t>a</w:t>
      </w:r>
      <w:r w:rsidR="009E581E" w:rsidRPr="009E581E">
        <w:rPr>
          <w:rFonts w:cs="Arial"/>
        </w:rPr>
        <w:t xml:space="preserve">ining </w:t>
      </w:r>
      <w:r w:rsidR="001D7A89">
        <w:rPr>
          <w:rFonts w:cs="Arial"/>
        </w:rPr>
        <w:t>1</w:t>
      </w:r>
      <w:r w:rsidR="009E581E" w:rsidRPr="009E581E">
        <w:rPr>
          <w:rFonts w:cs="Arial"/>
        </w:rPr>
        <w:t xml:space="preserve"> percent</w:t>
      </w:r>
      <w:r w:rsidR="001D7A89">
        <w:rPr>
          <w:rFonts w:cs="Arial"/>
        </w:rPr>
        <w:t xml:space="preserve"> </w:t>
      </w:r>
      <w:r w:rsidR="009E581E" w:rsidRPr="009E581E">
        <w:rPr>
          <w:rFonts w:cs="Arial"/>
        </w:rPr>
        <w:t>declared to</w:t>
      </w:r>
      <w:r w:rsidR="00E409D2">
        <w:rPr>
          <w:rFonts w:cs="Arial"/>
        </w:rPr>
        <w:t xml:space="preserve"> have</w:t>
      </w:r>
      <w:r w:rsidR="009E581E" w:rsidRPr="009E581E">
        <w:rPr>
          <w:rFonts w:cs="Arial"/>
        </w:rPr>
        <w:t xml:space="preserve"> use</w:t>
      </w:r>
      <w:r w:rsidR="00E409D2">
        <w:rPr>
          <w:rFonts w:cs="Arial"/>
        </w:rPr>
        <w:t>d</w:t>
      </w:r>
      <w:r w:rsidR="009E581E" w:rsidRPr="009E581E">
        <w:rPr>
          <w:rFonts w:cs="Arial"/>
        </w:rPr>
        <w:t xml:space="preserve"> both three stone fires and </w:t>
      </w:r>
      <w:r w:rsidR="00757944">
        <w:rPr>
          <w:rFonts w:cs="Arial"/>
        </w:rPr>
        <w:t>charcoal stove</w:t>
      </w:r>
      <w:r w:rsidR="009E581E" w:rsidRPr="009E581E">
        <w:rPr>
          <w:rFonts w:cs="Arial"/>
        </w:rPr>
        <w:t xml:space="preserve">. </w:t>
      </w:r>
      <w:r w:rsidR="000514A6" w:rsidRPr="009E581E">
        <w:rPr>
          <w:rFonts w:cs="Arial"/>
        </w:rPr>
        <w:t>No other cooking technolog</w:t>
      </w:r>
      <w:r w:rsidR="00E409D2">
        <w:rPr>
          <w:rFonts w:cs="Arial"/>
        </w:rPr>
        <w:t>ies</w:t>
      </w:r>
      <w:r w:rsidR="000514A6" w:rsidRPr="009E581E">
        <w:rPr>
          <w:rFonts w:cs="Arial"/>
        </w:rPr>
        <w:t xml:space="preserve"> w</w:t>
      </w:r>
      <w:r w:rsidR="00E409D2">
        <w:rPr>
          <w:rFonts w:cs="Arial"/>
        </w:rPr>
        <w:t>ere</w:t>
      </w:r>
      <w:r w:rsidR="000514A6" w:rsidRPr="009E581E">
        <w:rPr>
          <w:rFonts w:cs="Arial"/>
        </w:rPr>
        <w:t xml:space="preserve"> stated to </w:t>
      </w:r>
      <w:r w:rsidR="00E409D2">
        <w:rPr>
          <w:rFonts w:cs="Arial"/>
        </w:rPr>
        <w:t xml:space="preserve">have </w:t>
      </w:r>
      <w:r w:rsidR="000514A6" w:rsidRPr="009E581E">
        <w:rPr>
          <w:rFonts w:cs="Arial"/>
        </w:rPr>
        <w:t>be</w:t>
      </w:r>
      <w:r w:rsidR="00E409D2">
        <w:rPr>
          <w:rFonts w:cs="Arial"/>
        </w:rPr>
        <w:t>en</w:t>
      </w:r>
      <w:r w:rsidR="000514A6" w:rsidRPr="009E581E">
        <w:rPr>
          <w:rFonts w:cs="Arial"/>
        </w:rPr>
        <w:t xml:space="preserve"> used </w:t>
      </w:r>
      <w:r w:rsidR="00E409D2">
        <w:rPr>
          <w:rFonts w:cs="Arial"/>
        </w:rPr>
        <w:t>in baseline situation</w:t>
      </w:r>
      <w:r w:rsidR="000514A6" w:rsidRPr="009E581E">
        <w:rPr>
          <w:rFonts w:cs="Arial"/>
        </w:rPr>
        <w:t>.</w:t>
      </w:r>
    </w:p>
    <w:p w14:paraId="2CBA7418" w14:textId="08047644" w:rsidR="000514A6" w:rsidRDefault="000514A6" w:rsidP="000514A6">
      <w:pPr>
        <w:ind w:left="720"/>
        <w:rPr>
          <w:rFonts w:cs="Arial"/>
        </w:rPr>
      </w:pPr>
    </w:p>
    <w:p w14:paraId="00008D66" w14:textId="2816528F" w:rsidR="000514A6" w:rsidRDefault="00C27FAE" w:rsidP="000514A6">
      <w:pPr>
        <w:keepNext/>
        <w:ind w:left="720"/>
        <w:jc w:val="center"/>
      </w:pPr>
      <w:r>
        <w:rPr>
          <w:noProof/>
        </w:rPr>
        <w:pict w14:anchorId="5DE15212">
          <v:shape id="_x0000_i1030" type="#_x0000_t75" style="width:294.75pt;height:191.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">
            <v:imagedata r:id="rId19" o:title=""/>
            <o:lock v:ext="edit" aspectratio="f"/>
          </v:shape>
        </w:pict>
      </w:r>
    </w:p>
    <w:p w14:paraId="2E39D55D" w14:textId="0D043ADA" w:rsidR="000514A6" w:rsidRPr="002B763F" w:rsidRDefault="000514A6" w:rsidP="000514A6">
      <w:pPr>
        <w:pStyle w:val="Didascalia"/>
        <w:jc w:val="center"/>
        <w:rPr>
          <w:rFonts w:cs="Arial"/>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4</w:t>
      </w:r>
      <w:r w:rsidRPr="002B763F">
        <w:rPr>
          <w:sz w:val="22"/>
          <w:szCs w:val="22"/>
        </w:rPr>
        <w:fldChar w:fldCharType="end"/>
      </w:r>
      <w:r w:rsidRPr="002B763F">
        <w:rPr>
          <w:sz w:val="22"/>
          <w:szCs w:val="22"/>
        </w:rPr>
        <w:t>: Principal cooking technologies used in the baseline situation</w:t>
      </w:r>
    </w:p>
    <w:p w14:paraId="1D0E6B4B" w14:textId="604426AD" w:rsidR="00CF4B1E" w:rsidRDefault="00CF4B1E" w:rsidP="000514A6">
      <w:pPr>
        <w:ind w:left="720"/>
        <w:rPr>
          <w:rFonts w:eastAsia="MS Mincho"/>
        </w:rPr>
      </w:pPr>
    </w:p>
    <w:p w14:paraId="318CA22D" w14:textId="77777777" w:rsidR="007835AC" w:rsidRDefault="007835AC" w:rsidP="000514A6">
      <w:pPr>
        <w:ind w:left="720"/>
        <w:rPr>
          <w:rFonts w:eastAsia="MS Mincho"/>
        </w:rPr>
      </w:pPr>
    </w:p>
    <w:p w14:paraId="1327EE1F" w14:textId="79AB961C" w:rsidR="002A30CF" w:rsidRDefault="002A30CF" w:rsidP="004E5A02">
      <w:pPr>
        <w:numPr>
          <w:ilvl w:val="0"/>
          <w:numId w:val="42"/>
        </w:numPr>
        <w:rPr>
          <w:rFonts w:cs="Arial"/>
        </w:rPr>
      </w:pPr>
      <w:r w:rsidRPr="002C5045">
        <w:rPr>
          <w:rFonts w:cs="Arial"/>
          <w:b/>
        </w:rPr>
        <w:t>Cooking fuels used in the baseline situation</w:t>
      </w:r>
      <w:r>
        <w:rPr>
          <w:rFonts w:cs="Arial"/>
        </w:rPr>
        <w:t xml:space="preserve">: All </w:t>
      </w:r>
      <w:r w:rsidR="00976872">
        <w:rPr>
          <w:rFonts w:cs="Arial"/>
        </w:rPr>
        <w:t xml:space="preserve">the </w:t>
      </w:r>
      <w:r>
        <w:rPr>
          <w:rFonts w:cs="Arial"/>
        </w:rPr>
        <w:t xml:space="preserve">households, 100 respondents out of 100, </w:t>
      </w:r>
      <w:r w:rsidR="00E409D2">
        <w:rPr>
          <w:rFonts w:cs="Arial"/>
        </w:rPr>
        <w:t xml:space="preserve">stated to have </w:t>
      </w:r>
      <w:r>
        <w:rPr>
          <w:rFonts w:cs="Arial"/>
        </w:rPr>
        <w:t xml:space="preserve">used firewood as their baseline fuel. In addition to firewood </w:t>
      </w:r>
      <w:r w:rsidR="007144C3">
        <w:rPr>
          <w:rFonts w:cs="Arial"/>
        </w:rPr>
        <w:t>1</w:t>
      </w:r>
      <w:r>
        <w:rPr>
          <w:rFonts w:cs="Arial"/>
        </w:rPr>
        <w:t xml:space="preserve"> household (</w:t>
      </w:r>
      <w:r w:rsidR="007144C3">
        <w:rPr>
          <w:rFonts w:cs="Arial"/>
        </w:rPr>
        <w:t>1</w:t>
      </w:r>
      <w:r>
        <w:rPr>
          <w:rFonts w:cs="Arial"/>
        </w:rPr>
        <w:t xml:space="preserve">%), had used also </w:t>
      </w:r>
      <w:r>
        <w:rPr>
          <w:rFonts w:cs="Arial"/>
        </w:rPr>
        <w:lastRenderedPageBreak/>
        <w:t xml:space="preserve">charcoal (figure </w:t>
      </w:r>
      <w:r w:rsidR="007835AC">
        <w:rPr>
          <w:rFonts w:cs="Arial"/>
        </w:rPr>
        <w:t>5</w:t>
      </w:r>
      <w:r>
        <w:rPr>
          <w:rFonts w:cs="Arial"/>
        </w:rPr>
        <w:t>)</w:t>
      </w:r>
      <w:r w:rsidR="003941C6">
        <w:rPr>
          <w:rFonts w:cs="Arial"/>
        </w:rPr>
        <w:t xml:space="preserve"> and this is in line with the previous </w:t>
      </w:r>
      <w:r w:rsidR="00420C67">
        <w:rPr>
          <w:rFonts w:cs="Arial"/>
        </w:rPr>
        <w:t>questions</w:t>
      </w:r>
      <w:r w:rsidR="003941C6">
        <w:rPr>
          <w:rFonts w:cs="Arial"/>
        </w:rPr>
        <w:t>.</w:t>
      </w:r>
      <w:r w:rsidRPr="001C357A">
        <w:rPr>
          <w:rFonts w:cs="Arial"/>
        </w:rPr>
        <w:t xml:space="preserve"> </w:t>
      </w:r>
      <w:r>
        <w:rPr>
          <w:rFonts w:cs="Arial"/>
        </w:rPr>
        <w:t>No other fuel</w:t>
      </w:r>
      <w:r w:rsidR="00E409D2">
        <w:rPr>
          <w:rFonts w:cs="Arial"/>
        </w:rPr>
        <w:t>s</w:t>
      </w:r>
      <w:r>
        <w:rPr>
          <w:rFonts w:cs="Arial"/>
        </w:rPr>
        <w:t xml:space="preserve"> w</w:t>
      </w:r>
      <w:r w:rsidR="00E409D2">
        <w:rPr>
          <w:rFonts w:cs="Arial"/>
        </w:rPr>
        <w:t>ere</w:t>
      </w:r>
      <w:r>
        <w:rPr>
          <w:rFonts w:cs="Arial"/>
        </w:rPr>
        <w:t xml:space="preserve"> </w:t>
      </w:r>
      <w:r w:rsidR="00E409D2">
        <w:rPr>
          <w:rFonts w:cs="Arial"/>
        </w:rPr>
        <w:t>mentioned as</w:t>
      </w:r>
      <w:r>
        <w:rPr>
          <w:rFonts w:cs="Arial"/>
        </w:rPr>
        <w:t xml:space="preserve"> principal </w:t>
      </w:r>
      <w:r w:rsidR="00E409D2">
        <w:rPr>
          <w:rFonts w:cs="Arial"/>
        </w:rPr>
        <w:t xml:space="preserve">baseline </w:t>
      </w:r>
      <w:r>
        <w:rPr>
          <w:rFonts w:cs="Arial"/>
        </w:rPr>
        <w:t>cooking fuel.</w:t>
      </w:r>
    </w:p>
    <w:p w14:paraId="3F38C08C" w14:textId="77777777" w:rsidR="002A30CF" w:rsidRPr="001C357A" w:rsidRDefault="002A30CF" w:rsidP="002A30CF">
      <w:pPr>
        <w:ind w:left="720"/>
        <w:rPr>
          <w:rFonts w:cs="Arial"/>
        </w:rPr>
      </w:pPr>
    </w:p>
    <w:p w14:paraId="03561EC9" w14:textId="76B4D60F" w:rsidR="002A30CF" w:rsidRDefault="002A30CF" w:rsidP="002A30CF">
      <w:pPr>
        <w:ind w:left="720"/>
        <w:rPr>
          <w:rFonts w:eastAsia="MS Mincho"/>
        </w:rPr>
      </w:pPr>
    </w:p>
    <w:p w14:paraId="71BAB983" w14:textId="0349BB31" w:rsidR="002A30CF" w:rsidRDefault="00C27FAE" w:rsidP="002A30CF">
      <w:pPr>
        <w:keepNext/>
        <w:ind w:left="720"/>
        <w:jc w:val="center"/>
      </w:pPr>
      <w:r>
        <w:rPr>
          <w:noProof/>
        </w:rPr>
        <w:pict w14:anchorId="3B067F2D">
          <v:shape id="_x0000_i1031" type="#_x0000_t75" style="width:333pt;height:168.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">
            <v:imagedata r:id="rId20" o:title=""/>
            <o:lock v:ext="edit" aspectratio="f"/>
          </v:shape>
        </w:pict>
      </w:r>
    </w:p>
    <w:p w14:paraId="128503E0" w14:textId="1FB2E866" w:rsidR="002A30CF" w:rsidRPr="002B763F" w:rsidRDefault="002A30CF" w:rsidP="002A30CF">
      <w:pPr>
        <w:pStyle w:val="Didascalia"/>
        <w:jc w:val="center"/>
        <w:rPr>
          <w:rFonts w:eastAsia="MS Mincho"/>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5</w:t>
      </w:r>
      <w:r w:rsidRPr="002B763F">
        <w:rPr>
          <w:sz w:val="22"/>
          <w:szCs w:val="22"/>
        </w:rPr>
        <w:fldChar w:fldCharType="end"/>
      </w:r>
      <w:r w:rsidRPr="002B763F">
        <w:rPr>
          <w:sz w:val="22"/>
          <w:szCs w:val="22"/>
        </w:rPr>
        <w:t>: types of fuel used in the baseline situation</w:t>
      </w:r>
    </w:p>
    <w:p w14:paraId="682DC25C" w14:textId="6DC6E993" w:rsidR="002A30CF" w:rsidRDefault="002A30CF" w:rsidP="002A30CF">
      <w:pPr>
        <w:ind w:left="720"/>
        <w:rPr>
          <w:rFonts w:eastAsia="MS Mincho"/>
        </w:rPr>
      </w:pPr>
    </w:p>
    <w:p w14:paraId="03ACECBE" w14:textId="77777777" w:rsidR="00677AEA" w:rsidRDefault="002A30CF" w:rsidP="00412E5C">
      <w:pPr>
        <w:numPr>
          <w:ilvl w:val="0"/>
          <w:numId w:val="42"/>
        </w:numPr>
        <w:rPr>
          <w:ins w:id="84" w:author="Ulla Mauno [2]" w:date="2019-08-28T15:06:00Z"/>
          <w:rFonts w:cs="Arial"/>
        </w:rPr>
      </w:pPr>
      <w:r w:rsidRPr="001C357A">
        <w:rPr>
          <w:rFonts w:cs="Arial"/>
          <w:b/>
        </w:rPr>
        <w:t>Project stoves usage:</w:t>
      </w:r>
      <w:r>
        <w:rPr>
          <w:rFonts w:cs="Arial"/>
        </w:rPr>
        <w:t xml:space="preserve"> </w:t>
      </w:r>
      <w:r w:rsidR="00F95C3B" w:rsidRPr="00F95C3B">
        <w:rPr>
          <w:rFonts w:cs="Arial"/>
        </w:rPr>
        <w:t xml:space="preserve">All the </w:t>
      </w:r>
      <w:r w:rsidR="00F95C3B">
        <w:rPr>
          <w:rFonts w:cs="Arial"/>
        </w:rPr>
        <w:t>households (100%)</w:t>
      </w:r>
      <w:r w:rsidR="00F95C3B" w:rsidRPr="00F95C3B">
        <w:rPr>
          <w:rFonts w:cs="Arial"/>
        </w:rPr>
        <w:t xml:space="preserve"> declared to use the project stoves on daily basis. However, one respondent</w:t>
      </w:r>
      <w:r w:rsidR="00F95C3B">
        <w:rPr>
          <w:rFonts w:cs="Arial"/>
        </w:rPr>
        <w:t xml:space="preserve"> (1%)</w:t>
      </w:r>
      <w:r w:rsidR="00F95C3B" w:rsidRPr="00F95C3B">
        <w:rPr>
          <w:rFonts w:cs="Arial"/>
        </w:rPr>
        <w:t xml:space="preserve"> stated that in the last week </w:t>
      </w:r>
      <w:r w:rsidR="009812DC">
        <w:rPr>
          <w:rFonts w:cs="Arial"/>
        </w:rPr>
        <w:t>s</w:t>
      </w:r>
      <w:r w:rsidR="00F95C3B" w:rsidRPr="00F95C3B">
        <w:rPr>
          <w:rFonts w:cs="Arial"/>
        </w:rPr>
        <w:t>he did</w:t>
      </w:r>
      <w:r w:rsidR="009812DC">
        <w:rPr>
          <w:rFonts w:cs="Arial"/>
        </w:rPr>
        <w:t>n’t</w:t>
      </w:r>
      <w:r w:rsidR="00F95C3B" w:rsidRPr="00F95C3B">
        <w:rPr>
          <w:rFonts w:cs="Arial"/>
        </w:rPr>
        <w:t xml:space="preserve"> cook with the project stove, so to be conservative in the </w:t>
      </w:r>
      <w:r w:rsidR="009812DC">
        <w:rPr>
          <w:rFonts w:cs="Arial"/>
        </w:rPr>
        <w:t xml:space="preserve">ERs </w:t>
      </w:r>
      <w:r w:rsidR="00F95C3B" w:rsidRPr="00F95C3B">
        <w:rPr>
          <w:rFonts w:cs="Arial"/>
        </w:rPr>
        <w:t>calculation, 99% was used as the usage rate.</w:t>
      </w:r>
      <w:r w:rsidR="00412E5C">
        <w:rPr>
          <w:rFonts w:cs="Arial"/>
        </w:rPr>
        <w:t xml:space="preserve"> An </w:t>
      </w:r>
      <w:r w:rsidRPr="00412E5C">
        <w:rPr>
          <w:rFonts w:cs="Arial"/>
        </w:rPr>
        <w:t>average of 2.</w:t>
      </w:r>
      <w:r w:rsidR="00ED6DA5">
        <w:rPr>
          <w:rFonts w:cs="Arial"/>
        </w:rPr>
        <w:t>8</w:t>
      </w:r>
      <w:r w:rsidRPr="00412E5C">
        <w:rPr>
          <w:rFonts w:cs="Arial"/>
        </w:rPr>
        <w:t xml:space="preserve"> daily meals were cooked with the </w:t>
      </w:r>
      <w:r w:rsidRPr="00A953FA">
        <w:rPr>
          <w:rFonts w:cs="Arial"/>
        </w:rPr>
        <w:t xml:space="preserve">project stoves (figure </w:t>
      </w:r>
      <w:r w:rsidR="007835AC" w:rsidRPr="00A953FA">
        <w:rPr>
          <w:rFonts w:cs="Arial"/>
        </w:rPr>
        <w:t>6</w:t>
      </w:r>
      <w:r w:rsidRPr="00A953FA">
        <w:rPr>
          <w:rFonts w:cs="Arial"/>
        </w:rPr>
        <w:t xml:space="preserve">). </w:t>
      </w:r>
    </w:p>
    <w:p w14:paraId="4DCDF960" w14:textId="77777777" w:rsidR="00677AEA" w:rsidRDefault="00677AEA" w:rsidP="00677AEA">
      <w:pPr>
        <w:ind w:left="720"/>
        <w:rPr>
          <w:ins w:id="85" w:author="Ulla Mauno [2]" w:date="2019-08-28T15:06:00Z"/>
          <w:rFonts w:cs="Arial"/>
          <w:b/>
        </w:rPr>
      </w:pPr>
    </w:p>
    <w:p w14:paraId="245A6594" w14:textId="00A0E70D" w:rsidR="002A30CF" w:rsidRPr="00412E5C" w:rsidRDefault="00107606" w:rsidP="00BE06C7">
      <w:pPr>
        <w:ind w:left="720"/>
        <w:rPr>
          <w:rFonts w:cs="Arial"/>
        </w:rPr>
      </w:pPr>
      <w:r>
        <w:rPr>
          <w:rFonts w:cs="Arial"/>
        </w:rPr>
        <w:t xml:space="preserve">Even </w:t>
      </w:r>
      <w:del w:id="86" w:author="Ulla Mauno [2]" w:date="2019-08-28T11:01:00Z">
        <w:r w:rsidDel="00ED1488">
          <w:rPr>
            <w:rFonts w:cs="Arial"/>
          </w:rPr>
          <w:delText>tough</w:delText>
        </w:r>
      </w:del>
      <w:ins w:id="87" w:author="Ulla Mauno [2]" w:date="2019-08-28T11:01:00Z">
        <w:r w:rsidR="00ED1488">
          <w:rPr>
            <w:rFonts w:cs="Arial"/>
          </w:rPr>
          <w:t>though</w:t>
        </w:r>
      </w:ins>
      <w:r>
        <w:rPr>
          <w:rFonts w:cs="Arial"/>
        </w:rPr>
        <w:t xml:space="preserve"> the</w:t>
      </w:r>
      <w:r w:rsidR="00EA1D2D" w:rsidRPr="00A953FA">
        <w:rPr>
          <w:rFonts w:cs="Arial"/>
        </w:rPr>
        <w:t xml:space="preserve"> major part of</w:t>
      </w:r>
      <w:r w:rsidR="002A30CF" w:rsidRPr="00A953FA">
        <w:rPr>
          <w:rFonts w:cs="Arial"/>
        </w:rPr>
        <w:t xml:space="preserve"> project stoves </w:t>
      </w:r>
      <w:r>
        <w:rPr>
          <w:rFonts w:cs="Arial"/>
        </w:rPr>
        <w:t xml:space="preserve">was evaluated by the user </w:t>
      </w:r>
      <w:r w:rsidR="002A30CF" w:rsidRPr="00A953FA">
        <w:rPr>
          <w:rFonts w:cs="Arial"/>
        </w:rPr>
        <w:t>to be in good conditions (</w:t>
      </w:r>
      <w:r w:rsidR="009B0FA3" w:rsidRPr="00A953FA">
        <w:rPr>
          <w:rFonts w:cs="Arial"/>
        </w:rPr>
        <w:t>97%</w:t>
      </w:r>
      <w:r w:rsidR="002A30CF" w:rsidRPr="00A953FA">
        <w:rPr>
          <w:rFonts w:cs="Arial"/>
        </w:rPr>
        <w:t>)</w:t>
      </w:r>
      <w:r>
        <w:rPr>
          <w:rFonts w:cs="Arial"/>
        </w:rPr>
        <w:t xml:space="preserve">, </w:t>
      </w:r>
      <w:r w:rsidR="009B0FA3">
        <w:rPr>
          <w:rFonts w:cs="Arial"/>
        </w:rPr>
        <w:t>some</w:t>
      </w:r>
      <w:r w:rsidR="002A30CF" w:rsidRPr="00412E5C">
        <w:rPr>
          <w:rFonts w:cs="Arial"/>
        </w:rPr>
        <w:t xml:space="preserve"> </w:t>
      </w:r>
      <w:r>
        <w:rPr>
          <w:rFonts w:cs="Arial"/>
        </w:rPr>
        <w:t xml:space="preserve">users </w:t>
      </w:r>
      <w:ins w:id="88" w:author="Ulla Mauno [2]" w:date="2019-08-28T15:07:00Z">
        <w:r w:rsidR="00677AEA">
          <w:rPr>
            <w:rFonts w:cs="Arial"/>
          </w:rPr>
          <w:t xml:space="preserve">(17% of all respondents) </w:t>
        </w:r>
      </w:ins>
      <w:r>
        <w:rPr>
          <w:rFonts w:cs="Arial"/>
        </w:rPr>
        <w:t>stated that their stoves</w:t>
      </w:r>
      <w:r w:rsidR="002A30CF" w:rsidRPr="00412E5C">
        <w:rPr>
          <w:rFonts w:cs="Arial"/>
        </w:rPr>
        <w:t xml:space="preserve"> </w:t>
      </w:r>
      <w:r w:rsidR="00E409D2" w:rsidRPr="00412E5C">
        <w:rPr>
          <w:rFonts w:cs="Arial"/>
        </w:rPr>
        <w:t xml:space="preserve">have some small </w:t>
      </w:r>
      <w:r w:rsidR="002A30CF" w:rsidRPr="00412E5C">
        <w:rPr>
          <w:rFonts w:cs="Arial"/>
        </w:rPr>
        <w:t>partial damage</w:t>
      </w:r>
      <w:r w:rsidR="00E409D2" w:rsidRPr="00412E5C">
        <w:rPr>
          <w:rFonts w:cs="Arial"/>
        </w:rPr>
        <w:t>s</w:t>
      </w:r>
      <w:r w:rsidR="002A30CF" w:rsidRPr="00412E5C">
        <w:rPr>
          <w:rFonts w:cs="Arial"/>
        </w:rPr>
        <w:t xml:space="preserve"> (like damages in pot stabilizer)</w:t>
      </w:r>
      <w:ins w:id="89" w:author="Ulla Mauno [2]" w:date="2019-08-28T15:08:00Z">
        <w:r w:rsidR="00FC051E">
          <w:rPr>
            <w:rFonts w:cs="Arial"/>
          </w:rPr>
          <w:t xml:space="preserve">. </w:t>
        </w:r>
        <w:r w:rsidR="00FC051E" w:rsidRPr="00AF0A54">
          <w:rPr>
            <w:rFonts w:cs="Arial"/>
          </w:rPr>
          <w:t xml:space="preserve">This kind of small damages are totally in line with the </w:t>
        </w:r>
      </w:ins>
      <w:ins w:id="90" w:author="Ulla Mauno [2]" w:date="2019-08-28T15:18:00Z">
        <w:r w:rsidR="0057392C">
          <w:rPr>
            <w:rFonts w:cs="Arial"/>
          </w:rPr>
          <w:t xml:space="preserve">current </w:t>
        </w:r>
      </w:ins>
      <w:ins w:id="91" w:author="Ulla Mauno [2]" w:date="2019-08-28T15:08:00Z">
        <w:r w:rsidR="00FC051E" w:rsidRPr="00AF0A54">
          <w:rPr>
            <w:rFonts w:cs="Arial"/>
          </w:rPr>
          <w:t xml:space="preserve">operation lifetime of the project stoves </w:t>
        </w:r>
      </w:ins>
      <w:ins w:id="92" w:author="Ulla Mauno [2]" w:date="2019-08-28T15:18:00Z">
        <w:r w:rsidR="0057392C">
          <w:rPr>
            <w:rFonts w:cs="Arial"/>
          </w:rPr>
          <w:t xml:space="preserve">and </w:t>
        </w:r>
      </w:ins>
      <w:ins w:id="93" w:author="Ulla Mauno [2]" w:date="2019-08-28T15:22:00Z">
        <w:r w:rsidR="00C30F20">
          <w:rPr>
            <w:rFonts w:cs="Arial"/>
          </w:rPr>
          <w:t>do not</w:t>
        </w:r>
      </w:ins>
      <w:ins w:id="94" w:author="Ulla Mauno [2]" w:date="2019-08-28T15:18:00Z">
        <w:r w:rsidR="0057392C" w:rsidRPr="0057392C">
          <w:rPr>
            <w:rFonts w:cs="Arial"/>
          </w:rPr>
          <w:t xml:space="preserve"> hinder the proper use of the stoves </w:t>
        </w:r>
      </w:ins>
      <w:ins w:id="95" w:author="Ulla Mauno [2]" w:date="2019-08-28T15:22:00Z">
        <w:r w:rsidR="00C30F20">
          <w:rPr>
            <w:rFonts w:cs="Arial"/>
          </w:rPr>
          <w:t xml:space="preserve">and, </w:t>
        </w:r>
      </w:ins>
      <w:ins w:id="96" w:author="Ulla Mauno [2]" w:date="2019-08-28T15:09:00Z">
        <w:r w:rsidR="00FC051E">
          <w:rPr>
            <w:rFonts w:cs="Arial"/>
          </w:rPr>
          <w:t xml:space="preserve">in fact, </w:t>
        </w:r>
      </w:ins>
      <w:del w:id="97" w:author="Ulla Mauno [2]" w:date="2019-08-28T15:08:00Z">
        <w:r w:rsidR="002A30CF" w:rsidRPr="00412E5C" w:rsidDel="00FC051E">
          <w:rPr>
            <w:rFonts w:cs="Arial"/>
          </w:rPr>
          <w:delText xml:space="preserve"> but </w:delText>
        </w:r>
      </w:del>
      <w:r w:rsidR="002A30CF" w:rsidRPr="00412E5C">
        <w:rPr>
          <w:rFonts w:cs="Arial"/>
        </w:rPr>
        <w:t>also all of these stoves were f</w:t>
      </w:r>
      <w:r w:rsidR="00C63F6F" w:rsidRPr="00412E5C">
        <w:rPr>
          <w:rFonts w:cs="Arial"/>
        </w:rPr>
        <w:t>ound</w:t>
      </w:r>
      <w:r w:rsidR="002A30CF" w:rsidRPr="00412E5C">
        <w:rPr>
          <w:rFonts w:cs="Arial"/>
        </w:rPr>
        <w:t xml:space="preserve"> to be working properly</w:t>
      </w:r>
      <w:ins w:id="98" w:author="Ulla Mauno [2]" w:date="2019-08-28T11:05:00Z">
        <w:r w:rsidR="008B6D1D">
          <w:rPr>
            <w:rFonts w:cs="Arial"/>
          </w:rPr>
          <w:t xml:space="preserve"> and </w:t>
        </w:r>
      </w:ins>
      <w:ins w:id="99" w:author="Ulla Mauno [2]" w:date="2019-08-28T11:06:00Z">
        <w:r w:rsidR="00695AD4">
          <w:rPr>
            <w:rFonts w:cs="Arial"/>
          </w:rPr>
          <w:t xml:space="preserve">to be </w:t>
        </w:r>
      </w:ins>
      <w:ins w:id="100" w:author="Ulla Mauno [2]" w:date="2019-08-28T11:05:00Z">
        <w:r w:rsidR="008B6D1D">
          <w:rPr>
            <w:rFonts w:cs="Arial"/>
          </w:rPr>
          <w:t>u</w:t>
        </w:r>
      </w:ins>
      <w:ins w:id="101" w:author="Ulla Mauno [2]" w:date="2019-08-28T11:06:00Z">
        <w:r w:rsidR="00B7376C">
          <w:rPr>
            <w:rFonts w:cs="Arial"/>
          </w:rPr>
          <w:t>sed by the households daily</w:t>
        </w:r>
      </w:ins>
      <w:r w:rsidR="002A30CF" w:rsidRPr="00412E5C">
        <w:rPr>
          <w:rFonts w:cs="Arial"/>
        </w:rPr>
        <w:t xml:space="preserve">. </w:t>
      </w:r>
    </w:p>
    <w:p w14:paraId="02FBAC29" w14:textId="3AF796E3" w:rsidR="002A30CF" w:rsidRDefault="002A30CF" w:rsidP="002A30CF">
      <w:pPr>
        <w:ind w:left="720"/>
        <w:rPr>
          <w:rFonts w:eastAsia="MS Mincho"/>
        </w:rPr>
      </w:pPr>
    </w:p>
    <w:p w14:paraId="47645E2D" w14:textId="707DCAC6" w:rsidR="002A30CF" w:rsidRDefault="002A30CF" w:rsidP="002A30CF">
      <w:pPr>
        <w:ind w:left="720"/>
        <w:rPr>
          <w:rFonts w:eastAsia="MS Mincho"/>
        </w:rPr>
      </w:pPr>
    </w:p>
    <w:p w14:paraId="7CA43BA3" w14:textId="0AD22F95" w:rsidR="00C63F6F" w:rsidRDefault="00C27FAE" w:rsidP="00C63F6F">
      <w:pPr>
        <w:keepNext/>
        <w:ind w:left="720"/>
        <w:jc w:val="center"/>
      </w:pPr>
      <w:r>
        <w:rPr>
          <w:noProof/>
        </w:rPr>
        <w:pict w14:anchorId="790D35B4">
          <v:shape id="_x0000_i1032" type="#_x0000_t75" style="width:360.7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">
            <v:imagedata r:id="rId21" o:title=""/>
            <o:lock v:ext="edit" aspectratio="f"/>
          </v:shape>
        </w:pict>
      </w:r>
    </w:p>
    <w:p w14:paraId="24D8F362" w14:textId="456C3BA8" w:rsidR="002A30CF" w:rsidRPr="002B763F" w:rsidRDefault="00C63F6F" w:rsidP="00C63F6F">
      <w:pPr>
        <w:pStyle w:val="Didascalia"/>
        <w:jc w:val="center"/>
        <w:rPr>
          <w:rFonts w:eastAsia="MS Mincho"/>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6</w:t>
      </w:r>
      <w:r w:rsidRPr="002B763F">
        <w:rPr>
          <w:sz w:val="22"/>
          <w:szCs w:val="22"/>
        </w:rPr>
        <w:fldChar w:fldCharType="end"/>
      </w:r>
      <w:r w:rsidRPr="002B763F">
        <w:rPr>
          <w:sz w:val="22"/>
          <w:szCs w:val="22"/>
        </w:rPr>
        <w:t xml:space="preserve">: number of </w:t>
      </w:r>
      <w:r w:rsidR="00D10EF2">
        <w:rPr>
          <w:sz w:val="22"/>
          <w:szCs w:val="22"/>
        </w:rPr>
        <w:t>weekly</w:t>
      </w:r>
      <w:r w:rsidRPr="002B763F">
        <w:rPr>
          <w:sz w:val="22"/>
          <w:szCs w:val="22"/>
        </w:rPr>
        <w:t xml:space="preserve"> meals cooked with Project stove</w:t>
      </w:r>
    </w:p>
    <w:p w14:paraId="3E5BF420" w14:textId="0F8330DE" w:rsidR="002A30CF" w:rsidRDefault="002A30CF" w:rsidP="000514A6">
      <w:pPr>
        <w:ind w:left="720"/>
        <w:rPr>
          <w:rFonts w:eastAsia="MS Mincho"/>
        </w:rPr>
      </w:pPr>
    </w:p>
    <w:p w14:paraId="32485611" w14:textId="77777777" w:rsidR="007835AC" w:rsidRDefault="007835AC" w:rsidP="000514A6">
      <w:pPr>
        <w:ind w:left="720"/>
        <w:rPr>
          <w:rFonts w:eastAsia="MS Mincho"/>
        </w:rPr>
      </w:pPr>
    </w:p>
    <w:p w14:paraId="284A414C" w14:textId="5D6F83CA" w:rsidR="007545E8" w:rsidRDefault="00C63F6F" w:rsidP="00C71DE6">
      <w:pPr>
        <w:numPr>
          <w:ilvl w:val="0"/>
          <w:numId w:val="42"/>
        </w:numPr>
        <w:rPr>
          <w:rFonts w:cs="Arial"/>
          <w:noProof/>
          <w:lang w:val="en-US" w:eastAsia="fi-FI"/>
        </w:rPr>
      </w:pPr>
      <w:r w:rsidRPr="007545E8">
        <w:rPr>
          <w:rFonts w:cs="Arial"/>
          <w:b/>
          <w:noProof/>
          <w:lang w:eastAsia="fi-FI"/>
        </w:rPr>
        <w:t>Simultaneous use of additional technologies:</w:t>
      </w:r>
      <w:r w:rsidRPr="007545E8">
        <w:rPr>
          <w:rFonts w:cs="Arial"/>
          <w:noProof/>
          <w:lang w:eastAsia="fi-FI"/>
        </w:rPr>
        <w:t xml:space="preserve"> </w:t>
      </w:r>
      <w:r w:rsidR="00B929EC">
        <w:rPr>
          <w:rFonts w:cs="Arial"/>
          <w:noProof/>
          <w:lang w:eastAsia="fi-FI"/>
        </w:rPr>
        <w:t>17%</w:t>
      </w:r>
      <w:r w:rsidRPr="007545E8">
        <w:rPr>
          <w:rFonts w:cs="Arial"/>
          <w:noProof/>
          <w:lang w:eastAsia="fi-FI"/>
        </w:rPr>
        <w:t xml:space="preserve"> of the </w:t>
      </w:r>
      <w:r w:rsidRPr="007545E8">
        <w:rPr>
          <w:rFonts w:cs="Arial"/>
          <w:noProof/>
          <w:lang w:val="en-US" w:eastAsia="fi-FI"/>
        </w:rPr>
        <w:t>respondents (</w:t>
      </w:r>
      <w:r w:rsidR="00B929EC">
        <w:rPr>
          <w:rFonts w:cs="Arial"/>
          <w:noProof/>
          <w:lang w:val="en-US" w:eastAsia="fi-FI"/>
        </w:rPr>
        <w:t>17</w:t>
      </w:r>
      <w:r w:rsidRPr="007545E8">
        <w:rPr>
          <w:rFonts w:cs="Arial"/>
          <w:noProof/>
          <w:lang w:val="en-US" w:eastAsia="fi-FI"/>
        </w:rPr>
        <w:t xml:space="preserve"> respondents out of 100) stated to use other technologies in addition to the project stoves. </w:t>
      </w:r>
      <w:r w:rsidR="007545E8" w:rsidRPr="007545E8">
        <w:rPr>
          <w:rFonts w:cs="Arial"/>
          <w:noProof/>
          <w:lang w:val="en-US" w:eastAsia="fi-FI"/>
        </w:rPr>
        <w:t xml:space="preserve">From these </w:t>
      </w:r>
      <w:r w:rsidR="00810C66">
        <w:rPr>
          <w:rFonts w:cs="Arial"/>
          <w:noProof/>
          <w:lang w:val="en-US" w:eastAsia="fi-FI"/>
        </w:rPr>
        <w:t>17</w:t>
      </w:r>
      <w:r w:rsidR="007545E8" w:rsidRPr="007545E8">
        <w:rPr>
          <w:rFonts w:cs="Arial"/>
          <w:noProof/>
          <w:lang w:val="en-US" w:eastAsia="fi-FI"/>
        </w:rPr>
        <w:t xml:space="preserve"> respondents, j</w:t>
      </w:r>
      <w:r w:rsidR="00223374" w:rsidRPr="007545E8">
        <w:rPr>
          <w:rFonts w:cs="Arial"/>
          <w:noProof/>
          <w:lang w:val="en-US" w:eastAsia="fi-FI"/>
        </w:rPr>
        <w:t xml:space="preserve">ust one </w:t>
      </w:r>
      <w:r w:rsidR="007545E8" w:rsidRPr="007545E8">
        <w:rPr>
          <w:rFonts w:cs="Arial"/>
          <w:noProof/>
          <w:lang w:val="en-US" w:eastAsia="fi-FI"/>
        </w:rPr>
        <w:lastRenderedPageBreak/>
        <w:t xml:space="preserve">(1% of total sample) stated </w:t>
      </w:r>
      <w:r w:rsidR="00223374" w:rsidRPr="007545E8">
        <w:rPr>
          <w:rFonts w:cs="Arial"/>
          <w:noProof/>
          <w:lang w:val="en-US" w:eastAsia="fi-FI"/>
        </w:rPr>
        <w:t xml:space="preserve">used </w:t>
      </w:r>
      <w:r w:rsidR="000F2C34">
        <w:rPr>
          <w:rFonts w:cs="Arial"/>
          <w:noProof/>
          <w:lang w:val="en-US" w:eastAsia="fi-FI"/>
        </w:rPr>
        <w:t>charcoal stove</w:t>
      </w:r>
      <w:r w:rsidR="00223374" w:rsidRPr="007545E8">
        <w:rPr>
          <w:rFonts w:cs="Arial"/>
          <w:noProof/>
          <w:lang w:val="en-US" w:eastAsia="fi-FI"/>
        </w:rPr>
        <w:t>, while the other</w:t>
      </w:r>
      <w:r w:rsidR="00137448">
        <w:rPr>
          <w:rFonts w:cs="Arial"/>
          <w:noProof/>
          <w:lang w:val="en-US" w:eastAsia="fi-FI"/>
        </w:rPr>
        <w:t>s</w:t>
      </w:r>
      <w:r w:rsidR="007545E8" w:rsidRPr="007545E8">
        <w:rPr>
          <w:rFonts w:cs="Arial"/>
          <w:noProof/>
          <w:lang w:val="en-US" w:eastAsia="fi-FI"/>
        </w:rPr>
        <w:t xml:space="preserve"> </w:t>
      </w:r>
      <w:r w:rsidR="00223374" w:rsidRPr="007545E8">
        <w:rPr>
          <w:rFonts w:cs="Arial"/>
          <w:noProof/>
          <w:lang w:val="en-US" w:eastAsia="fi-FI"/>
        </w:rPr>
        <w:t xml:space="preserve">used </w:t>
      </w:r>
      <w:r w:rsidR="00137448">
        <w:rPr>
          <w:rFonts w:cs="Arial"/>
          <w:noProof/>
          <w:lang w:val="en-US" w:eastAsia="fi-FI"/>
        </w:rPr>
        <w:t>fi</w:t>
      </w:r>
      <w:r w:rsidR="008C2F2E">
        <w:rPr>
          <w:rFonts w:cs="Arial"/>
          <w:noProof/>
          <w:lang w:val="en-US" w:eastAsia="fi-FI"/>
        </w:rPr>
        <w:t>rewood based methods:</w:t>
      </w:r>
      <w:r w:rsidR="00680514">
        <w:rPr>
          <w:rFonts w:cs="Arial"/>
          <w:noProof/>
          <w:lang w:val="en-US" w:eastAsia="fi-FI"/>
        </w:rPr>
        <w:t xml:space="preserve"> </w:t>
      </w:r>
      <w:r w:rsidR="005C4B43">
        <w:rPr>
          <w:rFonts w:cs="Arial"/>
          <w:noProof/>
          <w:lang w:val="en-US" w:eastAsia="fi-FI"/>
        </w:rPr>
        <w:t>three stone fire</w:t>
      </w:r>
      <w:r w:rsidR="00680514">
        <w:rPr>
          <w:rFonts w:cs="Arial"/>
          <w:noProof/>
          <w:lang w:val="en-US" w:eastAsia="fi-FI"/>
        </w:rPr>
        <w:t>s</w:t>
      </w:r>
      <w:r w:rsidR="005C4B43">
        <w:rPr>
          <w:rFonts w:cs="Arial"/>
          <w:noProof/>
          <w:lang w:val="en-US" w:eastAsia="fi-FI"/>
        </w:rPr>
        <w:t xml:space="preserve"> (13%) </w:t>
      </w:r>
      <w:r w:rsidR="008C2F2E">
        <w:rPr>
          <w:rFonts w:cs="Arial"/>
          <w:noProof/>
          <w:lang w:val="en-US" w:eastAsia="fi-FI"/>
        </w:rPr>
        <w:t>or</w:t>
      </w:r>
      <w:r w:rsidR="005C4B43">
        <w:rPr>
          <w:rFonts w:cs="Arial"/>
          <w:noProof/>
          <w:lang w:val="en-US" w:eastAsia="fi-FI"/>
        </w:rPr>
        <w:t xml:space="preserve"> traditional wood stove</w:t>
      </w:r>
      <w:r w:rsidR="008C2F2E">
        <w:rPr>
          <w:rFonts w:cs="Arial"/>
          <w:noProof/>
          <w:lang w:val="en-US" w:eastAsia="fi-FI"/>
        </w:rPr>
        <w:t>s</w:t>
      </w:r>
      <w:r w:rsidR="005C4B43">
        <w:rPr>
          <w:rFonts w:cs="Arial"/>
          <w:noProof/>
          <w:lang w:val="en-US" w:eastAsia="fi-FI"/>
        </w:rPr>
        <w:t xml:space="preserve"> (1%)</w:t>
      </w:r>
      <w:r w:rsidR="00AA64C4">
        <w:rPr>
          <w:rFonts w:cs="Arial"/>
          <w:noProof/>
          <w:lang w:val="en-US" w:eastAsia="fi-FI"/>
        </w:rPr>
        <w:t xml:space="preserve"> </w:t>
      </w:r>
      <w:r w:rsidR="00223374" w:rsidRPr="007545E8">
        <w:rPr>
          <w:rFonts w:cs="Arial"/>
          <w:noProof/>
          <w:lang w:val="en-US" w:eastAsia="fi-FI"/>
        </w:rPr>
        <w:t xml:space="preserve">(figure </w:t>
      </w:r>
      <w:r w:rsidR="007835AC">
        <w:rPr>
          <w:rFonts w:cs="Arial"/>
          <w:noProof/>
          <w:lang w:val="en-US" w:eastAsia="fi-FI"/>
        </w:rPr>
        <w:t>7</w:t>
      </w:r>
      <w:r w:rsidR="00223374" w:rsidRPr="007545E8">
        <w:rPr>
          <w:rFonts w:cs="Arial"/>
          <w:noProof/>
          <w:lang w:val="en-US" w:eastAsia="fi-FI"/>
        </w:rPr>
        <w:t>).</w:t>
      </w:r>
    </w:p>
    <w:p w14:paraId="35C8CA00" w14:textId="77777777" w:rsidR="007835AC" w:rsidRPr="007545E8" w:rsidRDefault="007835AC" w:rsidP="007835AC">
      <w:pPr>
        <w:ind w:left="720"/>
        <w:rPr>
          <w:rFonts w:cs="Arial"/>
          <w:noProof/>
          <w:lang w:val="en-US" w:eastAsia="fi-FI"/>
        </w:rPr>
      </w:pPr>
    </w:p>
    <w:p w14:paraId="548973D6" w14:textId="080EA1F6" w:rsidR="00C63F6F" w:rsidRDefault="00223374" w:rsidP="00223374">
      <w:pPr>
        <w:ind w:left="720"/>
        <w:rPr>
          <w:rFonts w:eastAsia="MS Mincho"/>
        </w:rPr>
      </w:pPr>
      <w:r>
        <w:rPr>
          <w:noProof/>
          <w:lang w:val="en-US" w:eastAsia="fi-FI"/>
        </w:rPr>
        <w:t>In all the cases, the project stoves were used anyhow</w:t>
      </w:r>
      <w:r w:rsidR="008C2F2E">
        <w:rPr>
          <w:noProof/>
          <w:lang w:val="en-US" w:eastAsia="fi-FI"/>
        </w:rPr>
        <w:t xml:space="preserve"> always </w:t>
      </w:r>
      <w:r>
        <w:rPr>
          <w:noProof/>
          <w:lang w:val="en-US" w:eastAsia="fi-FI"/>
        </w:rPr>
        <w:t xml:space="preserve">as the primary cooking method. The total number cooked meals were estimated by the respondents to be averagely </w:t>
      </w:r>
      <w:r w:rsidR="00AC7621">
        <w:rPr>
          <w:noProof/>
          <w:lang w:val="en-US" w:eastAsia="fi-FI"/>
        </w:rPr>
        <w:t>3 meals/day/family from which averagely 9</w:t>
      </w:r>
      <w:r w:rsidR="00B40C41">
        <w:rPr>
          <w:noProof/>
          <w:lang w:val="en-US" w:eastAsia="fi-FI"/>
        </w:rPr>
        <w:t>3</w:t>
      </w:r>
      <w:r w:rsidR="00AC7621">
        <w:rPr>
          <w:noProof/>
          <w:lang w:val="en-US" w:eastAsia="fi-FI"/>
        </w:rPr>
        <w:t>.</w:t>
      </w:r>
      <w:r w:rsidR="00B40C41">
        <w:rPr>
          <w:noProof/>
          <w:lang w:val="en-US" w:eastAsia="fi-FI"/>
        </w:rPr>
        <w:t>2</w:t>
      </w:r>
      <w:r w:rsidR="00AC7621">
        <w:rPr>
          <w:noProof/>
          <w:lang w:val="en-US" w:eastAsia="fi-FI"/>
        </w:rPr>
        <w:t xml:space="preserve">% were cooked with the project stoves and </w:t>
      </w:r>
      <w:r w:rsidR="00B40C41">
        <w:rPr>
          <w:noProof/>
          <w:lang w:val="en-US" w:eastAsia="fi-FI"/>
        </w:rPr>
        <w:t>6.8</w:t>
      </w:r>
      <w:r w:rsidR="00AC7621">
        <w:rPr>
          <w:noProof/>
          <w:lang w:val="en-US" w:eastAsia="fi-FI"/>
        </w:rPr>
        <w:t xml:space="preserve">% with the other stoves (figure </w:t>
      </w:r>
      <w:r w:rsidR="007835AC">
        <w:rPr>
          <w:noProof/>
          <w:lang w:val="en-US" w:eastAsia="fi-FI"/>
        </w:rPr>
        <w:t>8</w:t>
      </w:r>
      <w:r w:rsidR="00AC7621">
        <w:rPr>
          <w:noProof/>
          <w:lang w:val="en-US" w:eastAsia="fi-FI"/>
        </w:rPr>
        <w:t>).</w:t>
      </w:r>
    </w:p>
    <w:p w14:paraId="4E003A97" w14:textId="40B44CFC" w:rsidR="00C63F6F" w:rsidRDefault="00C63F6F" w:rsidP="000514A6">
      <w:pPr>
        <w:ind w:left="720"/>
        <w:rPr>
          <w:rFonts w:eastAsia="MS Mincho"/>
        </w:rPr>
      </w:pPr>
    </w:p>
    <w:p w14:paraId="5FFA4692" w14:textId="1F7245E1" w:rsidR="00C63F6F" w:rsidRDefault="00C63F6F" w:rsidP="000514A6">
      <w:pPr>
        <w:ind w:left="720"/>
        <w:rPr>
          <w:rFonts w:eastAsia="MS Mincho"/>
        </w:rPr>
      </w:pPr>
    </w:p>
    <w:p w14:paraId="304DDAC5" w14:textId="18D72958" w:rsidR="00C63F6F" w:rsidRDefault="00C27FAE" w:rsidP="00C63F6F">
      <w:pPr>
        <w:keepNext/>
        <w:ind w:left="720"/>
        <w:jc w:val="center"/>
      </w:pPr>
      <w:r>
        <w:rPr>
          <w:noProof/>
        </w:rPr>
        <w:pict w14:anchorId="38A7CFAE">
          <v:shape id="_x0000_i1033" type="#_x0000_t75" style="width:360.7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">
            <v:imagedata r:id="rId22" o:title=""/>
            <o:lock v:ext="edit" aspectratio="f"/>
          </v:shape>
        </w:pict>
      </w:r>
    </w:p>
    <w:p w14:paraId="7DEF7F5C" w14:textId="71984AB9" w:rsidR="00C63F6F" w:rsidRPr="002B763F" w:rsidRDefault="00C63F6F" w:rsidP="00C63F6F">
      <w:pPr>
        <w:pStyle w:val="Didascalia"/>
        <w:jc w:val="center"/>
        <w:rPr>
          <w:rFonts w:eastAsia="MS Mincho"/>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7</w:t>
      </w:r>
      <w:r w:rsidRPr="002B763F">
        <w:rPr>
          <w:sz w:val="22"/>
          <w:szCs w:val="22"/>
        </w:rPr>
        <w:fldChar w:fldCharType="end"/>
      </w:r>
      <w:r w:rsidRPr="002B763F">
        <w:rPr>
          <w:sz w:val="22"/>
          <w:szCs w:val="22"/>
        </w:rPr>
        <w:t>: percentages of respondents using the additional stoves</w:t>
      </w:r>
    </w:p>
    <w:p w14:paraId="6C4881C3" w14:textId="34A705DC" w:rsidR="00C63F6F" w:rsidRDefault="00C63F6F" w:rsidP="000514A6">
      <w:pPr>
        <w:ind w:left="720"/>
        <w:rPr>
          <w:rFonts w:eastAsia="MS Mincho"/>
        </w:rPr>
      </w:pPr>
    </w:p>
    <w:p w14:paraId="069891AE" w14:textId="39E31857" w:rsidR="00C63F6F" w:rsidRDefault="00C63F6F" w:rsidP="000514A6">
      <w:pPr>
        <w:ind w:left="720"/>
        <w:rPr>
          <w:rFonts w:eastAsia="MS Mincho"/>
        </w:rPr>
      </w:pPr>
    </w:p>
    <w:p w14:paraId="582992E7" w14:textId="295F3964" w:rsidR="007835AC" w:rsidRDefault="00C27FAE" w:rsidP="007835AC">
      <w:pPr>
        <w:ind w:left="720"/>
        <w:jc w:val="center"/>
        <w:rPr>
          <w:rFonts w:eastAsia="MS Mincho"/>
        </w:rPr>
      </w:pPr>
      <w:r>
        <w:rPr>
          <w:noProof/>
        </w:rPr>
        <w:pict w14:anchorId="521276AA">
          <v:shape id="_x0000_i1034" type="#_x0000_t75" style="width:297pt;height:1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">
            <v:imagedata r:id="rId23" o:title=""/>
            <o:lock v:ext="edit" aspectratio="f"/>
          </v:shape>
        </w:pict>
      </w:r>
    </w:p>
    <w:p w14:paraId="5EF59BD8" w14:textId="0F689DB7" w:rsidR="007835AC" w:rsidRDefault="007835AC" w:rsidP="000514A6">
      <w:pPr>
        <w:ind w:left="720"/>
        <w:rPr>
          <w:rFonts w:eastAsia="MS Mincho"/>
        </w:rPr>
      </w:pPr>
    </w:p>
    <w:p w14:paraId="070DD4C5" w14:textId="5005BA06" w:rsidR="00C63F6F" w:rsidRPr="002B763F" w:rsidRDefault="00AC7621" w:rsidP="00AC7621">
      <w:pPr>
        <w:pStyle w:val="Didascalia"/>
        <w:jc w:val="center"/>
        <w:rPr>
          <w:noProof/>
          <w:sz w:val="22"/>
          <w:szCs w:val="22"/>
        </w:rPr>
      </w:pPr>
      <w:r w:rsidRPr="002B763F">
        <w:rPr>
          <w:sz w:val="22"/>
          <w:szCs w:val="22"/>
        </w:rPr>
        <w:t xml:space="preserve">Figure </w:t>
      </w:r>
      <w:r w:rsidRPr="002B763F">
        <w:rPr>
          <w:sz w:val="22"/>
          <w:szCs w:val="22"/>
        </w:rPr>
        <w:fldChar w:fldCharType="begin"/>
      </w:r>
      <w:r w:rsidRPr="002B763F">
        <w:rPr>
          <w:sz w:val="22"/>
          <w:szCs w:val="22"/>
        </w:rPr>
        <w:instrText xml:space="preserve"> SEQ Figure \* ARABIC </w:instrText>
      </w:r>
      <w:r w:rsidRPr="002B763F">
        <w:rPr>
          <w:sz w:val="22"/>
          <w:szCs w:val="22"/>
        </w:rPr>
        <w:fldChar w:fldCharType="separate"/>
      </w:r>
      <w:r w:rsidR="00135FF2">
        <w:rPr>
          <w:noProof/>
          <w:sz w:val="22"/>
          <w:szCs w:val="22"/>
        </w:rPr>
        <w:t>8</w:t>
      </w:r>
      <w:r w:rsidRPr="002B763F">
        <w:rPr>
          <w:sz w:val="22"/>
          <w:szCs w:val="22"/>
        </w:rPr>
        <w:fldChar w:fldCharType="end"/>
      </w:r>
      <w:r w:rsidRPr="002B763F">
        <w:rPr>
          <w:sz w:val="22"/>
          <w:szCs w:val="22"/>
        </w:rPr>
        <w:t>: daily meals cooked averagely with project and additional stoves estimated based on the usage of one week</w:t>
      </w:r>
    </w:p>
    <w:p w14:paraId="15348BF9" w14:textId="0799300C" w:rsidR="00AC7621" w:rsidRDefault="00AC7621" w:rsidP="00AC7621">
      <w:pPr>
        <w:rPr>
          <w:rFonts w:eastAsia="MS Mincho"/>
        </w:rPr>
      </w:pPr>
    </w:p>
    <w:p w14:paraId="74E3EA7B" w14:textId="78D099E7" w:rsidR="007923CA" w:rsidRDefault="00AC7621" w:rsidP="004E5A02">
      <w:pPr>
        <w:numPr>
          <w:ilvl w:val="0"/>
          <w:numId w:val="42"/>
        </w:numPr>
        <w:rPr>
          <w:rFonts w:cs="Arial"/>
        </w:rPr>
      </w:pPr>
      <w:r>
        <w:rPr>
          <w:b/>
          <w:lang w:val="en-IN"/>
        </w:rPr>
        <w:t xml:space="preserve">Fuel </w:t>
      </w:r>
      <w:r w:rsidRPr="004C5952">
        <w:rPr>
          <w:rFonts w:cs="Arial"/>
          <w:b/>
        </w:rPr>
        <w:t xml:space="preserve">consumption in project situation: </w:t>
      </w:r>
      <w:r w:rsidRPr="004C5952">
        <w:rPr>
          <w:rFonts w:cs="Arial"/>
        </w:rPr>
        <w:t>All 10</w:t>
      </w:r>
      <w:r>
        <w:rPr>
          <w:rFonts w:cs="Arial"/>
        </w:rPr>
        <w:t>0</w:t>
      </w:r>
      <w:r w:rsidRPr="004C5952">
        <w:rPr>
          <w:rFonts w:cs="Arial"/>
        </w:rPr>
        <w:t xml:space="preserve"> respondents stated to use wood for cooking activities. </w:t>
      </w:r>
      <w:r w:rsidR="0071162B">
        <w:rPr>
          <w:lang w:val="en-IN"/>
        </w:rPr>
        <w:t>1 % of the respondents stated to use charcoal in addition to firewood</w:t>
      </w:r>
      <w:r w:rsidR="0071162B">
        <w:rPr>
          <w:rFonts w:cs="Arial"/>
        </w:rPr>
        <w:t xml:space="preserve">. </w:t>
      </w:r>
      <w:proofErr w:type="gramStart"/>
      <w:r w:rsidR="0071162B">
        <w:rPr>
          <w:rFonts w:cs="Arial"/>
        </w:rPr>
        <w:t>No any</w:t>
      </w:r>
      <w:proofErr w:type="gramEnd"/>
      <w:r w:rsidR="0071162B">
        <w:rPr>
          <w:rFonts w:cs="Arial"/>
        </w:rPr>
        <w:t xml:space="preserve"> other fuels, </w:t>
      </w:r>
      <w:r w:rsidR="0071162B" w:rsidRPr="004C5952">
        <w:rPr>
          <w:rFonts w:cs="Arial"/>
        </w:rPr>
        <w:t>l</w:t>
      </w:r>
      <w:r w:rsidR="0071162B">
        <w:rPr>
          <w:rFonts w:cs="Arial"/>
        </w:rPr>
        <w:t xml:space="preserve">ike kerosene or LPG, </w:t>
      </w:r>
      <w:r w:rsidR="0071162B" w:rsidRPr="004C5952">
        <w:rPr>
          <w:rFonts w:cs="Arial"/>
        </w:rPr>
        <w:t>were identified</w:t>
      </w:r>
      <w:r w:rsidR="0071162B">
        <w:rPr>
          <w:rFonts w:cs="Arial"/>
        </w:rPr>
        <w:t xml:space="preserve"> to be used.</w:t>
      </w:r>
    </w:p>
    <w:p w14:paraId="75AD1E96" w14:textId="77777777" w:rsidR="00AE610D" w:rsidRDefault="00AE610D" w:rsidP="00AE610D">
      <w:pPr>
        <w:ind w:left="720"/>
        <w:rPr>
          <w:rFonts w:cs="Arial"/>
        </w:rPr>
      </w:pPr>
    </w:p>
    <w:p w14:paraId="6EDD026C" w14:textId="77777777" w:rsidR="00E52DBD" w:rsidRDefault="00AC7621" w:rsidP="00FB7B64">
      <w:pPr>
        <w:ind w:left="720"/>
        <w:rPr>
          <w:ins w:id="102" w:author="Ulla Mauno [2]" w:date="2019-08-28T12:12:00Z"/>
          <w:lang w:val="en-IN"/>
        </w:rPr>
      </w:pPr>
      <w:r>
        <w:rPr>
          <w:lang w:val="en-IN"/>
        </w:rPr>
        <w:t xml:space="preserve">All 100 respondents (100%) also estimated to consume currently less wood than before. In line with this, 100% respondents stated to spend currently less money </w:t>
      </w:r>
      <w:r w:rsidR="00232EA2">
        <w:rPr>
          <w:lang w:val="en-IN"/>
        </w:rPr>
        <w:t>and</w:t>
      </w:r>
      <w:r>
        <w:rPr>
          <w:lang w:val="en-IN"/>
        </w:rPr>
        <w:t xml:space="preserve"> time for fuel collection compared to </w:t>
      </w:r>
      <w:r>
        <w:rPr>
          <w:lang w:val="en-IN"/>
        </w:rPr>
        <w:lastRenderedPageBreak/>
        <w:t xml:space="preserve">the baseline situation. </w:t>
      </w:r>
      <w:r w:rsidR="00442D2B" w:rsidRPr="00442D2B">
        <w:rPr>
          <w:lang w:val="en-IN"/>
        </w:rPr>
        <w:t xml:space="preserve">At this point the interviewees were asked </w:t>
      </w:r>
      <w:r w:rsidR="00AE610D">
        <w:rPr>
          <w:lang w:val="en-IN"/>
        </w:rPr>
        <w:t xml:space="preserve">to describe </w:t>
      </w:r>
      <w:r w:rsidR="00442D2B" w:rsidRPr="00442D2B">
        <w:rPr>
          <w:lang w:val="en-IN"/>
        </w:rPr>
        <w:t>how they use the money and the time saved thanks to the project activities</w:t>
      </w:r>
      <w:ins w:id="103" w:author="Ulla Mauno [2]" w:date="2019-08-28T10:24:00Z">
        <w:r w:rsidR="00C62BE5">
          <w:rPr>
            <w:rStyle w:val="Rimandonotaapidipagina"/>
            <w:lang w:val="en-IN"/>
          </w:rPr>
          <w:footnoteReference w:id="18"/>
        </w:r>
      </w:ins>
      <w:r w:rsidR="00442D2B" w:rsidRPr="00442D2B">
        <w:rPr>
          <w:lang w:val="en-IN"/>
        </w:rPr>
        <w:t xml:space="preserve">. </w:t>
      </w:r>
    </w:p>
    <w:p w14:paraId="68E6A1A6" w14:textId="77777777" w:rsidR="00FB7B64" w:rsidRPr="00FB7B64" w:rsidRDefault="00FB7B64" w:rsidP="00FB7B64">
      <w:pPr>
        <w:ind w:left="720"/>
        <w:rPr>
          <w:ins w:id="109" w:author="Ulla Mauno [2]" w:date="2019-08-28T12:11:00Z"/>
          <w:lang w:val="en-IN"/>
        </w:rPr>
      </w:pPr>
    </w:p>
    <w:p w14:paraId="1BB0CBAB" w14:textId="51A64D63" w:rsidR="00E52DBD" w:rsidRPr="00FB7B64" w:rsidRDefault="00E52DBD" w:rsidP="00E52DBD">
      <w:pPr>
        <w:ind w:left="720"/>
        <w:rPr>
          <w:ins w:id="110" w:author="Ulla Mauno [2]" w:date="2019-08-28T12:12:00Z"/>
          <w:lang w:val="en-IN"/>
        </w:rPr>
      </w:pPr>
      <w:ins w:id="111" w:author="Ulla Mauno [2]" w:date="2019-08-28T12:12:00Z">
        <w:r>
          <w:rPr>
            <w:lang w:val="en-IN"/>
          </w:rPr>
          <w:t xml:space="preserve">As shown in </w:t>
        </w:r>
      </w:ins>
      <w:del w:id="112" w:author="Ulla Mauno [2]" w:date="2019-08-28T12:12:00Z">
        <w:r w:rsidR="00442D2B" w:rsidRPr="00442D2B" w:rsidDel="00E52DBD">
          <w:rPr>
            <w:lang w:val="en-IN"/>
          </w:rPr>
          <w:delText>T</w:delText>
        </w:r>
      </w:del>
      <w:ins w:id="113" w:author="Ulla Mauno [2]" w:date="2019-08-28T12:12:00Z">
        <w:r>
          <w:rPr>
            <w:lang w:val="en-IN"/>
          </w:rPr>
          <w:t>t</w:t>
        </w:r>
      </w:ins>
      <w:r w:rsidR="00442D2B" w:rsidRPr="00442D2B">
        <w:rPr>
          <w:lang w:val="en-IN"/>
        </w:rPr>
        <w:t>he graph</w:t>
      </w:r>
      <w:ins w:id="114" w:author="Ulla Mauno [2]" w:date="2019-08-28T12:13:00Z">
        <w:r>
          <w:rPr>
            <w:lang w:val="en-IN"/>
          </w:rPr>
          <w:t>ic</w:t>
        </w:r>
      </w:ins>
      <w:r w:rsidR="00442D2B" w:rsidRPr="00442D2B">
        <w:rPr>
          <w:lang w:val="en-IN"/>
        </w:rPr>
        <w:t xml:space="preserve">s below </w:t>
      </w:r>
      <w:del w:id="115" w:author="Ulla Mauno [2]" w:date="2019-08-28T12:13:00Z">
        <w:r w:rsidR="00442D2B" w:rsidRPr="00442D2B" w:rsidDel="00E52DBD">
          <w:rPr>
            <w:lang w:val="en-IN"/>
          </w:rPr>
          <w:delText xml:space="preserve">show the </w:delText>
        </w:r>
        <w:r w:rsidR="00442D2B" w:rsidDel="00E52DBD">
          <w:rPr>
            <w:lang w:val="en-IN"/>
          </w:rPr>
          <w:delText>outputs</w:delText>
        </w:r>
        <w:r w:rsidR="00442D2B" w:rsidRPr="00442D2B" w:rsidDel="00E52DBD">
          <w:rPr>
            <w:lang w:val="en-IN"/>
          </w:rPr>
          <w:delText>:</w:delText>
        </w:r>
      </w:del>
      <w:ins w:id="116" w:author="Ulla Mauno [2]" w:date="2019-08-28T12:13:00Z">
        <w:r>
          <w:rPr>
            <w:lang w:val="en-IN"/>
          </w:rPr>
          <w:t>s</w:t>
        </w:r>
      </w:ins>
      <w:ins w:id="117" w:author="Ulla Mauno [2]" w:date="2019-08-28T12:12:00Z">
        <w:r w:rsidRPr="00FB7B64">
          <w:rPr>
            <w:lang w:val="en-IN"/>
          </w:rPr>
          <w:t>aved money</w:t>
        </w:r>
        <w:r>
          <w:rPr>
            <w:lang w:val="en-IN"/>
          </w:rPr>
          <w:t xml:space="preserve"> was stated to</w:t>
        </w:r>
        <w:r w:rsidRPr="00FB7B64">
          <w:rPr>
            <w:lang w:val="en-IN"/>
          </w:rPr>
          <w:t xml:space="preserve"> </w:t>
        </w:r>
        <w:r>
          <w:rPr>
            <w:lang w:val="en-IN"/>
          </w:rPr>
          <w:t xml:space="preserve">be </w:t>
        </w:r>
        <w:r w:rsidRPr="00FB7B64">
          <w:rPr>
            <w:lang w:val="en-IN"/>
          </w:rPr>
          <w:t xml:space="preserve">used by 60% of respondents for buying daily necessities like food items, fuel wood or clothes for kids and by 40% saved for later occasions. Saved time </w:t>
        </w:r>
        <w:r>
          <w:rPr>
            <w:lang w:val="en-IN"/>
          </w:rPr>
          <w:t xml:space="preserve">was stated </w:t>
        </w:r>
      </w:ins>
      <w:ins w:id="118" w:author="Ulla Mauno [2]" w:date="2019-08-28T12:13:00Z">
        <w:r>
          <w:rPr>
            <w:lang w:val="en-IN"/>
          </w:rPr>
          <w:t xml:space="preserve">instead </w:t>
        </w:r>
      </w:ins>
      <w:ins w:id="119" w:author="Ulla Mauno [2]" w:date="2019-08-28T12:12:00Z">
        <w:r>
          <w:rPr>
            <w:lang w:val="en-IN"/>
          </w:rPr>
          <w:t xml:space="preserve">to be </w:t>
        </w:r>
        <w:r w:rsidRPr="00FB7B64">
          <w:rPr>
            <w:lang w:val="en-IN"/>
          </w:rPr>
          <w:t xml:space="preserve">used by 50% of respondents for income generating activities </w:t>
        </w:r>
        <w:r>
          <w:rPr>
            <w:lang w:val="en-IN"/>
          </w:rPr>
          <w:t xml:space="preserve">(like agriculture related activities or opening a </w:t>
        </w:r>
      </w:ins>
      <w:ins w:id="120" w:author="Ulla Mauno [2]" w:date="2019-08-28T12:13:00Z">
        <w:r>
          <w:rPr>
            <w:lang w:val="en-IN"/>
          </w:rPr>
          <w:t xml:space="preserve">new </w:t>
        </w:r>
      </w:ins>
      <w:ins w:id="121" w:author="Ulla Mauno [2]" w:date="2019-08-28T12:12:00Z">
        <w:r>
          <w:rPr>
            <w:lang w:val="en-IN"/>
          </w:rPr>
          <w:t xml:space="preserve">restaurant business) </w:t>
        </w:r>
        <w:r w:rsidRPr="00FB7B64">
          <w:rPr>
            <w:lang w:val="en-IN"/>
          </w:rPr>
          <w:t>and by 50% for looking after kids.</w:t>
        </w:r>
      </w:ins>
    </w:p>
    <w:p w14:paraId="30C862A9" w14:textId="31621E45" w:rsidR="00442D2B" w:rsidRDefault="00442D2B" w:rsidP="007923CA">
      <w:pPr>
        <w:ind w:left="720"/>
        <w:rPr>
          <w:lang w:val="en-IN"/>
        </w:rPr>
      </w:pPr>
    </w:p>
    <w:p w14:paraId="03A2311A" w14:textId="77777777" w:rsidR="00774B77" w:rsidRDefault="00C27FAE" w:rsidP="00774B77">
      <w:pPr>
        <w:keepNext/>
        <w:ind w:left="720"/>
        <w:jc w:val="center"/>
      </w:pPr>
      <w:r>
        <w:rPr>
          <w:noProof/>
        </w:rPr>
        <w:pict w14:anchorId="11455779">
          <v:shape id="_x0000_i1035" type="#_x0000_t75" style="width:328.5pt;height:189.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">
            <v:imagedata r:id="rId24" o:title=""/>
            <o:lock v:ext="edit" aspectratio="f"/>
          </v:shape>
        </w:pict>
      </w:r>
    </w:p>
    <w:p w14:paraId="1C301DBA" w14:textId="2F242242" w:rsidR="00DD431F" w:rsidRDefault="00774B77" w:rsidP="00774B77">
      <w:pPr>
        <w:pStyle w:val="Didascalia"/>
        <w:jc w:val="center"/>
        <w:rPr>
          <w:sz w:val="22"/>
          <w:szCs w:val="22"/>
        </w:rPr>
      </w:pPr>
      <w:r w:rsidRPr="00774B77">
        <w:rPr>
          <w:sz w:val="22"/>
          <w:szCs w:val="22"/>
        </w:rPr>
        <w:t xml:space="preserve">Figure </w:t>
      </w:r>
      <w:r w:rsidRPr="00774B77">
        <w:rPr>
          <w:sz w:val="22"/>
          <w:szCs w:val="22"/>
        </w:rPr>
        <w:fldChar w:fldCharType="begin"/>
      </w:r>
      <w:r w:rsidRPr="00774B77">
        <w:rPr>
          <w:sz w:val="22"/>
          <w:szCs w:val="22"/>
        </w:rPr>
        <w:instrText xml:space="preserve"> SEQ Figure \* ARABIC </w:instrText>
      </w:r>
      <w:r w:rsidRPr="00774B77">
        <w:rPr>
          <w:sz w:val="22"/>
          <w:szCs w:val="22"/>
        </w:rPr>
        <w:fldChar w:fldCharType="separate"/>
      </w:r>
      <w:r w:rsidR="00135FF2">
        <w:rPr>
          <w:noProof/>
          <w:sz w:val="22"/>
          <w:szCs w:val="22"/>
        </w:rPr>
        <w:t>9</w:t>
      </w:r>
      <w:r w:rsidRPr="00774B77">
        <w:rPr>
          <w:sz w:val="22"/>
          <w:szCs w:val="22"/>
        </w:rPr>
        <w:fldChar w:fldCharType="end"/>
      </w:r>
      <w:r w:rsidRPr="00774B77">
        <w:rPr>
          <w:sz w:val="22"/>
          <w:szCs w:val="22"/>
        </w:rPr>
        <w:t xml:space="preserve">: How do </w:t>
      </w:r>
      <w:r w:rsidR="00AE1086">
        <w:rPr>
          <w:sz w:val="22"/>
          <w:szCs w:val="22"/>
        </w:rPr>
        <w:t>y</w:t>
      </w:r>
      <w:r w:rsidRPr="00774B77">
        <w:rPr>
          <w:sz w:val="22"/>
          <w:szCs w:val="22"/>
        </w:rPr>
        <w:t>ou use the saved money?</w:t>
      </w:r>
    </w:p>
    <w:p w14:paraId="6B633B1D" w14:textId="58DFAE30" w:rsidR="00774B77" w:rsidRDefault="00774B77" w:rsidP="00774B77">
      <w:pPr>
        <w:pStyle w:val="Didascalia"/>
        <w:jc w:val="center"/>
        <w:rPr>
          <w:sz w:val="22"/>
          <w:szCs w:val="22"/>
        </w:rPr>
      </w:pPr>
    </w:p>
    <w:p w14:paraId="1EC7E436" w14:textId="5BF354D2" w:rsidR="00135FF2" w:rsidRDefault="00C27FAE" w:rsidP="00135FF2">
      <w:pPr>
        <w:pStyle w:val="Didascalia"/>
        <w:jc w:val="center"/>
      </w:pPr>
      <w:r>
        <w:rPr>
          <w:noProof/>
        </w:rPr>
        <w:pict w14:anchorId="1D297ED4">
          <v:shape id="_x0000_i1036" type="#_x0000_t75" style="width:342pt;height:1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">
            <v:imagedata r:id="rId25" o:title=""/>
            <o:lock v:ext="edit" aspectratio="f"/>
          </v:shape>
        </w:pict>
      </w:r>
    </w:p>
    <w:p w14:paraId="182A3B96" w14:textId="169B8B84" w:rsidR="00774B77" w:rsidRPr="00774B77" w:rsidRDefault="00135FF2" w:rsidP="00135FF2">
      <w:pPr>
        <w:pStyle w:val="Didascalia"/>
        <w:jc w:val="center"/>
        <w:rPr>
          <w:sz w:val="22"/>
          <w:szCs w:val="22"/>
        </w:rPr>
      </w:pPr>
      <w:r w:rsidRPr="00135FF2">
        <w:rPr>
          <w:sz w:val="22"/>
          <w:szCs w:val="22"/>
        </w:rPr>
        <w:t xml:space="preserve">Figure </w:t>
      </w:r>
      <w:r w:rsidRPr="00135FF2">
        <w:rPr>
          <w:sz w:val="22"/>
          <w:szCs w:val="22"/>
        </w:rPr>
        <w:fldChar w:fldCharType="begin"/>
      </w:r>
      <w:r w:rsidRPr="00135FF2">
        <w:rPr>
          <w:sz w:val="22"/>
          <w:szCs w:val="22"/>
        </w:rPr>
        <w:instrText xml:space="preserve"> SEQ Figure \* ARABIC </w:instrText>
      </w:r>
      <w:r w:rsidRPr="00135FF2">
        <w:rPr>
          <w:sz w:val="22"/>
          <w:szCs w:val="22"/>
        </w:rPr>
        <w:fldChar w:fldCharType="separate"/>
      </w:r>
      <w:r w:rsidRPr="00135FF2">
        <w:rPr>
          <w:sz w:val="22"/>
          <w:szCs w:val="22"/>
        </w:rPr>
        <w:t>10</w:t>
      </w:r>
      <w:r w:rsidRPr="00135FF2">
        <w:rPr>
          <w:sz w:val="22"/>
          <w:szCs w:val="22"/>
        </w:rPr>
        <w:fldChar w:fldCharType="end"/>
      </w:r>
      <w:r w:rsidRPr="00135FF2">
        <w:rPr>
          <w:sz w:val="22"/>
          <w:szCs w:val="22"/>
        </w:rPr>
        <w:t>: How do you use the saved time?</w:t>
      </w:r>
    </w:p>
    <w:p w14:paraId="587D3F6F" w14:textId="77777777" w:rsidR="007835AC" w:rsidRDefault="007835AC" w:rsidP="007835AC">
      <w:pPr>
        <w:ind w:left="720"/>
        <w:rPr>
          <w:rFonts w:cs="Arial"/>
        </w:rPr>
      </w:pPr>
    </w:p>
    <w:p w14:paraId="187E5CC2" w14:textId="7BF4DE4F" w:rsidR="00302C8B" w:rsidRDefault="00302C8B" w:rsidP="004E5A02">
      <w:pPr>
        <w:numPr>
          <w:ilvl w:val="0"/>
          <w:numId w:val="42"/>
        </w:numPr>
        <w:rPr>
          <w:ins w:id="122" w:author="Ulla Mauno [2]" w:date="2019-08-28T15:44:00Z"/>
          <w:lang w:val="en-IN"/>
        </w:rPr>
      </w:pPr>
      <w:r>
        <w:rPr>
          <w:b/>
          <w:lang w:val="en-IN"/>
        </w:rPr>
        <w:t>Air quality in project situation:</w:t>
      </w:r>
      <w:r>
        <w:rPr>
          <w:lang w:val="en-IN"/>
        </w:rPr>
        <w:t xml:space="preserve"> All 100 respondents (100%) estimated to have had less respiratory problems and itchy eyes and moreover they have noted a reduction in smoke emission after starting the usage of the project stove. No one of the respondents stated to have currently more (or even the same amount) of respiratory problems or itchy eyes as in the baseline situation.</w:t>
      </w:r>
    </w:p>
    <w:p w14:paraId="55AE1839" w14:textId="77777777" w:rsidR="007F5DE3" w:rsidRDefault="007F5DE3" w:rsidP="005C1464">
      <w:pPr>
        <w:ind w:left="720"/>
        <w:rPr>
          <w:ins w:id="123" w:author="Ulla Mauno [2]" w:date="2019-08-28T15:45:00Z"/>
          <w:lang w:val="en-IN"/>
        </w:rPr>
      </w:pPr>
    </w:p>
    <w:p w14:paraId="7C017DA6" w14:textId="11D32CE7" w:rsidR="007F5DE3" w:rsidRPr="00EB739F" w:rsidRDefault="007F5DE3" w:rsidP="00EB739F">
      <w:pPr>
        <w:numPr>
          <w:ilvl w:val="0"/>
          <w:numId w:val="42"/>
        </w:numPr>
        <w:rPr>
          <w:lang w:val="en-IN"/>
        </w:rPr>
      </w:pPr>
      <w:ins w:id="124" w:author="Ulla Mauno [2]" w:date="2019-08-28T15:45:00Z">
        <w:r w:rsidRPr="00EB739F">
          <w:rPr>
            <w:b/>
            <w:bCs/>
            <w:lang w:val="en-IN"/>
          </w:rPr>
          <w:lastRenderedPageBreak/>
          <w:t xml:space="preserve">Discussion regarding </w:t>
        </w:r>
      </w:ins>
      <w:ins w:id="125" w:author="Ulla Mauno [2]" w:date="2019-08-28T15:44:00Z">
        <w:r w:rsidRPr="00EB739F">
          <w:rPr>
            <w:b/>
            <w:bCs/>
            <w:lang w:val="en-IN"/>
          </w:rPr>
          <w:t>FAR 2 (from Internal Validation process)</w:t>
        </w:r>
      </w:ins>
      <w:ins w:id="126" w:author="Ulla Mauno [2]" w:date="2019-08-28T15:48:00Z">
        <w:r w:rsidR="00EB739F" w:rsidRPr="00EB739F">
          <w:rPr>
            <w:b/>
            <w:bCs/>
            <w:lang w:val="en-IN"/>
          </w:rPr>
          <w:t xml:space="preserve">: </w:t>
        </w:r>
      </w:ins>
      <w:ins w:id="127" w:author="Ulla Mauno [2]" w:date="2019-08-28T15:44:00Z">
        <w:r w:rsidRPr="00EB739F">
          <w:rPr>
            <w:lang w:val="en-IN"/>
          </w:rPr>
          <w:t xml:space="preserve">During the Monitoring Survey totally 100 families who had bought the project stove were visited. </w:t>
        </w:r>
      </w:ins>
      <w:ins w:id="128" w:author="Ulla Mauno [2]" w:date="2019-08-28T15:46:00Z">
        <w:r w:rsidR="00F3330A" w:rsidRPr="00EB739F">
          <w:rPr>
            <w:lang w:val="en-IN"/>
          </w:rPr>
          <w:t xml:space="preserve">In the same way as during the previous monitoring </w:t>
        </w:r>
        <w:r w:rsidR="00F3330A" w:rsidRPr="001A4F53">
          <w:rPr>
            <w:lang w:val="en-IN"/>
          </w:rPr>
          <w:t>years</w:t>
        </w:r>
        <w:r w:rsidR="00EB739F" w:rsidRPr="001A4F53">
          <w:rPr>
            <w:lang w:val="en-IN"/>
          </w:rPr>
          <w:t xml:space="preserve"> d</w:t>
        </w:r>
      </w:ins>
      <w:ins w:id="129" w:author="Ulla Mauno [2]" w:date="2019-08-28T15:44:00Z">
        <w:r w:rsidRPr="001A4F53">
          <w:rPr>
            <w:lang w:val="en-IN"/>
          </w:rPr>
          <w:t>uring the</w:t>
        </w:r>
      </w:ins>
      <w:ins w:id="130" w:author="Ulla Mauno [2]" w:date="2019-08-28T15:46:00Z">
        <w:r w:rsidR="00EB739F" w:rsidRPr="001A4F53">
          <w:rPr>
            <w:lang w:val="en-IN"/>
          </w:rPr>
          <w:t xml:space="preserve"> </w:t>
        </w:r>
      </w:ins>
      <w:ins w:id="131" w:author="Ulla Mauno [2]" w:date="2019-08-28T15:47:00Z">
        <w:r w:rsidR="00EB739F" w:rsidRPr="001A4F53">
          <w:rPr>
            <w:lang w:val="en-IN"/>
          </w:rPr>
          <w:t xml:space="preserve">implementation of </w:t>
        </w:r>
      </w:ins>
      <w:ins w:id="132" w:author="Ulla Mauno [2]" w:date="2019-08-28T15:46:00Z">
        <w:r w:rsidR="00F3330A" w:rsidRPr="009836B8">
          <w:rPr>
            <w:lang w:val="en-IN"/>
          </w:rPr>
          <w:t xml:space="preserve">monitoring survey </w:t>
        </w:r>
      </w:ins>
      <w:ins w:id="133" w:author="Ulla Mauno [2]" w:date="2019-08-28T15:44:00Z">
        <w:r w:rsidRPr="009836B8">
          <w:rPr>
            <w:lang w:val="en-IN"/>
          </w:rPr>
          <w:t xml:space="preserve">observations and discussion with the families were made </w:t>
        </w:r>
      </w:ins>
      <w:ins w:id="134" w:author="Ulla Mauno [2]" w:date="2019-08-28T15:47:00Z">
        <w:r w:rsidR="00EB739F" w:rsidRPr="009836B8">
          <w:rPr>
            <w:lang w:val="en-IN"/>
          </w:rPr>
          <w:t xml:space="preserve">also </w:t>
        </w:r>
      </w:ins>
      <w:ins w:id="135" w:author="Ulla Mauno [2]" w:date="2019-08-28T15:44:00Z">
        <w:r w:rsidRPr="009836B8">
          <w:rPr>
            <w:lang w:val="en-IN"/>
          </w:rPr>
          <w:t xml:space="preserve">to find out the </w:t>
        </w:r>
      </w:ins>
      <w:ins w:id="136" w:author="Ulla Mauno [2]" w:date="2019-08-28T15:47:00Z">
        <w:r w:rsidR="00EB739F" w:rsidRPr="009836B8">
          <w:rPr>
            <w:lang w:val="en-IN"/>
          </w:rPr>
          <w:t xml:space="preserve">cooking </w:t>
        </w:r>
      </w:ins>
      <w:ins w:id="137" w:author="Ulla Mauno [2]" w:date="2019-08-28T15:44:00Z">
        <w:r w:rsidRPr="009836B8">
          <w:rPr>
            <w:lang w:val="en-IN"/>
          </w:rPr>
          <w:t>pot sizes used currently. Based on the monitoring it is concluded that</w:t>
        </w:r>
        <w:r w:rsidRPr="00A7497F">
          <w:rPr>
            <w:lang w:val="en-IN"/>
          </w:rPr>
          <w:t xml:space="preserve"> the only efficient stove model currently in use the </w:t>
        </w:r>
        <w:proofErr w:type="spellStart"/>
        <w:r w:rsidRPr="00A7497F">
          <w:rPr>
            <w:lang w:val="en-IN"/>
          </w:rPr>
          <w:t>Tikikil</w:t>
        </w:r>
        <w:proofErr w:type="spellEnd"/>
        <w:r w:rsidRPr="00A7497F">
          <w:rPr>
            <w:lang w:val="en-IN"/>
          </w:rPr>
          <w:t xml:space="preserve"> model distributed by the project activit</w:t>
        </w:r>
      </w:ins>
      <w:ins w:id="138" w:author="Ulla Mauno [2]" w:date="2019-08-28T15:47:00Z">
        <w:r w:rsidR="00EB739F" w:rsidRPr="00A7497F">
          <w:rPr>
            <w:lang w:val="en-IN"/>
          </w:rPr>
          <w:t>y and</w:t>
        </w:r>
      </w:ins>
      <w:ins w:id="139" w:author="Ulla Mauno [2]" w:date="2019-08-28T15:44:00Z">
        <w:r w:rsidRPr="00EB739F">
          <w:rPr>
            <w:lang w:val="en-IN"/>
          </w:rPr>
          <w:t xml:space="preserve"> no indications of the use of pots smaller than 24 cm were observed.</w:t>
        </w:r>
      </w:ins>
    </w:p>
    <w:p w14:paraId="49EADA8E" w14:textId="77777777" w:rsidR="00302C8B" w:rsidRPr="00503278" w:rsidRDefault="00302C8B" w:rsidP="00302C8B">
      <w:pPr>
        <w:ind w:left="720"/>
        <w:rPr>
          <w:rFonts w:cs="Arial"/>
        </w:rPr>
      </w:pPr>
    </w:p>
    <w:p w14:paraId="2504E751" w14:textId="482ACEB7" w:rsidR="00AC7621" w:rsidRDefault="00AC7621" w:rsidP="00E92556">
      <w:pPr>
        <w:rPr>
          <w:rFonts w:eastAsia="MS Mincho"/>
        </w:rPr>
      </w:pPr>
    </w:p>
    <w:p w14:paraId="7FDE0FC8" w14:textId="05106964" w:rsidR="00AC7621" w:rsidRDefault="00AC7621" w:rsidP="00E92556">
      <w:pPr>
        <w:rPr>
          <w:rFonts w:eastAsia="MS Mincho"/>
        </w:rPr>
      </w:pPr>
    </w:p>
    <w:p w14:paraId="61A7CD02" w14:textId="541CA17C" w:rsidR="00AC7621" w:rsidRPr="00CF4B1E" w:rsidRDefault="00303260" w:rsidP="00AC7621">
      <w:pPr>
        <w:rPr>
          <w:rFonts w:eastAsia="MS Mincho"/>
        </w:rPr>
      </w:pPr>
      <w:r>
        <w:rPr>
          <w:rFonts w:eastAsia="MS Mincho"/>
        </w:rPr>
        <w:br w:type="page"/>
      </w:r>
    </w:p>
    <w:p w14:paraId="34540788" w14:textId="77777777" w:rsidR="008E283C" w:rsidRPr="00241108" w:rsidRDefault="008E283C" w:rsidP="004E5A02">
      <w:pPr>
        <w:pStyle w:val="SDMPDDPoASection"/>
        <w:keepNext w:val="0"/>
        <w:keepLines w:val="0"/>
        <w:numPr>
          <w:ilvl w:val="0"/>
          <w:numId w:val="34"/>
        </w:numPr>
        <w:tabs>
          <w:tab w:val="clear" w:pos="2835"/>
          <w:tab w:val="num" w:pos="2268"/>
        </w:tabs>
      </w:pPr>
      <w:r w:rsidRPr="00241108">
        <w:t>Data and parameters</w:t>
      </w:r>
    </w:p>
    <w:p w14:paraId="16B1B910" w14:textId="77777777" w:rsidR="008E283C" w:rsidRPr="00241108" w:rsidRDefault="008E283C" w:rsidP="004E5A02">
      <w:pPr>
        <w:pStyle w:val="SDMPDDPoASubSection1"/>
        <w:numPr>
          <w:ilvl w:val="1"/>
          <w:numId w:val="34"/>
        </w:numPr>
        <w:tabs>
          <w:tab w:val="clear" w:pos="1474"/>
        </w:tabs>
      </w:pPr>
      <w:bookmarkStart w:id="140" w:name="_Ref418094907"/>
      <w:r w:rsidRPr="00241108">
        <w:t>Data and parameters fixed ex ante or at renewal of crediting period</w:t>
      </w:r>
      <w:bookmarkEnd w:id="140"/>
    </w:p>
    <w:p w14:paraId="3B154752" w14:textId="200865C6" w:rsidR="008E283C" w:rsidRPr="00241108" w:rsidRDefault="008E283C" w:rsidP="00337435">
      <w:pPr>
        <w:pStyle w:val="Didascalia"/>
        <w:keepLines w:val="0"/>
        <w:tabs>
          <w:tab w:val="clear" w:pos="1134"/>
          <w:tab w:val="clear" w:pos="1956"/>
          <w:tab w:val="clear" w:pos="2126"/>
          <w:tab w:val="clear" w:pos="2693"/>
          <w:tab w:val="clear" w:pos="3260"/>
        </w:tabs>
        <w:spacing w:before="120" w:after="60"/>
        <w:ind w:left="0" w:firstLine="0"/>
        <w:rPr>
          <w:b/>
          <w:bCs w:val="0"/>
          <w:i w:val="0"/>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220D50" w:rsidRPr="00241108" w14:paraId="6F067030" w14:textId="77777777" w:rsidTr="00BB06D6">
        <w:trPr>
          <w:cantSplit/>
        </w:trPr>
        <w:tc>
          <w:tcPr>
            <w:tcW w:w="1422" w:type="pct"/>
            <w:shd w:val="clear" w:color="auto" w:fill="E6E6E6"/>
            <w:tcMar>
              <w:top w:w="62" w:type="dxa"/>
              <w:bottom w:w="62" w:type="dxa"/>
            </w:tcMar>
          </w:tcPr>
          <w:p w14:paraId="3A5DEA95" w14:textId="77777777" w:rsidR="00220D50" w:rsidRPr="00241108" w:rsidRDefault="00220D50" w:rsidP="00775C15">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3FFD2F25" w14:textId="7B692547" w:rsidR="00220D50" w:rsidRPr="00241108" w:rsidRDefault="00E92556" w:rsidP="00E92556">
            <w:pPr>
              <w:pStyle w:val="SDMTableBoxParaNotNumbered"/>
              <w:keepNext/>
              <w:keepLines/>
              <w:rPr>
                <w:b/>
              </w:rPr>
            </w:pPr>
            <w:r>
              <w:rPr>
                <w:b/>
              </w:rPr>
              <w:t>SDG 13</w:t>
            </w:r>
          </w:p>
        </w:tc>
      </w:tr>
      <w:tr w:rsidR="008E283C" w:rsidRPr="00241108" w14:paraId="2E71BEDA" w14:textId="77777777" w:rsidTr="00BB06D6">
        <w:trPr>
          <w:cantSplit/>
        </w:trPr>
        <w:tc>
          <w:tcPr>
            <w:tcW w:w="1422" w:type="pct"/>
            <w:shd w:val="clear" w:color="auto" w:fill="E6E6E6"/>
            <w:tcMar>
              <w:top w:w="62" w:type="dxa"/>
              <w:bottom w:w="62" w:type="dxa"/>
            </w:tcMar>
          </w:tcPr>
          <w:p w14:paraId="650AC1CB" w14:textId="77777777" w:rsidR="008E283C" w:rsidRPr="00241108" w:rsidRDefault="008E283C" w:rsidP="00775C15">
            <w:pPr>
              <w:pStyle w:val="SDMTableBoxParaNotNumbered"/>
              <w:keepNext/>
              <w:keepLines/>
              <w:rPr>
                <w:b/>
              </w:rPr>
            </w:pPr>
            <w:r w:rsidRPr="00241108">
              <w:rPr>
                <w:b/>
              </w:rPr>
              <w:t>Data/</w:t>
            </w:r>
            <w:r w:rsidR="00775C15" w:rsidRPr="00241108">
              <w:rPr>
                <w:b/>
              </w:rPr>
              <w:t>p</w:t>
            </w:r>
            <w:r w:rsidRPr="00241108">
              <w:rPr>
                <w:b/>
              </w:rPr>
              <w:t>arameter:</w:t>
            </w:r>
          </w:p>
        </w:tc>
        <w:tc>
          <w:tcPr>
            <w:tcW w:w="3578" w:type="pct"/>
            <w:shd w:val="clear" w:color="auto" w:fill="auto"/>
            <w:tcMar>
              <w:top w:w="62" w:type="dxa"/>
              <w:bottom w:w="62" w:type="dxa"/>
            </w:tcMar>
          </w:tcPr>
          <w:p w14:paraId="68B9795C" w14:textId="137BC799" w:rsidR="008E283C" w:rsidRPr="00241108" w:rsidRDefault="00E92556" w:rsidP="00AE461B">
            <w:pPr>
              <w:pStyle w:val="SDMTableBoxParaNotNumbered"/>
              <w:keepNext/>
              <w:keepLines/>
              <w:rPr>
                <w:b/>
              </w:rPr>
            </w:pPr>
            <w:proofErr w:type="spellStart"/>
            <w:proofErr w:type="gramStart"/>
            <w:r w:rsidRPr="00BC438A">
              <w:rPr>
                <w:rFonts w:eastAsia="MS Mincho"/>
              </w:rPr>
              <w:t>f</w:t>
            </w:r>
            <w:r w:rsidRPr="00E41D53">
              <w:rPr>
                <w:rFonts w:eastAsia="MS Mincho"/>
                <w:vertAlign w:val="subscript"/>
              </w:rPr>
              <w:t>NRB,i</w:t>
            </w:r>
            <w:proofErr w:type="gramEnd"/>
            <w:r w:rsidRPr="00E41D53">
              <w:rPr>
                <w:rFonts w:eastAsia="MS Mincho"/>
                <w:vertAlign w:val="subscript"/>
              </w:rPr>
              <w:t>,y</w:t>
            </w:r>
            <w:proofErr w:type="spellEnd"/>
          </w:p>
        </w:tc>
      </w:tr>
      <w:tr w:rsidR="008E283C" w:rsidRPr="00241108" w14:paraId="4317E555" w14:textId="77777777" w:rsidTr="00BB06D6">
        <w:trPr>
          <w:cantSplit/>
        </w:trPr>
        <w:tc>
          <w:tcPr>
            <w:tcW w:w="1422" w:type="pct"/>
            <w:shd w:val="clear" w:color="auto" w:fill="E6E6E6"/>
          </w:tcPr>
          <w:p w14:paraId="5CB37168" w14:textId="77777777" w:rsidR="008E283C" w:rsidRPr="00241108" w:rsidRDefault="008E283C" w:rsidP="00AE461B">
            <w:pPr>
              <w:pStyle w:val="SDMTableBoxParaNotNumbered"/>
            </w:pPr>
            <w:r w:rsidRPr="00241108">
              <w:t>Unit</w:t>
            </w:r>
          </w:p>
        </w:tc>
        <w:tc>
          <w:tcPr>
            <w:tcW w:w="3578" w:type="pct"/>
            <w:shd w:val="clear" w:color="auto" w:fill="auto"/>
          </w:tcPr>
          <w:p w14:paraId="6B12962B" w14:textId="645B42E7" w:rsidR="008E283C" w:rsidRPr="00241108" w:rsidRDefault="00E92556" w:rsidP="00AE461B">
            <w:pPr>
              <w:pStyle w:val="SDMTableBoxParaNotNumbered"/>
            </w:pPr>
            <w:r w:rsidRPr="00BC438A">
              <w:rPr>
                <w:rFonts w:eastAsia="MS Mincho"/>
              </w:rPr>
              <w:t>Fractional non-renewability</w:t>
            </w:r>
          </w:p>
        </w:tc>
      </w:tr>
      <w:tr w:rsidR="008E283C" w:rsidRPr="00241108" w14:paraId="0875503A" w14:textId="77777777" w:rsidTr="00BB06D6">
        <w:trPr>
          <w:cantSplit/>
        </w:trPr>
        <w:tc>
          <w:tcPr>
            <w:tcW w:w="1422" w:type="pct"/>
            <w:shd w:val="clear" w:color="auto" w:fill="E6E6E6"/>
          </w:tcPr>
          <w:p w14:paraId="06C5D582" w14:textId="77777777" w:rsidR="008E283C" w:rsidRPr="00241108" w:rsidRDefault="008E283C" w:rsidP="00AE461B">
            <w:pPr>
              <w:pStyle w:val="SDMTableBoxParaNotNumbered"/>
            </w:pPr>
            <w:r w:rsidRPr="00241108">
              <w:t>Description</w:t>
            </w:r>
          </w:p>
        </w:tc>
        <w:tc>
          <w:tcPr>
            <w:tcW w:w="3578" w:type="pct"/>
            <w:shd w:val="clear" w:color="auto" w:fill="auto"/>
          </w:tcPr>
          <w:p w14:paraId="6E9C97B8" w14:textId="252DC36C" w:rsidR="008E283C" w:rsidRPr="00241108" w:rsidRDefault="00E92556" w:rsidP="00AE461B">
            <w:pPr>
              <w:pStyle w:val="SDMTableBoxParaNotNumbered"/>
            </w:pPr>
            <w:r w:rsidRPr="00BC438A">
              <w:rPr>
                <w:rFonts w:eastAsia="MS Mincho"/>
              </w:rPr>
              <w:t>Non-renewable status of wood fuel during year y</w:t>
            </w:r>
          </w:p>
        </w:tc>
      </w:tr>
      <w:tr w:rsidR="008E283C" w:rsidRPr="00241108" w14:paraId="4FF77B06" w14:textId="77777777" w:rsidTr="00BB06D6">
        <w:trPr>
          <w:cantSplit/>
        </w:trPr>
        <w:tc>
          <w:tcPr>
            <w:tcW w:w="1422" w:type="pct"/>
            <w:shd w:val="clear" w:color="auto" w:fill="E6E6E6"/>
          </w:tcPr>
          <w:p w14:paraId="17938795" w14:textId="77777777" w:rsidR="008E283C" w:rsidRPr="00241108" w:rsidRDefault="008E283C" w:rsidP="00AE461B">
            <w:pPr>
              <w:pStyle w:val="SDMTableBoxParaNotNumbered"/>
            </w:pPr>
            <w:r w:rsidRPr="00241108">
              <w:t>Source of data</w:t>
            </w:r>
          </w:p>
        </w:tc>
        <w:tc>
          <w:tcPr>
            <w:tcW w:w="3578" w:type="pct"/>
            <w:shd w:val="clear" w:color="auto" w:fill="auto"/>
          </w:tcPr>
          <w:p w14:paraId="11C50FB0" w14:textId="183AAF81" w:rsidR="008E283C" w:rsidRPr="00241108" w:rsidRDefault="00E92556" w:rsidP="00AE461B">
            <w:pPr>
              <w:pStyle w:val="SDMTableBoxParaNotNumbered"/>
            </w:pPr>
            <w:r w:rsidRPr="00BC438A">
              <w:rPr>
                <w:rFonts w:eastAsia="MS Mincho"/>
              </w:rPr>
              <w:t xml:space="preserve">Default </w:t>
            </w:r>
            <w:proofErr w:type="spellStart"/>
            <w:r w:rsidRPr="00BC438A">
              <w:rPr>
                <w:rFonts w:eastAsia="MS Mincho"/>
              </w:rPr>
              <w:t>f</w:t>
            </w:r>
            <w:r w:rsidRPr="00E41D53">
              <w:rPr>
                <w:rFonts w:eastAsia="MS Mincho"/>
                <w:vertAlign w:val="subscript"/>
              </w:rPr>
              <w:t>NRB</w:t>
            </w:r>
            <w:proofErr w:type="spellEnd"/>
            <w:r w:rsidRPr="00BC438A">
              <w:rPr>
                <w:rFonts w:eastAsia="MS Mincho"/>
              </w:rPr>
              <w:t xml:space="preserve"> value provided by CDM Executive Board and endorsed by the host country DNA</w:t>
            </w:r>
            <w:r w:rsidRPr="00E41D53">
              <w:rPr>
                <w:rFonts w:eastAsia="MS Mincho"/>
                <w:vertAlign w:val="superscript"/>
              </w:rPr>
              <w:footnoteReference w:id="19"/>
            </w:r>
            <w:r w:rsidRPr="00BC438A">
              <w:rPr>
                <w:rFonts w:eastAsia="MS Mincho"/>
              </w:rPr>
              <w:t>.</w:t>
            </w:r>
          </w:p>
        </w:tc>
      </w:tr>
      <w:tr w:rsidR="008E283C" w:rsidRPr="00241108" w14:paraId="13140CDA" w14:textId="77777777" w:rsidTr="00BB06D6">
        <w:trPr>
          <w:cantSplit/>
        </w:trPr>
        <w:tc>
          <w:tcPr>
            <w:tcW w:w="1422" w:type="pct"/>
            <w:shd w:val="clear" w:color="auto" w:fill="E6E6E6"/>
          </w:tcPr>
          <w:p w14:paraId="643775D6" w14:textId="77777777" w:rsidR="008E283C" w:rsidRPr="00241108" w:rsidRDefault="008E283C" w:rsidP="00AE461B">
            <w:pPr>
              <w:pStyle w:val="SDMTableBoxParaNotNumbered"/>
            </w:pPr>
            <w:r w:rsidRPr="00241108">
              <w:t>Value(s) applied)</w:t>
            </w:r>
          </w:p>
        </w:tc>
        <w:tc>
          <w:tcPr>
            <w:tcW w:w="3578" w:type="pct"/>
            <w:shd w:val="clear" w:color="auto" w:fill="auto"/>
          </w:tcPr>
          <w:p w14:paraId="3EB078B8" w14:textId="7BFE56B5" w:rsidR="008E283C" w:rsidRPr="00241108" w:rsidRDefault="00E92556" w:rsidP="00AE461B">
            <w:pPr>
              <w:pStyle w:val="SDMTableBoxParaNotNumbered"/>
            </w:pPr>
            <w:r>
              <w:t>0.88</w:t>
            </w:r>
          </w:p>
        </w:tc>
      </w:tr>
      <w:tr w:rsidR="00587CA8" w:rsidRPr="00241108" w14:paraId="696A54CA" w14:textId="77777777" w:rsidTr="00BB06D6">
        <w:trPr>
          <w:cantSplit/>
        </w:trPr>
        <w:tc>
          <w:tcPr>
            <w:tcW w:w="1422" w:type="pct"/>
            <w:shd w:val="clear" w:color="auto" w:fill="E6E6E6"/>
          </w:tcPr>
          <w:p w14:paraId="033DD127" w14:textId="77777777" w:rsidR="00587CA8" w:rsidRPr="00241108" w:rsidRDefault="00587CA8" w:rsidP="00587CA8">
            <w:pPr>
              <w:pStyle w:val="SDMTableBoxParaNotNumbered"/>
            </w:pPr>
            <w:r w:rsidRPr="00241108">
              <w:t xml:space="preserve">Choice of data </w:t>
            </w:r>
          </w:p>
          <w:p w14:paraId="758D835B" w14:textId="77777777" w:rsidR="00587CA8" w:rsidRPr="00241108" w:rsidRDefault="00587CA8" w:rsidP="00587CA8">
            <w:pPr>
              <w:pStyle w:val="SDMTableBoxParaNotNumbered"/>
            </w:pPr>
            <w:r w:rsidRPr="00241108">
              <w:t>or measurement methods and procedures</w:t>
            </w:r>
          </w:p>
        </w:tc>
        <w:tc>
          <w:tcPr>
            <w:tcW w:w="3578" w:type="pct"/>
            <w:shd w:val="clear" w:color="auto" w:fill="auto"/>
          </w:tcPr>
          <w:p w14:paraId="50F5311F" w14:textId="6AB1BF4F" w:rsidR="00587CA8" w:rsidRPr="00241108" w:rsidRDefault="00E92556" w:rsidP="00AE461B">
            <w:pPr>
              <w:pStyle w:val="SDMTableBoxParaNotNumbered"/>
            </w:pPr>
            <w:r w:rsidRPr="00E92556">
              <w:rPr>
                <w:rFonts w:eastAsia="MS Mincho"/>
                <w:lang w:val="en-US"/>
              </w:rPr>
              <w:t>The default NRB value provided by the CDM executive board and endorsed by the host country DNA is deemed valid by the applied methodology</w:t>
            </w:r>
          </w:p>
        </w:tc>
      </w:tr>
      <w:tr w:rsidR="008E283C" w:rsidRPr="00241108" w14:paraId="60B75FA1" w14:textId="77777777" w:rsidTr="00BB06D6">
        <w:trPr>
          <w:cantSplit/>
        </w:trPr>
        <w:tc>
          <w:tcPr>
            <w:tcW w:w="1422" w:type="pct"/>
            <w:shd w:val="clear" w:color="auto" w:fill="E6E6E6"/>
          </w:tcPr>
          <w:p w14:paraId="2F43C41E" w14:textId="77777777" w:rsidR="008E283C" w:rsidRPr="00241108" w:rsidRDefault="008E283C" w:rsidP="00AE461B">
            <w:pPr>
              <w:pStyle w:val="SDMTableBoxParaNotNumbered"/>
              <w:keepNext/>
            </w:pPr>
            <w:r w:rsidRPr="00241108">
              <w:t>Purpose of data</w:t>
            </w:r>
          </w:p>
        </w:tc>
        <w:tc>
          <w:tcPr>
            <w:tcW w:w="3578" w:type="pct"/>
            <w:shd w:val="clear" w:color="auto" w:fill="auto"/>
          </w:tcPr>
          <w:p w14:paraId="55C77A9B" w14:textId="17EDB316" w:rsidR="008E283C" w:rsidRPr="00241108" w:rsidRDefault="00E92556" w:rsidP="00AE461B">
            <w:pPr>
              <w:pStyle w:val="SDMTableBoxParaNotNumbered"/>
              <w:keepNext/>
            </w:pPr>
            <w:r w:rsidRPr="00917D9C">
              <w:rPr>
                <w:rFonts w:cs="Arial"/>
              </w:rPr>
              <w:t>Calculation of project emissions or actual net GHG removals by sinks</w:t>
            </w:r>
          </w:p>
        </w:tc>
      </w:tr>
      <w:tr w:rsidR="008E283C" w:rsidRPr="00241108" w14:paraId="5BF2A8DA" w14:textId="77777777" w:rsidTr="00BB06D6">
        <w:trPr>
          <w:cantSplit/>
        </w:trPr>
        <w:tc>
          <w:tcPr>
            <w:tcW w:w="1422" w:type="pct"/>
            <w:shd w:val="clear" w:color="auto" w:fill="E6E6E6"/>
          </w:tcPr>
          <w:p w14:paraId="75DC7CBA" w14:textId="77777777" w:rsidR="008E283C" w:rsidRPr="00241108" w:rsidRDefault="008E283C" w:rsidP="00AE461B">
            <w:pPr>
              <w:pStyle w:val="SDMTableBoxParaNotNumbered"/>
            </w:pPr>
            <w:r w:rsidRPr="00241108">
              <w:t>Additional comment</w:t>
            </w:r>
            <w:r w:rsidR="00775C15" w:rsidRPr="00241108">
              <w:t>s</w:t>
            </w:r>
          </w:p>
        </w:tc>
        <w:tc>
          <w:tcPr>
            <w:tcW w:w="3578" w:type="pct"/>
            <w:shd w:val="clear" w:color="auto" w:fill="auto"/>
          </w:tcPr>
          <w:p w14:paraId="26A9D239" w14:textId="3B1F7520" w:rsidR="008E283C" w:rsidRPr="00241108" w:rsidRDefault="00E92556" w:rsidP="00AE461B">
            <w:pPr>
              <w:pStyle w:val="SDMTableBoxParaNotNumbered"/>
            </w:pPr>
            <w:r w:rsidRPr="00917D9C">
              <w:rPr>
                <w:rFonts w:cs="Arial"/>
              </w:rPr>
              <w:t xml:space="preserve">The project activity may choose to update the </w:t>
            </w:r>
            <w:proofErr w:type="spellStart"/>
            <w:r w:rsidRPr="00917D9C">
              <w:rPr>
                <w:rFonts w:cs="Arial"/>
              </w:rPr>
              <w:t>f</w:t>
            </w:r>
            <w:r w:rsidRPr="00917D9C">
              <w:rPr>
                <w:rFonts w:cs="Arial"/>
                <w:vertAlign w:val="subscript"/>
              </w:rPr>
              <w:t>NRB</w:t>
            </w:r>
            <w:proofErr w:type="spellEnd"/>
            <w:r w:rsidRPr="00917D9C">
              <w:rPr>
                <w:rFonts w:cs="Arial"/>
              </w:rPr>
              <w:t xml:space="preserve"> during the crediting period. The possible updates on the default country specific fraction of non- renewable woody biomass (</w:t>
            </w:r>
            <w:proofErr w:type="spellStart"/>
            <w:r w:rsidRPr="00917D9C">
              <w:rPr>
                <w:rFonts w:cs="Arial"/>
              </w:rPr>
              <w:t>f</w:t>
            </w:r>
            <w:r w:rsidRPr="00917D9C">
              <w:rPr>
                <w:rFonts w:cs="Arial"/>
                <w:vertAlign w:val="subscript"/>
              </w:rPr>
              <w:t>NRB</w:t>
            </w:r>
            <w:proofErr w:type="spellEnd"/>
            <w:r w:rsidRPr="00917D9C">
              <w:rPr>
                <w:rFonts w:cs="Arial"/>
              </w:rPr>
              <w:t>) value available on the CDM website will be controlled annually.</w:t>
            </w:r>
          </w:p>
        </w:tc>
      </w:tr>
    </w:tbl>
    <w:p w14:paraId="61B799F2" w14:textId="40DD1CB9" w:rsidR="00E92556" w:rsidRDefault="00E92556" w:rsidP="00E92556">
      <w:bookmarkStart w:id="141" w:name="_Ref418094911"/>
    </w:p>
    <w:p w14:paraId="7DA3C5B6" w14:textId="77777777" w:rsidR="00E92556" w:rsidRDefault="00E92556" w:rsidP="00E9255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E92556" w:rsidRPr="00241108" w14:paraId="7DBAB18C" w14:textId="77777777" w:rsidTr="007F3D61">
        <w:trPr>
          <w:cantSplit/>
        </w:trPr>
        <w:tc>
          <w:tcPr>
            <w:tcW w:w="1422" w:type="pct"/>
            <w:shd w:val="clear" w:color="auto" w:fill="E6E6E6"/>
            <w:tcMar>
              <w:top w:w="62" w:type="dxa"/>
              <w:bottom w:w="62" w:type="dxa"/>
            </w:tcMar>
          </w:tcPr>
          <w:p w14:paraId="22EF7F34" w14:textId="77777777" w:rsidR="00E92556" w:rsidRPr="00241108" w:rsidRDefault="00E92556"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58EFAC88" w14:textId="7B0674F2" w:rsidR="00E92556" w:rsidRPr="00241108" w:rsidRDefault="00E92556" w:rsidP="00E92556">
            <w:pPr>
              <w:pStyle w:val="SDMTableBoxParaNotNumbered"/>
              <w:keepNext/>
              <w:keepLines/>
              <w:rPr>
                <w:b/>
              </w:rPr>
            </w:pPr>
            <w:r>
              <w:rPr>
                <w:b/>
              </w:rPr>
              <w:t>SDG 13</w:t>
            </w:r>
          </w:p>
        </w:tc>
      </w:tr>
      <w:tr w:rsidR="00E92556" w:rsidRPr="00241108" w14:paraId="2C46F83D" w14:textId="77777777" w:rsidTr="007F3D61">
        <w:trPr>
          <w:cantSplit/>
        </w:trPr>
        <w:tc>
          <w:tcPr>
            <w:tcW w:w="1422" w:type="pct"/>
            <w:shd w:val="clear" w:color="auto" w:fill="E6E6E6"/>
            <w:tcMar>
              <w:top w:w="62" w:type="dxa"/>
              <w:bottom w:w="62" w:type="dxa"/>
            </w:tcMar>
          </w:tcPr>
          <w:p w14:paraId="7E3A4762" w14:textId="77777777" w:rsidR="00E92556" w:rsidRPr="00241108" w:rsidRDefault="00E92556"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1CD180CD" w14:textId="2C937DD7" w:rsidR="00E92556" w:rsidRPr="00241108" w:rsidRDefault="00E92556" w:rsidP="007F3D61">
            <w:pPr>
              <w:pStyle w:val="SDMTableBoxParaNotNumbered"/>
              <w:keepNext/>
              <w:keepLines/>
              <w:rPr>
                <w:b/>
              </w:rPr>
            </w:pPr>
            <w:proofErr w:type="gramStart"/>
            <w:r w:rsidRPr="00E41D53">
              <w:rPr>
                <w:rFonts w:eastAsia="MS Mincho"/>
              </w:rPr>
              <w:t>EF</w:t>
            </w:r>
            <w:r w:rsidRPr="00E41D53">
              <w:rPr>
                <w:rFonts w:eastAsia="MS Mincho"/>
                <w:vertAlign w:val="subscript"/>
              </w:rPr>
              <w:t>b,fuel</w:t>
            </w:r>
            <w:proofErr w:type="gramEnd"/>
            <w:r w:rsidRPr="00E41D53">
              <w:rPr>
                <w:rFonts w:eastAsia="MS Mincho"/>
                <w:vertAlign w:val="subscript"/>
              </w:rPr>
              <w:t>,CO2</w:t>
            </w:r>
          </w:p>
        </w:tc>
      </w:tr>
      <w:tr w:rsidR="00E92556" w:rsidRPr="00241108" w14:paraId="1612109A" w14:textId="77777777" w:rsidTr="007F3D61">
        <w:trPr>
          <w:cantSplit/>
        </w:trPr>
        <w:tc>
          <w:tcPr>
            <w:tcW w:w="1422" w:type="pct"/>
            <w:shd w:val="clear" w:color="auto" w:fill="E6E6E6"/>
          </w:tcPr>
          <w:p w14:paraId="39AE05BE" w14:textId="77777777" w:rsidR="00E92556" w:rsidRPr="00241108" w:rsidRDefault="00E92556" w:rsidP="007F3D61">
            <w:pPr>
              <w:pStyle w:val="SDMTableBoxParaNotNumbered"/>
            </w:pPr>
            <w:r w:rsidRPr="00241108">
              <w:t>Unit</w:t>
            </w:r>
          </w:p>
        </w:tc>
        <w:tc>
          <w:tcPr>
            <w:tcW w:w="3578" w:type="pct"/>
            <w:shd w:val="clear" w:color="auto" w:fill="auto"/>
          </w:tcPr>
          <w:p w14:paraId="641F0BBC" w14:textId="5B966436" w:rsidR="00E92556" w:rsidRPr="00241108" w:rsidRDefault="00E92556" w:rsidP="007F3D61">
            <w:pPr>
              <w:pStyle w:val="SDMTableBoxParaNotNumbered"/>
            </w:pPr>
            <w:r w:rsidRPr="00E41D53">
              <w:rPr>
                <w:rFonts w:eastAsia="MS Mincho"/>
              </w:rPr>
              <w:t>tCO</w:t>
            </w:r>
            <w:r w:rsidRPr="00E41D53">
              <w:rPr>
                <w:rFonts w:eastAsia="MS Mincho"/>
                <w:vertAlign w:val="subscript"/>
              </w:rPr>
              <w:t>2</w:t>
            </w:r>
            <w:r w:rsidRPr="00E41D53">
              <w:rPr>
                <w:rFonts w:eastAsia="MS Mincho"/>
              </w:rPr>
              <w:t>/tonne of firewood</w:t>
            </w:r>
          </w:p>
        </w:tc>
      </w:tr>
      <w:tr w:rsidR="00E92556" w:rsidRPr="00241108" w14:paraId="30FF9C4F" w14:textId="77777777" w:rsidTr="007F3D61">
        <w:trPr>
          <w:cantSplit/>
        </w:trPr>
        <w:tc>
          <w:tcPr>
            <w:tcW w:w="1422" w:type="pct"/>
            <w:shd w:val="clear" w:color="auto" w:fill="E6E6E6"/>
          </w:tcPr>
          <w:p w14:paraId="4E13AD99" w14:textId="77777777" w:rsidR="00E92556" w:rsidRPr="00241108" w:rsidRDefault="00E92556" w:rsidP="007F3D61">
            <w:pPr>
              <w:pStyle w:val="SDMTableBoxParaNotNumbered"/>
            </w:pPr>
            <w:r w:rsidRPr="00241108">
              <w:t>Description</w:t>
            </w:r>
          </w:p>
        </w:tc>
        <w:tc>
          <w:tcPr>
            <w:tcW w:w="3578" w:type="pct"/>
            <w:shd w:val="clear" w:color="auto" w:fill="auto"/>
          </w:tcPr>
          <w:p w14:paraId="63F7B5A0" w14:textId="7DB7B468" w:rsidR="00E92556" w:rsidRPr="00241108" w:rsidRDefault="00E92556" w:rsidP="007F3D61">
            <w:pPr>
              <w:pStyle w:val="SDMTableBoxParaNotNumbered"/>
            </w:pPr>
            <w:r w:rsidRPr="00E41D53">
              <w:rPr>
                <w:rFonts w:eastAsia="MS Mincho"/>
              </w:rPr>
              <w:t>CO</w:t>
            </w:r>
            <w:r w:rsidRPr="00E41D53">
              <w:rPr>
                <w:rFonts w:eastAsia="MS Mincho"/>
                <w:vertAlign w:val="subscript"/>
              </w:rPr>
              <w:t>2</w:t>
            </w:r>
            <w:r w:rsidRPr="00E41D53">
              <w:rPr>
                <w:rFonts w:eastAsia="MS Mincho"/>
              </w:rPr>
              <w:t xml:space="preserve"> emission factor arising from use of firewood in baseline scenario</w:t>
            </w:r>
          </w:p>
        </w:tc>
      </w:tr>
      <w:tr w:rsidR="00E92556" w:rsidRPr="00241108" w14:paraId="1657D04C" w14:textId="77777777" w:rsidTr="007F3D61">
        <w:trPr>
          <w:cantSplit/>
        </w:trPr>
        <w:tc>
          <w:tcPr>
            <w:tcW w:w="1422" w:type="pct"/>
            <w:shd w:val="clear" w:color="auto" w:fill="E6E6E6"/>
          </w:tcPr>
          <w:p w14:paraId="591C4CBA" w14:textId="77777777" w:rsidR="00E92556" w:rsidRPr="00241108" w:rsidRDefault="00E92556" w:rsidP="007F3D61">
            <w:pPr>
              <w:pStyle w:val="SDMTableBoxParaNotNumbered"/>
            </w:pPr>
            <w:r w:rsidRPr="00241108">
              <w:t>Source of data</w:t>
            </w:r>
          </w:p>
        </w:tc>
        <w:tc>
          <w:tcPr>
            <w:tcW w:w="3578" w:type="pct"/>
            <w:shd w:val="clear" w:color="auto" w:fill="auto"/>
          </w:tcPr>
          <w:p w14:paraId="2DB86718" w14:textId="527BA1FF" w:rsidR="00E92556" w:rsidRPr="00241108" w:rsidRDefault="00E92556" w:rsidP="007F3D61">
            <w:pPr>
              <w:pStyle w:val="SDMTableBoxParaNotNumbered"/>
            </w:pPr>
            <w:r w:rsidRPr="00E41D53">
              <w:rPr>
                <w:rFonts w:eastAsia="MS Mincho"/>
              </w:rPr>
              <w:t>IPCC default value, table 1.4 of chapter 1 of Vol.2, 2006 IPCC Guidelines for National Greenhouse Gas Inventories</w:t>
            </w:r>
          </w:p>
        </w:tc>
      </w:tr>
      <w:tr w:rsidR="00E92556" w:rsidRPr="00241108" w14:paraId="7415D380" w14:textId="77777777" w:rsidTr="007F3D61">
        <w:trPr>
          <w:cantSplit/>
        </w:trPr>
        <w:tc>
          <w:tcPr>
            <w:tcW w:w="1422" w:type="pct"/>
            <w:shd w:val="clear" w:color="auto" w:fill="E6E6E6"/>
          </w:tcPr>
          <w:p w14:paraId="41DEBF83" w14:textId="77777777" w:rsidR="00E92556" w:rsidRPr="00241108" w:rsidRDefault="00E92556" w:rsidP="007F3D61">
            <w:pPr>
              <w:pStyle w:val="SDMTableBoxParaNotNumbered"/>
            </w:pPr>
            <w:r w:rsidRPr="00241108">
              <w:t>Value(s) applied)</w:t>
            </w:r>
          </w:p>
        </w:tc>
        <w:tc>
          <w:tcPr>
            <w:tcW w:w="3578" w:type="pct"/>
            <w:shd w:val="clear" w:color="auto" w:fill="auto"/>
          </w:tcPr>
          <w:p w14:paraId="1965DE82" w14:textId="4BDFE8B2" w:rsidR="00E92556" w:rsidRPr="00241108" w:rsidRDefault="00E92556" w:rsidP="007F3D61">
            <w:pPr>
              <w:pStyle w:val="SDMTableBoxParaNotNumbered"/>
            </w:pPr>
            <w:r w:rsidRPr="00E41D53">
              <w:rPr>
                <w:rFonts w:eastAsia="MS Mincho"/>
              </w:rPr>
              <w:t>1.747</w:t>
            </w:r>
          </w:p>
        </w:tc>
      </w:tr>
      <w:tr w:rsidR="00E92556" w:rsidRPr="00241108" w14:paraId="71BABFAD" w14:textId="77777777" w:rsidTr="007F3D61">
        <w:trPr>
          <w:cantSplit/>
        </w:trPr>
        <w:tc>
          <w:tcPr>
            <w:tcW w:w="1422" w:type="pct"/>
            <w:shd w:val="clear" w:color="auto" w:fill="E6E6E6"/>
          </w:tcPr>
          <w:p w14:paraId="045FD123" w14:textId="77777777" w:rsidR="00E92556" w:rsidRPr="00241108" w:rsidRDefault="00E92556" w:rsidP="007F3D61">
            <w:pPr>
              <w:pStyle w:val="SDMTableBoxParaNotNumbered"/>
            </w:pPr>
            <w:r w:rsidRPr="00241108">
              <w:t xml:space="preserve">Choice of data </w:t>
            </w:r>
          </w:p>
          <w:p w14:paraId="6AE6D419" w14:textId="77777777" w:rsidR="00E92556" w:rsidRPr="00241108" w:rsidRDefault="00E92556" w:rsidP="007F3D61">
            <w:pPr>
              <w:pStyle w:val="SDMTableBoxParaNotNumbered"/>
            </w:pPr>
            <w:r w:rsidRPr="00241108">
              <w:t>or measurement methods and procedures</w:t>
            </w:r>
          </w:p>
        </w:tc>
        <w:tc>
          <w:tcPr>
            <w:tcW w:w="3578" w:type="pct"/>
            <w:shd w:val="clear" w:color="auto" w:fill="auto"/>
          </w:tcPr>
          <w:p w14:paraId="3463BF9D" w14:textId="3B079B25" w:rsidR="00E92556" w:rsidRPr="00241108" w:rsidRDefault="00356647" w:rsidP="007F3D61">
            <w:pPr>
              <w:pStyle w:val="SDMTableBoxParaNotNumbered"/>
            </w:pPr>
            <w:r w:rsidRPr="00242B6B">
              <w:rPr>
                <w:rFonts w:cs="Arial"/>
              </w:rPr>
              <w:t xml:space="preserve">Default value deemed valid by the applied methodology (see page </w:t>
            </w:r>
            <w:r>
              <w:rPr>
                <w:rFonts w:cs="Arial"/>
              </w:rPr>
              <w:t>6</w:t>
            </w:r>
            <w:r w:rsidRPr="00242B6B">
              <w:rPr>
                <w:rFonts w:cs="Arial"/>
              </w:rPr>
              <w:t xml:space="preserve"> of the methodology)</w:t>
            </w:r>
          </w:p>
        </w:tc>
      </w:tr>
      <w:tr w:rsidR="00E92556" w:rsidRPr="00241108" w14:paraId="30CE435D" w14:textId="77777777" w:rsidTr="007F3D61">
        <w:trPr>
          <w:cantSplit/>
        </w:trPr>
        <w:tc>
          <w:tcPr>
            <w:tcW w:w="1422" w:type="pct"/>
            <w:shd w:val="clear" w:color="auto" w:fill="E6E6E6"/>
          </w:tcPr>
          <w:p w14:paraId="2458414B" w14:textId="77777777" w:rsidR="00E92556" w:rsidRPr="00241108" w:rsidRDefault="00E92556" w:rsidP="007F3D61">
            <w:pPr>
              <w:pStyle w:val="SDMTableBoxParaNotNumbered"/>
              <w:keepNext/>
            </w:pPr>
            <w:r w:rsidRPr="00241108">
              <w:t>Purpose of data</w:t>
            </w:r>
          </w:p>
        </w:tc>
        <w:tc>
          <w:tcPr>
            <w:tcW w:w="3578" w:type="pct"/>
            <w:shd w:val="clear" w:color="auto" w:fill="auto"/>
          </w:tcPr>
          <w:p w14:paraId="68CD8E05" w14:textId="3D30B449" w:rsidR="00E92556" w:rsidRPr="00241108" w:rsidRDefault="00356647" w:rsidP="007F3D61">
            <w:pPr>
              <w:pStyle w:val="SDMTableBoxParaNotNumbered"/>
              <w:keepNext/>
            </w:pPr>
            <w:r w:rsidRPr="00E351C5">
              <w:rPr>
                <w:rFonts w:cs="Arial"/>
              </w:rPr>
              <w:t xml:space="preserve">Calculation of baseline emissions </w:t>
            </w:r>
            <w:r>
              <w:rPr>
                <w:rFonts w:cs="Arial"/>
              </w:rPr>
              <w:t>or</w:t>
            </w:r>
            <w:r w:rsidRPr="00E351C5">
              <w:rPr>
                <w:rFonts w:cs="Arial"/>
              </w:rPr>
              <w:t xml:space="preserve"> baseline net GHG removals by sinks</w:t>
            </w:r>
          </w:p>
        </w:tc>
      </w:tr>
      <w:tr w:rsidR="00E92556" w:rsidRPr="00241108" w14:paraId="6A4DCF35" w14:textId="77777777" w:rsidTr="007F3D61">
        <w:trPr>
          <w:cantSplit/>
        </w:trPr>
        <w:tc>
          <w:tcPr>
            <w:tcW w:w="1422" w:type="pct"/>
            <w:shd w:val="clear" w:color="auto" w:fill="E6E6E6"/>
          </w:tcPr>
          <w:p w14:paraId="73FB0FB0" w14:textId="77777777" w:rsidR="00E92556" w:rsidRPr="00241108" w:rsidRDefault="00E92556" w:rsidP="007F3D61">
            <w:pPr>
              <w:pStyle w:val="SDMTableBoxParaNotNumbered"/>
            </w:pPr>
            <w:r w:rsidRPr="00241108">
              <w:t>Additional comments</w:t>
            </w:r>
          </w:p>
        </w:tc>
        <w:tc>
          <w:tcPr>
            <w:tcW w:w="3578" w:type="pct"/>
            <w:shd w:val="clear" w:color="auto" w:fill="auto"/>
          </w:tcPr>
          <w:p w14:paraId="0195C907" w14:textId="5482ABF9" w:rsidR="00E92556" w:rsidRPr="00241108" w:rsidRDefault="00356647" w:rsidP="007F3D61">
            <w:pPr>
              <w:pStyle w:val="SDMTableBoxParaNotNumbered"/>
            </w:pPr>
            <w:r w:rsidRPr="00242B6B">
              <w:rPr>
                <w:rFonts w:cs="Arial"/>
              </w:rPr>
              <w:t>Fixed for entire crediting period</w:t>
            </w:r>
          </w:p>
        </w:tc>
      </w:tr>
    </w:tbl>
    <w:p w14:paraId="37981275" w14:textId="461310E7" w:rsidR="00E92556" w:rsidRDefault="00E92556" w:rsidP="00E92556"/>
    <w:p w14:paraId="647C3B64" w14:textId="0CFF647E" w:rsidR="00E92556" w:rsidRDefault="00E92556" w:rsidP="00E9255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E92556" w:rsidRPr="00241108" w14:paraId="070FBC0C" w14:textId="77777777" w:rsidTr="007F3D61">
        <w:trPr>
          <w:cantSplit/>
        </w:trPr>
        <w:tc>
          <w:tcPr>
            <w:tcW w:w="1422" w:type="pct"/>
            <w:shd w:val="clear" w:color="auto" w:fill="E6E6E6"/>
            <w:tcMar>
              <w:top w:w="62" w:type="dxa"/>
              <w:bottom w:w="62" w:type="dxa"/>
            </w:tcMar>
          </w:tcPr>
          <w:p w14:paraId="016080F0" w14:textId="77777777" w:rsidR="00E92556" w:rsidRPr="00241108" w:rsidRDefault="00E92556"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6E3F2232" w14:textId="709591A7" w:rsidR="00E92556" w:rsidRPr="00241108" w:rsidRDefault="00356647" w:rsidP="007F3D61">
            <w:pPr>
              <w:pStyle w:val="SDMTableBoxParaNotNumbered"/>
              <w:keepNext/>
              <w:keepLines/>
              <w:rPr>
                <w:b/>
              </w:rPr>
            </w:pPr>
            <w:r>
              <w:rPr>
                <w:b/>
              </w:rPr>
              <w:t>SDG 13</w:t>
            </w:r>
          </w:p>
        </w:tc>
      </w:tr>
      <w:tr w:rsidR="00E92556" w:rsidRPr="00241108" w14:paraId="7DF395D8" w14:textId="77777777" w:rsidTr="007F3D61">
        <w:trPr>
          <w:cantSplit/>
        </w:trPr>
        <w:tc>
          <w:tcPr>
            <w:tcW w:w="1422" w:type="pct"/>
            <w:shd w:val="clear" w:color="auto" w:fill="E6E6E6"/>
            <w:tcMar>
              <w:top w:w="62" w:type="dxa"/>
              <w:bottom w:w="62" w:type="dxa"/>
            </w:tcMar>
          </w:tcPr>
          <w:p w14:paraId="01ADDC53" w14:textId="77777777" w:rsidR="00E92556" w:rsidRPr="00241108" w:rsidRDefault="00E92556"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05EA05F7" w14:textId="05317EA2" w:rsidR="00E92556" w:rsidRPr="00241108" w:rsidRDefault="00356647" w:rsidP="007F3D61">
            <w:pPr>
              <w:pStyle w:val="SDMTableBoxParaNotNumbered"/>
              <w:keepNext/>
              <w:keepLines/>
              <w:rPr>
                <w:b/>
              </w:rPr>
            </w:pPr>
            <w:proofErr w:type="gramStart"/>
            <w:r w:rsidRPr="00E41D53">
              <w:rPr>
                <w:rFonts w:eastAsia="MS Mincho"/>
              </w:rPr>
              <w:t>EF</w:t>
            </w:r>
            <w:r w:rsidRPr="00E41D53">
              <w:rPr>
                <w:rFonts w:eastAsia="MS Mincho"/>
                <w:vertAlign w:val="subscript"/>
              </w:rPr>
              <w:t>b,fuel</w:t>
            </w:r>
            <w:proofErr w:type="gramEnd"/>
            <w:r w:rsidRPr="00E41D53">
              <w:rPr>
                <w:rFonts w:eastAsia="MS Mincho"/>
                <w:vertAlign w:val="subscript"/>
              </w:rPr>
              <w:t>,non-CO2</w:t>
            </w:r>
          </w:p>
        </w:tc>
      </w:tr>
      <w:tr w:rsidR="00E92556" w:rsidRPr="00241108" w14:paraId="56F24CA7" w14:textId="77777777" w:rsidTr="007F3D61">
        <w:trPr>
          <w:cantSplit/>
        </w:trPr>
        <w:tc>
          <w:tcPr>
            <w:tcW w:w="1422" w:type="pct"/>
            <w:shd w:val="clear" w:color="auto" w:fill="E6E6E6"/>
          </w:tcPr>
          <w:p w14:paraId="04C86A63" w14:textId="77777777" w:rsidR="00E92556" w:rsidRPr="00241108" w:rsidRDefault="00E92556" w:rsidP="007F3D61">
            <w:pPr>
              <w:pStyle w:val="SDMTableBoxParaNotNumbered"/>
            </w:pPr>
            <w:r w:rsidRPr="00241108">
              <w:t>Unit</w:t>
            </w:r>
          </w:p>
        </w:tc>
        <w:tc>
          <w:tcPr>
            <w:tcW w:w="3578" w:type="pct"/>
            <w:shd w:val="clear" w:color="auto" w:fill="auto"/>
          </w:tcPr>
          <w:p w14:paraId="17A603F3" w14:textId="7DC54C88" w:rsidR="00E92556" w:rsidRPr="00241108" w:rsidRDefault="00356647" w:rsidP="007F3D61">
            <w:pPr>
              <w:pStyle w:val="SDMTableBoxParaNotNumbered"/>
            </w:pPr>
            <w:r w:rsidRPr="00356647">
              <w:t>tCO</w:t>
            </w:r>
            <w:r w:rsidRPr="00356647">
              <w:rPr>
                <w:vertAlign w:val="subscript"/>
              </w:rPr>
              <w:t>2</w:t>
            </w:r>
            <w:r w:rsidRPr="00356647">
              <w:t>/tonne of firewood</w:t>
            </w:r>
          </w:p>
        </w:tc>
      </w:tr>
      <w:tr w:rsidR="00E92556" w:rsidRPr="00241108" w14:paraId="6549FC0D" w14:textId="77777777" w:rsidTr="007F3D61">
        <w:trPr>
          <w:cantSplit/>
        </w:trPr>
        <w:tc>
          <w:tcPr>
            <w:tcW w:w="1422" w:type="pct"/>
            <w:shd w:val="clear" w:color="auto" w:fill="E6E6E6"/>
          </w:tcPr>
          <w:p w14:paraId="28739888" w14:textId="77777777" w:rsidR="00E92556" w:rsidRPr="00241108" w:rsidRDefault="00E92556" w:rsidP="007F3D61">
            <w:pPr>
              <w:pStyle w:val="SDMTableBoxParaNotNumbered"/>
            </w:pPr>
            <w:r w:rsidRPr="00241108">
              <w:t>Description</w:t>
            </w:r>
          </w:p>
        </w:tc>
        <w:tc>
          <w:tcPr>
            <w:tcW w:w="3578" w:type="pct"/>
            <w:shd w:val="clear" w:color="auto" w:fill="auto"/>
          </w:tcPr>
          <w:p w14:paraId="75AF6887" w14:textId="398AEF81" w:rsidR="00E92556" w:rsidRPr="00241108" w:rsidRDefault="00356647" w:rsidP="007F3D61">
            <w:pPr>
              <w:pStyle w:val="SDMTableBoxParaNotNumbered"/>
            </w:pPr>
            <w:r w:rsidRPr="00356647">
              <w:t>Non-CO</w:t>
            </w:r>
            <w:r w:rsidRPr="00356647">
              <w:rPr>
                <w:vertAlign w:val="subscript"/>
              </w:rPr>
              <w:t>2</w:t>
            </w:r>
            <w:r w:rsidRPr="00356647">
              <w:t xml:space="preserve"> emission factor of firewood that is substituted or reduced</w:t>
            </w:r>
          </w:p>
        </w:tc>
      </w:tr>
      <w:tr w:rsidR="00E92556" w:rsidRPr="00241108" w14:paraId="75BDDA41" w14:textId="77777777" w:rsidTr="007F3D61">
        <w:trPr>
          <w:cantSplit/>
        </w:trPr>
        <w:tc>
          <w:tcPr>
            <w:tcW w:w="1422" w:type="pct"/>
            <w:shd w:val="clear" w:color="auto" w:fill="E6E6E6"/>
          </w:tcPr>
          <w:p w14:paraId="6257660C" w14:textId="77777777" w:rsidR="00E92556" w:rsidRPr="00241108" w:rsidRDefault="00E92556" w:rsidP="007F3D61">
            <w:pPr>
              <w:pStyle w:val="SDMTableBoxParaNotNumbered"/>
            </w:pPr>
            <w:r w:rsidRPr="00241108">
              <w:t>Source of data</w:t>
            </w:r>
          </w:p>
        </w:tc>
        <w:tc>
          <w:tcPr>
            <w:tcW w:w="3578" w:type="pct"/>
            <w:shd w:val="clear" w:color="auto" w:fill="auto"/>
          </w:tcPr>
          <w:p w14:paraId="4DF2C6B5" w14:textId="4B2A667E" w:rsidR="00E92556" w:rsidRPr="00241108" w:rsidRDefault="00356647" w:rsidP="007F3D61">
            <w:pPr>
              <w:pStyle w:val="SDMTableBoxParaNotNumbered"/>
            </w:pPr>
            <w:r w:rsidRPr="00E41D53">
              <w:rPr>
                <w:rFonts w:eastAsia="MS Mincho"/>
              </w:rPr>
              <w:t>IPCC default value, table 2.9 of chapter 2 of Vol.2, 2006 IPCC Guidelines for National Greenhouse Gas Inventories</w:t>
            </w:r>
          </w:p>
        </w:tc>
      </w:tr>
      <w:tr w:rsidR="00E92556" w:rsidRPr="00241108" w14:paraId="3709BD7A" w14:textId="77777777" w:rsidTr="007F3D61">
        <w:trPr>
          <w:cantSplit/>
        </w:trPr>
        <w:tc>
          <w:tcPr>
            <w:tcW w:w="1422" w:type="pct"/>
            <w:shd w:val="clear" w:color="auto" w:fill="E6E6E6"/>
          </w:tcPr>
          <w:p w14:paraId="0F6ADAEA" w14:textId="77777777" w:rsidR="00E92556" w:rsidRPr="00241108" w:rsidRDefault="00E92556" w:rsidP="007F3D61">
            <w:pPr>
              <w:pStyle w:val="SDMTableBoxParaNotNumbered"/>
            </w:pPr>
            <w:r w:rsidRPr="00241108">
              <w:t>Value(s) applied)</w:t>
            </w:r>
          </w:p>
        </w:tc>
        <w:tc>
          <w:tcPr>
            <w:tcW w:w="3578" w:type="pct"/>
            <w:shd w:val="clear" w:color="auto" w:fill="auto"/>
          </w:tcPr>
          <w:p w14:paraId="115CFAAF" w14:textId="049DF9F7" w:rsidR="00E92556" w:rsidRPr="00241108" w:rsidRDefault="00356647" w:rsidP="007F3D61">
            <w:pPr>
              <w:pStyle w:val="SDMTableBoxParaNotNumbered"/>
            </w:pPr>
            <w:r w:rsidRPr="00E41D53">
              <w:rPr>
                <w:rFonts w:eastAsia="MS Mincho"/>
              </w:rPr>
              <w:t>0.455</w:t>
            </w:r>
          </w:p>
        </w:tc>
      </w:tr>
      <w:tr w:rsidR="00E92556" w:rsidRPr="00241108" w14:paraId="1015D8A4" w14:textId="77777777" w:rsidTr="007F3D61">
        <w:trPr>
          <w:cantSplit/>
        </w:trPr>
        <w:tc>
          <w:tcPr>
            <w:tcW w:w="1422" w:type="pct"/>
            <w:shd w:val="clear" w:color="auto" w:fill="E6E6E6"/>
          </w:tcPr>
          <w:p w14:paraId="0BB6CA1D" w14:textId="77777777" w:rsidR="00E92556" w:rsidRPr="00241108" w:rsidRDefault="00E92556" w:rsidP="007F3D61">
            <w:pPr>
              <w:pStyle w:val="SDMTableBoxParaNotNumbered"/>
            </w:pPr>
            <w:r w:rsidRPr="00241108">
              <w:t xml:space="preserve">Choice of data </w:t>
            </w:r>
          </w:p>
          <w:p w14:paraId="7E747760" w14:textId="77777777" w:rsidR="00E92556" w:rsidRPr="00241108" w:rsidRDefault="00E92556" w:rsidP="007F3D61">
            <w:pPr>
              <w:pStyle w:val="SDMTableBoxParaNotNumbered"/>
            </w:pPr>
            <w:r w:rsidRPr="00241108">
              <w:t>or measurement methods and procedures</w:t>
            </w:r>
          </w:p>
        </w:tc>
        <w:tc>
          <w:tcPr>
            <w:tcW w:w="3578" w:type="pct"/>
            <w:shd w:val="clear" w:color="auto" w:fill="auto"/>
          </w:tcPr>
          <w:p w14:paraId="55148A98" w14:textId="25ECA7FA" w:rsidR="00E92556" w:rsidRPr="00241108" w:rsidRDefault="00356647" w:rsidP="007F3D61">
            <w:pPr>
              <w:pStyle w:val="SDMTableBoxParaNotNumbered"/>
            </w:pPr>
            <w:r w:rsidRPr="00356647">
              <w:rPr>
                <w:lang w:val="en-US"/>
              </w:rPr>
              <w:t xml:space="preserve">Default value deemed valid by the applied methodology (see page </w:t>
            </w:r>
            <w:r>
              <w:rPr>
                <w:lang w:val="en-US"/>
              </w:rPr>
              <w:t>6</w:t>
            </w:r>
            <w:r w:rsidRPr="00356647">
              <w:rPr>
                <w:lang w:val="en-US"/>
              </w:rPr>
              <w:t xml:space="preserve"> of the methodology)</w:t>
            </w:r>
          </w:p>
        </w:tc>
      </w:tr>
      <w:tr w:rsidR="00E92556" w:rsidRPr="00241108" w14:paraId="5634FD4A" w14:textId="77777777" w:rsidTr="007F3D61">
        <w:trPr>
          <w:cantSplit/>
        </w:trPr>
        <w:tc>
          <w:tcPr>
            <w:tcW w:w="1422" w:type="pct"/>
            <w:shd w:val="clear" w:color="auto" w:fill="E6E6E6"/>
          </w:tcPr>
          <w:p w14:paraId="3124C2E0" w14:textId="77777777" w:rsidR="00E92556" w:rsidRPr="00241108" w:rsidRDefault="00E92556" w:rsidP="007F3D61">
            <w:pPr>
              <w:pStyle w:val="SDMTableBoxParaNotNumbered"/>
              <w:keepNext/>
            </w:pPr>
            <w:r w:rsidRPr="00241108">
              <w:t>Purpose of data</w:t>
            </w:r>
          </w:p>
        </w:tc>
        <w:tc>
          <w:tcPr>
            <w:tcW w:w="3578" w:type="pct"/>
            <w:shd w:val="clear" w:color="auto" w:fill="auto"/>
          </w:tcPr>
          <w:p w14:paraId="6A54E729" w14:textId="53F1421D" w:rsidR="00E92556" w:rsidRPr="00241108" w:rsidRDefault="00356647" w:rsidP="007F3D61">
            <w:pPr>
              <w:pStyle w:val="SDMTableBoxParaNotNumbered"/>
              <w:keepNext/>
            </w:pPr>
            <w:r w:rsidRPr="00C00DB1">
              <w:rPr>
                <w:rFonts w:cs="Arial"/>
              </w:rPr>
              <w:t>Calculation of baseline emissions or baseline net GHG removals by sinks</w:t>
            </w:r>
          </w:p>
        </w:tc>
      </w:tr>
      <w:tr w:rsidR="00E92556" w:rsidRPr="00241108" w14:paraId="2E927132" w14:textId="77777777" w:rsidTr="007F3D61">
        <w:trPr>
          <w:cantSplit/>
        </w:trPr>
        <w:tc>
          <w:tcPr>
            <w:tcW w:w="1422" w:type="pct"/>
            <w:shd w:val="clear" w:color="auto" w:fill="E6E6E6"/>
          </w:tcPr>
          <w:p w14:paraId="49E5E137" w14:textId="77777777" w:rsidR="00E92556" w:rsidRPr="00241108" w:rsidRDefault="00E92556" w:rsidP="007F3D61">
            <w:pPr>
              <w:pStyle w:val="SDMTableBoxParaNotNumbered"/>
            </w:pPr>
            <w:r w:rsidRPr="00241108">
              <w:t>Additional comments</w:t>
            </w:r>
          </w:p>
        </w:tc>
        <w:tc>
          <w:tcPr>
            <w:tcW w:w="3578" w:type="pct"/>
            <w:shd w:val="clear" w:color="auto" w:fill="auto"/>
          </w:tcPr>
          <w:p w14:paraId="12FDD2F3" w14:textId="18221D40" w:rsidR="00E92556" w:rsidRPr="00241108" w:rsidRDefault="00356647" w:rsidP="007F3D61">
            <w:pPr>
              <w:pStyle w:val="SDMTableBoxParaNotNumbered"/>
            </w:pPr>
            <w:r w:rsidRPr="00C00DB1">
              <w:rPr>
                <w:rFonts w:cs="Arial"/>
              </w:rPr>
              <w:t>Fixed for entire crediting period</w:t>
            </w:r>
          </w:p>
        </w:tc>
      </w:tr>
    </w:tbl>
    <w:p w14:paraId="3CBEDE3C" w14:textId="430D587D" w:rsidR="00E92556" w:rsidRDefault="00E92556" w:rsidP="00E92556"/>
    <w:p w14:paraId="72089EA1" w14:textId="4FBA83EB" w:rsidR="00E92556" w:rsidRDefault="00E92556" w:rsidP="00E92556"/>
    <w:p w14:paraId="4163AAE8" w14:textId="27A06CA3" w:rsidR="00E92556" w:rsidRDefault="00E92556" w:rsidP="00E9255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E92556" w:rsidRPr="00241108" w14:paraId="4F3BBFA1" w14:textId="77777777" w:rsidTr="007F3D61">
        <w:trPr>
          <w:cantSplit/>
        </w:trPr>
        <w:tc>
          <w:tcPr>
            <w:tcW w:w="1422" w:type="pct"/>
            <w:shd w:val="clear" w:color="auto" w:fill="E6E6E6"/>
            <w:tcMar>
              <w:top w:w="62" w:type="dxa"/>
              <w:bottom w:w="62" w:type="dxa"/>
            </w:tcMar>
          </w:tcPr>
          <w:p w14:paraId="1BC6FBF5" w14:textId="77777777" w:rsidR="00E92556" w:rsidRPr="00241108" w:rsidRDefault="00E92556"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3BBCA611" w14:textId="38928B7A" w:rsidR="00E92556" w:rsidRPr="00241108" w:rsidRDefault="00356647" w:rsidP="007F3D61">
            <w:pPr>
              <w:pStyle w:val="SDMTableBoxParaNotNumbered"/>
              <w:keepNext/>
              <w:keepLines/>
              <w:rPr>
                <w:b/>
              </w:rPr>
            </w:pPr>
            <w:r>
              <w:rPr>
                <w:b/>
              </w:rPr>
              <w:t>SDG 13</w:t>
            </w:r>
          </w:p>
        </w:tc>
      </w:tr>
      <w:tr w:rsidR="00E92556" w:rsidRPr="00241108" w14:paraId="157B6F1C" w14:textId="77777777" w:rsidTr="007F3D61">
        <w:trPr>
          <w:cantSplit/>
        </w:trPr>
        <w:tc>
          <w:tcPr>
            <w:tcW w:w="1422" w:type="pct"/>
            <w:shd w:val="clear" w:color="auto" w:fill="E6E6E6"/>
            <w:tcMar>
              <w:top w:w="62" w:type="dxa"/>
              <w:bottom w:w="62" w:type="dxa"/>
            </w:tcMar>
          </w:tcPr>
          <w:p w14:paraId="42335B14" w14:textId="77777777" w:rsidR="00E92556" w:rsidRPr="00241108" w:rsidRDefault="00E92556"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4739F511" w14:textId="1006CF7F" w:rsidR="00E92556" w:rsidRPr="00241108" w:rsidRDefault="00356647" w:rsidP="007F3D61">
            <w:pPr>
              <w:pStyle w:val="SDMTableBoxParaNotNumbered"/>
              <w:keepNext/>
              <w:keepLines/>
              <w:rPr>
                <w:b/>
              </w:rPr>
            </w:pPr>
            <w:proofErr w:type="spellStart"/>
            <w:r w:rsidRPr="00321F92">
              <w:rPr>
                <w:rFonts w:ascii="Calibri" w:eastAsia="MS Mincho" w:hAnsi="Calibri" w:cs="Calibri"/>
              </w:rPr>
              <w:t>η</w:t>
            </w:r>
            <w:r w:rsidRPr="00321F92">
              <w:rPr>
                <w:rFonts w:eastAsia="MS Mincho"/>
              </w:rPr>
              <w:t>b</w:t>
            </w:r>
            <w:proofErr w:type="spellEnd"/>
          </w:p>
        </w:tc>
      </w:tr>
      <w:tr w:rsidR="00E92556" w:rsidRPr="00241108" w14:paraId="268F3494" w14:textId="77777777" w:rsidTr="007F3D61">
        <w:trPr>
          <w:cantSplit/>
        </w:trPr>
        <w:tc>
          <w:tcPr>
            <w:tcW w:w="1422" w:type="pct"/>
            <w:shd w:val="clear" w:color="auto" w:fill="E6E6E6"/>
          </w:tcPr>
          <w:p w14:paraId="3B624829" w14:textId="77777777" w:rsidR="00E92556" w:rsidRPr="00241108" w:rsidRDefault="00E92556" w:rsidP="007F3D61">
            <w:pPr>
              <w:pStyle w:val="SDMTableBoxParaNotNumbered"/>
            </w:pPr>
            <w:r w:rsidRPr="00241108">
              <w:t>Unit</w:t>
            </w:r>
          </w:p>
        </w:tc>
        <w:tc>
          <w:tcPr>
            <w:tcW w:w="3578" w:type="pct"/>
            <w:shd w:val="clear" w:color="auto" w:fill="auto"/>
          </w:tcPr>
          <w:p w14:paraId="44770F35" w14:textId="3D86505D" w:rsidR="00E92556" w:rsidRPr="00241108" w:rsidRDefault="00356647" w:rsidP="007F3D61">
            <w:pPr>
              <w:pStyle w:val="SDMTableBoxParaNotNumbered"/>
            </w:pPr>
            <w:r w:rsidRPr="00321F92">
              <w:rPr>
                <w:rFonts w:eastAsia="MS Mincho"/>
              </w:rPr>
              <w:t>Fraction</w:t>
            </w:r>
          </w:p>
        </w:tc>
      </w:tr>
      <w:tr w:rsidR="00E92556" w:rsidRPr="00241108" w14:paraId="2A686852" w14:textId="77777777" w:rsidTr="007F3D61">
        <w:trPr>
          <w:cantSplit/>
        </w:trPr>
        <w:tc>
          <w:tcPr>
            <w:tcW w:w="1422" w:type="pct"/>
            <w:shd w:val="clear" w:color="auto" w:fill="E6E6E6"/>
          </w:tcPr>
          <w:p w14:paraId="5EE0E0D0" w14:textId="77777777" w:rsidR="00E92556" w:rsidRPr="00241108" w:rsidRDefault="00E92556" w:rsidP="007F3D61">
            <w:pPr>
              <w:pStyle w:val="SDMTableBoxParaNotNumbered"/>
            </w:pPr>
            <w:r w:rsidRPr="00241108">
              <w:t>Description</w:t>
            </w:r>
          </w:p>
        </w:tc>
        <w:tc>
          <w:tcPr>
            <w:tcW w:w="3578" w:type="pct"/>
            <w:shd w:val="clear" w:color="auto" w:fill="auto"/>
          </w:tcPr>
          <w:p w14:paraId="741D7D9A" w14:textId="38BBA3FA" w:rsidR="00E92556" w:rsidRPr="00241108" w:rsidRDefault="00356647" w:rsidP="007F3D61">
            <w:pPr>
              <w:pStyle w:val="SDMTableBoxParaNotNumbered"/>
            </w:pPr>
            <w:r w:rsidRPr="00321F92">
              <w:rPr>
                <w:rFonts w:eastAsia="MS Mincho"/>
              </w:rPr>
              <w:t>Efficiency of the baseline cookstove being replaced (fraction)</w:t>
            </w:r>
          </w:p>
        </w:tc>
      </w:tr>
      <w:tr w:rsidR="00E92556" w:rsidRPr="00241108" w14:paraId="13B6AEDF" w14:textId="77777777" w:rsidTr="007F3D61">
        <w:trPr>
          <w:cantSplit/>
        </w:trPr>
        <w:tc>
          <w:tcPr>
            <w:tcW w:w="1422" w:type="pct"/>
            <w:shd w:val="clear" w:color="auto" w:fill="E6E6E6"/>
          </w:tcPr>
          <w:p w14:paraId="0276D082" w14:textId="77777777" w:rsidR="00E92556" w:rsidRPr="00241108" w:rsidRDefault="00E92556" w:rsidP="007F3D61">
            <w:pPr>
              <w:pStyle w:val="SDMTableBoxParaNotNumbered"/>
            </w:pPr>
            <w:r w:rsidRPr="00241108">
              <w:t>Source of data</w:t>
            </w:r>
          </w:p>
        </w:tc>
        <w:tc>
          <w:tcPr>
            <w:tcW w:w="3578" w:type="pct"/>
            <w:shd w:val="clear" w:color="auto" w:fill="auto"/>
          </w:tcPr>
          <w:p w14:paraId="2329BFFA" w14:textId="4DA13738" w:rsidR="00E92556" w:rsidRPr="00241108" w:rsidRDefault="00356647" w:rsidP="007F3D61">
            <w:pPr>
              <w:pStyle w:val="SDMTableBoxParaNotNumbered"/>
            </w:pPr>
            <w:r w:rsidRPr="00321F92">
              <w:rPr>
                <w:rFonts w:eastAsia="MS Mincho"/>
              </w:rPr>
              <w:t xml:space="preserve">Default value of the applied </w:t>
            </w:r>
            <w:r>
              <w:rPr>
                <w:rFonts w:eastAsia="MS Mincho"/>
              </w:rPr>
              <w:t>methodol</w:t>
            </w:r>
            <w:r w:rsidR="000C6CA6">
              <w:rPr>
                <w:rFonts w:eastAsia="MS Mincho"/>
              </w:rPr>
              <w:t>og</w:t>
            </w:r>
            <w:r>
              <w:rPr>
                <w:rFonts w:eastAsia="MS Mincho"/>
              </w:rPr>
              <w:t>y</w:t>
            </w:r>
          </w:p>
        </w:tc>
      </w:tr>
      <w:tr w:rsidR="00E92556" w:rsidRPr="00241108" w14:paraId="60C2B55B" w14:textId="77777777" w:rsidTr="007F3D61">
        <w:trPr>
          <w:cantSplit/>
        </w:trPr>
        <w:tc>
          <w:tcPr>
            <w:tcW w:w="1422" w:type="pct"/>
            <w:shd w:val="clear" w:color="auto" w:fill="E6E6E6"/>
          </w:tcPr>
          <w:p w14:paraId="625F4B58" w14:textId="77777777" w:rsidR="00E92556" w:rsidRPr="00241108" w:rsidRDefault="00E92556" w:rsidP="007F3D61">
            <w:pPr>
              <w:pStyle w:val="SDMTableBoxParaNotNumbered"/>
            </w:pPr>
            <w:r w:rsidRPr="00241108">
              <w:t>Value(s) applied)</w:t>
            </w:r>
          </w:p>
        </w:tc>
        <w:tc>
          <w:tcPr>
            <w:tcW w:w="3578" w:type="pct"/>
            <w:shd w:val="clear" w:color="auto" w:fill="auto"/>
          </w:tcPr>
          <w:p w14:paraId="7CDA60DB" w14:textId="3163EE38" w:rsidR="00E92556" w:rsidRPr="00241108" w:rsidRDefault="00356647" w:rsidP="007F3D61">
            <w:pPr>
              <w:pStyle w:val="SDMTableBoxParaNotNumbered"/>
            </w:pPr>
            <w:r w:rsidRPr="00321F92">
              <w:rPr>
                <w:rFonts w:eastAsia="MS Mincho"/>
              </w:rPr>
              <w:t>0.10</w:t>
            </w:r>
          </w:p>
        </w:tc>
      </w:tr>
      <w:tr w:rsidR="00E92556" w:rsidRPr="00241108" w14:paraId="182195D0" w14:textId="77777777" w:rsidTr="007F3D61">
        <w:trPr>
          <w:cantSplit/>
        </w:trPr>
        <w:tc>
          <w:tcPr>
            <w:tcW w:w="1422" w:type="pct"/>
            <w:shd w:val="clear" w:color="auto" w:fill="E6E6E6"/>
          </w:tcPr>
          <w:p w14:paraId="28B45161" w14:textId="77777777" w:rsidR="00E92556" w:rsidRPr="00241108" w:rsidRDefault="00E92556" w:rsidP="007F3D61">
            <w:pPr>
              <w:pStyle w:val="SDMTableBoxParaNotNumbered"/>
            </w:pPr>
            <w:r w:rsidRPr="00241108">
              <w:t xml:space="preserve">Choice of data </w:t>
            </w:r>
          </w:p>
          <w:p w14:paraId="28A2D09B" w14:textId="77777777" w:rsidR="00E92556" w:rsidRPr="00241108" w:rsidRDefault="00E92556" w:rsidP="007F3D61">
            <w:pPr>
              <w:pStyle w:val="SDMTableBoxParaNotNumbered"/>
            </w:pPr>
            <w:r w:rsidRPr="00241108">
              <w:t>or measurement methods and procedures</w:t>
            </w:r>
          </w:p>
        </w:tc>
        <w:tc>
          <w:tcPr>
            <w:tcW w:w="3578" w:type="pct"/>
            <w:shd w:val="clear" w:color="auto" w:fill="auto"/>
          </w:tcPr>
          <w:p w14:paraId="09298009" w14:textId="249B38DC" w:rsidR="00E92556" w:rsidRPr="00241108" w:rsidRDefault="00356647" w:rsidP="007F3D61">
            <w:pPr>
              <w:pStyle w:val="SDMTableBoxParaNotNumbered"/>
            </w:pPr>
            <w:r w:rsidRPr="00C00DB1">
              <w:rPr>
                <w:rFonts w:cs="Arial"/>
              </w:rPr>
              <w:t>Default value of 10% is deemed valid by the applied methodology as the baseline stoves are three stone fires: “A default value of 10% shall be used if the replaced cookstoves is a three stone fire, or a conventional device without a grate or a chimney i.e. with no improved combustion air supply or flue gas ventilation.” (section 4.1. of the methodology)</w:t>
            </w:r>
          </w:p>
        </w:tc>
      </w:tr>
      <w:tr w:rsidR="00E92556" w:rsidRPr="00241108" w14:paraId="09491BDE" w14:textId="77777777" w:rsidTr="007F3D61">
        <w:trPr>
          <w:cantSplit/>
        </w:trPr>
        <w:tc>
          <w:tcPr>
            <w:tcW w:w="1422" w:type="pct"/>
            <w:shd w:val="clear" w:color="auto" w:fill="E6E6E6"/>
          </w:tcPr>
          <w:p w14:paraId="5B7D1D69" w14:textId="77777777" w:rsidR="00E92556" w:rsidRPr="00241108" w:rsidRDefault="00E92556" w:rsidP="007F3D61">
            <w:pPr>
              <w:pStyle w:val="SDMTableBoxParaNotNumbered"/>
              <w:keepNext/>
            </w:pPr>
            <w:r w:rsidRPr="00241108">
              <w:t>Purpose of data</w:t>
            </w:r>
          </w:p>
        </w:tc>
        <w:tc>
          <w:tcPr>
            <w:tcW w:w="3578" w:type="pct"/>
            <w:shd w:val="clear" w:color="auto" w:fill="auto"/>
          </w:tcPr>
          <w:p w14:paraId="69DE1E9B" w14:textId="12F30978" w:rsidR="00E92556" w:rsidRPr="00241108" w:rsidRDefault="00356647" w:rsidP="007F3D61">
            <w:pPr>
              <w:pStyle w:val="SDMTableBoxParaNotNumbered"/>
              <w:keepNext/>
            </w:pPr>
            <w:r w:rsidRPr="00C00DB1">
              <w:rPr>
                <w:rFonts w:cs="Arial"/>
              </w:rPr>
              <w:t>Calculation of baseline emissions or baseline net GHG removals by sinks</w:t>
            </w:r>
          </w:p>
        </w:tc>
      </w:tr>
      <w:tr w:rsidR="00E92556" w:rsidRPr="00241108" w14:paraId="497EC996" w14:textId="77777777" w:rsidTr="007F3D61">
        <w:trPr>
          <w:cantSplit/>
        </w:trPr>
        <w:tc>
          <w:tcPr>
            <w:tcW w:w="1422" w:type="pct"/>
            <w:shd w:val="clear" w:color="auto" w:fill="E6E6E6"/>
          </w:tcPr>
          <w:p w14:paraId="54BEDB47" w14:textId="77777777" w:rsidR="00E92556" w:rsidRPr="00241108" w:rsidRDefault="00E92556" w:rsidP="007F3D61">
            <w:pPr>
              <w:pStyle w:val="SDMTableBoxParaNotNumbered"/>
            </w:pPr>
            <w:r w:rsidRPr="00241108">
              <w:t>Additional comments</w:t>
            </w:r>
          </w:p>
        </w:tc>
        <w:tc>
          <w:tcPr>
            <w:tcW w:w="3578" w:type="pct"/>
            <w:shd w:val="clear" w:color="auto" w:fill="auto"/>
          </w:tcPr>
          <w:p w14:paraId="38EF2582" w14:textId="69D085D8" w:rsidR="00E92556" w:rsidRPr="00241108" w:rsidRDefault="00573ECB" w:rsidP="007F3D61">
            <w:pPr>
              <w:pStyle w:val="SDMTableBoxParaNotNumbered"/>
            </w:pPr>
            <w:r w:rsidRPr="00C00DB1">
              <w:rPr>
                <w:rFonts w:cs="Arial"/>
              </w:rPr>
              <w:t>Fixed for entire crediting period</w:t>
            </w:r>
          </w:p>
        </w:tc>
      </w:tr>
    </w:tbl>
    <w:p w14:paraId="50746156" w14:textId="6F76EAC0" w:rsidR="00E92556" w:rsidRDefault="00E92556" w:rsidP="00E92556"/>
    <w:p w14:paraId="4018BF69" w14:textId="77777777" w:rsidR="00573ECB" w:rsidRDefault="00573ECB" w:rsidP="00E9255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573ECB" w:rsidRPr="00241108" w14:paraId="511FF638" w14:textId="77777777" w:rsidTr="007F3D61">
        <w:trPr>
          <w:cantSplit/>
        </w:trPr>
        <w:tc>
          <w:tcPr>
            <w:tcW w:w="1422" w:type="pct"/>
            <w:shd w:val="clear" w:color="auto" w:fill="E6E6E6"/>
            <w:tcMar>
              <w:top w:w="62" w:type="dxa"/>
              <w:bottom w:w="62" w:type="dxa"/>
            </w:tcMar>
          </w:tcPr>
          <w:p w14:paraId="5B951168" w14:textId="77777777" w:rsidR="00573ECB" w:rsidRPr="00241108" w:rsidRDefault="00573ECB"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00C999DA" w14:textId="77777777" w:rsidR="00573ECB" w:rsidRPr="00241108" w:rsidRDefault="00573ECB" w:rsidP="007F3D61">
            <w:pPr>
              <w:pStyle w:val="SDMTableBoxParaNotNumbered"/>
              <w:keepNext/>
              <w:keepLines/>
              <w:rPr>
                <w:b/>
              </w:rPr>
            </w:pPr>
            <w:r>
              <w:rPr>
                <w:b/>
              </w:rPr>
              <w:t>SDG 13</w:t>
            </w:r>
          </w:p>
        </w:tc>
      </w:tr>
      <w:tr w:rsidR="00573ECB" w:rsidRPr="00241108" w14:paraId="3AC9D111" w14:textId="77777777" w:rsidTr="007F3D61">
        <w:trPr>
          <w:cantSplit/>
        </w:trPr>
        <w:tc>
          <w:tcPr>
            <w:tcW w:w="1422" w:type="pct"/>
            <w:shd w:val="clear" w:color="auto" w:fill="E6E6E6"/>
            <w:tcMar>
              <w:top w:w="62" w:type="dxa"/>
              <w:bottom w:w="62" w:type="dxa"/>
            </w:tcMar>
          </w:tcPr>
          <w:p w14:paraId="52359AC2" w14:textId="77777777" w:rsidR="00573ECB" w:rsidRPr="00241108" w:rsidRDefault="00573ECB"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6D7EF6AA" w14:textId="27D60FB9" w:rsidR="00573ECB" w:rsidRPr="00241108" w:rsidRDefault="00573ECB" w:rsidP="007F3D61">
            <w:pPr>
              <w:pStyle w:val="SDMTableBoxParaNotNumbered"/>
              <w:keepNext/>
              <w:keepLines/>
              <w:rPr>
                <w:b/>
              </w:rPr>
            </w:pPr>
            <w:proofErr w:type="spellStart"/>
            <w:r w:rsidRPr="00063049">
              <w:rPr>
                <w:rFonts w:ascii="Calibri" w:eastAsia="MS Mincho" w:hAnsi="Calibri" w:cs="Calibri"/>
              </w:rPr>
              <w:t>η</w:t>
            </w:r>
            <w:r w:rsidRPr="00063049">
              <w:rPr>
                <w:rFonts w:eastAsia="MS Mincho"/>
                <w:vertAlign w:val="subscript"/>
              </w:rPr>
              <w:t>p</w:t>
            </w:r>
            <w:proofErr w:type="spellEnd"/>
          </w:p>
        </w:tc>
      </w:tr>
      <w:tr w:rsidR="00573ECB" w:rsidRPr="00241108" w14:paraId="73723ACA" w14:textId="77777777" w:rsidTr="007F3D61">
        <w:trPr>
          <w:cantSplit/>
        </w:trPr>
        <w:tc>
          <w:tcPr>
            <w:tcW w:w="1422" w:type="pct"/>
            <w:shd w:val="clear" w:color="auto" w:fill="E6E6E6"/>
          </w:tcPr>
          <w:p w14:paraId="6B665602" w14:textId="77777777" w:rsidR="00573ECB" w:rsidRPr="00241108" w:rsidRDefault="00573ECB" w:rsidP="007F3D61">
            <w:pPr>
              <w:pStyle w:val="SDMTableBoxParaNotNumbered"/>
            </w:pPr>
            <w:r w:rsidRPr="00241108">
              <w:t>Unit</w:t>
            </w:r>
          </w:p>
        </w:tc>
        <w:tc>
          <w:tcPr>
            <w:tcW w:w="3578" w:type="pct"/>
            <w:shd w:val="clear" w:color="auto" w:fill="auto"/>
          </w:tcPr>
          <w:p w14:paraId="4FFE8CF4" w14:textId="77777777" w:rsidR="00573ECB" w:rsidRPr="00241108" w:rsidRDefault="00573ECB" w:rsidP="007F3D61">
            <w:pPr>
              <w:pStyle w:val="SDMTableBoxParaNotNumbered"/>
            </w:pPr>
            <w:r w:rsidRPr="00321F92">
              <w:rPr>
                <w:rFonts w:eastAsia="MS Mincho"/>
              </w:rPr>
              <w:t>Fraction</w:t>
            </w:r>
          </w:p>
        </w:tc>
      </w:tr>
      <w:tr w:rsidR="00573ECB" w:rsidRPr="00241108" w14:paraId="375E941D" w14:textId="77777777" w:rsidTr="007F3D61">
        <w:trPr>
          <w:cantSplit/>
        </w:trPr>
        <w:tc>
          <w:tcPr>
            <w:tcW w:w="1422" w:type="pct"/>
            <w:shd w:val="clear" w:color="auto" w:fill="E6E6E6"/>
          </w:tcPr>
          <w:p w14:paraId="00464289" w14:textId="77777777" w:rsidR="00573ECB" w:rsidRPr="00241108" w:rsidRDefault="00573ECB" w:rsidP="00573ECB">
            <w:pPr>
              <w:pStyle w:val="SDMTableBoxParaNotNumbered"/>
            </w:pPr>
            <w:r w:rsidRPr="00241108">
              <w:t>Description</w:t>
            </w:r>
          </w:p>
        </w:tc>
        <w:tc>
          <w:tcPr>
            <w:tcW w:w="3578" w:type="pct"/>
            <w:shd w:val="clear" w:color="auto" w:fill="auto"/>
          </w:tcPr>
          <w:p w14:paraId="22732BA8" w14:textId="4860836B" w:rsidR="00573ECB" w:rsidRPr="00241108" w:rsidRDefault="00573ECB" w:rsidP="00573ECB">
            <w:pPr>
              <w:pStyle w:val="SDMTableBoxParaNotNumbered"/>
            </w:pPr>
            <w:r w:rsidRPr="00063049">
              <w:rPr>
                <w:rFonts w:eastAsia="MS Mincho"/>
              </w:rPr>
              <w:t>Efficiency of project cookstove (fraction) determined at the start of the project activity</w:t>
            </w:r>
          </w:p>
        </w:tc>
      </w:tr>
      <w:tr w:rsidR="00573ECB" w:rsidRPr="00241108" w14:paraId="2E92DBE9" w14:textId="77777777" w:rsidTr="007F3D61">
        <w:trPr>
          <w:cantSplit/>
        </w:trPr>
        <w:tc>
          <w:tcPr>
            <w:tcW w:w="1422" w:type="pct"/>
            <w:shd w:val="clear" w:color="auto" w:fill="E6E6E6"/>
          </w:tcPr>
          <w:p w14:paraId="4264FAB8" w14:textId="77777777" w:rsidR="00573ECB" w:rsidRPr="00241108" w:rsidRDefault="00573ECB" w:rsidP="00573ECB">
            <w:pPr>
              <w:pStyle w:val="SDMTableBoxParaNotNumbered"/>
            </w:pPr>
            <w:r w:rsidRPr="00241108">
              <w:t>Source of data</w:t>
            </w:r>
          </w:p>
        </w:tc>
        <w:tc>
          <w:tcPr>
            <w:tcW w:w="3578" w:type="pct"/>
            <w:shd w:val="clear" w:color="auto" w:fill="auto"/>
          </w:tcPr>
          <w:p w14:paraId="36F34B0C" w14:textId="5828907D" w:rsidR="00573ECB" w:rsidRPr="00241108" w:rsidRDefault="00573ECB" w:rsidP="00573ECB">
            <w:pPr>
              <w:pStyle w:val="SDMTableBoxParaNotNumbered"/>
            </w:pPr>
            <w:r w:rsidRPr="00063049">
              <w:rPr>
                <w:rFonts w:eastAsia="MS Mincho"/>
              </w:rPr>
              <w:t>Water Boiling test (WBT)</w:t>
            </w:r>
          </w:p>
        </w:tc>
      </w:tr>
      <w:tr w:rsidR="00573ECB" w:rsidRPr="00241108" w14:paraId="362DB474" w14:textId="77777777" w:rsidTr="007F3D61">
        <w:trPr>
          <w:cantSplit/>
        </w:trPr>
        <w:tc>
          <w:tcPr>
            <w:tcW w:w="1422" w:type="pct"/>
            <w:shd w:val="clear" w:color="auto" w:fill="E6E6E6"/>
          </w:tcPr>
          <w:p w14:paraId="530B373C" w14:textId="77777777" w:rsidR="00573ECB" w:rsidRPr="00241108" w:rsidRDefault="00573ECB" w:rsidP="00573ECB">
            <w:pPr>
              <w:pStyle w:val="SDMTableBoxParaNotNumbered"/>
            </w:pPr>
            <w:r w:rsidRPr="00241108">
              <w:t>Value(s) applied)</w:t>
            </w:r>
          </w:p>
        </w:tc>
        <w:tc>
          <w:tcPr>
            <w:tcW w:w="3578" w:type="pct"/>
            <w:shd w:val="clear" w:color="auto" w:fill="auto"/>
          </w:tcPr>
          <w:p w14:paraId="7052DE79" w14:textId="66ED4451" w:rsidR="00573ECB" w:rsidRPr="00241108" w:rsidRDefault="00573ECB" w:rsidP="00573ECB">
            <w:pPr>
              <w:pStyle w:val="SDMTableBoxParaNotNumbered"/>
            </w:pPr>
            <w:r>
              <w:rPr>
                <w:rFonts w:eastAsia="MS Mincho"/>
              </w:rPr>
              <w:t>0.27</w:t>
            </w:r>
          </w:p>
        </w:tc>
      </w:tr>
      <w:tr w:rsidR="00573ECB" w:rsidRPr="00241108" w14:paraId="699FF51F" w14:textId="77777777" w:rsidTr="007F3D61">
        <w:trPr>
          <w:cantSplit/>
        </w:trPr>
        <w:tc>
          <w:tcPr>
            <w:tcW w:w="1422" w:type="pct"/>
            <w:shd w:val="clear" w:color="auto" w:fill="E6E6E6"/>
          </w:tcPr>
          <w:p w14:paraId="1270A095" w14:textId="77777777" w:rsidR="00573ECB" w:rsidRPr="00241108" w:rsidRDefault="00573ECB" w:rsidP="007F3D61">
            <w:pPr>
              <w:pStyle w:val="SDMTableBoxParaNotNumbered"/>
            </w:pPr>
            <w:r w:rsidRPr="00241108">
              <w:t xml:space="preserve">Choice of data </w:t>
            </w:r>
          </w:p>
          <w:p w14:paraId="05CD30D3" w14:textId="77777777" w:rsidR="00573ECB" w:rsidRPr="00241108" w:rsidRDefault="00573ECB" w:rsidP="007F3D61">
            <w:pPr>
              <w:pStyle w:val="SDMTableBoxParaNotNumbered"/>
            </w:pPr>
            <w:r w:rsidRPr="00241108">
              <w:t>or measurement methods and procedures</w:t>
            </w:r>
          </w:p>
        </w:tc>
        <w:tc>
          <w:tcPr>
            <w:tcW w:w="3578" w:type="pct"/>
            <w:shd w:val="clear" w:color="auto" w:fill="auto"/>
          </w:tcPr>
          <w:p w14:paraId="7B4BEBD6" w14:textId="77777777" w:rsidR="00573ECB" w:rsidRPr="00063049" w:rsidRDefault="00573ECB" w:rsidP="00573ECB">
            <w:pPr>
              <w:pStyle w:val="RegTableText"/>
              <w:rPr>
                <w:rFonts w:ascii="Avenir Book" w:eastAsia="MS Mincho" w:hAnsi="Avenir Book"/>
                <w:sz w:val="20"/>
              </w:rPr>
            </w:pPr>
            <w:r w:rsidRPr="00063049">
              <w:rPr>
                <w:rFonts w:ascii="Avenir Book" w:eastAsia="MS Mincho" w:hAnsi="Avenir Book"/>
                <w:sz w:val="20"/>
              </w:rPr>
              <w:t xml:space="preserve">Efficiency test made in accordance with section 4.3 of the applied </w:t>
            </w:r>
            <w:r>
              <w:rPr>
                <w:rFonts w:ascii="Avenir Book" w:eastAsia="MS Mincho" w:hAnsi="Avenir Book"/>
                <w:sz w:val="20"/>
              </w:rPr>
              <w:t xml:space="preserve">methodology </w:t>
            </w:r>
            <w:r w:rsidRPr="00063049">
              <w:rPr>
                <w:rFonts w:ascii="Avenir Book" w:eastAsia="MS Mincho" w:hAnsi="Avenir Book"/>
                <w:sz w:val="20"/>
              </w:rPr>
              <w:t>(test conducted by independent expert, following the Water Boiling Test protocol)</w:t>
            </w:r>
            <w:r>
              <w:rPr>
                <w:rStyle w:val="Rimandonotaapidipagina"/>
                <w:rFonts w:ascii="Avenir Book" w:eastAsia="MS Mincho" w:hAnsi="Avenir Book"/>
                <w:sz w:val="20"/>
              </w:rPr>
              <w:footnoteReference w:id="20"/>
            </w:r>
          </w:p>
          <w:p w14:paraId="2BD6C713" w14:textId="6EE8FD57" w:rsidR="00573ECB" w:rsidRPr="00241108" w:rsidRDefault="00573ECB" w:rsidP="007F3D61">
            <w:pPr>
              <w:pStyle w:val="SDMTableBoxParaNotNumbered"/>
            </w:pPr>
          </w:p>
        </w:tc>
      </w:tr>
      <w:tr w:rsidR="00573ECB" w:rsidRPr="00241108" w14:paraId="74DB98FD" w14:textId="77777777" w:rsidTr="007F3D61">
        <w:trPr>
          <w:cantSplit/>
        </w:trPr>
        <w:tc>
          <w:tcPr>
            <w:tcW w:w="1422" w:type="pct"/>
            <w:shd w:val="clear" w:color="auto" w:fill="E6E6E6"/>
          </w:tcPr>
          <w:p w14:paraId="388BA292" w14:textId="77777777" w:rsidR="00573ECB" w:rsidRPr="00241108" w:rsidRDefault="00573ECB" w:rsidP="007F3D61">
            <w:pPr>
              <w:pStyle w:val="SDMTableBoxParaNotNumbered"/>
              <w:keepNext/>
            </w:pPr>
            <w:r w:rsidRPr="00241108">
              <w:t>Purpose of data</w:t>
            </w:r>
          </w:p>
        </w:tc>
        <w:tc>
          <w:tcPr>
            <w:tcW w:w="3578" w:type="pct"/>
            <w:shd w:val="clear" w:color="auto" w:fill="auto"/>
          </w:tcPr>
          <w:p w14:paraId="5FE87BA0" w14:textId="0DD79FAD" w:rsidR="00573ECB" w:rsidRPr="00241108" w:rsidRDefault="00573ECB" w:rsidP="007F3D61">
            <w:pPr>
              <w:pStyle w:val="SDMTableBoxParaNotNumbered"/>
              <w:keepNext/>
            </w:pPr>
            <w:r w:rsidRPr="00917D9C">
              <w:rPr>
                <w:rFonts w:cs="Arial"/>
              </w:rPr>
              <w:t>Calculation of project emissions or actual net GHG removals by sinks</w:t>
            </w:r>
          </w:p>
        </w:tc>
      </w:tr>
      <w:tr w:rsidR="00573ECB" w:rsidRPr="00241108" w14:paraId="6C00DE09" w14:textId="77777777" w:rsidTr="007F3D61">
        <w:trPr>
          <w:cantSplit/>
        </w:trPr>
        <w:tc>
          <w:tcPr>
            <w:tcW w:w="1422" w:type="pct"/>
            <w:shd w:val="clear" w:color="auto" w:fill="E6E6E6"/>
          </w:tcPr>
          <w:p w14:paraId="27892962" w14:textId="77777777" w:rsidR="00573ECB" w:rsidRPr="00241108" w:rsidRDefault="00573ECB" w:rsidP="007F3D61">
            <w:pPr>
              <w:pStyle w:val="SDMTableBoxParaNotNumbered"/>
            </w:pPr>
            <w:r w:rsidRPr="00241108">
              <w:t>Additional comments</w:t>
            </w:r>
          </w:p>
        </w:tc>
        <w:tc>
          <w:tcPr>
            <w:tcW w:w="3578" w:type="pct"/>
            <w:shd w:val="clear" w:color="auto" w:fill="auto"/>
          </w:tcPr>
          <w:p w14:paraId="540557A9" w14:textId="77777777" w:rsidR="00573ECB" w:rsidRPr="00241108" w:rsidRDefault="00573ECB" w:rsidP="007F3D61">
            <w:pPr>
              <w:pStyle w:val="SDMTableBoxParaNotNumbered"/>
            </w:pPr>
            <w:r w:rsidRPr="00C00DB1">
              <w:rPr>
                <w:rFonts w:cs="Arial"/>
              </w:rPr>
              <w:t>Fixed for entire crediting period</w:t>
            </w:r>
          </w:p>
        </w:tc>
      </w:tr>
    </w:tbl>
    <w:p w14:paraId="525412A6" w14:textId="491C2CFB" w:rsidR="00E92556" w:rsidRDefault="00E92556" w:rsidP="00E92556"/>
    <w:p w14:paraId="58F67964" w14:textId="029BD3DD" w:rsidR="00E92556" w:rsidRDefault="00E92556" w:rsidP="00E92556"/>
    <w:p w14:paraId="2F1B734B" w14:textId="4B22CBF4" w:rsidR="00E92556" w:rsidRDefault="00E92556" w:rsidP="00E9255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573ECB" w:rsidRPr="00241108" w14:paraId="3734EED6" w14:textId="77777777" w:rsidTr="007F3D61">
        <w:trPr>
          <w:cantSplit/>
        </w:trPr>
        <w:tc>
          <w:tcPr>
            <w:tcW w:w="1422" w:type="pct"/>
            <w:shd w:val="clear" w:color="auto" w:fill="E6E6E6"/>
            <w:tcMar>
              <w:top w:w="62" w:type="dxa"/>
              <w:bottom w:w="62" w:type="dxa"/>
            </w:tcMar>
          </w:tcPr>
          <w:p w14:paraId="18CB53C3" w14:textId="77777777" w:rsidR="00573ECB" w:rsidRPr="00241108" w:rsidRDefault="00573ECB"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4B592D8A" w14:textId="77777777" w:rsidR="00573ECB" w:rsidRPr="00241108" w:rsidRDefault="00573ECB" w:rsidP="007F3D61">
            <w:pPr>
              <w:pStyle w:val="SDMTableBoxParaNotNumbered"/>
              <w:keepNext/>
              <w:keepLines/>
              <w:rPr>
                <w:b/>
              </w:rPr>
            </w:pPr>
            <w:r>
              <w:rPr>
                <w:b/>
              </w:rPr>
              <w:t>SDG 13</w:t>
            </w:r>
          </w:p>
        </w:tc>
      </w:tr>
      <w:tr w:rsidR="00573ECB" w:rsidRPr="00241108" w14:paraId="35591DFA" w14:textId="77777777" w:rsidTr="007F3D61">
        <w:trPr>
          <w:cantSplit/>
        </w:trPr>
        <w:tc>
          <w:tcPr>
            <w:tcW w:w="1422" w:type="pct"/>
            <w:shd w:val="clear" w:color="auto" w:fill="E6E6E6"/>
            <w:tcMar>
              <w:top w:w="62" w:type="dxa"/>
              <w:bottom w:w="62" w:type="dxa"/>
            </w:tcMar>
          </w:tcPr>
          <w:p w14:paraId="04BB4A35" w14:textId="77777777" w:rsidR="00573ECB" w:rsidRPr="00241108" w:rsidRDefault="00573ECB"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201A8B27" w14:textId="76BECC44" w:rsidR="00573ECB" w:rsidRPr="00241108" w:rsidRDefault="00151F51" w:rsidP="007F3D61">
            <w:pPr>
              <w:pStyle w:val="SDMTableBoxParaNotNumbered"/>
              <w:keepNext/>
              <w:keepLines/>
              <w:rPr>
                <w:b/>
              </w:rPr>
            </w:pPr>
            <w:proofErr w:type="spellStart"/>
            <w:proofErr w:type="gramStart"/>
            <w:r w:rsidRPr="00E41D53">
              <w:rPr>
                <w:rFonts w:eastAsia="MS Mincho"/>
              </w:rPr>
              <w:t>B</w:t>
            </w:r>
            <w:r w:rsidRPr="00E41D53">
              <w:rPr>
                <w:rFonts w:eastAsia="MS Mincho"/>
                <w:vertAlign w:val="subscript"/>
              </w:rPr>
              <w:t>b,y</w:t>
            </w:r>
            <w:proofErr w:type="spellEnd"/>
            <w:proofErr w:type="gramEnd"/>
          </w:p>
        </w:tc>
      </w:tr>
      <w:tr w:rsidR="00573ECB" w:rsidRPr="00241108" w14:paraId="46232D23" w14:textId="77777777" w:rsidTr="007F3D61">
        <w:trPr>
          <w:cantSplit/>
        </w:trPr>
        <w:tc>
          <w:tcPr>
            <w:tcW w:w="1422" w:type="pct"/>
            <w:shd w:val="clear" w:color="auto" w:fill="E6E6E6"/>
          </w:tcPr>
          <w:p w14:paraId="36DFCC40" w14:textId="77777777" w:rsidR="00573ECB" w:rsidRPr="00241108" w:rsidRDefault="00573ECB" w:rsidP="007F3D61">
            <w:pPr>
              <w:pStyle w:val="SDMTableBoxParaNotNumbered"/>
            </w:pPr>
            <w:r w:rsidRPr="00241108">
              <w:t>Unit</w:t>
            </w:r>
          </w:p>
        </w:tc>
        <w:tc>
          <w:tcPr>
            <w:tcW w:w="3578" w:type="pct"/>
            <w:shd w:val="clear" w:color="auto" w:fill="auto"/>
          </w:tcPr>
          <w:p w14:paraId="42AB7137" w14:textId="0EA7352B" w:rsidR="00573ECB" w:rsidRPr="00241108" w:rsidRDefault="00151F51" w:rsidP="007F3D61">
            <w:pPr>
              <w:pStyle w:val="SDMTableBoxParaNotNumbered"/>
            </w:pPr>
            <w:r w:rsidRPr="00E41D53">
              <w:rPr>
                <w:rFonts w:eastAsia="MS Mincho"/>
              </w:rPr>
              <w:t>Tonnes firewood per household per year (tons/</w:t>
            </w:r>
            <w:proofErr w:type="spellStart"/>
            <w:r w:rsidRPr="00E41D53">
              <w:rPr>
                <w:rFonts w:eastAsia="MS Mincho"/>
              </w:rPr>
              <w:t>hh</w:t>
            </w:r>
            <w:proofErr w:type="spellEnd"/>
            <w:r w:rsidRPr="00E41D53">
              <w:rPr>
                <w:rFonts w:eastAsia="MS Mincho"/>
              </w:rPr>
              <w:t>/year)</w:t>
            </w:r>
          </w:p>
        </w:tc>
      </w:tr>
      <w:tr w:rsidR="00151F51" w:rsidRPr="00241108" w14:paraId="48CDCA35" w14:textId="77777777" w:rsidTr="007F3D61">
        <w:trPr>
          <w:cantSplit/>
        </w:trPr>
        <w:tc>
          <w:tcPr>
            <w:tcW w:w="1422" w:type="pct"/>
            <w:shd w:val="clear" w:color="auto" w:fill="E6E6E6"/>
          </w:tcPr>
          <w:p w14:paraId="4E876F9B" w14:textId="77777777" w:rsidR="00151F51" w:rsidRPr="00241108" w:rsidRDefault="00151F51" w:rsidP="00151F51">
            <w:pPr>
              <w:pStyle w:val="SDMTableBoxParaNotNumbered"/>
            </w:pPr>
            <w:r w:rsidRPr="00241108">
              <w:t>Description</w:t>
            </w:r>
          </w:p>
        </w:tc>
        <w:tc>
          <w:tcPr>
            <w:tcW w:w="3578" w:type="pct"/>
            <w:shd w:val="clear" w:color="auto" w:fill="auto"/>
          </w:tcPr>
          <w:p w14:paraId="3CD1699F" w14:textId="34977D58" w:rsidR="00151F51" w:rsidRPr="00241108" w:rsidRDefault="00151F51" w:rsidP="00151F51">
            <w:pPr>
              <w:pStyle w:val="SDMTableBoxParaNotNumbered"/>
            </w:pPr>
            <w:r w:rsidRPr="00E41D53">
              <w:rPr>
                <w:rFonts w:eastAsia="MS Mincho"/>
              </w:rPr>
              <w:t>Quantity of firewood consumed in baseline scenario during year y</w:t>
            </w:r>
          </w:p>
        </w:tc>
      </w:tr>
      <w:tr w:rsidR="00573ECB" w:rsidRPr="00241108" w14:paraId="6A4591E5" w14:textId="77777777" w:rsidTr="007F3D61">
        <w:trPr>
          <w:cantSplit/>
        </w:trPr>
        <w:tc>
          <w:tcPr>
            <w:tcW w:w="1422" w:type="pct"/>
            <w:shd w:val="clear" w:color="auto" w:fill="E6E6E6"/>
          </w:tcPr>
          <w:p w14:paraId="19D33E1B" w14:textId="77777777" w:rsidR="00573ECB" w:rsidRPr="00241108" w:rsidRDefault="00573ECB" w:rsidP="007F3D61">
            <w:pPr>
              <w:pStyle w:val="SDMTableBoxParaNotNumbered"/>
            </w:pPr>
            <w:r w:rsidRPr="00241108">
              <w:t>Source of data</w:t>
            </w:r>
          </w:p>
        </w:tc>
        <w:tc>
          <w:tcPr>
            <w:tcW w:w="3578" w:type="pct"/>
            <w:shd w:val="clear" w:color="auto" w:fill="auto"/>
          </w:tcPr>
          <w:p w14:paraId="58024608" w14:textId="63DC3554" w:rsidR="00573ECB" w:rsidRPr="00241108" w:rsidRDefault="00151F51" w:rsidP="007F3D61">
            <w:pPr>
              <w:pStyle w:val="SDMTableBoxParaNotNumbered"/>
            </w:pPr>
            <w:r w:rsidRPr="00E41D53">
              <w:rPr>
                <w:rFonts w:eastAsia="MS Mincho"/>
              </w:rPr>
              <w:t>Minimum service level in line with the 4.2 option (c) of the Section 4.2 of the applied methodology</w:t>
            </w:r>
          </w:p>
        </w:tc>
      </w:tr>
      <w:tr w:rsidR="00573ECB" w:rsidRPr="00241108" w14:paraId="4BF7A7FC" w14:textId="77777777" w:rsidTr="007F3D61">
        <w:trPr>
          <w:cantSplit/>
        </w:trPr>
        <w:tc>
          <w:tcPr>
            <w:tcW w:w="1422" w:type="pct"/>
            <w:shd w:val="clear" w:color="auto" w:fill="E6E6E6"/>
          </w:tcPr>
          <w:p w14:paraId="09FAFB1A" w14:textId="77777777" w:rsidR="00573ECB" w:rsidRPr="00241108" w:rsidRDefault="00573ECB" w:rsidP="007F3D61">
            <w:pPr>
              <w:pStyle w:val="SDMTableBoxParaNotNumbered"/>
            </w:pPr>
            <w:r w:rsidRPr="00241108">
              <w:t>Value(s) applied)</w:t>
            </w:r>
          </w:p>
        </w:tc>
        <w:tc>
          <w:tcPr>
            <w:tcW w:w="3578" w:type="pct"/>
            <w:shd w:val="clear" w:color="auto" w:fill="auto"/>
          </w:tcPr>
          <w:p w14:paraId="7C7FC00D" w14:textId="521D791E" w:rsidR="00573ECB" w:rsidRPr="00241108" w:rsidRDefault="00151F51" w:rsidP="007F3D61">
            <w:pPr>
              <w:pStyle w:val="SDMTableBoxParaNotNumbered"/>
            </w:pPr>
            <w:r>
              <w:t>2.5</w:t>
            </w:r>
          </w:p>
        </w:tc>
      </w:tr>
      <w:tr w:rsidR="00573ECB" w:rsidRPr="00241108" w14:paraId="1F775598" w14:textId="77777777" w:rsidTr="007F3D61">
        <w:trPr>
          <w:cantSplit/>
        </w:trPr>
        <w:tc>
          <w:tcPr>
            <w:tcW w:w="1422" w:type="pct"/>
            <w:shd w:val="clear" w:color="auto" w:fill="E6E6E6"/>
          </w:tcPr>
          <w:p w14:paraId="76F452B9" w14:textId="77777777" w:rsidR="00573ECB" w:rsidRPr="00241108" w:rsidRDefault="00573ECB" w:rsidP="007F3D61">
            <w:pPr>
              <w:pStyle w:val="SDMTableBoxParaNotNumbered"/>
            </w:pPr>
            <w:r w:rsidRPr="00241108">
              <w:t xml:space="preserve">Choice of data </w:t>
            </w:r>
          </w:p>
          <w:p w14:paraId="16167DCB" w14:textId="77777777" w:rsidR="00573ECB" w:rsidRPr="00241108" w:rsidRDefault="00573ECB" w:rsidP="007F3D61">
            <w:pPr>
              <w:pStyle w:val="SDMTableBoxParaNotNumbered"/>
            </w:pPr>
            <w:r w:rsidRPr="00241108">
              <w:t>or measurement methods and procedures</w:t>
            </w:r>
          </w:p>
        </w:tc>
        <w:tc>
          <w:tcPr>
            <w:tcW w:w="3578" w:type="pct"/>
            <w:shd w:val="clear" w:color="auto" w:fill="auto"/>
          </w:tcPr>
          <w:p w14:paraId="2200E796" w14:textId="77777777" w:rsidR="00151F51" w:rsidRPr="00151F51" w:rsidRDefault="00151F51" w:rsidP="004E5A02">
            <w:pPr>
              <w:pStyle w:val="RegTableText"/>
              <w:rPr>
                <w:rFonts w:ascii="Avenir Book" w:eastAsia="MS Mincho" w:hAnsi="Avenir Book"/>
                <w:sz w:val="20"/>
              </w:rPr>
            </w:pPr>
            <w:r w:rsidRPr="00151F51">
              <w:rPr>
                <w:rFonts w:ascii="Avenir Book" w:eastAsia="MS Mincho" w:hAnsi="Avenir Book"/>
                <w:sz w:val="20"/>
              </w:rPr>
              <w:t xml:space="preserve">Default value baseline biomass consumption of 0.5 tons/person/year for is deemed valid by the applied methodology (see the page 6 of the methodology). </w:t>
            </w:r>
          </w:p>
          <w:p w14:paraId="17C11DC4" w14:textId="64599C9A" w:rsidR="00151F51" w:rsidRPr="00151F51" w:rsidRDefault="00151F51" w:rsidP="004E5A02">
            <w:pPr>
              <w:pStyle w:val="RegTableText"/>
              <w:rPr>
                <w:rFonts w:ascii="Avenir Book" w:eastAsia="MS Mincho" w:hAnsi="Avenir Book"/>
                <w:sz w:val="20"/>
              </w:rPr>
            </w:pPr>
            <w:r w:rsidRPr="00151F51">
              <w:rPr>
                <w:rFonts w:ascii="Avenir Book" w:eastAsia="MS Mincho" w:hAnsi="Avenir Book"/>
                <w:sz w:val="20"/>
              </w:rPr>
              <w:t xml:space="preserve">Moreover, in accordance with the methodology (page 6) the household size shall be determined by using credible references/literature or target population specific survey. The justification of the household size (5 persons/household) determination is described in </w:t>
            </w:r>
            <w:r>
              <w:rPr>
                <w:rFonts w:ascii="Avenir Book" w:eastAsia="MS Mincho" w:hAnsi="Avenir Book"/>
                <w:sz w:val="20"/>
              </w:rPr>
              <w:t>registered PDD</w:t>
            </w:r>
            <w:r w:rsidRPr="00151F51">
              <w:rPr>
                <w:rFonts w:ascii="Avenir Book" w:eastAsia="MS Mincho" w:hAnsi="Avenir Book"/>
                <w:sz w:val="20"/>
              </w:rPr>
              <w:t xml:space="preserve">. </w:t>
            </w:r>
          </w:p>
          <w:p w14:paraId="163C3985" w14:textId="669FAB7D" w:rsidR="00573ECB" w:rsidRPr="00241108" w:rsidRDefault="00151F51" w:rsidP="004E5A02">
            <w:pPr>
              <w:pStyle w:val="RegTableText"/>
            </w:pPr>
            <w:r w:rsidRPr="00151F51">
              <w:rPr>
                <w:rFonts w:ascii="Avenir Book" w:eastAsia="MS Mincho" w:hAnsi="Avenir Book"/>
                <w:sz w:val="20"/>
              </w:rPr>
              <w:t xml:space="preserve">According the above the average annual consumption of firewood per household can be estimated to be 2.5 tons/year (0.5 tons/person/year * 5 persons/household = 2.5 tons/household/year). </w:t>
            </w:r>
          </w:p>
        </w:tc>
      </w:tr>
      <w:tr w:rsidR="00573ECB" w:rsidRPr="00241108" w14:paraId="07DC8253" w14:textId="77777777" w:rsidTr="007F3D61">
        <w:trPr>
          <w:cantSplit/>
        </w:trPr>
        <w:tc>
          <w:tcPr>
            <w:tcW w:w="1422" w:type="pct"/>
            <w:shd w:val="clear" w:color="auto" w:fill="E6E6E6"/>
          </w:tcPr>
          <w:p w14:paraId="401B7D7D" w14:textId="77777777" w:rsidR="00573ECB" w:rsidRPr="00241108" w:rsidRDefault="00573ECB" w:rsidP="007F3D61">
            <w:pPr>
              <w:pStyle w:val="SDMTableBoxParaNotNumbered"/>
              <w:keepNext/>
            </w:pPr>
            <w:r w:rsidRPr="00241108">
              <w:t>Purpose of data</w:t>
            </w:r>
          </w:p>
        </w:tc>
        <w:tc>
          <w:tcPr>
            <w:tcW w:w="3578" w:type="pct"/>
            <w:shd w:val="clear" w:color="auto" w:fill="auto"/>
          </w:tcPr>
          <w:p w14:paraId="79A9F302" w14:textId="77777777" w:rsidR="00573ECB" w:rsidRPr="00241108" w:rsidRDefault="00573ECB" w:rsidP="007F3D61">
            <w:pPr>
              <w:pStyle w:val="SDMTableBoxParaNotNumbered"/>
              <w:keepNext/>
            </w:pPr>
            <w:r w:rsidRPr="00917D9C">
              <w:rPr>
                <w:rFonts w:cs="Arial"/>
              </w:rPr>
              <w:t>Calculation of project emissions or actual net GHG removals by sinks</w:t>
            </w:r>
          </w:p>
        </w:tc>
      </w:tr>
      <w:tr w:rsidR="00573ECB" w:rsidRPr="00241108" w14:paraId="5F2A6F99" w14:textId="77777777" w:rsidTr="007F3D61">
        <w:trPr>
          <w:cantSplit/>
        </w:trPr>
        <w:tc>
          <w:tcPr>
            <w:tcW w:w="1422" w:type="pct"/>
            <w:shd w:val="clear" w:color="auto" w:fill="E6E6E6"/>
          </w:tcPr>
          <w:p w14:paraId="31806187" w14:textId="77777777" w:rsidR="00573ECB" w:rsidRPr="00241108" w:rsidRDefault="00573ECB" w:rsidP="007F3D61">
            <w:pPr>
              <w:pStyle w:val="SDMTableBoxParaNotNumbered"/>
            </w:pPr>
            <w:r w:rsidRPr="00241108">
              <w:t>Additional comments</w:t>
            </w:r>
          </w:p>
        </w:tc>
        <w:tc>
          <w:tcPr>
            <w:tcW w:w="3578" w:type="pct"/>
            <w:shd w:val="clear" w:color="auto" w:fill="auto"/>
          </w:tcPr>
          <w:p w14:paraId="252A3470" w14:textId="77777777" w:rsidR="00573ECB" w:rsidRPr="00241108" w:rsidRDefault="00573ECB" w:rsidP="007F3D61">
            <w:pPr>
              <w:pStyle w:val="SDMTableBoxParaNotNumbered"/>
            </w:pPr>
            <w:r w:rsidRPr="00C00DB1">
              <w:rPr>
                <w:rFonts w:cs="Arial"/>
              </w:rPr>
              <w:t>Fixed for entire crediting period</w:t>
            </w:r>
          </w:p>
        </w:tc>
      </w:tr>
    </w:tbl>
    <w:p w14:paraId="10F739F8" w14:textId="25184554" w:rsidR="00E92556" w:rsidRDefault="00E92556" w:rsidP="00E92556"/>
    <w:p w14:paraId="2F287644" w14:textId="77777777" w:rsidR="00573ECB" w:rsidRDefault="00573ECB" w:rsidP="00E92556"/>
    <w:p w14:paraId="3FCBED65" w14:textId="0D5F0FB0" w:rsidR="00E92556" w:rsidRDefault="00E92556" w:rsidP="00E92556"/>
    <w:p w14:paraId="07448C5D" w14:textId="5B99CACE" w:rsidR="008E283C" w:rsidRPr="00241108" w:rsidRDefault="008E283C" w:rsidP="004E5A02">
      <w:pPr>
        <w:pStyle w:val="SDMPDDPoASubSection1"/>
        <w:numPr>
          <w:ilvl w:val="1"/>
          <w:numId w:val="34"/>
        </w:numPr>
        <w:tabs>
          <w:tab w:val="clear" w:pos="1474"/>
          <w:tab w:val="left" w:pos="709"/>
        </w:tabs>
      </w:pPr>
      <w:r w:rsidRPr="00241108">
        <w:lastRenderedPageBreak/>
        <w:t>Data and parameters monitored</w:t>
      </w:r>
      <w:bookmarkEnd w:id="141"/>
    </w:p>
    <w:p w14:paraId="6BC9851A" w14:textId="26790488" w:rsidR="008E283C" w:rsidRPr="00241108" w:rsidRDefault="008E283C" w:rsidP="00E20318">
      <w:pPr>
        <w:pStyle w:val="Didascalia"/>
        <w:keepLines w:val="0"/>
        <w:tabs>
          <w:tab w:val="clear" w:pos="1134"/>
          <w:tab w:val="clear" w:pos="1956"/>
          <w:tab w:val="clear" w:pos="2126"/>
          <w:tab w:val="clear" w:pos="2693"/>
          <w:tab w:val="clear" w:pos="3260"/>
        </w:tabs>
        <w:spacing w:before="120" w:after="60"/>
        <w:ind w:left="0" w:firstLine="0"/>
        <w:rPr>
          <w:b/>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220D50" w:rsidRPr="00241108" w14:paraId="66027FB9" w14:textId="77777777" w:rsidTr="00BB06D6">
        <w:trPr>
          <w:cantSplit/>
        </w:trPr>
        <w:tc>
          <w:tcPr>
            <w:tcW w:w="1422" w:type="pct"/>
            <w:shd w:val="clear" w:color="auto" w:fill="E6E6E6"/>
            <w:tcMar>
              <w:top w:w="62" w:type="dxa"/>
              <w:bottom w:w="62" w:type="dxa"/>
            </w:tcMar>
          </w:tcPr>
          <w:p w14:paraId="2D0434ED" w14:textId="77777777" w:rsidR="00220D50" w:rsidRPr="00241108" w:rsidRDefault="00220D50" w:rsidP="000152AB">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156F32F4" w14:textId="31C93E0D" w:rsidR="00220D50" w:rsidRPr="00241108" w:rsidRDefault="009E6628" w:rsidP="00AE461B">
            <w:pPr>
              <w:pStyle w:val="SDMTableBoxParaNotNumbered"/>
              <w:keepNext/>
              <w:keepLines/>
              <w:rPr>
                <w:b/>
              </w:rPr>
            </w:pPr>
            <w:r>
              <w:rPr>
                <w:b/>
              </w:rPr>
              <w:t>SDG 13</w:t>
            </w:r>
            <w:r w:rsidR="00D93BC6">
              <w:rPr>
                <w:b/>
              </w:rPr>
              <w:t>, SDG 7</w:t>
            </w:r>
          </w:p>
        </w:tc>
      </w:tr>
      <w:tr w:rsidR="00BB06D6" w:rsidRPr="00241108" w14:paraId="6C0871D5" w14:textId="77777777" w:rsidTr="00BB06D6">
        <w:trPr>
          <w:cantSplit/>
        </w:trPr>
        <w:tc>
          <w:tcPr>
            <w:tcW w:w="1422" w:type="pct"/>
            <w:shd w:val="clear" w:color="auto" w:fill="E6E6E6"/>
            <w:tcMar>
              <w:top w:w="62" w:type="dxa"/>
              <w:bottom w:w="62" w:type="dxa"/>
            </w:tcMar>
          </w:tcPr>
          <w:p w14:paraId="08EAC82F" w14:textId="77777777" w:rsidR="008E283C" w:rsidRPr="00241108" w:rsidRDefault="008E283C" w:rsidP="000152AB">
            <w:pPr>
              <w:pStyle w:val="SDMTableBoxParaNotNumbered"/>
              <w:keepNext/>
              <w:keepLines/>
              <w:rPr>
                <w:b/>
              </w:rPr>
            </w:pPr>
            <w:r w:rsidRPr="00241108">
              <w:rPr>
                <w:b/>
              </w:rPr>
              <w:t>Data/</w:t>
            </w:r>
            <w:r w:rsidR="00775C15" w:rsidRPr="00241108">
              <w:rPr>
                <w:b/>
              </w:rPr>
              <w:t>p</w:t>
            </w:r>
            <w:r w:rsidRPr="00241108">
              <w:rPr>
                <w:b/>
              </w:rPr>
              <w:t>arameter:</w:t>
            </w:r>
          </w:p>
        </w:tc>
        <w:tc>
          <w:tcPr>
            <w:tcW w:w="3578" w:type="pct"/>
            <w:shd w:val="clear" w:color="auto" w:fill="auto"/>
            <w:tcMar>
              <w:top w:w="62" w:type="dxa"/>
              <w:bottom w:w="62" w:type="dxa"/>
            </w:tcMar>
          </w:tcPr>
          <w:p w14:paraId="320E5CBC" w14:textId="3288FF83" w:rsidR="008E283C" w:rsidRPr="00241108" w:rsidRDefault="009E6628" w:rsidP="00AE461B">
            <w:pPr>
              <w:pStyle w:val="SDMTableBoxParaNotNumbered"/>
              <w:keepNext/>
              <w:keepLines/>
              <w:rPr>
                <w:b/>
              </w:rPr>
            </w:pPr>
            <w:proofErr w:type="spellStart"/>
            <w:proofErr w:type="gramStart"/>
            <w:r w:rsidRPr="00761D9E">
              <w:t>U</w:t>
            </w:r>
            <w:r w:rsidRPr="00131B8C">
              <w:rPr>
                <w:vertAlign w:val="subscript"/>
              </w:rPr>
              <w:t>p,y</w:t>
            </w:r>
            <w:proofErr w:type="spellEnd"/>
            <w:proofErr w:type="gramEnd"/>
          </w:p>
        </w:tc>
      </w:tr>
      <w:tr w:rsidR="00BB06D6" w:rsidRPr="00241108" w14:paraId="35304D37" w14:textId="77777777" w:rsidTr="00BB06D6">
        <w:trPr>
          <w:cantSplit/>
        </w:trPr>
        <w:tc>
          <w:tcPr>
            <w:tcW w:w="1422" w:type="pct"/>
            <w:shd w:val="clear" w:color="auto" w:fill="E6E6E6"/>
          </w:tcPr>
          <w:p w14:paraId="1B03FAE8" w14:textId="77777777" w:rsidR="008E283C" w:rsidRPr="00241108" w:rsidRDefault="008E283C" w:rsidP="00AE461B">
            <w:pPr>
              <w:pStyle w:val="SDMTableBoxParaNotNumbered"/>
            </w:pPr>
            <w:r w:rsidRPr="00241108">
              <w:t>Unit</w:t>
            </w:r>
          </w:p>
        </w:tc>
        <w:tc>
          <w:tcPr>
            <w:tcW w:w="3578" w:type="pct"/>
            <w:shd w:val="clear" w:color="auto" w:fill="auto"/>
          </w:tcPr>
          <w:p w14:paraId="02BD59F2" w14:textId="7A6DBFC5" w:rsidR="008E283C" w:rsidRPr="00241108" w:rsidRDefault="009E6628" w:rsidP="00AE461B">
            <w:pPr>
              <w:pStyle w:val="SDMTableBoxParaNotNumbered"/>
            </w:pPr>
            <w:r w:rsidRPr="00761D9E">
              <w:t>Percentage</w:t>
            </w:r>
          </w:p>
        </w:tc>
      </w:tr>
      <w:tr w:rsidR="00BB06D6" w:rsidRPr="00241108" w14:paraId="69F2C414" w14:textId="77777777" w:rsidTr="00BB06D6">
        <w:trPr>
          <w:cantSplit/>
        </w:trPr>
        <w:tc>
          <w:tcPr>
            <w:tcW w:w="1422" w:type="pct"/>
            <w:shd w:val="clear" w:color="auto" w:fill="E6E6E6"/>
          </w:tcPr>
          <w:p w14:paraId="190F0895" w14:textId="77777777" w:rsidR="008E283C" w:rsidRPr="00241108" w:rsidRDefault="008E283C" w:rsidP="00AE461B">
            <w:pPr>
              <w:pStyle w:val="SDMTableBoxParaNotNumbered"/>
            </w:pPr>
            <w:r w:rsidRPr="00241108">
              <w:t>Description</w:t>
            </w:r>
          </w:p>
        </w:tc>
        <w:tc>
          <w:tcPr>
            <w:tcW w:w="3578" w:type="pct"/>
            <w:shd w:val="clear" w:color="auto" w:fill="auto"/>
          </w:tcPr>
          <w:p w14:paraId="70C8FF30" w14:textId="5E071E1B" w:rsidR="008E283C" w:rsidRPr="00241108" w:rsidRDefault="009E6628" w:rsidP="00AE461B">
            <w:pPr>
              <w:pStyle w:val="SDMTableBoxParaNotNumbered"/>
            </w:pPr>
            <w:r w:rsidRPr="00761D9E">
              <w:t>Usage rate in project scenario p during year y</w:t>
            </w:r>
          </w:p>
        </w:tc>
      </w:tr>
      <w:tr w:rsidR="00BB06D6" w:rsidRPr="00241108" w14:paraId="14E319C7" w14:textId="77777777" w:rsidTr="00BB06D6">
        <w:trPr>
          <w:cantSplit/>
        </w:trPr>
        <w:tc>
          <w:tcPr>
            <w:tcW w:w="1422" w:type="pct"/>
            <w:shd w:val="clear" w:color="auto" w:fill="E6E6E6"/>
          </w:tcPr>
          <w:p w14:paraId="215925FC" w14:textId="77777777" w:rsidR="008E283C" w:rsidRPr="00241108" w:rsidRDefault="008E283C" w:rsidP="00587CA8">
            <w:pPr>
              <w:pStyle w:val="SDMTableBoxParaNotNumbered"/>
            </w:pPr>
            <w:r w:rsidRPr="00241108">
              <w:t>Measured/</w:t>
            </w:r>
            <w:r w:rsidR="00775C15" w:rsidRPr="00241108">
              <w:t>c</w:t>
            </w:r>
            <w:r w:rsidRPr="00241108">
              <w:t>alculated/</w:t>
            </w:r>
            <w:r w:rsidR="00775C15" w:rsidRPr="00241108">
              <w:t>d</w:t>
            </w:r>
            <w:r w:rsidRPr="00241108">
              <w:t>efault</w:t>
            </w:r>
          </w:p>
        </w:tc>
        <w:tc>
          <w:tcPr>
            <w:tcW w:w="3578" w:type="pct"/>
            <w:shd w:val="clear" w:color="auto" w:fill="auto"/>
          </w:tcPr>
          <w:p w14:paraId="7412EB8B" w14:textId="33C485AB" w:rsidR="008E283C" w:rsidRPr="00241108" w:rsidRDefault="009E6628" w:rsidP="00AE461B">
            <w:pPr>
              <w:pStyle w:val="SDMTableBoxParaNotNumbered"/>
            </w:pPr>
            <w:r>
              <w:t>Calculated</w:t>
            </w:r>
          </w:p>
        </w:tc>
      </w:tr>
      <w:tr w:rsidR="00BB06D6" w:rsidRPr="00241108" w14:paraId="38AC19D5" w14:textId="77777777" w:rsidTr="00BB06D6">
        <w:trPr>
          <w:cantSplit/>
        </w:trPr>
        <w:tc>
          <w:tcPr>
            <w:tcW w:w="1422" w:type="pct"/>
            <w:shd w:val="clear" w:color="auto" w:fill="E6E6E6"/>
          </w:tcPr>
          <w:p w14:paraId="67609885" w14:textId="77777777" w:rsidR="008E283C" w:rsidRPr="00241108" w:rsidRDefault="008E283C" w:rsidP="00AE461B">
            <w:pPr>
              <w:pStyle w:val="SDMTableBoxParaNotNumbered"/>
            </w:pPr>
            <w:r w:rsidRPr="00241108">
              <w:t>Source of data</w:t>
            </w:r>
          </w:p>
        </w:tc>
        <w:tc>
          <w:tcPr>
            <w:tcW w:w="3578" w:type="pct"/>
            <w:shd w:val="clear" w:color="auto" w:fill="auto"/>
          </w:tcPr>
          <w:p w14:paraId="7FC80D1D" w14:textId="5E7E935D" w:rsidR="008E283C" w:rsidRPr="00241108" w:rsidRDefault="009E6628" w:rsidP="00AE461B">
            <w:pPr>
              <w:pStyle w:val="SDMTableBoxParaNotNumbered"/>
            </w:pPr>
            <w:r>
              <w:t>Annual usage survey/monitoring survey</w:t>
            </w:r>
          </w:p>
        </w:tc>
      </w:tr>
      <w:tr w:rsidR="00BB06D6" w:rsidRPr="00241108" w14:paraId="2CA47C15" w14:textId="77777777" w:rsidTr="00BB06D6">
        <w:trPr>
          <w:cantSplit/>
        </w:trPr>
        <w:tc>
          <w:tcPr>
            <w:tcW w:w="1422" w:type="pct"/>
            <w:shd w:val="clear" w:color="auto" w:fill="E6E6E6"/>
          </w:tcPr>
          <w:p w14:paraId="3D67C371" w14:textId="77777777" w:rsidR="008E283C" w:rsidRPr="00241108" w:rsidRDefault="008E283C" w:rsidP="00AE461B">
            <w:pPr>
              <w:pStyle w:val="SDMTableBoxParaNotNumbered"/>
            </w:pPr>
            <w:r w:rsidRPr="00241108">
              <w:t>Value(s) of monitored parameter</w:t>
            </w:r>
          </w:p>
        </w:tc>
        <w:tc>
          <w:tcPr>
            <w:tcW w:w="3578" w:type="pct"/>
            <w:shd w:val="clear" w:color="auto" w:fill="auto"/>
          </w:tcPr>
          <w:p w14:paraId="50C18F54" w14:textId="41CE69D2" w:rsidR="008E283C" w:rsidRPr="00241108" w:rsidRDefault="00AB5B1D" w:rsidP="00AE461B">
            <w:pPr>
              <w:pStyle w:val="SDMTableBoxParaNotNumbered"/>
            </w:pPr>
            <w:r>
              <w:t>0.99</w:t>
            </w:r>
          </w:p>
        </w:tc>
      </w:tr>
      <w:tr w:rsidR="00BB06D6" w:rsidRPr="00241108" w14:paraId="0B62A74B" w14:textId="77777777" w:rsidTr="00BB06D6">
        <w:trPr>
          <w:cantSplit/>
        </w:trPr>
        <w:tc>
          <w:tcPr>
            <w:tcW w:w="1422" w:type="pct"/>
            <w:shd w:val="clear" w:color="auto" w:fill="E6E6E6"/>
          </w:tcPr>
          <w:p w14:paraId="3D39010E" w14:textId="77777777" w:rsidR="008E283C" w:rsidRPr="00241108" w:rsidRDefault="008E283C" w:rsidP="00AE461B">
            <w:pPr>
              <w:pStyle w:val="SDMTableBoxParaNotNumbered"/>
              <w:keepNext/>
            </w:pPr>
            <w:r w:rsidRPr="00241108">
              <w:t>Monitoring equipment</w:t>
            </w:r>
          </w:p>
        </w:tc>
        <w:tc>
          <w:tcPr>
            <w:tcW w:w="3578" w:type="pct"/>
            <w:shd w:val="clear" w:color="auto" w:fill="auto"/>
          </w:tcPr>
          <w:p w14:paraId="4EEA3E3E" w14:textId="5B7F3B5B" w:rsidR="008E283C" w:rsidRPr="00241108" w:rsidRDefault="00E171FB" w:rsidP="00AE461B">
            <w:pPr>
              <w:pStyle w:val="SDMTableBoxParaNotNumbered"/>
              <w:keepNext/>
            </w:pPr>
            <w:r>
              <w:t>Usage survey</w:t>
            </w:r>
          </w:p>
        </w:tc>
      </w:tr>
      <w:tr w:rsidR="00BB06D6" w:rsidRPr="00241108" w14:paraId="63A15F1A" w14:textId="77777777" w:rsidTr="00BB06D6">
        <w:trPr>
          <w:cantSplit/>
        </w:trPr>
        <w:tc>
          <w:tcPr>
            <w:tcW w:w="1422" w:type="pct"/>
            <w:shd w:val="clear" w:color="auto" w:fill="E6E6E6"/>
          </w:tcPr>
          <w:p w14:paraId="62B8A8C2" w14:textId="77777777" w:rsidR="008E283C" w:rsidRPr="00241108" w:rsidRDefault="008E283C" w:rsidP="00587CA8">
            <w:pPr>
              <w:pStyle w:val="SDMTableBoxParaNotNumbered"/>
            </w:pPr>
            <w:r w:rsidRPr="00241108">
              <w:t>Measuring/</w:t>
            </w:r>
            <w:r w:rsidR="00775C15" w:rsidRPr="00241108">
              <w:t>r</w:t>
            </w:r>
            <w:r w:rsidRPr="00241108">
              <w:t>eading/</w:t>
            </w:r>
            <w:r w:rsidR="00775C15" w:rsidRPr="00241108">
              <w:t>r</w:t>
            </w:r>
            <w:r w:rsidRPr="00241108">
              <w:t>ecording frequency:</w:t>
            </w:r>
          </w:p>
        </w:tc>
        <w:tc>
          <w:tcPr>
            <w:tcW w:w="3578" w:type="pct"/>
            <w:shd w:val="clear" w:color="auto" w:fill="auto"/>
          </w:tcPr>
          <w:p w14:paraId="612F0360" w14:textId="3B150380" w:rsidR="008E283C" w:rsidRPr="00241108" w:rsidRDefault="009E6628" w:rsidP="00AE461B">
            <w:pPr>
              <w:pStyle w:val="SDMTableBoxParaNotNumbered"/>
            </w:pPr>
            <w:r>
              <w:t>Annual</w:t>
            </w:r>
            <w:r w:rsidR="00E171FB">
              <w:t>l</w:t>
            </w:r>
            <w:r>
              <w:t>y</w:t>
            </w:r>
          </w:p>
        </w:tc>
      </w:tr>
      <w:tr w:rsidR="00BB06D6" w:rsidRPr="00241108" w14:paraId="5ADF74FE" w14:textId="77777777" w:rsidTr="00BB06D6">
        <w:trPr>
          <w:cantSplit/>
        </w:trPr>
        <w:tc>
          <w:tcPr>
            <w:tcW w:w="1422" w:type="pct"/>
            <w:shd w:val="clear" w:color="auto" w:fill="E6E6E6"/>
          </w:tcPr>
          <w:p w14:paraId="40CA517F" w14:textId="77777777" w:rsidR="008E283C" w:rsidRPr="00241108" w:rsidRDefault="008E283C" w:rsidP="00AE461B">
            <w:pPr>
              <w:pStyle w:val="SDMTableBoxParaNotNumbered"/>
            </w:pPr>
            <w:r w:rsidRPr="00241108">
              <w:t>Calculation method</w:t>
            </w:r>
            <w:r w:rsidRPr="00241108">
              <w:br/>
              <w:t>(if applicable):</w:t>
            </w:r>
          </w:p>
        </w:tc>
        <w:tc>
          <w:tcPr>
            <w:tcW w:w="3578" w:type="pct"/>
            <w:shd w:val="clear" w:color="auto" w:fill="auto"/>
          </w:tcPr>
          <w:p w14:paraId="2CA541F1" w14:textId="1B5A36F7" w:rsidR="008E283C" w:rsidRPr="00241108" w:rsidRDefault="00E171FB" w:rsidP="00AE461B">
            <w:pPr>
              <w:pStyle w:val="SDMTableBoxParaNotNumbered"/>
            </w:pPr>
            <w:r>
              <w:t>N/A</w:t>
            </w:r>
          </w:p>
        </w:tc>
      </w:tr>
      <w:tr w:rsidR="00BB06D6" w:rsidRPr="00241108" w14:paraId="60FDFC98" w14:textId="77777777" w:rsidTr="00BB06D6">
        <w:trPr>
          <w:cantSplit/>
        </w:trPr>
        <w:tc>
          <w:tcPr>
            <w:tcW w:w="1422" w:type="pct"/>
            <w:shd w:val="clear" w:color="auto" w:fill="E6E6E6"/>
          </w:tcPr>
          <w:p w14:paraId="49982830" w14:textId="77777777" w:rsidR="008E283C" w:rsidRPr="00241108" w:rsidRDefault="008E283C" w:rsidP="00AE461B">
            <w:pPr>
              <w:pStyle w:val="SDMTableBoxParaNotNumbered"/>
            </w:pPr>
            <w:r w:rsidRPr="00241108">
              <w:t>QA/QC procedures:</w:t>
            </w:r>
          </w:p>
        </w:tc>
        <w:tc>
          <w:tcPr>
            <w:tcW w:w="3578" w:type="pct"/>
            <w:shd w:val="clear" w:color="auto" w:fill="auto"/>
          </w:tcPr>
          <w:p w14:paraId="6D4A9333" w14:textId="138BE1E6" w:rsidR="008E283C" w:rsidRPr="00241108" w:rsidRDefault="00E171FB" w:rsidP="00AE461B">
            <w:pPr>
              <w:pStyle w:val="SDMTableBoxParaNotNumbered"/>
            </w:pPr>
            <w:r>
              <w:t>Tra</w:t>
            </w:r>
            <w:r w:rsidR="00CF5FF9">
              <w:t>n</w:t>
            </w:r>
            <w:r>
              <w:t>sparent data analysis and reporting</w:t>
            </w:r>
          </w:p>
        </w:tc>
      </w:tr>
      <w:tr w:rsidR="00E171FB" w:rsidRPr="00241108" w14:paraId="777DAF2E" w14:textId="77777777" w:rsidTr="00BB06D6">
        <w:trPr>
          <w:cantSplit/>
        </w:trPr>
        <w:tc>
          <w:tcPr>
            <w:tcW w:w="1422" w:type="pct"/>
            <w:shd w:val="clear" w:color="auto" w:fill="E6E6E6"/>
          </w:tcPr>
          <w:p w14:paraId="0AD030CF" w14:textId="77777777" w:rsidR="00E171FB" w:rsidRPr="00241108" w:rsidRDefault="00E171FB" w:rsidP="00E171FB">
            <w:pPr>
              <w:pStyle w:val="SDMTableBoxParaNotNumbered"/>
            </w:pPr>
            <w:r w:rsidRPr="00241108">
              <w:t>Purpose of data:</w:t>
            </w:r>
          </w:p>
        </w:tc>
        <w:tc>
          <w:tcPr>
            <w:tcW w:w="3578" w:type="pct"/>
            <w:shd w:val="clear" w:color="auto" w:fill="auto"/>
          </w:tcPr>
          <w:p w14:paraId="6FED23A7" w14:textId="457AD112" w:rsidR="0065529A" w:rsidRPr="00241108" w:rsidRDefault="0065529A" w:rsidP="0065529A">
            <w:pPr>
              <w:pStyle w:val="SDMTableBoxParaNotNumbered"/>
            </w:pPr>
            <w:r>
              <w:rPr>
                <w:rFonts w:cs="Arial"/>
              </w:rPr>
              <w:t xml:space="preserve">Monitoring of SDG 13 (i.e. </w:t>
            </w:r>
            <w:r w:rsidR="00E171FB" w:rsidRPr="008732C4">
              <w:rPr>
                <w:rFonts w:cs="Arial"/>
              </w:rPr>
              <w:t>Calculation of project emissions or actual net GHG removals by sinks</w:t>
            </w:r>
            <w:r>
              <w:rPr>
                <w:rFonts w:cs="Arial"/>
              </w:rPr>
              <w:t>) and m</w:t>
            </w:r>
            <w:r>
              <w:t>onitoring of SDG 7</w:t>
            </w:r>
          </w:p>
        </w:tc>
      </w:tr>
      <w:tr w:rsidR="00E171FB" w:rsidRPr="00241108" w14:paraId="42A10AFA" w14:textId="77777777" w:rsidTr="00BB06D6">
        <w:trPr>
          <w:cantSplit/>
        </w:trPr>
        <w:tc>
          <w:tcPr>
            <w:tcW w:w="1422" w:type="pct"/>
            <w:shd w:val="clear" w:color="auto" w:fill="E6E6E6"/>
          </w:tcPr>
          <w:p w14:paraId="2BB67F1C" w14:textId="77777777" w:rsidR="00E171FB" w:rsidRPr="00241108" w:rsidRDefault="00E171FB" w:rsidP="00E171FB">
            <w:pPr>
              <w:pStyle w:val="SDMTableBoxParaNotNumbered"/>
            </w:pPr>
            <w:r w:rsidRPr="00241108">
              <w:t>Additional comments:</w:t>
            </w:r>
          </w:p>
        </w:tc>
        <w:tc>
          <w:tcPr>
            <w:tcW w:w="3578" w:type="pct"/>
            <w:shd w:val="clear" w:color="auto" w:fill="auto"/>
          </w:tcPr>
          <w:p w14:paraId="13371158" w14:textId="56B26C8C" w:rsidR="00E171FB" w:rsidRPr="00241108" w:rsidRDefault="00E171FB" w:rsidP="00E171FB">
            <w:pPr>
              <w:pStyle w:val="SDMTableBoxParaNotNumbered"/>
            </w:pPr>
            <w:r w:rsidRPr="008732C4">
              <w:rPr>
                <w:rFonts w:cs="Arial"/>
              </w:rPr>
              <w:t xml:space="preserve">A usage parameter is derived for each age group of </w:t>
            </w:r>
            <w:proofErr w:type="gramStart"/>
            <w:r w:rsidRPr="008732C4">
              <w:rPr>
                <w:rFonts w:cs="Arial"/>
              </w:rPr>
              <w:t>project</w:t>
            </w:r>
            <w:proofErr w:type="gramEnd"/>
            <w:r w:rsidRPr="008732C4">
              <w:rPr>
                <w:rFonts w:cs="Arial"/>
              </w:rPr>
              <w:t xml:space="preserve"> cookstove being credited</w:t>
            </w:r>
          </w:p>
        </w:tc>
      </w:tr>
    </w:tbl>
    <w:p w14:paraId="1366C41E" w14:textId="6FFD91B1" w:rsidR="009E6628" w:rsidRDefault="009E6628" w:rsidP="009E6628">
      <w:bookmarkStart w:id="142" w:name="_Toc3414560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9E6628" w:rsidRPr="00241108" w14:paraId="1FC07E33" w14:textId="77777777" w:rsidTr="007F3D61">
        <w:trPr>
          <w:cantSplit/>
        </w:trPr>
        <w:tc>
          <w:tcPr>
            <w:tcW w:w="1422" w:type="pct"/>
            <w:shd w:val="clear" w:color="auto" w:fill="E6E6E6"/>
            <w:tcMar>
              <w:top w:w="62" w:type="dxa"/>
              <w:bottom w:w="62" w:type="dxa"/>
            </w:tcMar>
          </w:tcPr>
          <w:p w14:paraId="3D5D653A" w14:textId="77777777" w:rsidR="009E6628" w:rsidRPr="00241108" w:rsidRDefault="009E6628"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430130F8" w14:textId="20EDA3BD" w:rsidR="009E6628" w:rsidRPr="00241108" w:rsidRDefault="00E171FB" w:rsidP="007F3D61">
            <w:pPr>
              <w:pStyle w:val="SDMTableBoxParaNotNumbered"/>
              <w:keepNext/>
              <w:keepLines/>
              <w:rPr>
                <w:b/>
              </w:rPr>
            </w:pPr>
            <w:r>
              <w:rPr>
                <w:b/>
              </w:rPr>
              <w:t>SDG 13</w:t>
            </w:r>
            <w:r w:rsidR="00D93BC6">
              <w:rPr>
                <w:b/>
              </w:rPr>
              <w:t>, SDG 7</w:t>
            </w:r>
          </w:p>
        </w:tc>
      </w:tr>
      <w:tr w:rsidR="009E6628" w:rsidRPr="00241108" w14:paraId="5556230C" w14:textId="77777777" w:rsidTr="007F3D61">
        <w:trPr>
          <w:cantSplit/>
        </w:trPr>
        <w:tc>
          <w:tcPr>
            <w:tcW w:w="1422" w:type="pct"/>
            <w:shd w:val="clear" w:color="auto" w:fill="E6E6E6"/>
            <w:tcMar>
              <w:top w:w="62" w:type="dxa"/>
              <w:bottom w:w="62" w:type="dxa"/>
            </w:tcMar>
          </w:tcPr>
          <w:p w14:paraId="36B637C8" w14:textId="77777777" w:rsidR="009E6628" w:rsidRPr="00241108" w:rsidRDefault="009E6628"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0786B18D" w14:textId="12E48CE5" w:rsidR="009E6628" w:rsidRPr="00241108" w:rsidRDefault="00E171FB" w:rsidP="007F3D61">
            <w:pPr>
              <w:pStyle w:val="SDMTableBoxParaNotNumbered"/>
              <w:keepNext/>
              <w:keepLines/>
              <w:rPr>
                <w:b/>
              </w:rPr>
            </w:pPr>
            <w:proofErr w:type="spellStart"/>
            <w:proofErr w:type="gramStart"/>
            <w:r w:rsidRPr="00761D9E">
              <w:t>N</w:t>
            </w:r>
            <w:r w:rsidRPr="00131B8C">
              <w:rPr>
                <w:vertAlign w:val="subscript"/>
              </w:rPr>
              <w:t>p,y</w:t>
            </w:r>
            <w:proofErr w:type="spellEnd"/>
            <w:proofErr w:type="gramEnd"/>
          </w:p>
        </w:tc>
      </w:tr>
      <w:tr w:rsidR="009E6628" w:rsidRPr="00241108" w14:paraId="31165FBF" w14:textId="77777777" w:rsidTr="007F3D61">
        <w:trPr>
          <w:cantSplit/>
        </w:trPr>
        <w:tc>
          <w:tcPr>
            <w:tcW w:w="1422" w:type="pct"/>
            <w:shd w:val="clear" w:color="auto" w:fill="E6E6E6"/>
          </w:tcPr>
          <w:p w14:paraId="648B5F5F" w14:textId="77777777" w:rsidR="009E6628" w:rsidRPr="00241108" w:rsidRDefault="009E6628" w:rsidP="007F3D61">
            <w:pPr>
              <w:pStyle w:val="SDMTableBoxParaNotNumbered"/>
            </w:pPr>
            <w:r w:rsidRPr="00241108">
              <w:t>Unit</w:t>
            </w:r>
          </w:p>
        </w:tc>
        <w:tc>
          <w:tcPr>
            <w:tcW w:w="3578" w:type="pct"/>
            <w:shd w:val="clear" w:color="auto" w:fill="auto"/>
          </w:tcPr>
          <w:p w14:paraId="51D69B73" w14:textId="4C0B8FBD" w:rsidR="009E6628" w:rsidRPr="00241108" w:rsidRDefault="00E171FB" w:rsidP="007F3D61">
            <w:pPr>
              <w:pStyle w:val="SDMTableBoxParaNotNumbered"/>
            </w:pPr>
            <w:r>
              <w:t xml:space="preserve">Number of </w:t>
            </w:r>
            <w:proofErr w:type="gramStart"/>
            <w:r>
              <w:t>project</w:t>
            </w:r>
            <w:proofErr w:type="gramEnd"/>
            <w:r>
              <w:t xml:space="preserve"> cookstove credited (units)</w:t>
            </w:r>
          </w:p>
        </w:tc>
      </w:tr>
      <w:tr w:rsidR="009E6628" w:rsidRPr="00241108" w14:paraId="4A124582" w14:textId="77777777" w:rsidTr="007F3D61">
        <w:trPr>
          <w:cantSplit/>
        </w:trPr>
        <w:tc>
          <w:tcPr>
            <w:tcW w:w="1422" w:type="pct"/>
            <w:shd w:val="clear" w:color="auto" w:fill="E6E6E6"/>
          </w:tcPr>
          <w:p w14:paraId="4263FB7A" w14:textId="77777777" w:rsidR="009E6628" w:rsidRPr="00241108" w:rsidRDefault="009E6628" w:rsidP="007F3D61">
            <w:pPr>
              <w:pStyle w:val="SDMTableBoxParaNotNumbered"/>
            </w:pPr>
            <w:r w:rsidRPr="00241108">
              <w:t>Description</w:t>
            </w:r>
          </w:p>
        </w:tc>
        <w:tc>
          <w:tcPr>
            <w:tcW w:w="3578" w:type="pct"/>
            <w:shd w:val="clear" w:color="auto" w:fill="auto"/>
          </w:tcPr>
          <w:p w14:paraId="10B3500A" w14:textId="21784F8E" w:rsidR="009E6628" w:rsidRPr="00241108" w:rsidRDefault="00E171FB" w:rsidP="007F3D61">
            <w:pPr>
              <w:pStyle w:val="SDMTableBoxParaNotNumbered"/>
            </w:pPr>
            <w:r w:rsidRPr="00E171FB">
              <w:rPr>
                <w:lang w:val="en-US"/>
              </w:rPr>
              <w:t>Cookstove in the project database for project scenario p through year y</w:t>
            </w:r>
          </w:p>
        </w:tc>
      </w:tr>
      <w:tr w:rsidR="009E6628" w:rsidRPr="00241108" w14:paraId="169471A3" w14:textId="77777777" w:rsidTr="007F3D61">
        <w:trPr>
          <w:cantSplit/>
        </w:trPr>
        <w:tc>
          <w:tcPr>
            <w:tcW w:w="1422" w:type="pct"/>
            <w:shd w:val="clear" w:color="auto" w:fill="E6E6E6"/>
          </w:tcPr>
          <w:p w14:paraId="3A0156B5" w14:textId="77777777" w:rsidR="009E6628" w:rsidRPr="00241108" w:rsidRDefault="009E6628" w:rsidP="007F3D61">
            <w:pPr>
              <w:pStyle w:val="SDMTableBoxParaNotNumbered"/>
            </w:pPr>
            <w:r w:rsidRPr="00241108">
              <w:t>Measured/calculated/default</w:t>
            </w:r>
          </w:p>
        </w:tc>
        <w:tc>
          <w:tcPr>
            <w:tcW w:w="3578" w:type="pct"/>
            <w:shd w:val="clear" w:color="auto" w:fill="auto"/>
          </w:tcPr>
          <w:p w14:paraId="6068265C" w14:textId="2FCD0BB0" w:rsidR="009E6628" w:rsidRPr="00241108" w:rsidRDefault="00E171FB" w:rsidP="007F3D61">
            <w:pPr>
              <w:pStyle w:val="SDMTableBoxParaNotNumbered"/>
            </w:pPr>
            <w:r>
              <w:t>Measured</w:t>
            </w:r>
          </w:p>
        </w:tc>
      </w:tr>
      <w:tr w:rsidR="009E6628" w:rsidRPr="00241108" w14:paraId="4E465AEC" w14:textId="77777777" w:rsidTr="007F3D61">
        <w:trPr>
          <w:cantSplit/>
        </w:trPr>
        <w:tc>
          <w:tcPr>
            <w:tcW w:w="1422" w:type="pct"/>
            <w:shd w:val="clear" w:color="auto" w:fill="E6E6E6"/>
          </w:tcPr>
          <w:p w14:paraId="57D8485D" w14:textId="77777777" w:rsidR="009E6628" w:rsidRPr="00241108" w:rsidRDefault="009E6628" w:rsidP="007F3D61">
            <w:pPr>
              <w:pStyle w:val="SDMTableBoxParaNotNumbered"/>
            </w:pPr>
            <w:r w:rsidRPr="00241108">
              <w:t>Source of data</w:t>
            </w:r>
          </w:p>
        </w:tc>
        <w:tc>
          <w:tcPr>
            <w:tcW w:w="3578" w:type="pct"/>
            <w:shd w:val="clear" w:color="auto" w:fill="auto"/>
          </w:tcPr>
          <w:p w14:paraId="1F5D02EF" w14:textId="58206350" w:rsidR="009E6628" w:rsidRPr="00241108" w:rsidRDefault="00E171FB" w:rsidP="007F3D61">
            <w:pPr>
              <w:pStyle w:val="SDMTableBoxParaNotNumbered"/>
            </w:pPr>
            <w:r>
              <w:t>Sales record</w:t>
            </w:r>
          </w:p>
        </w:tc>
      </w:tr>
      <w:tr w:rsidR="009E6628" w:rsidRPr="00241108" w14:paraId="1F8F48A3" w14:textId="77777777" w:rsidTr="007F3D61">
        <w:trPr>
          <w:cantSplit/>
        </w:trPr>
        <w:tc>
          <w:tcPr>
            <w:tcW w:w="1422" w:type="pct"/>
            <w:shd w:val="clear" w:color="auto" w:fill="E6E6E6"/>
          </w:tcPr>
          <w:p w14:paraId="7C1AF03D" w14:textId="77777777" w:rsidR="009E6628" w:rsidRPr="00241108" w:rsidRDefault="009E6628" w:rsidP="007F3D61">
            <w:pPr>
              <w:pStyle w:val="SDMTableBoxParaNotNumbered"/>
            </w:pPr>
            <w:r w:rsidRPr="00241108">
              <w:t>Value(s) of monitored parameter</w:t>
            </w:r>
          </w:p>
        </w:tc>
        <w:tc>
          <w:tcPr>
            <w:tcW w:w="3578" w:type="pct"/>
            <w:shd w:val="clear" w:color="auto" w:fill="auto"/>
          </w:tcPr>
          <w:p w14:paraId="307F5291" w14:textId="7B1C3C44" w:rsidR="009E6628" w:rsidRPr="00241108" w:rsidRDefault="00D03FAD" w:rsidP="007F3D61">
            <w:pPr>
              <w:pStyle w:val="SDMTableBoxParaNotNumbered"/>
            </w:pPr>
            <w:r>
              <w:t>4,707</w:t>
            </w:r>
          </w:p>
        </w:tc>
      </w:tr>
      <w:tr w:rsidR="009E6628" w:rsidRPr="00241108" w14:paraId="4991B8F8" w14:textId="77777777" w:rsidTr="007F3D61">
        <w:trPr>
          <w:cantSplit/>
        </w:trPr>
        <w:tc>
          <w:tcPr>
            <w:tcW w:w="1422" w:type="pct"/>
            <w:shd w:val="clear" w:color="auto" w:fill="E6E6E6"/>
          </w:tcPr>
          <w:p w14:paraId="56E26563" w14:textId="77777777" w:rsidR="009E6628" w:rsidRPr="00241108" w:rsidRDefault="009E6628" w:rsidP="007F3D61">
            <w:pPr>
              <w:pStyle w:val="SDMTableBoxParaNotNumbered"/>
              <w:keepNext/>
            </w:pPr>
            <w:r w:rsidRPr="00241108">
              <w:t>Monitoring equipment</w:t>
            </w:r>
          </w:p>
        </w:tc>
        <w:tc>
          <w:tcPr>
            <w:tcW w:w="3578" w:type="pct"/>
            <w:shd w:val="clear" w:color="auto" w:fill="auto"/>
          </w:tcPr>
          <w:p w14:paraId="46586E71" w14:textId="2746448F" w:rsidR="009E6628" w:rsidRPr="00241108" w:rsidRDefault="00E171FB" w:rsidP="007F3D61">
            <w:pPr>
              <w:pStyle w:val="SDMTableBoxParaNotNumbered"/>
              <w:keepNext/>
            </w:pPr>
            <w:r>
              <w:t>Stove selling database</w:t>
            </w:r>
          </w:p>
        </w:tc>
      </w:tr>
      <w:tr w:rsidR="009E6628" w:rsidRPr="00241108" w14:paraId="24875630" w14:textId="77777777" w:rsidTr="007F3D61">
        <w:trPr>
          <w:cantSplit/>
        </w:trPr>
        <w:tc>
          <w:tcPr>
            <w:tcW w:w="1422" w:type="pct"/>
            <w:shd w:val="clear" w:color="auto" w:fill="E6E6E6"/>
          </w:tcPr>
          <w:p w14:paraId="7671ECB7" w14:textId="77777777" w:rsidR="009E6628" w:rsidRPr="00241108" w:rsidRDefault="009E6628" w:rsidP="007F3D61">
            <w:pPr>
              <w:pStyle w:val="SDMTableBoxParaNotNumbered"/>
            </w:pPr>
            <w:r w:rsidRPr="00241108">
              <w:t>Measuring/reading/recording frequency:</w:t>
            </w:r>
          </w:p>
        </w:tc>
        <w:tc>
          <w:tcPr>
            <w:tcW w:w="3578" w:type="pct"/>
            <w:shd w:val="clear" w:color="auto" w:fill="auto"/>
          </w:tcPr>
          <w:p w14:paraId="0B931488" w14:textId="519A5F58" w:rsidR="009E6628" w:rsidRPr="00241108" w:rsidRDefault="00E171FB" w:rsidP="00E171FB">
            <w:pPr>
              <w:pStyle w:val="SDMTableBoxParaNotNumbered"/>
              <w:tabs>
                <w:tab w:val="left" w:pos="1127"/>
              </w:tabs>
            </w:pPr>
            <w:r>
              <w:t xml:space="preserve">Continuous monitoring. The number of </w:t>
            </w:r>
            <w:proofErr w:type="gramStart"/>
            <w:r>
              <w:t>project</w:t>
            </w:r>
            <w:proofErr w:type="gramEnd"/>
            <w:r>
              <w:t xml:space="preserve"> cookstove is recorded in the total sales record.</w:t>
            </w:r>
          </w:p>
        </w:tc>
      </w:tr>
      <w:tr w:rsidR="009E6628" w:rsidRPr="00241108" w14:paraId="2DCD40CA" w14:textId="77777777" w:rsidTr="007F3D61">
        <w:trPr>
          <w:cantSplit/>
        </w:trPr>
        <w:tc>
          <w:tcPr>
            <w:tcW w:w="1422" w:type="pct"/>
            <w:shd w:val="clear" w:color="auto" w:fill="E6E6E6"/>
          </w:tcPr>
          <w:p w14:paraId="77022C6D" w14:textId="77777777" w:rsidR="009E6628" w:rsidRPr="00241108" w:rsidRDefault="009E6628" w:rsidP="007F3D61">
            <w:pPr>
              <w:pStyle w:val="SDMTableBoxParaNotNumbered"/>
            </w:pPr>
            <w:r w:rsidRPr="00241108">
              <w:t>Calculation method</w:t>
            </w:r>
            <w:r w:rsidRPr="00241108">
              <w:br/>
              <w:t>(if applicable):</w:t>
            </w:r>
          </w:p>
        </w:tc>
        <w:tc>
          <w:tcPr>
            <w:tcW w:w="3578" w:type="pct"/>
            <w:shd w:val="clear" w:color="auto" w:fill="auto"/>
          </w:tcPr>
          <w:p w14:paraId="296F4C42" w14:textId="5F45AC0B" w:rsidR="009E6628" w:rsidRPr="00241108" w:rsidRDefault="00E171FB" w:rsidP="007F3D61">
            <w:pPr>
              <w:pStyle w:val="SDMTableBoxParaNotNumbered"/>
            </w:pPr>
            <w:r>
              <w:t>N/A</w:t>
            </w:r>
          </w:p>
        </w:tc>
      </w:tr>
      <w:tr w:rsidR="009E6628" w:rsidRPr="00241108" w14:paraId="2F0DA0F6" w14:textId="77777777" w:rsidTr="007F3D61">
        <w:trPr>
          <w:cantSplit/>
        </w:trPr>
        <w:tc>
          <w:tcPr>
            <w:tcW w:w="1422" w:type="pct"/>
            <w:shd w:val="clear" w:color="auto" w:fill="E6E6E6"/>
          </w:tcPr>
          <w:p w14:paraId="363B63CB" w14:textId="77777777" w:rsidR="009E6628" w:rsidRPr="00241108" w:rsidRDefault="009E6628" w:rsidP="007F3D61">
            <w:pPr>
              <w:pStyle w:val="SDMTableBoxParaNotNumbered"/>
            </w:pPr>
            <w:r w:rsidRPr="00241108">
              <w:t>QA/QC procedures:</w:t>
            </w:r>
          </w:p>
        </w:tc>
        <w:tc>
          <w:tcPr>
            <w:tcW w:w="3578" w:type="pct"/>
            <w:shd w:val="clear" w:color="auto" w:fill="auto"/>
          </w:tcPr>
          <w:p w14:paraId="1F70377E" w14:textId="651C318F" w:rsidR="009E6628" w:rsidRPr="00241108" w:rsidRDefault="00E171FB" w:rsidP="007F3D61">
            <w:pPr>
              <w:pStyle w:val="SDMTableBoxParaNotNumbered"/>
            </w:pPr>
            <w:r>
              <w:t>Transparent data analysis and reporting</w:t>
            </w:r>
          </w:p>
        </w:tc>
      </w:tr>
      <w:tr w:rsidR="00E171FB" w:rsidRPr="00241108" w14:paraId="1E5CEA12" w14:textId="77777777" w:rsidTr="007F3D61">
        <w:trPr>
          <w:cantSplit/>
        </w:trPr>
        <w:tc>
          <w:tcPr>
            <w:tcW w:w="1422" w:type="pct"/>
            <w:shd w:val="clear" w:color="auto" w:fill="E6E6E6"/>
          </w:tcPr>
          <w:p w14:paraId="38E4BC15" w14:textId="77777777" w:rsidR="00E171FB" w:rsidRPr="00241108" w:rsidRDefault="00E171FB" w:rsidP="00E171FB">
            <w:pPr>
              <w:pStyle w:val="SDMTableBoxParaNotNumbered"/>
            </w:pPr>
            <w:r w:rsidRPr="00241108">
              <w:t>Purpose of data:</w:t>
            </w:r>
          </w:p>
        </w:tc>
        <w:tc>
          <w:tcPr>
            <w:tcW w:w="3578" w:type="pct"/>
            <w:shd w:val="clear" w:color="auto" w:fill="auto"/>
          </w:tcPr>
          <w:p w14:paraId="3A104CBE" w14:textId="4FEC9EDE" w:rsidR="00E171FB" w:rsidRPr="00241108" w:rsidRDefault="00D55A27" w:rsidP="00E171FB">
            <w:pPr>
              <w:pStyle w:val="SDMTableBoxParaNotNumbered"/>
            </w:pPr>
            <w:r>
              <w:rPr>
                <w:rFonts w:cs="Arial"/>
              </w:rPr>
              <w:t xml:space="preserve">Monitoring of SDG 13 (i.e. </w:t>
            </w:r>
            <w:r w:rsidR="00E171FB" w:rsidRPr="008732C4">
              <w:rPr>
                <w:rFonts w:cs="Arial"/>
              </w:rPr>
              <w:t>Calculation of project emissions or actual net GHG removals by sinks</w:t>
            </w:r>
            <w:r>
              <w:rPr>
                <w:rFonts w:cs="Arial"/>
              </w:rPr>
              <w:t>) and monitoring of SDG 7</w:t>
            </w:r>
          </w:p>
        </w:tc>
      </w:tr>
      <w:tr w:rsidR="00E171FB" w:rsidRPr="00241108" w14:paraId="71AD8103" w14:textId="77777777" w:rsidTr="007F3D61">
        <w:trPr>
          <w:cantSplit/>
        </w:trPr>
        <w:tc>
          <w:tcPr>
            <w:tcW w:w="1422" w:type="pct"/>
            <w:shd w:val="clear" w:color="auto" w:fill="E6E6E6"/>
          </w:tcPr>
          <w:p w14:paraId="6D8C6E3B" w14:textId="77777777" w:rsidR="00E171FB" w:rsidRPr="00241108" w:rsidRDefault="00E171FB" w:rsidP="00E171FB">
            <w:pPr>
              <w:pStyle w:val="SDMTableBoxParaNotNumbered"/>
            </w:pPr>
            <w:r w:rsidRPr="00241108">
              <w:t>Additional comments:</w:t>
            </w:r>
          </w:p>
        </w:tc>
        <w:tc>
          <w:tcPr>
            <w:tcW w:w="3578" w:type="pct"/>
            <w:shd w:val="clear" w:color="auto" w:fill="auto"/>
          </w:tcPr>
          <w:p w14:paraId="0D40BA08" w14:textId="23FC7AC5" w:rsidR="00E171FB" w:rsidRDefault="005B0FEA" w:rsidP="00E171FB">
            <w:pPr>
              <w:pStyle w:val="SDMTableBoxParaNotNumbered"/>
              <w:rPr>
                <w:ins w:id="143" w:author="Ulla Mauno" w:date="2019-09-24T19:02:00Z"/>
                <w:rFonts w:cs="Arial"/>
              </w:rPr>
            </w:pPr>
            <w:ins w:id="144" w:author="Ulla Mauno" w:date="2019-09-24T19:03:00Z">
              <w:r w:rsidRPr="00C7276E">
                <w:t xml:space="preserve">To be conservative it is estimated that only 95% of the households in the area are using firewood as their baseline fuel and thus from 4,955 distributed stoves </w:t>
              </w:r>
              <w:r>
                <w:t xml:space="preserve">only </w:t>
              </w:r>
              <w:r w:rsidRPr="00C7276E">
                <w:t>95% are accounted in the Emission Reduction calculations as described more in detail in Section D.3</w:t>
              </w:r>
            </w:ins>
            <w:del w:id="145" w:author="Ulla Mauno" w:date="2019-09-24T19:03:00Z">
              <w:r w:rsidR="007B6DF3" w:rsidRPr="005E4130" w:rsidDel="005B0FEA">
                <w:delText>95%</w:delText>
              </w:r>
              <w:r w:rsidR="007B6DF3" w:rsidDel="005B0FEA">
                <w:delText xml:space="preserve"> of the project cookstoves listed in the “Sales Record database” </w:delText>
              </w:r>
              <w:r w:rsidR="007B6DF3" w:rsidRPr="008732C4" w:rsidDel="005B0FEA">
                <w:rPr>
                  <w:rFonts w:cs="Arial"/>
                </w:rPr>
                <w:delText xml:space="preserve">are considered eligible based on the Monitoring Survey findings describe in section </w:delText>
              </w:r>
              <w:r w:rsidR="00CC35FF" w:rsidDel="005B0FEA">
                <w:rPr>
                  <w:rFonts w:cs="Arial"/>
                </w:rPr>
                <w:delText>D.</w:delText>
              </w:r>
              <w:r w:rsidR="00D03FAD" w:rsidDel="005B0FEA">
                <w:rPr>
                  <w:rFonts w:cs="Arial"/>
                </w:rPr>
                <w:delText>3</w:delText>
              </w:r>
              <w:r w:rsidR="00CC35FF" w:rsidDel="005B0FEA">
                <w:rPr>
                  <w:rFonts w:cs="Arial"/>
                </w:rPr>
                <w:delText xml:space="preserve"> below</w:delText>
              </w:r>
              <w:r w:rsidR="00D03FAD" w:rsidDel="005B0FEA">
                <w:rPr>
                  <w:rFonts w:cs="Arial"/>
                </w:rPr>
                <w:delText xml:space="preserve">, </w:delText>
              </w:r>
            </w:del>
            <w:ins w:id="146" w:author="Ulla Mauno" w:date="2019-09-24T19:03:00Z">
              <w:r>
                <w:rPr>
                  <w:rFonts w:cs="Arial"/>
                </w:rPr>
                <w:t xml:space="preserve"> </w:t>
              </w:r>
            </w:ins>
            <w:del w:id="147" w:author="Ulla Mauno" w:date="2019-09-24T19:03:00Z">
              <w:r w:rsidR="00D03FAD" w:rsidDel="005B0FEA">
                <w:rPr>
                  <w:rFonts w:cs="Arial"/>
                </w:rPr>
                <w:delText>t</w:delText>
              </w:r>
            </w:del>
            <w:ins w:id="148" w:author="Ulla Mauno" w:date="2019-09-24T19:03:00Z">
              <w:r>
                <w:rPr>
                  <w:rFonts w:cs="Arial"/>
                </w:rPr>
                <w:t>T</w:t>
              </w:r>
            </w:ins>
            <w:r w:rsidR="00D03FAD">
              <w:rPr>
                <w:rFonts w:cs="Arial"/>
              </w:rPr>
              <w:t xml:space="preserve">hus </w:t>
            </w:r>
            <w:proofErr w:type="spellStart"/>
            <w:r w:rsidR="00D03FAD" w:rsidRPr="00761D9E">
              <w:t>N</w:t>
            </w:r>
            <w:r w:rsidR="00D03FAD" w:rsidRPr="00131B8C">
              <w:rPr>
                <w:vertAlign w:val="subscript"/>
              </w:rPr>
              <w:t>p,y</w:t>
            </w:r>
            <w:proofErr w:type="spellEnd"/>
            <w:r w:rsidR="00D03FAD">
              <w:rPr>
                <w:rFonts w:cs="Arial"/>
              </w:rPr>
              <w:t xml:space="preserve"> </w:t>
            </w:r>
            <w:r w:rsidR="00D03FAD" w:rsidRPr="0073544B">
              <w:rPr>
                <w:rFonts w:cs="Arial"/>
              </w:rPr>
              <w:t>= 4,955*0.95 = 4,707</w:t>
            </w:r>
          </w:p>
          <w:p w14:paraId="3F6DC864" w14:textId="1C03DEB4" w:rsidR="006E7253" w:rsidRPr="00241108" w:rsidRDefault="006E7253" w:rsidP="00E171FB">
            <w:pPr>
              <w:pStyle w:val="SDMTableBoxParaNotNumbered"/>
            </w:pPr>
          </w:p>
        </w:tc>
      </w:tr>
    </w:tbl>
    <w:p w14:paraId="04BB137C" w14:textId="4CE86F0E" w:rsidR="009E6628" w:rsidRDefault="009E6628" w:rsidP="009E66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9E6628" w:rsidRPr="00241108" w14:paraId="53EE7716" w14:textId="77777777" w:rsidTr="007F3D61">
        <w:trPr>
          <w:cantSplit/>
        </w:trPr>
        <w:tc>
          <w:tcPr>
            <w:tcW w:w="1422" w:type="pct"/>
            <w:shd w:val="clear" w:color="auto" w:fill="E6E6E6"/>
            <w:tcMar>
              <w:top w:w="62" w:type="dxa"/>
              <w:bottom w:w="62" w:type="dxa"/>
            </w:tcMar>
          </w:tcPr>
          <w:p w14:paraId="6F094541" w14:textId="77777777" w:rsidR="009E6628" w:rsidRPr="00241108" w:rsidRDefault="009E6628"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51B2D050" w14:textId="5A6CEB93" w:rsidR="009E6628" w:rsidRPr="00241108" w:rsidRDefault="007B6DF3" w:rsidP="007F3D61">
            <w:pPr>
              <w:pStyle w:val="SDMTableBoxParaNotNumbered"/>
              <w:keepNext/>
              <w:keepLines/>
              <w:rPr>
                <w:b/>
              </w:rPr>
            </w:pPr>
            <w:r>
              <w:rPr>
                <w:b/>
              </w:rPr>
              <w:t>SDG 13</w:t>
            </w:r>
          </w:p>
        </w:tc>
      </w:tr>
      <w:tr w:rsidR="009E6628" w:rsidRPr="00241108" w14:paraId="270261FC" w14:textId="77777777" w:rsidTr="007F3D61">
        <w:trPr>
          <w:cantSplit/>
        </w:trPr>
        <w:tc>
          <w:tcPr>
            <w:tcW w:w="1422" w:type="pct"/>
            <w:shd w:val="clear" w:color="auto" w:fill="E6E6E6"/>
            <w:tcMar>
              <w:top w:w="62" w:type="dxa"/>
              <w:bottom w:w="62" w:type="dxa"/>
            </w:tcMar>
          </w:tcPr>
          <w:p w14:paraId="7E5B61A7" w14:textId="77777777" w:rsidR="009E6628" w:rsidRPr="00241108" w:rsidRDefault="009E6628"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12BE3BA2" w14:textId="242F73E3" w:rsidR="009E6628" w:rsidRPr="00241108" w:rsidRDefault="00C263E1" w:rsidP="007F3D61">
            <w:pPr>
              <w:pStyle w:val="SDMTableBoxParaNotNumbered"/>
              <w:keepNext/>
              <w:keepLines/>
              <w:rPr>
                <w:b/>
              </w:rPr>
            </w:pPr>
            <w:proofErr w:type="spellStart"/>
            <w:r w:rsidRPr="00690962">
              <w:t>DF</w:t>
            </w:r>
            <w:r w:rsidRPr="00131B8C">
              <w:rPr>
                <w:vertAlign w:val="subscript"/>
              </w:rPr>
              <w:t>n</w:t>
            </w:r>
            <w:proofErr w:type="spellEnd"/>
          </w:p>
        </w:tc>
      </w:tr>
      <w:tr w:rsidR="009E6628" w:rsidRPr="00241108" w14:paraId="7888365E" w14:textId="77777777" w:rsidTr="007F3D61">
        <w:trPr>
          <w:cantSplit/>
        </w:trPr>
        <w:tc>
          <w:tcPr>
            <w:tcW w:w="1422" w:type="pct"/>
            <w:shd w:val="clear" w:color="auto" w:fill="E6E6E6"/>
          </w:tcPr>
          <w:p w14:paraId="2175D9DD" w14:textId="77777777" w:rsidR="009E6628" w:rsidRPr="00241108" w:rsidRDefault="009E6628" w:rsidP="007F3D61">
            <w:pPr>
              <w:pStyle w:val="SDMTableBoxParaNotNumbered"/>
            </w:pPr>
            <w:r w:rsidRPr="00241108">
              <w:t>Unit</w:t>
            </w:r>
          </w:p>
        </w:tc>
        <w:tc>
          <w:tcPr>
            <w:tcW w:w="3578" w:type="pct"/>
            <w:shd w:val="clear" w:color="auto" w:fill="auto"/>
          </w:tcPr>
          <w:p w14:paraId="4133BA8B" w14:textId="451C116B" w:rsidR="009E6628" w:rsidRPr="00241108" w:rsidRDefault="007B6DF3" w:rsidP="007F3D61">
            <w:pPr>
              <w:pStyle w:val="SDMTableBoxParaNotNumbered"/>
            </w:pPr>
            <w:r>
              <w:t>Fraction</w:t>
            </w:r>
          </w:p>
        </w:tc>
      </w:tr>
      <w:tr w:rsidR="009E6628" w:rsidRPr="00241108" w14:paraId="7B58E22E" w14:textId="77777777" w:rsidTr="007F3D61">
        <w:trPr>
          <w:cantSplit/>
        </w:trPr>
        <w:tc>
          <w:tcPr>
            <w:tcW w:w="1422" w:type="pct"/>
            <w:shd w:val="clear" w:color="auto" w:fill="E6E6E6"/>
          </w:tcPr>
          <w:p w14:paraId="1C9AA61E" w14:textId="77777777" w:rsidR="009E6628" w:rsidRPr="00241108" w:rsidRDefault="009E6628" w:rsidP="007F3D61">
            <w:pPr>
              <w:pStyle w:val="SDMTableBoxParaNotNumbered"/>
            </w:pPr>
            <w:r w:rsidRPr="00241108">
              <w:t>Description</w:t>
            </w:r>
          </w:p>
        </w:tc>
        <w:tc>
          <w:tcPr>
            <w:tcW w:w="3578" w:type="pct"/>
            <w:shd w:val="clear" w:color="auto" w:fill="auto"/>
          </w:tcPr>
          <w:p w14:paraId="73E38B03" w14:textId="005F368B" w:rsidR="009E6628" w:rsidRPr="00241108" w:rsidRDefault="007B6DF3" w:rsidP="007F3D61">
            <w:pPr>
              <w:pStyle w:val="SDMTableBoxParaNotNumbered"/>
            </w:pPr>
            <w:r w:rsidRPr="007B6DF3">
              <w:rPr>
                <w:lang w:val="en-US"/>
              </w:rPr>
              <w:t>Discount factor to account for efficiency loss of project cookstoves</w:t>
            </w:r>
          </w:p>
        </w:tc>
      </w:tr>
      <w:tr w:rsidR="009E6628" w:rsidRPr="00241108" w14:paraId="2EF11358" w14:textId="77777777" w:rsidTr="007F3D61">
        <w:trPr>
          <w:cantSplit/>
        </w:trPr>
        <w:tc>
          <w:tcPr>
            <w:tcW w:w="1422" w:type="pct"/>
            <w:shd w:val="clear" w:color="auto" w:fill="E6E6E6"/>
          </w:tcPr>
          <w:p w14:paraId="1BE9F4BA" w14:textId="77777777" w:rsidR="009E6628" w:rsidRPr="00241108" w:rsidRDefault="009E6628" w:rsidP="007F3D61">
            <w:pPr>
              <w:pStyle w:val="SDMTableBoxParaNotNumbered"/>
            </w:pPr>
            <w:r w:rsidRPr="00241108">
              <w:t>Measured/calculated/default</w:t>
            </w:r>
          </w:p>
        </w:tc>
        <w:tc>
          <w:tcPr>
            <w:tcW w:w="3578" w:type="pct"/>
            <w:shd w:val="clear" w:color="auto" w:fill="auto"/>
          </w:tcPr>
          <w:p w14:paraId="795E3A57" w14:textId="53C4F548" w:rsidR="009E6628" w:rsidRPr="00241108" w:rsidRDefault="007B6DF3" w:rsidP="007F3D61">
            <w:pPr>
              <w:pStyle w:val="SDMTableBoxParaNotNumbered"/>
            </w:pPr>
            <w:r>
              <w:t>Default</w:t>
            </w:r>
          </w:p>
        </w:tc>
      </w:tr>
      <w:tr w:rsidR="009E6628" w:rsidRPr="00241108" w14:paraId="2616EBAA" w14:textId="77777777" w:rsidTr="007F3D61">
        <w:trPr>
          <w:cantSplit/>
        </w:trPr>
        <w:tc>
          <w:tcPr>
            <w:tcW w:w="1422" w:type="pct"/>
            <w:shd w:val="clear" w:color="auto" w:fill="E6E6E6"/>
          </w:tcPr>
          <w:p w14:paraId="717FD4A2" w14:textId="77777777" w:rsidR="009E6628" w:rsidRPr="00241108" w:rsidRDefault="009E6628" w:rsidP="007F3D61">
            <w:pPr>
              <w:pStyle w:val="SDMTableBoxParaNotNumbered"/>
            </w:pPr>
            <w:r w:rsidRPr="00241108">
              <w:t>Source of data</w:t>
            </w:r>
          </w:p>
        </w:tc>
        <w:tc>
          <w:tcPr>
            <w:tcW w:w="3578" w:type="pct"/>
            <w:shd w:val="clear" w:color="auto" w:fill="auto"/>
          </w:tcPr>
          <w:p w14:paraId="500D377F" w14:textId="2EF5BF54" w:rsidR="009E6628" w:rsidRPr="00241108" w:rsidRDefault="007B6DF3" w:rsidP="007F3D61">
            <w:pPr>
              <w:pStyle w:val="SDMTableBoxParaNotNumbered"/>
            </w:pPr>
            <w:r w:rsidRPr="008732C4">
              <w:rPr>
                <w:rFonts w:cs="Arial"/>
              </w:rPr>
              <w:t>Annual monitoring / applied methodology</w:t>
            </w:r>
          </w:p>
        </w:tc>
      </w:tr>
      <w:tr w:rsidR="009E6628" w:rsidRPr="00241108" w14:paraId="51BE4439" w14:textId="77777777" w:rsidTr="007F3D61">
        <w:trPr>
          <w:cantSplit/>
        </w:trPr>
        <w:tc>
          <w:tcPr>
            <w:tcW w:w="1422" w:type="pct"/>
            <w:shd w:val="clear" w:color="auto" w:fill="E6E6E6"/>
          </w:tcPr>
          <w:p w14:paraId="585B9B25" w14:textId="77777777" w:rsidR="009E6628" w:rsidRPr="00241108" w:rsidRDefault="009E6628" w:rsidP="007F3D61">
            <w:pPr>
              <w:pStyle w:val="SDMTableBoxParaNotNumbered"/>
            </w:pPr>
            <w:r w:rsidRPr="00241108">
              <w:t>Value(s) of monitored parameter</w:t>
            </w:r>
          </w:p>
        </w:tc>
        <w:tc>
          <w:tcPr>
            <w:tcW w:w="3578" w:type="pct"/>
            <w:shd w:val="clear" w:color="auto" w:fill="auto"/>
          </w:tcPr>
          <w:p w14:paraId="4D5BB1BB" w14:textId="1EDACC96" w:rsidR="009E6628" w:rsidRPr="00241108" w:rsidRDefault="007B6DF3" w:rsidP="007F3D61">
            <w:pPr>
              <w:pStyle w:val="SDMTableBoxParaNotNumbered"/>
            </w:pPr>
            <w:r>
              <w:t>0.99</w:t>
            </w:r>
          </w:p>
        </w:tc>
      </w:tr>
      <w:tr w:rsidR="009E6628" w:rsidRPr="00241108" w14:paraId="395EDAEF" w14:textId="77777777" w:rsidTr="007F3D61">
        <w:trPr>
          <w:cantSplit/>
        </w:trPr>
        <w:tc>
          <w:tcPr>
            <w:tcW w:w="1422" w:type="pct"/>
            <w:shd w:val="clear" w:color="auto" w:fill="E6E6E6"/>
          </w:tcPr>
          <w:p w14:paraId="0B4C3120" w14:textId="77777777" w:rsidR="009E6628" w:rsidRPr="00241108" w:rsidRDefault="009E6628" w:rsidP="007F3D61">
            <w:pPr>
              <w:pStyle w:val="SDMTableBoxParaNotNumbered"/>
              <w:keepNext/>
            </w:pPr>
            <w:r w:rsidRPr="00241108">
              <w:lastRenderedPageBreak/>
              <w:t>Monitoring equipment</w:t>
            </w:r>
          </w:p>
        </w:tc>
        <w:tc>
          <w:tcPr>
            <w:tcW w:w="3578" w:type="pct"/>
            <w:shd w:val="clear" w:color="auto" w:fill="auto"/>
          </w:tcPr>
          <w:p w14:paraId="05055A1E" w14:textId="4DC35E19" w:rsidR="009E6628" w:rsidRPr="00241108" w:rsidRDefault="007B6DF3" w:rsidP="007F3D61">
            <w:pPr>
              <w:pStyle w:val="SDMTableBoxParaNotNumbered"/>
              <w:keepNext/>
            </w:pPr>
            <w:r>
              <w:t>Monitoring survey</w:t>
            </w:r>
          </w:p>
        </w:tc>
      </w:tr>
      <w:tr w:rsidR="009E6628" w:rsidRPr="00241108" w14:paraId="330337ED" w14:textId="77777777" w:rsidTr="007F3D61">
        <w:trPr>
          <w:cantSplit/>
        </w:trPr>
        <w:tc>
          <w:tcPr>
            <w:tcW w:w="1422" w:type="pct"/>
            <w:shd w:val="clear" w:color="auto" w:fill="E6E6E6"/>
          </w:tcPr>
          <w:p w14:paraId="0701D8D8" w14:textId="77777777" w:rsidR="009E6628" w:rsidRPr="00241108" w:rsidRDefault="009E6628" w:rsidP="007F3D61">
            <w:pPr>
              <w:pStyle w:val="SDMTableBoxParaNotNumbered"/>
            </w:pPr>
            <w:r w:rsidRPr="00241108">
              <w:t>Measuring/reading/recording frequency:</w:t>
            </w:r>
          </w:p>
        </w:tc>
        <w:tc>
          <w:tcPr>
            <w:tcW w:w="3578" w:type="pct"/>
            <w:shd w:val="clear" w:color="auto" w:fill="auto"/>
          </w:tcPr>
          <w:p w14:paraId="6CE89E06" w14:textId="015F2C4C" w:rsidR="009E6628" w:rsidRPr="00241108" w:rsidRDefault="007B6DF3" w:rsidP="007F3D61">
            <w:pPr>
              <w:pStyle w:val="SDMTableBoxParaNotNumbered"/>
            </w:pPr>
            <w:r>
              <w:t>Annual monitoring</w:t>
            </w:r>
          </w:p>
        </w:tc>
      </w:tr>
      <w:tr w:rsidR="009E6628" w:rsidRPr="00241108" w14:paraId="4DDB95F1" w14:textId="77777777" w:rsidTr="007F3D61">
        <w:trPr>
          <w:cantSplit/>
        </w:trPr>
        <w:tc>
          <w:tcPr>
            <w:tcW w:w="1422" w:type="pct"/>
            <w:shd w:val="clear" w:color="auto" w:fill="E6E6E6"/>
          </w:tcPr>
          <w:p w14:paraId="1D8560BB" w14:textId="77777777" w:rsidR="009E6628" w:rsidRPr="00241108" w:rsidRDefault="009E6628" w:rsidP="007F3D61">
            <w:pPr>
              <w:pStyle w:val="SDMTableBoxParaNotNumbered"/>
            </w:pPr>
            <w:r w:rsidRPr="00241108">
              <w:t>Calculation method</w:t>
            </w:r>
            <w:r w:rsidRPr="00241108">
              <w:br/>
              <w:t>(if applicable):</w:t>
            </w:r>
          </w:p>
        </w:tc>
        <w:tc>
          <w:tcPr>
            <w:tcW w:w="3578" w:type="pct"/>
            <w:shd w:val="clear" w:color="auto" w:fill="auto"/>
          </w:tcPr>
          <w:p w14:paraId="20DCB369" w14:textId="72250A6D" w:rsidR="009E6628" w:rsidRPr="00241108" w:rsidRDefault="007B6DF3" w:rsidP="007F3D61">
            <w:pPr>
              <w:pStyle w:val="SDMTableBoxParaNotNumbered"/>
            </w:pPr>
            <w:r>
              <w:t>N/A</w:t>
            </w:r>
          </w:p>
        </w:tc>
      </w:tr>
      <w:tr w:rsidR="009E6628" w:rsidRPr="00241108" w14:paraId="6BCAB989" w14:textId="77777777" w:rsidTr="007F3D61">
        <w:trPr>
          <w:cantSplit/>
        </w:trPr>
        <w:tc>
          <w:tcPr>
            <w:tcW w:w="1422" w:type="pct"/>
            <w:shd w:val="clear" w:color="auto" w:fill="E6E6E6"/>
          </w:tcPr>
          <w:p w14:paraId="7C140D5F" w14:textId="77777777" w:rsidR="009E6628" w:rsidRPr="00241108" w:rsidRDefault="009E6628" w:rsidP="007F3D61">
            <w:pPr>
              <w:pStyle w:val="SDMTableBoxParaNotNumbered"/>
            </w:pPr>
            <w:r w:rsidRPr="00241108">
              <w:t>QA/QC procedures:</w:t>
            </w:r>
          </w:p>
        </w:tc>
        <w:tc>
          <w:tcPr>
            <w:tcW w:w="3578" w:type="pct"/>
            <w:shd w:val="clear" w:color="auto" w:fill="auto"/>
          </w:tcPr>
          <w:p w14:paraId="2851F903" w14:textId="7865EDA6" w:rsidR="009E6628" w:rsidRPr="00241108" w:rsidRDefault="00C263E1" w:rsidP="007F3D61">
            <w:pPr>
              <w:pStyle w:val="SDMTableBoxParaNotNumbered"/>
            </w:pPr>
            <w:r>
              <w:t>Tra</w:t>
            </w:r>
            <w:r w:rsidR="00CF5FF9">
              <w:t>n</w:t>
            </w:r>
            <w:r>
              <w:t>sparent data analysis and reporting</w:t>
            </w:r>
          </w:p>
        </w:tc>
      </w:tr>
      <w:tr w:rsidR="00C263E1" w:rsidRPr="00241108" w14:paraId="66719E47" w14:textId="77777777" w:rsidTr="007F3D61">
        <w:trPr>
          <w:cantSplit/>
        </w:trPr>
        <w:tc>
          <w:tcPr>
            <w:tcW w:w="1422" w:type="pct"/>
            <w:shd w:val="clear" w:color="auto" w:fill="E6E6E6"/>
          </w:tcPr>
          <w:p w14:paraId="5B3CA79E" w14:textId="77777777" w:rsidR="00C263E1" w:rsidRPr="00241108" w:rsidRDefault="00C263E1" w:rsidP="00C263E1">
            <w:pPr>
              <w:pStyle w:val="SDMTableBoxParaNotNumbered"/>
            </w:pPr>
            <w:r w:rsidRPr="00241108">
              <w:t>Purpose of data:</w:t>
            </w:r>
          </w:p>
        </w:tc>
        <w:tc>
          <w:tcPr>
            <w:tcW w:w="3578" w:type="pct"/>
            <w:shd w:val="clear" w:color="auto" w:fill="auto"/>
          </w:tcPr>
          <w:p w14:paraId="40F73323" w14:textId="2233B3A0" w:rsidR="00C263E1" w:rsidRPr="00241108" w:rsidRDefault="00DA71DD" w:rsidP="00C263E1">
            <w:pPr>
              <w:pStyle w:val="SDMTableBoxParaNotNumbered"/>
            </w:pPr>
            <w:r>
              <w:rPr>
                <w:rFonts w:cs="Arial"/>
              </w:rPr>
              <w:t>Monitoring of SDG 13 (i.e. c</w:t>
            </w:r>
            <w:r w:rsidR="00C263E1" w:rsidRPr="008732C4">
              <w:rPr>
                <w:rFonts w:cs="Arial"/>
              </w:rPr>
              <w:t>alculation of project emissions or actual net GHG removals by sinks</w:t>
            </w:r>
            <w:r>
              <w:rPr>
                <w:rFonts w:cs="Arial"/>
              </w:rPr>
              <w:t>)</w:t>
            </w:r>
          </w:p>
        </w:tc>
      </w:tr>
      <w:tr w:rsidR="00C263E1" w:rsidRPr="00241108" w14:paraId="0D04F5EE" w14:textId="77777777" w:rsidTr="007F3D61">
        <w:trPr>
          <w:cantSplit/>
        </w:trPr>
        <w:tc>
          <w:tcPr>
            <w:tcW w:w="1422" w:type="pct"/>
            <w:shd w:val="clear" w:color="auto" w:fill="E6E6E6"/>
          </w:tcPr>
          <w:p w14:paraId="2FD1FE75" w14:textId="77777777" w:rsidR="00C263E1" w:rsidRPr="00241108" w:rsidRDefault="00C263E1" w:rsidP="00C263E1">
            <w:pPr>
              <w:pStyle w:val="SDMTableBoxParaNotNumbered"/>
            </w:pPr>
            <w:r w:rsidRPr="00241108">
              <w:t>Additional comments:</w:t>
            </w:r>
          </w:p>
        </w:tc>
        <w:tc>
          <w:tcPr>
            <w:tcW w:w="3578" w:type="pct"/>
            <w:shd w:val="clear" w:color="auto" w:fill="auto"/>
          </w:tcPr>
          <w:p w14:paraId="54BD94B6" w14:textId="77777777" w:rsidR="00C263E1" w:rsidRPr="00C263E1" w:rsidRDefault="00C263E1" w:rsidP="00C263E1">
            <w:pPr>
              <w:pStyle w:val="SDMTableBoxParaNotNumbered"/>
              <w:rPr>
                <w:lang w:val="en-US"/>
              </w:rPr>
            </w:pPr>
            <w:r w:rsidRPr="00C263E1">
              <w:rPr>
                <w:lang w:val="en-US"/>
              </w:rPr>
              <w:t>This default value can be used if stoves are found in good condition during annual surveys. For each year, the stoves of the age-group x-y should be physically verified. In the case of progressive installations, stove of age-group 0-1 shall also be physically verified each year through a random sampling approach. The survey format B (Annex A of the applied methodology) will be followed to capture the required information. Minimum number of sample size shall be selected following the guidelines provided in section 4.2, option (b) of the applied methodology.</w:t>
            </w:r>
          </w:p>
          <w:p w14:paraId="261BA13A" w14:textId="07FEEFF3" w:rsidR="00C263E1" w:rsidRPr="00241108" w:rsidRDefault="00C263E1" w:rsidP="00C263E1">
            <w:pPr>
              <w:pStyle w:val="SDMTableBoxParaNotNumbered"/>
            </w:pPr>
            <w:r w:rsidRPr="00C263E1">
              <w:rPr>
                <w:lang w:val="en-US"/>
              </w:rPr>
              <w:t>During annual survey if it is found that the project cookstoves are not in working conditions, the proportionate population of project cookstoves should be excluded from the project database, until these cookstoves are replaced with new cookstoves.</w:t>
            </w:r>
          </w:p>
        </w:tc>
      </w:tr>
    </w:tbl>
    <w:p w14:paraId="5772820E" w14:textId="5EF43A7C" w:rsidR="009E6628" w:rsidRDefault="009E6628" w:rsidP="009E66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9E6628" w:rsidRPr="00241108" w14:paraId="5F989CF9" w14:textId="77777777" w:rsidTr="007F3D61">
        <w:trPr>
          <w:cantSplit/>
        </w:trPr>
        <w:tc>
          <w:tcPr>
            <w:tcW w:w="1422" w:type="pct"/>
            <w:shd w:val="clear" w:color="auto" w:fill="E6E6E6"/>
            <w:tcMar>
              <w:top w:w="62" w:type="dxa"/>
              <w:bottom w:w="62" w:type="dxa"/>
            </w:tcMar>
          </w:tcPr>
          <w:p w14:paraId="4652AA2A" w14:textId="77777777" w:rsidR="009E6628" w:rsidRPr="00241108" w:rsidRDefault="009E6628" w:rsidP="007F3D61">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6C56F8ED" w14:textId="41402CD1" w:rsidR="009E6628" w:rsidRPr="00241108" w:rsidRDefault="00C263E1" w:rsidP="007F3D61">
            <w:pPr>
              <w:pStyle w:val="SDMTableBoxParaNotNumbered"/>
              <w:keepNext/>
              <w:keepLines/>
              <w:rPr>
                <w:b/>
              </w:rPr>
            </w:pPr>
            <w:r>
              <w:rPr>
                <w:b/>
              </w:rPr>
              <w:t>SDG 13</w:t>
            </w:r>
          </w:p>
        </w:tc>
      </w:tr>
      <w:tr w:rsidR="009E6628" w:rsidRPr="00241108" w14:paraId="7B6A4313" w14:textId="77777777" w:rsidTr="007F3D61">
        <w:trPr>
          <w:cantSplit/>
        </w:trPr>
        <w:tc>
          <w:tcPr>
            <w:tcW w:w="1422" w:type="pct"/>
            <w:shd w:val="clear" w:color="auto" w:fill="E6E6E6"/>
            <w:tcMar>
              <w:top w:w="62" w:type="dxa"/>
              <w:bottom w:w="62" w:type="dxa"/>
            </w:tcMar>
          </w:tcPr>
          <w:p w14:paraId="7CCAE67A" w14:textId="77777777" w:rsidR="009E6628" w:rsidRPr="00241108" w:rsidRDefault="009E6628" w:rsidP="007F3D61">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0EF8D75A" w14:textId="347EC589" w:rsidR="009E6628" w:rsidRPr="00241108" w:rsidRDefault="00C263E1" w:rsidP="007F3D61">
            <w:pPr>
              <w:pStyle w:val="SDMTableBoxParaNotNumbered"/>
              <w:keepNext/>
              <w:keepLines/>
              <w:rPr>
                <w:b/>
              </w:rPr>
            </w:pPr>
            <w:proofErr w:type="spellStart"/>
            <w:proofErr w:type="gramStart"/>
            <w:r w:rsidRPr="00690962">
              <w:t>DF</w:t>
            </w:r>
            <w:r w:rsidR="00836E1E">
              <w:rPr>
                <w:vertAlign w:val="subscript"/>
              </w:rPr>
              <w:t>b</w:t>
            </w:r>
            <w:r w:rsidRPr="008F7D53">
              <w:rPr>
                <w:vertAlign w:val="subscript"/>
              </w:rPr>
              <w:t>,stove</w:t>
            </w:r>
            <w:proofErr w:type="gramEnd"/>
            <w:r w:rsidRPr="008F7D53">
              <w:rPr>
                <w:vertAlign w:val="subscript"/>
              </w:rPr>
              <w:t>,y</w:t>
            </w:r>
            <w:proofErr w:type="spellEnd"/>
          </w:p>
        </w:tc>
      </w:tr>
      <w:tr w:rsidR="009E6628" w:rsidRPr="00241108" w14:paraId="6B12FD4D" w14:textId="77777777" w:rsidTr="007F3D61">
        <w:trPr>
          <w:cantSplit/>
        </w:trPr>
        <w:tc>
          <w:tcPr>
            <w:tcW w:w="1422" w:type="pct"/>
            <w:shd w:val="clear" w:color="auto" w:fill="E6E6E6"/>
          </w:tcPr>
          <w:p w14:paraId="369C36A0" w14:textId="77777777" w:rsidR="009E6628" w:rsidRPr="00241108" w:rsidRDefault="009E6628" w:rsidP="007F3D61">
            <w:pPr>
              <w:pStyle w:val="SDMTableBoxParaNotNumbered"/>
            </w:pPr>
            <w:r w:rsidRPr="00241108">
              <w:t>Unit</w:t>
            </w:r>
          </w:p>
        </w:tc>
        <w:tc>
          <w:tcPr>
            <w:tcW w:w="3578" w:type="pct"/>
            <w:shd w:val="clear" w:color="auto" w:fill="auto"/>
          </w:tcPr>
          <w:p w14:paraId="21E86262" w14:textId="6F12C66C" w:rsidR="009E6628" w:rsidRPr="00241108" w:rsidRDefault="00C263E1" w:rsidP="007F3D61">
            <w:pPr>
              <w:pStyle w:val="SDMTableBoxParaNotNumbered"/>
            </w:pPr>
            <w:r>
              <w:t>Fraction</w:t>
            </w:r>
          </w:p>
        </w:tc>
      </w:tr>
      <w:tr w:rsidR="00C263E1" w:rsidRPr="00241108" w14:paraId="54A79D78" w14:textId="77777777" w:rsidTr="007F3D61">
        <w:trPr>
          <w:cantSplit/>
        </w:trPr>
        <w:tc>
          <w:tcPr>
            <w:tcW w:w="1422" w:type="pct"/>
            <w:shd w:val="clear" w:color="auto" w:fill="E6E6E6"/>
          </w:tcPr>
          <w:p w14:paraId="528C598C" w14:textId="77777777" w:rsidR="00C263E1" w:rsidRPr="00241108" w:rsidRDefault="00C263E1" w:rsidP="00C263E1">
            <w:pPr>
              <w:pStyle w:val="SDMTableBoxParaNotNumbered"/>
            </w:pPr>
            <w:r w:rsidRPr="00241108">
              <w:t>Description</w:t>
            </w:r>
          </w:p>
        </w:tc>
        <w:tc>
          <w:tcPr>
            <w:tcW w:w="3578" w:type="pct"/>
            <w:shd w:val="clear" w:color="auto" w:fill="auto"/>
          </w:tcPr>
          <w:p w14:paraId="6D544352" w14:textId="4A86DCF2" w:rsidR="00C263E1" w:rsidRPr="00241108" w:rsidRDefault="00C263E1" w:rsidP="00C263E1">
            <w:pPr>
              <w:pStyle w:val="SDMTableBoxParaNotNumbered"/>
            </w:pPr>
            <w:r w:rsidRPr="00690962">
              <w:t>Discount factor to account for the baseline stove use in project scenario p during the year y</w:t>
            </w:r>
          </w:p>
        </w:tc>
      </w:tr>
      <w:tr w:rsidR="00C263E1" w:rsidRPr="00241108" w14:paraId="71911707" w14:textId="77777777" w:rsidTr="007F3D61">
        <w:trPr>
          <w:cantSplit/>
        </w:trPr>
        <w:tc>
          <w:tcPr>
            <w:tcW w:w="1422" w:type="pct"/>
            <w:shd w:val="clear" w:color="auto" w:fill="E6E6E6"/>
          </w:tcPr>
          <w:p w14:paraId="3D50E806" w14:textId="77777777" w:rsidR="00C263E1" w:rsidRPr="00241108" w:rsidRDefault="00C263E1" w:rsidP="00C263E1">
            <w:pPr>
              <w:pStyle w:val="SDMTableBoxParaNotNumbered"/>
            </w:pPr>
            <w:r w:rsidRPr="00241108">
              <w:t>Measured/calculated/default</w:t>
            </w:r>
          </w:p>
        </w:tc>
        <w:tc>
          <w:tcPr>
            <w:tcW w:w="3578" w:type="pct"/>
            <w:shd w:val="clear" w:color="auto" w:fill="auto"/>
          </w:tcPr>
          <w:p w14:paraId="63E20971" w14:textId="081F13C7" w:rsidR="00C263E1" w:rsidRPr="00241108" w:rsidRDefault="00C263E1" w:rsidP="00C263E1">
            <w:pPr>
              <w:pStyle w:val="SDMTableBoxParaNotNumbered"/>
            </w:pPr>
            <w:r>
              <w:t>Measured</w:t>
            </w:r>
          </w:p>
        </w:tc>
      </w:tr>
      <w:tr w:rsidR="00C263E1" w:rsidRPr="00241108" w14:paraId="1626D9CB" w14:textId="77777777" w:rsidTr="007F3D61">
        <w:trPr>
          <w:cantSplit/>
        </w:trPr>
        <w:tc>
          <w:tcPr>
            <w:tcW w:w="1422" w:type="pct"/>
            <w:shd w:val="clear" w:color="auto" w:fill="E6E6E6"/>
          </w:tcPr>
          <w:p w14:paraId="662D65B8" w14:textId="77777777" w:rsidR="00C263E1" w:rsidRPr="00241108" w:rsidRDefault="00C263E1" w:rsidP="00C263E1">
            <w:pPr>
              <w:pStyle w:val="SDMTableBoxParaNotNumbered"/>
            </w:pPr>
            <w:r w:rsidRPr="00241108">
              <w:t>Source of data</w:t>
            </w:r>
          </w:p>
        </w:tc>
        <w:tc>
          <w:tcPr>
            <w:tcW w:w="3578" w:type="pct"/>
            <w:shd w:val="clear" w:color="auto" w:fill="auto"/>
          </w:tcPr>
          <w:p w14:paraId="76A43F8C" w14:textId="1976420F" w:rsidR="00C263E1" w:rsidRPr="00241108" w:rsidRDefault="00C263E1" w:rsidP="00C263E1">
            <w:pPr>
              <w:pStyle w:val="SDMTableBoxParaNotNumbered"/>
            </w:pPr>
            <w:r>
              <w:t>Annual monitoring</w:t>
            </w:r>
          </w:p>
        </w:tc>
      </w:tr>
      <w:tr w:rsidR="00C263E1" w:rsidRPr="00241108" w14:paraId="0A2B0A4A" w14:textId="77777777" w:rsidTr="007F3D61">
        <w:trPr>
          <w:cantSplit/>
        </w:trPr>
        <w:tc>
          <w:tcPr>
            <w:tcW w:w="1422" w:type="pct"/>
            <w:shd w:val="clear" w:color="auto" w:fill="E6E6E6"/>
          </w:tcPr>
          <w:p w14:paraId="6B7E0501" w14:textId="77777777" w:rsidR="00C263E1" w:rsidRPr="00241108" w:rsidRDefault="00C263E1" w:rsidP="00C263E1">
            <w:pPr>
              <w:pStyle w:val="SDMTableBoxParaNotNumbered"/>
            </w:pPr>
            <w:r w:rsidRPr="00241108">
              <w:t>Value(s) of monitored parameter</w:t>
            </w:r>
          </w:p>
        </w:tc>
        <w:tc>
          <w:tcPr>
            <w:tcW w:w="3578" w:type="pct"/>
            <w:shd w:val="clear" w:color="auto" w:fill="auto"/>
          </w:tcPr>
          <w:p w14:paraId="5C92E369" w14:textId="4621B732" w:rsidR="00C263E1" w:rsidRPr="00241108" w:rsidRDefault="00C263E1" w:rsidP="00C263E1">
            <w:pPr>
              <w:pStyle w:val="SDMTableBoxParaNotNumbered"/>
            </w:pPr>
            <w:r>
              <w:t>0.0</w:t>
            </w:r>
            <w:r w:rsidR="002B4DF0">
              <w:t>68</w:t>
            </w:r>
          </w:p>
        </w:tc>
      </w:tr>
      <w:tr w:rsidR="00C263E1" w:rsidRPr="00241108" w14:paraId="38221539" w14:textId="77777777" w:rsidTr="007F3D61">
        <w:trPr>
          <w:cantSplit/>
        </w:trPr>
        <w:tc>
          <w:tcPr>
            <w:tcW w:w="1422" w:type="pct"/>
            <w:shd w:val="clear" w:color="auto" w:fill="E6E6E6"/>
          </w:tcPr>
          <w:p w14:paraId="303675E0" w14:textId="77777777" w:rsidR="00C263E1" w:rsidRPr="00241108" w:rsidRDefault="00C263E1" w:rsidP="00C263E1">
            <w:pPr>
              <w:pStyle w:val="SDMTableBoxParaNotNumbered"/>
              <w:keepNext/>
            </w:pPr>
            <w:r w:rsidRPr="00241108">
              <w:t>Monitoring equipment</w:t>
            </w:r>
          </w:p>
        </w:tc>
        <w:tc>
          <w:tcPr>
            <w:tcW w:w="3578" w:type="pct"/>
            <w:shd w:val="clear" w:color="auto" w:fill="auto"/>
          </w:tcPr>
          <w:p w14:paraId="3454E6AC" w14:textId="44BAF6B7" w:rsidR="00C263E1" w:rsidRPr="00241108" w:rsidRDefault="00C263E1" w:rsidP="00C263E1">
            <w:pPr>
              <w:pStyle w:val="SDMTableBoxParaNotNumbered"/>
              <w:keepNext/>
            </w:pPr>
            <w:r>
              <w:t>Annual monitoring</w:t>
            </w:r>
          </w:p>
        </w:tc>
      </w:tr>
      <w:tr w:rsidR="00C263E1" w:rsidRPr="00241108" w14:paraId="6495074B" w14:textId="77777777" w:rsidTr="007F3D61">
        <w:trPr>
          <w:cantSplit/>
        </w:trPr>
        <w:tc>
          <w:tcPr>
            <w:tcW w:w="1422" w:type="pct"/>
            <w:shd w:val="clear" w:color="auto" w:fill="E6E6E6"/>
          </w:tcPr>
          <w:p w14:paraId="0E950327" w14:textId="77777777" w:rsidR="00C263E1" w:rsidRPr="00241108" w:rsidRDefault="00C263E1" w:rsidP="00C263E1">
            <w:pPr>
              <w:pStyle w:val="SDMTableBoxParaNotNumbered"/>
            </w:pPr>
            <w:r w:rsidRPr="00241108">
              <w:t>Measuring/reading/recording frequency:</w:t>
            </w:r>
          </w:p>
        </w:tc>
        <w:tc>
          <w:tcPr>
            <w:tcW w:w="3578" w:type="pct"/>
            <w:shd w:val="clear" w:color="auto" w:fill="auto"/>
          </w:tcPr>
          <w:p w14:paraId="05A6A1AC" w14:textId="7E6CEC63" w:rsidR="00C263E1" w:rsidRPr="00241108" w:rsidRDefault="00C263E1" w:rsidP="00C263E1">
            <w:pPr>
              <w:pStyle w:val="SDMTableBoxParaNotNumbered"/>
            </w:pPr>
            <w:r>
              <w:t xml:space="preserve">Annual monitoring </w:t>
            </w:r>
          </w:p>
        </w:tc>
      </w:tr>
      <w:tr w:rsidR="00C263E1" w:rsidRPr="00241108" w14:paraId="11C48A9C" w14:textId="77777777" w:rsidTr="007F3D61">
        <w:trPr>
          <w:cantSplit/>
        </w:trPr>
        <w:tc>
          <w:tcPr>
            <w:tcW w:w="1422" w:type="pct"/>
            <w:shd w:val="clear" w:color="auto" w:fill="E6E6E6"/>
          </w:tcPr>
          <w:p w14:paraId="4445B0D9" w14:textId="77777777" w:rsidR="00C263E1" w:rsidRPr="00241108" w:rsidRDefault="00C263E1" w:rsidP="00C263E1">
            <w:pPr>
              <w:pStyle w:val="SDMTableBoxParaNotNumbered"/>
            </w:pPr>
            <w:r w:rsidRPr="00241108">
              <w:t>Calculation method</w:t>
            </w:r>
            <w:r w:rsidRPr="00241108">
              <w:br/>
              <w:t>(if applicable):</w:t>
            </w:r>
          </w:p>
        </w:tc>
        <w:tc>
          <w:tcPr>
            <w:tcW w:w="3578" w:type="pct"/>
            <w:shd w:val="clear" w:color="auto" w:fill="auto"/>
          </w:tcPr>
          <w:p w14:paraId="409E3E30" w14:textId="105EEFAD" w:rsidR="00C263E1" w:rsidRPr="00241108" w:rsidRDefault="00C263E1" w:rsidP="00C263E1">
            <w:pPr>
              <w:pStyle w:val="SDMTableBoxParaNotNumbered"/>
            </w:pPr>
            <w:r>
              <w:t>N/A</w:t>
            </w:r>
          </w:p>
        </w:tc>
      </w:tr>
      <w:tr w:rsidR="00C263E1" w:rsidRPr="00241108" w14:paraId="2C80A7F1" w14:textId="77777777" w:rsidTr="007F3D61">
        <w:trPr>
          <w:cantSplit/>
        </w:trPr>
        <w:tc>
          <w:tcPr>
            <w:tcW w:w="1422" w:type="pct"/>
            <w:shd w:val="clear" w:color="auto" w:fill="E6E6E6"/>
          </w:tcPr>
          <w:p w14:paraId="3C064DFA" w14:textId="77777777" w:rsidR="00C263E1" w:rsidRPr="00241108" w:rsidRDefault="00C263E1" w:rsidP="00C263E1">
            <w:pPr>
              <w:pStyle w:val="SDMTableBoxParaNotNumbered"/>
            </w:pPr>
            <w:r w:rsidRPr="00241108">
              <w:t>QA/QC procedures:</w:t>
            </w:r>
          </w:p>
        </w:tc>
        <w:tc>
          <w:tcPr>
            <w:tcW w:w="3578" w:type="pct"/>
            <w:shd w:val="clear" w:color="auto" w:fill="auto"/>
          </w:tcPr>
          <w:p w14:paraId="58EA385A" w14:textId="795AE2E0" w:rsidR="00C263E1" w:rsidRPr="00241108" w:rsidRDefault="00C263E1" w:rsidP="00C263E1">
            <w:pPr>
              <w:pStyle w:val="SDMTableBoxParaNotNumbered"/>
            </w:pPr>
            <w:r>
              <w:t>Tra</w:t>
            </w:r>
            <w:r w:rsidR="00CF5FF9">
              <w:t>n</w:t>
            </w:r>
            <w:r>
              <w:t>sparent data analysis and reporting</w:t>
            </w:r>
          </w:p>
        </w:tc>
      </w:tr>
      <w:tr w:rsidR="00C263E1" w:rsidRPr="00241108" w14:paraId="61BB1A6E" w14:textId="77777777" w:rsidTr="007F3D61">
        <w:trPr>
          <w:cantSplit/>
        </w:trPr>
        <w:tc>
          <w:tcPr>
            <w:tcW w:w="1422" w:type="pct"/>
            <w:shd w:val="clear" w:color="auto" w:fill="E6E6E6"/>
          </w:tcPr>
          <w:p w14:paraId="5EB79AD2" w14:textId="77777777" w:rsidR="00C263E1" w:rsidRPr="00241108" w:rsidRDefault="00C263E1" w:rsidP="00C263E1">
            <w:pPr>
              <w:pStyle w:val="SDMTableBoxParaNotNumbered"/>
            </w:pPr>
            <w:r w:rsidRPr="00241108">
              <w:t>Purpose of data:</w:t>
            </w:r>
          </w:p>
        </w:tc>
        <w:tc>
          <w:tcPr>
            <w:tcW w:w="3578" w:type="pct"/>
            <w:shd w:val="clear" w:color="auto" w:fill="auto"/>
          </w:tcPr>
          <w:p w14:paraId="44BB5510" w14:textId="33B58714" w:rsidR="00C263E1" w:rsidRPr="00241108" w:rsidRDefault="004C329D" w:rsidP="00C263E1">
            <w:pPr>
              <w:pStyle w:val="SDMTableBoxParaNotNumbered"/>
              <w:tabs>
                <w:tab w:val="left" w:pos="1791"/>
              </w:tabs>
            </w:pPr>
            <w:r>
              <w:rPr>
                <w:rFonts w:cs="Arial"/>
              </w:rPr>
              <w:t>Monitoring of SDG 13 (i.e. c</w:t>
            </w:r>
            <w:r w:rsidR="00C263E1" w:rsidRPr="008732C4">
              <w:rPr>
                <w:rFonts w:cs="Arial"/>
              </w:rPr>
              <w:t>alculation of project emissions or actual net GHG removals by sinks</w:t>
            </w:r>
            <w:r>
              <w:rPr>
                <w:rFonts w:cs="Arial"/>
              </w:rPr>
              <w:t>)</w:t>
            </w:r>
          </w:p>
        </w:tc>
      </w:tr>
      <w:tr w:rsidR="00C263E1" w:rsidRPr="00241108" w14:paraId="1C3E5609" w14:textId="77777777" w:rsidTr="007F3D61">
        <w:trPr>
          <w:cantSplit/>
        </w:trPr>
        <w:tc>
          <w:tcPr>
            <w:tcW w:w="1422" w:type="pct"/>
            <w:shd w:val="clear" w:color="auto" w:fill="E6E6E6"/>
          </w:tcPr>
          <w:p w14:paraId="61F1E312" w14:textId="77777777" w:rsidR="00C263E1" w:rsidRPr="00241108" w:rsidRDefault="00C263E1" w:rsidP="00C263E1">
            <w:pPr>
              <w:pStyle w:val="SDMTableBoxParaNotNumbered"/>
            </w:pPr>
            <w:r w:rsidRPr="00241108">
              <w:t>Additional comments:</w:t>
            </w:r>
          </w:p>
        </w:tc>
        <w:tc>
          <w:tcPr>
            <w:tcW w:w="3578" w:type="pct"/>
            <w:shd w:val="clear" w:color="auto" w:fill="auto"/>
          </w:tcPr>
          <w:p w14:paraId="17A12613" w14:textId="5A73AF25" w:rsidR="00C263E1" w:rsidRPr="00241108" w:rsidRDefault="00C263E1" w:rsidP="00C263E1">
            <w:pPr>
              <w:pStyle w:val="SDMTableBoxParaNotNumbered"/>
            </w:pPr>
            <w:r w:rsidRPr="008732C4">
              <w:rPr>
                <w:rFonts w:cs="Arial"/>
              </w:rPr>
              <w:t>The discount factor for baseline-stove use may be determined based on number of meals cooked using the baseline stoves. The required information shall be captured through sample-surveys carried out following a random sampling approach for each age-group of the project stove. The minimum number of samples sizes shall be selected following the guidelines provided in section 4.2, option (b) of the applied methodology. The survey format B (Annex A of the applied methodology) will be followed to capture the required information. The impact of seasonal variations on use of baseline stove should be considered as part of the monitoring survey.</w:t>
            </w:r>
          </w:p>
        </w:tc>
      </w:tr>
    </w:tbl>
    <w:p w14:paraId="5A749A5C" w14:textId="55D908FD" w:rsidR="009E6628" w:rsidRDefault="009E6628" w:rsidP="009E66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8567AE" w:rsidRPr="00241108" w14:paraId="7E7080E4" w14:textId="77777777" w:rsidTr="005E4130">
        <w:trPr>
          <w:cantSplit/>
        </w:trPr>
        <w:tc>
          <w:tcPr>
            <w:tcW w:w="1422" w:type="pct"/>
            <w:shd w:val="clear" w:color="auto" w:fill="E6E6E6"/>
            <w:tcMar>
              <w:top w:w="62" w:type="dxa"/>
              <w:bottom w:w="62" w:type="dxa"/>
            </w:tcMar>
          </w:tcPr>
          <w:p w14:paraId="78D3E079" w14:textId="77777777" w:rsidR="008567AE" w:rsidRPr="00241108" w:rsidRDefault="008567AE" w:rsidP="005E4130">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73577D58" w14:textId="77777777" w:rsidR="008567AE" w:rsidRPr="00241108" w:rsidRDefault="008567AE" w:rsidP="005E4130">
            <w:pPr>
              <w:pStyle w:val="SDMTableBoxParaNotNumbered"/>
              <w:keepNext/>
              <w:keepLines/>
              <w:rPr>
                <w:b/>
              </w:rPr>
            </w:pPr>
            <w:r>
              <w:rPr>
                <w:b/>
              </w:rPr>
              <w:t>SDG 1</w:t>
            </w:r>
          </w:p>
        </w:tc>
      </w:tr>
      <w:tr w:rsidR="008567AE" w:rsidRPr="00241108" w14:paraId="57026186" w14:textId="77777777" w:rsidTr="005E4130">
        <w:trPr>
          <w:cantSplit/>
        </w:trPr>
        <w:tc>
          <w:tcPr>
            <w:tcW w:w="1422" w:type="pct"/>
            <w:shd w:val="clear" w:color="auto" w:fill="E6E6E6"/>
            <w:tcMar>
              <w:top w:w="62" w:type="dxa"/>
              <w:bottom w:w="62" w:type="dxa"/>
            </w:tcMar>
          </w:tcPr>
          <w:p w14:paraId="3D0DA8A2" w14:textId="77777777" w:rsidR="008567AE" w:rsidRPr="00241108" w:rsidRDefault="008567AE" w:rsidP="005E4130">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500B27CA" w14:textId="3C51700C" w:rsidR="008567AE" w:rsidRPr="00AF7E60" w:rsidRDefault="00870F16" w:rsidP="005E4130">
            <w:pPr>
              <w:pStyle w:val="SDMTableBoxParaNotNumbered"/>
              <w:keepNext/>
              <w:keepLines/>
            </w:pPr>
            <w:r w:rsidRPr="00F955A3">
              <w:t>Money spent for purchasing wood and time spent for collecting wood</w:t>
            </w:r>
          </w:p>
        </w:tc>
      </w:tr>
      <w:tr w:rsidR="008567AE" w:rsidRPr="00241108" w14:paraId="2DE5A5C6" w14:textId="77777777" w:rsidTr="005E4130">
        <w:trPr>
          <w:cantSplit/>
        </w:trPr>
        <w:tc>
          <w:tcPr>
            <w:tcW w:w="1422" w:type="pct"/>
            <w:shd w:val="clear" w:color="auto" w:fill="E6E6E6"/>
          </w:tcPr>
          <w:p w14:paraId="11643629" w14:textId="77777777" w:rsidR="008567AE" w:rsidRPr="00241108" w:rsidRDefault="008567AE" w:rsidP="005E4130">
            <w:pPr>
              <w:pStyle w:val="SDMTableBoxParaNotNumbered"/>
            </w:pPr>
            <w:r w:rsidRPr="00241108">
              <w:t>Unit</w:t>
            </w:r>
          </w:p>
        </w:tc>
        <w:tc>
          <w:tcPr>
            <w:tcW w:w="3578" w:type="pct"/>
            <w:shd w:val="clear" w:color="auto" w:fill="auto"/>
          </w:tcPr>
          <w:p w14:paraId="4C7E8CA0" w14:textId="77777777" w:rsidR="008567AE" w:rsidRPr="00241108" w:rsidRDefault="008567AE" w:rsidP="005E4130">
            <w:pPr>
              <w:pStyle w:val="SDMTableBoxParaNotNumbered"/>
            </w:pPr>
            <w:r>
              <w:t>-</w:t>
            </w:r>
          </w:p>
        </w:tc>
      </w:tr>
      <w:tr w:rsidR="008567AE" w:rsidRPr="00241108" w14:paraId="1F92EE2B" w14:textId="77777777" w:rsidTr="005E4130">
        <w:trPr>
          <w:cantSplit/>
        </w:trPr>
        <w:tc>
          <w:tcPr>
            <w:tcW w:w="1422" w:type="pct"/>
            <w:shd w:val="clear" w:color="auto" w:fill="E6E6E6"/>
          </w:tcPr>
          <w:p w14:paraId="5E1579FD" w14:textId="77777777" w:rsidR="008567AE" w:rsidRPr="00241108" w:rsidRDefault="008567AE" w:rsidP="005E4130">
            <w:pPr>
              <w:pStyle w:val="SDMTableBoxParaNotNumbered"/>
            </w:pPr>
            <w:r w:rsidRPr="00241108">
              <w:t>Description</w:t>
            </w:r>
          </w:p>
        </w:tc>
        <w:tc>
          <w:tcPr>
            <w:tcW w:w="3578" w:type="pct"/>
            <w:shd w:val="clear" w:color="auto" w:fill="auto"/>
          </w:tcPr>
          <w:p w14:paraId="092D07DA" w14:textId="4ADFD45A" w:rsidR="008567AE" w:rsidRPr="00241108" w:rsidRDefault="00E56232" w:rsidP="005E4130">
            <w:pPr>
              <w:pStyle w:val="SDMTableBoxParaNotNumbered"/>
            </w:pPr>
            <w:r w:rsidRPr="00F955A3">
              <w:t xml:space="preserve">Money spent for purchasing wood and time spent for collecting wood </w:t>
            </w:r>
            <w:r w:rsidRPr="00690962">
              <w:t>in the project scenario in comparison with the baseline scenario estimated via qualit</w:t>
            </w:r>
            <w:r w:rsidR="00E1537B">
              <w:t>at</w:t>
            </w:r>
            <w:r w:rsidRPr="00690962">
              <w:t>ively self-estimation by the families</w:t>
            </w:r>
          </w:p>
        </w:tc>
      </w:tr>
      <w:tr w:rsidR="008567AE" w:rsidRPr="00241108" w14:paraId="2940F821" w14:textId="77777777" w:rsidTr="005E4130">
        <w:trPr>
          <w:cantSplit/>
        </w:trPr>
        <w:tc>
          <w:tcPr>
            <w:tcW w:w="1422" w:type="pct"/>
            <w:shd w:val="clear" w:color="auto" w:fill="E6E6E6"/>
          </w:tcPr>
          <w:p w14:paraId="62C7B565" w14:textId="77777777" w:rsidR="008567AE" w:rsidRPr="00241108" w:rsidRDefault="008567AE" w:rsidP="005E4130">
            <w:pPr>
              <w:pStyle w:val="SDMTableBoxParaNotNumbered"/>
            </w:pPr>
            <w:r w:rsidRPr="00241108">
              <w:t>Measured/calculated/default</w:t>
            </w:r>
          </w:p>
        </w:tc>
        <w:tc>
          <w:tcPr>
            <w:tcW w:w="3578" w:type="pct"/>
            <w:shd w:val="clear" w:color="auto" w:fill="auto"/>
          </w:tcPr>
          <w:p w14:paraId="2286D25D" w14:textId="77777777" w:rsidR="008567AE" w:rsidRPr="00241108" w:rsidRDefault="008567AE" w:rsidP="005E4130">
            <w:pPr>
              <w:pStyle w:val="SDMTableBoxParaNotNumbered"/>
            </w:pPr>
            <w:r>
              <w:t>Measured</w:t>
            </w:r>
          </w:p>
        </w:tc>
      </w:tr>
      <w:tr w:rsidR="008567AE" w:rsidRPr="00241108" w14:paraId="6E40A34F" w14:textId="77777777" w:rsidTr="005E4130">
        <w:trPr>
          <w:cantSplit/>
        </w:trPr>
        <w:tc>
          <w:tcPr>
            <w:tcW w:w="1422" w:type="pct"/>
            <w:shd w:val="clear" w:color="auto" w:fill="E6E6E6"/>
          </w:tcPr>
          <w:p w14:paraId="3C7BC243" w14:textId="77777777" w:rsidR="008567AE" w:rsidRPr="00241108" w:rsidRDefault="008567AE" w:rsidP="005E4130">
            <w:pPr>
              <w:pStyle w:val="SDMTableBoxParaNotNumbered"/>
            </w:pPr>
            <w:r w:rsidRPr="00241108">
              <w:t>Source of data</w:t>
            </w:r>
          </w:p>
        </w:tc>
        <w:tc>
          <w:tcPr>
            <w:tcW w:w="3578" w:type="pct"/>
            <w:shd w:val="clear" w:color="auto" w:fill="auto"/>
          </w:tcPr>
          <w:p w14:paraId="72D8479F" w14:textId="77777777" w:rsidR="008567AE" w:rsidRPr="00241108" w:rsidRDefault="008567AE" w:rsidP="005E4130">
            <w:pPr>
              <w:pStyle w:val="SDMTableBoxParaNotNumbered"/>
            </w:pPr>
            <w:r>
              <w:t>Monitoring Survey</w:t>
            </w:r>
          </w:p>
        </w:tc>
      </w:tr>
      <w:tr w:rsidR="008567AE" w:rsidRPr="00241108" w14:paraId="40C9C3F2" w14:textId="77777777" w:rsidTr="005E4130">
        <w:trPr>
          <w:cantSplit/>
        </w:trPr>
        <w:tc>
          <w:tcPr>
            <w:tcW w:w="1422" w:type="pct"/>
            <w:shd w:val="clear" w:color="auto" w:fill="E6E6E6"/>
          </w:tcPr>
          <w:p w14:paraId="40C5F3FA" w14:textId="77777777" w:rsidR="008567AE" w:rsidRPr="001C23F8" w:rsidRDefault="008567AE" w:rsidP="005E4130">
            <w:pPr>
              <w:pStyle w:val="SDMTableBoxParaNotNumbered"/>
              <w:rPr>
                <w:highlight w:val="green"/>
              </w:rPr>
            </w:pPr>
            <w:r w:rsidRPr="00054182">
              <w:t>Value(s) of monitored parameter</w:t>
            </w:r>
          </w:p>
        </w:tc>
        <w:tc>
          <w:tcPr>
            <w:tcW w:w="3578" w:type="pct"/>
            <w:shd w:val="clear" w:color="auto" w:fill="auto"/>
          </w:tcPr>
          <w:p w14:paraId="5F61FB4C" w14:textId="408CF65A" w:rsidR="007B1D52" w:rsidRDefault="00750DE1" w:rsidP="005E4130">
            <w:pPr>
              <w:pStyle w:val="SDMTableBoxParaNotNumbered"/>
            </w:pPr>
            <w:r>
              <w:t>Less money</w:t>
            </w:r>
            <w:r w:rsidR="007B1D52">
              <w:t>/time</w:t>
            </w:r>
            <w:r>
              <w:t xml:space="preserve"> spent for purchasing</w:t>
            </w:r>
            <w:r w:rsidR="007B1D52">
              <w:t>/collecting</w:t>
            </w:r>
            <w:r>
              <w:t xml:space="preserve"> fuel</w:t>
            </w:r>
            <w:r w:rsidR="002A1444">
              <w:t xml:space="preserve"> </w:t>
            </w:r>
            <w:r w:rsidR="00054182">
              <w:t>stated by 100% of sampled households</w:t>
            </w:r>
          </w:p>
          <w:p w14:paraId="052D956A" w14:textId="5516FD78" w:rsidR="008567AE" w:rsidRPr="001C23F8" w:rsidRDefault="008567AE" w:rsidP="005E4130">
            <w:pPr>
              <w:pStyle w:val="SDMTableBoxParaNotNumbered"/>
              <w:rPr>
                <w:highlight w:val="green"/>
              </w:rPr>
            </w:pPr>
          </w:p>
        </w:tc>
      </w:tr>
      <w:tr w:rsidR="008567AE" w:rsidRPr="00241108" w14:paraId="0D58E19B" w14:textId="77777777" w:rsidTr="005E4130">
        <w:trPr>
          <w:cantSplit/>
        </w:trPr>
        <w:tc>
          <w:tcPr>
            <w:tcW w:w="1422" w:type="pct"/>
            <w:shd w:val="clear" w:color="auto" w:fill="E6E6E6"/>
          </w:tcPr>
          <w:p w14:paraId="176EFCD9" w14:textId="77777777" w:rsidR="008567AE" w:rsidRPr="00241108" w:rsidRDefault="008567AE" w:rsidP="005E4130">
            <w:pPr>
              <w:pStyle w:val="SDMTableBoxParaNotNumbered"/>
              <w:keepNext/>
            </w:pPr>
            <w:r w:rsidRPr="00241108">
              <w:lastRenderedPageBreak/>
              <w:t>Monitoring equipment</w:t>
            </w:r>
          </w:p>
        </w:tc>
        <w:tc>
          <w:tcPr>
            <w:tcW w:w="3578" w:type="pct"/>
            <w:shd w:val="clear" w:color="auto" w:fill="auto"/>
          </w:tcPr>
          <w:p w14:paraId="17E6D3D2" w14:textId="130EFE01" w:rsidR="008567AE" w:rsidRPr="00241108" w:rsidRDefault="00440181" w:rsidP="005E4130">
            <w:pPr>
              <w:pStyle w:val="SDMTableBoxParaNotNumbered"/>
              <w:keepNext/>
            </w:pPr>
            <w:r w:rsidRPr="00690962">
              <w:t xml:space="preserve">Monitoring Survey will study qualitatively </w:t>
            </w:r>
            <w:r>
              <w:t xml:space="preserve">money and </w:t>
            </w:r>
            <w:r w:rsidRPr="00690962">
              <w:t xml:space="preserve">time spent for firewood collection activities in the project scenario in comparison with the baseline scenario (The sample of project households are asked to evaluate if they </w:t>
            </w:r>
            <w:r w:rsidRPr="00F955A3">
              <w:t>are using less, more or the same amount of money for acquiring firewood or if they are spending less, more or same time for collecting firewood</w:t>
            </w:r>
            <w:r w:rsidRPr="00690962">
              <w:t>).</w:t>
            </w:r>
          </w:p>
        </w:tc>
      </w:tr>
      <w:tr w:rsidR="008567AE" w:rsidRPr="00241108" w14:paraId="72248193" w14:textId="77777777" w:rsidTr="005E4130">
        <w:trPr>
          <w:cantSplit/>
        </w:trPr>
        <w:tc>
          <w:tcPr>
            <w:tcW w:w="1422" w:type="pct"/>
            <w:shd w:val="clear" w:color="auto" w:fill="E6E6E6"/>
          </w:tcPr>
          <w:p w14:paraId="25D3A145" w14:textId="77777777" w:rsidR="008567AE" w:rsidRPr="00241108" w:rsidRDefault="008567AE" w:rsidP="005E4130">
            <w:pPr>
              <w:pStyle w:val="SDMTableBoxParaNotNumbered"/>
            </w:pPr>
            <w:r w:rsidRPr="00241108">
              <w:t>Measuring/reading/recording frequency:</w:t>
            </w:r>
          </w:p>
        </w:tc>
        <w:tc>
          <w:tcPr>
            <w:tcW w:w="3578" w:type="pct"/>
            <w:shd w:val="clear" w:color="auto" w:fill="auto"/>
          </w:tcPr>
          <w:p w14:paraId="42DEA31E" w14:textId="77777777" w:rsidR="008567AE" w:rsidRPr="00241108" w:rsidRDefault="008567AE" w:rsidP="005E4130">
            <w:pPr>
              <w:pStyle w:val="SDMTableBoxParaNotNumbered"/>
            </w:pPr>
            <w:r>
              <w:t>Annually</w:t>
            </w:r>
          </w:p>
        </w:tc>
      </w:tr>
      <w:tr w:rsidR="008567AE" w:rsidRPr="00241108" w14:paraId="06A25BEB" w14:textId="77777777" w:rsidTr="005E4130">
        <w:trPr>
          <w:cantSplit/>
        </w:trPr>
        <w:tc>
          <w:tcPr>
            <w:tcW w:w="1422" w:type="pct"/>
            <w:shd w:val="clear" w:color="auto" w:fill="E6E6E6"/>
          </w:tcPr>
          <w:p w14:paraId="7D8BCFC5" w14:textId="77777777" w:rsidR="008567AE" w:rsidRPr="00241108" w:rsidRDefault="008567AE" w:rsidP="005E4130">
            <w:pPr>
              <w:pStyle w:val="SDMTableBoxParaNotNumbered"/>
            </w:pPr>
            <w:r w:rsidRPr="00241108">
              <w:t>Calculation method</w:t>
            </w:r>
            <w:r w:rsidRPr="00241108">
              <w:br/>
              <w:t>(if applicable):</w:t>
            </w:r>
          </w:p>
        </w:tc>
        <w:tc>
          <w:tcPr>
            <w:tcW w:w="3578" w:type="pct"/>
            <w:shd w:val="clear" w:color="auto" w:fill="auto"/>
          </w:tcPr>
          <w:p w14:paraId="77AEC401" w14:textId="77777777" w:rsidR="008567AE" w:rsidRPr="00241108" w:rsidRDefault="008567AE" w:rsidP="005E4130">
            <w:pPr>
              <w:pStyle w:val="SDMTableBoxParaNotNumbered"/>
            </w:pPr>
            <w:r>
              <w:t>-</w:t>
            </w:r>
          </w:p>
        </w:tc>
      </w:tr>
      <w:tr w:rsidR="008567AE" w:rsidRPr="00241108" w14:paraId="694155F8" w14:textId="77777777" w:rsidTr="005E4130">
        <w:trPr>
          <w:cantSplit/>
        </w:trPr>
        <w:tc>
          <w:tcPr>
            <w:tcW w:w="1422" w:type="pct"/>
            <w:shd w:val="clear" w:color="auto" w:fill="E6E6E6"/>
          </w:tcPr>
          <w:p w14:paraId="1DACFC19" w14:textId="77777777" w:rsidR="008567AE" w:rsidRPr="00241108" w:rsidRDefault="008567AE" w:rsidP="005E4130">
            <w:pPr>
              <w:pStyle w:val="SDMTableBoxParaNotNumbered"/>
            </w:pPr>
            <w:r w:rsidRPr="00241108">
              <w:t>QA/QC procedures:</w:t>
            </w:r>
          </w:p>
        </w:tc>
        <w:tc>
          <w:tcPr>
            <w:tcW w:w="3578" w:type="pct"/>
            <w:shd w:val="clear" w:color="auto" w:fill="auto"/>
          </w:tcPr>
          <w:p w14:paraId="105007A1" w14:textId="77777777" w:rsidR="008567AE" w:rsidRPr="00241108" w:rsidRDefault="008567AE" w:rsidP="005E4130">
            <w:pPr>
              <w:pStyle w:val="SDMTableBoxParaNotNumbered"/>
            </w:pPr>
            <w:r>
              <w:t>Trained survey team</w:t>
            </w:r>
          </w:p>
        </w:tc>
      </w:tr>
      <w:tr w:rsidR="008567AE" w:rsidRPr="00241108" w14:paraId="44747618" w14:textId="77777777" w:rsidTr="005E4130">
        <w:trPr>
          <w:cantSplit/>
        </w:trPr>
        <w:tc>
          <w:tcPr>
            <w:tcW w:w="1422" w:type="pct"/>
            <w:shd w:val="clear" w:color="auto" w:fill="E6E6E6"/>
          </w:tcPr>
          <w:p w14:paraId="0A8C0AED" w14:textId="77777777" w:rsidR="008567AE" w:rsidRPr="00241108" w:rsidRDefault="008567AE" w:rsidP="005E4130">
            <w:pPr>
              <w:pStyle w:val="SDMTableBoxParaNotNumbered"/>
            </w:pPr>
            <w:r w:rsidRPr="00241108">
              <w:t>Purpose of data:</w:t>
            </w:r>
          </w:p>
        </w:tc>
        <w:tc>
          <w:tcPr>
            <w:tcW w:w="3578" w:type="pct"/>
            <w:shd w:val="clear" w:color="auto" w:fill="auto"/>
          </w:tcPr>
          <w:p w14:paraId="398BD4EE" w14:textId="77777777" w:rsidR="008567AE" w:rsidRPr="00241108" w:rsidRDefault="008567AE" w:rsidP="005E4130">
            <w:pPr>
              <w:pStyle w:val="SDMTableBoxParaNotNumbered"/>
              <w:tabs>
                <w:tab w:val="left" w:pos="1791"/>
              </w:tabs>
            </w:pPr>
            <w:r>
              <w:t>Monitoring of SDG 1</w:t>
            </w:r>
          </w:p>
        </w:tc>
      </w:tr>
      <w:tr w:rsidR="008567AE" w:rsidRPr="00241108" w14:paraId="08F6EBD6" w14:textId="77777777" w:rsidTr="005E4130">
        <w:trPr>
          <w:cantSplit/>
        </w:trPr>
        <w:tc>
          <w:tcPr>
            <w:tcW w:w="1422" w:type="pct"/>
            <w:shd w:val="clear" w:color="auto" w:fill="E6E6E6"/>
          </w:tcPr>
          <w:p w14:paraId="42E34312" w14:textId="77777777" w:rsidR="008567AE" w:rsidRPr="00241108" w:rsidRDefault="008567AE" w:rsidP="005E4130">
            <w:pPr>
              <w:pStyle w:val="SDMTableBoxParaNotNumbered"/>
            </w:pPr>
            <w:r w:rsidRPr="00241108">
              <w:t>Additional comments:</w:t>
            </w:r>
          </w:p>
        </w:tc>
        <w:tc>
          <w:tcPr>
            <w:tcW w:w="3578" w:type="pct"/>
            <w:shd w:val="clear" w:color="auto" w:fill="auto"/>
          </w:tcPr>
          <w:p w14:paraId="27299B5B" w14:textId="77777777" w:rsidR="008567AE" w:rsidRDefault="00D071B8" w:rsidP="005E4130">
            <w:pPr>
              <w:pStyle w:val="SDMTableBoxParaNotNumbered"/>
            </w:pPr>
            <w:r w:rsidRPr="00690962">
              <w:t xml:space="preserve">Based on the baseline survey </w:t>
            </w:r>
            <w:proofErr w:type="gramStart"/>
            <w:r w:rsidRPr="00690962">
              <w:t>the majority of</w:t>
            </w:r>
            <w:proofErr w:type="gramEnd"/>
            <w:r w:rsidRPr="00690962">
              <w:t xml:space="preserve"> the household in the area uses three stone fires and are thus consuming lots of firewood for their daily cooking activities. This means also that lots of time is spent and efforts made for firewood collection which reduces the available time for education and income generating activities</w:t>
            </w:r>
            <w:r w:rsidR="001A0314">
              <w:t>.</w:t>
            </w:r>
          </w:p>
          <w:p w14:paraId="7A1A18B8" w14:textId="77777777" w:rsidR="001A0314" w:rsidRDefault="001A0314" w:rsidP="005E4130">
            <w:pPr>
              <w:pStyle w:val="SDMTableBoxParaNotNumbered"/>
            </w:pPr>
          </w:p>
          <w:p w14:paraId="2390E6E7" w14:textId="62E20B66" w:rsidR="001A0314" w:rsidRPr="00241108" w:rsidRDefault="001A0314" w:rsidP="005E4130">
            <w:pPr>
              <w:pStyle w:val="SDMTableBoxParaNotNumbered"/>
            </w:pPr>
            <w:r>
              <w:t>In the Monitoring Survey made in 201</w:t>
            </w:r>
            <w:r w:rsidR="00584EE8">
              <w:t>9</w:t>
            </w:r>
            <w:r>
              <w:t xml:space="preserve"> a</w:t>
            </w:r>
            <w:r w:rsidRPr="001A0314">
              <w:t xml:space="preserve">ll 100 respondents (100%) estimated to consume currently less wood than before. In line with this, 100% respondents stated to spend currently less money </w:t>
            </w:r>
            <w:r w:rsidR="00584EE8">
              <w:t>and</w:t>
            </w:r>
            <w:r w:rsidRPr="001A0314">
              <w:t xml:space="preserve"> time for fuel collection compared to the baseline situation.</w:t>
            </w:r>
          </w:p>
        </w:tc>
      </w:tr>
    </w:tbl>
    <w:p w14:paraId="0DE85E5E" w14:textId="31107132" w:rsidR="009E6628" w:rsidRDefault="009E6628" w:rsidP="009E66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D14258" w:rsidRPr="00241108" w14:paraId="7B47CBCA" w14:textId="77777777" w:rsidTr="005E4130">
        <w:trPr>
          <w:cantSplit/>
        </w:trPr>
        <w:tc>
          <w:tcPr>
            <w:tcW w:w="1422" w:type="pct"/>
            <w:shd w:val="clear" w:color="auto" w:fill="E6E6E6"/>
            <w:tcMar>
              <w:top w:w="62" w:type="dxa"/>
              <w:bottom w:w="62" w:type="dxa"/>
            </w:tcMar>
          </w:tcPr>
          <w:p w14:paraId="1357DC41" w14:textId="77777777" w:rsidR="00D14258" w:rsidRPr="00241108" w:rsidRDefault="00D14258" w:rsidP="005E4130">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2CA97059" w14:textId="7E15C6C5" w:rsidR="00D14258" w:rsidRPr="00241108" w:rsidRDefault="003E42F5" w:rsidP="005E4130">
            <w:pPr>
              <w:pStyle w:val="SDMTableBoxParaNotNumbered"/>
              <w:keepNext/>
              <w:keepLines/>
              <w:rPr>
                <w:b/>
              </w:rPr>
            </w:pPr>
            <w:r>
              <w:rPr>
                <w:b/>
              </w:rPr>
              <w:t>SDG 1</w:t>
            </w:r>
          </w:p>
        </w:tc>
      </w:tr>
      <w:tr w:rsidR="00D14258" w:rsidRPr="00241108" w14:paraId="38EB850D" w14:textId="77777777" w:rsidTr="005E4130">
        <w:trPr>
          <w:cantSplit/>
        </w:trPr>
        <w:tc>
          <w:tcPr>
            <w:tcW w:w="1422" w:type="pct"/>
            <w:shd w:val="clear" w:color="auto" w:fill="E6E6E6"/>
            <w:tcMar>
              <w:top w:w="62" w:type="dxa"/>
              <w:bottom w:w="62" w:type="dxa"/>
            </w:tcMar>
          </w:tcPr>
          <w:p w14:paraId="0C61ECD6" w14:textId="77777777" w:rsidR="00D14258" w:rsidRPr="00241108" w:rsidRDefault="00D14258" w:rsidP="005E4130">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23C78950" w14:textId="04181422" w:rsidR="00D14258" w:rsidRPr="00AF7E60" w:rsidRDefault="009A76FB" w:rsidP="005E4130">
            <w:pPr>
              <w:pStyle w:val="SDMTableBoxParaNotNumbered"/>
              <w:keepNext/>
              <w:keepLines/>
            </w:pPr>
            <w:r w:rsidRPr="00AF7E60">
              <w:t xml:space="preserve">Type of activities being done with the time and money saved </w:t>
            </w:r>
            <w:proofErr w:type="gramStart"/>
            <w:r w:rsidRPr="00AF7E60">
              <w:t>through the use of</w:t>
            </w:r>
            <w:proofErr w:type="gramEnd"/>
            <w:r w:rsidRPr="00AF7E60">
              <w:t xml:space="preserve"> the project </w:t>
            </w:r>
            <w:r w:rsidRPr="00EE38B0">
              <w:t>cookstoves</w:t>
            </w:r>
            <w:r w:rsidR="0093210E" w:rsidRPr="00EE38B0">
              <w:rPr>
                <w:rStyle w:val="Rimandonotaapidipagina"/>
              </w:rPr>
              <w:footnoteReference w:id="21"/>
            </w:r>
          </w:p>
        </w:tc>
      </w:tr>
      <w:tr w:rsidR="00D14258" w:rsidRPr="00241108" w14:paraId="6A0D3144" w14:textId="77777777" w:rsidTr="005E4130">
        <w:trPr>
          <w:cantSplit/>
        </w:trPr>
        <w:tc>
          <w:tcPr>
            <w:tcW w:w="1422" w:type="pct"/>
            <w:shd w:val="clear" w:color="auto" w:fill="E6E6E6"/>
          </w:tcPr>
          <w:p w14:paraId="3E5C0609" w14:textId="77777777" w:rsidR="00D14258" w:rsidRPr="00241108" w:rsidRDefault="00D14258" w:rsidP="005E4130">
            <w:pPr>
              <w:pStyle w:val="SDMTableBoxParaNotNumbered"/>
            </w:pPr>
            <w:r w:rsidRPr="00241108">
              <w:t>Unit</w:t>
            </w:r>
          </w:p>
        </w:tc>
        <w:tc>
          <w:tcPr>
            <w:tcW w:w="3578" w:type="pct"/>
            <w:shd w:val="clear" w:color="auto" w:fill="auto"/>
          </w:tcPr>
          <w:p w14:paraId="6B605797" w14:textId="0B5DCD4A" w:rsidR="00D14258" w:rsidRPr="00241108" w:rsidRDefault="009A76FB" w:rsidP="005E4130">
            <w:pPr>
              <w:pStyle w:val="SDMTableBoxParaNotNumbered"/>
            </w:pPr>
            <w:r>
              <w:t>-</w:t>
            </w:r>
          </w:p>
        </w:tc>
      </w:tr>
      <w:tr w:rsidR="00D14258" w:rsidRPr="00241108" w14:paraId="07116C97" w14:textId="77777777" w:rsidTr="005E4130">
        <w:trPr>
          <w:cantSplit/>
        </w:trPr>
        <w:tc>
          <w:tcPr>
            <w:tcW w:w="1422" w:type="pct"/>
            <w:shd w:val="clear" w:color="auto" w:fill="E6E6E6"/>
          </w:tcPr>
          <w:p w14:paraId="1727EFD2" w14:textId="77777777" w:rsidR="00D14258" w:rsidRPr="00241108" w:rsidRDefault="00D14258" w:rsidP="005E4130">
            <w:pPr>
              <w:pStyle w:val="SDMTableBoxParaNotNumbered"/>
            </w:pPr>
            <w:r w:rsidRPr="00241108">
              <w:t>Description</w:t>
            </w:r>
          </w:p>
        </w:tc>
        <w:tc>
          <w:tcPr>
            <w:tcW w:w="3578" w:type="pct"/>
            <w:shd w:val="clear" w:color="auto" w:fill="auto"/>
          </w:tcPr>
          <w:p w14:paraId="71BE5F7E" w14:textId="27FA0730" w:rsidR="009A76FB" w:rsidRDefault="009A76FB" w:rsidP="009A76FB">
            <w:pPr>
              <w:pStyle w:val="SDMTableBoxParaNotNumbered"/>
            </w:pPr>
            <w:r>
              <w:t xml:space="preserve">The type of the activities done with the time and money saved </w:t>
            </w:r>
            <w:proofErr w:type="gramStart"/>
            <w:r>
              <w:t>through the use of</w:t>
            </w:r>
            <w:proofErr w:type="gramEnd"/>
            <w:r>
              <w:t xml:space="preserve"> the project cookstoves is estimated via </w:t>
            </w:r>
            <w:r w:rsidR="006D40AC">
              <w:t>qualitatively</w:t>
            </w:r>
            <w:r>
              <w:t xml:space="preserve"> self-estimation by the families</w:t>
            </w:r>
          </w:p>
          <w:p w14:paraId="72281743" w14:textId="65E1541D" w:rsidR="00D14258" w:rsidRPr="00241108" w:rsidRDefault="00D14258" w:rsidP="009A76FB">
            <w:pPr>
              <w:pStyle w:val="SDMTableBoxParaNotNumbered"/>
            </w:pPr>
          </w:p>
        </w:tc>
      </w:tr>
      <w:tr w:rsidR="00D14258" w:rsidRPr="00241108" w14:paraId="6AB5AC43" w14:textId="77777777" w:rsidTr="005E4130">
        <w:trPr>
          <w:cantSplit/>
        </w:trPr>
        <w:tc>
          <w:tcPr>
            <w:tcW w:w="1422" w:type="pct"/>
            <w:shd w:val="clear" w:color="auto" w:fill="E6E6E6"/>
          </w:tcPr>
          <w:p w14:paraId="427F8B16" w14:textId="77777777" w:rsidR="00D14258" w:rsidRPr="00241108" w:rsidRDefault="00D14258" w:rsidP="005E4130">
            <w:pPr>
              <w:pStyle w:val="SDMTableBoxParaNotNumbered"/>
            </w:pPr>
            <w:r w:rsidRPr="00241108">
              <w:t>Measured/calculated/default</w:t>
            </w:r>
          </w:p>
        </w:tc>
        <w:tc>
          <w:tcPr>
            <w:tcW w:w="3578" w:type="pct"/>
            <w:shd w:val="clear" w:color="auto" w:fill="auto"/>
          </w:tcPr>
          <w:p w14:paraId="3207A79B" w14:textId="66C2ECE1" w:rsidR="00D14258" w:rsidRPr="00241108" w:rsidRDefault="006D40AC" w:rsidP="005E4130">
            <w:pPr>
              <w:pStyle w:val="SDMTableBoxParaNotNumbered"/>
            </w:pPr>
            <w:r>
              <w:t>Measured</w:t>
            </w:r>
          </w:p>
        </w:tc>
      </w:tr>
      <w:tr w:rsidR="00D14258" w:rsidRPr="00241108" w14:paraId="7E42B43E" w14:textId="77777777" w:rsidTr="005E4130">
        <w:trPr>
          <w:cantSplit/>
        </w:trPr>
        <w:tc>
          <w:tcPr>
            <w:tcW w:w="1422" w:type="pct"/>
            <w:shd w:val="clear" w:color="auto" w:fill="E6E6E6"/>
          </w:tcPr>
          <w:p w14:paraId="569E8711" w14:textId="77777777" w:rsidR="00D14258" w:rsidRPr="00241108" w:rsidRDefault="00D14258" w:rsidP="005E4130">
            <w:pPr>
              <w:pStyle w:val="SDMTableBoxParaNotNumbered"/>
            </w:pPr>
            <w:r w:rsidRPr="00241108">
              <w:t>Source of data</w:t>
            </w:r>
          </w:p>
        </w:tc>
        <w:tc>
          <w:tcPr>
            <w:tcW w:w="3578" w:type="pct"/>
            <w:shd w:val="clear" w:color="auto" w:fill="auto"/>
          </w:tcPr>
          <w:p w14:paraId="1AB07344" w14:textId="300087BD" w:rsidR="00D14258" w:rsidRPr="00241108" w:rsidRDefault="006D40AC" w:rsidP="005E4130">
            <w:pPr>
              <w:pStyle w:val="SDMTableBoxParaNotNumbered"/>
            </w:pPr>
            <w:r>
              <w:t>Monitoring Survey</w:t>
            </w:r>
          </w:p>
        </w:tc>
      </w:tr>
      <w:tr w:rsidR="00D14258" w:rsidRPr="00241108" w14:paraId="31354BE8" w14:textId="77777777" w:rsidTr="005E4130">
        <w:trPr>
          <w:cantSplit/>
        </w:trPr>
        <w:tc>
          <w:tcPr>
            <w:tcW w:w="1422" w:type="pct"/>
            <w:shd w:val="clear" w:color="auto" w:fill="E6E6E6"/>
          </w:tcPr>
          <w:p w14:paraId="6009A5BC" w14:textId="77777777" w:rsidR="00D14258" w:rsidRPr="00054182" w:rsidRDefault="00D14258" w:rsidP="005E4130">
            <w:pPr>
              <w:pStyle w:val="SDMTableBoxParaNotNumbered"/>
              <w:rPr>
                <w:highlight w:val="green"/>
              </w:rPr>
            </w:pPr>
            <w:r w:rsidRPr="00054182">
              <w:t>Value(s) of monitored parameter</w:t>
            </w:r>
          </w:p>
        </w:tc>
        <w:tc>
          <w:tcPr>
            <w:tcW w:w="3578" w:type="pct"/>
            <w:shd w:val="clear" w:color="auto" w:fill="auto"/>
          </w:tcPr>
          <w:p w14:paraId="3558B4A5" w14:textId="7B894FE9" w:rsidR="00994B0E" w:rsidRDefault="00FE2308" w:rsidP="00994B0E">
            <w:pPr>
              <w:pStyle w:val="SDMTableBoxParaNotNumbered"/>
              <w:rPr>
                <w:ins w:id="149" w:author="Ulla Mauno [2]" w:date="2019-08-28T12:02:00Z"/>
              </w:rPr>
            </w:pPr>
            <w:r>
              <w:t xml:space="preserve">Saved time used by </w:t>
            </w:r>
            <w:r w:rsidR="00472AC8">
              <w:t>5</w:t>
            </w:r>
            <w:r>
              <w:t xml:space="preserve">0% of respondents </w:t>
            </w:r>
            <w:r w:rsidR="00472AC8">
              <w:t>for income generating activities and by 50% for looking after kids.</w:t>
            </w:r>
          </w:p>
          <w:p w14:paraId="23DC1314" w14:textId="77777777" w:rsidR="00606EEC" w:rsidRDefault="00606EEC" w:rsidP="00994B0E">
            <w:pPr>
              <w:pStyle w:val="SDMTableBoxParaNotNumbered"/>
            </w:pPr>
          </w:p>
          <w:p w14:paraId="6D27F6D5" w14:textId="3078CEE1" w:rsidR="00994B0E" w:rsidRPr="00054182" w:rsidRDefault="00472AC8" w:rsidP="00EB5FFB">
            <w:pPr>
              <w:pStyle w:val="SDMTableBoxParaNotNumbered"/>
            </w:pPr>
            <w:r>
              <w:t xml:space="preserve">Saved money used by </w:t>
            </w:r>
            <w:r w:rsidR="007710D1">
              <w:t xml:space="preserve">60% of respondents for buying </w:t>
            </w:r>
            <w:r w:rsidR="00B0547C" w:rsidRPr="00B0547C">
              <w:t>daily necessitie</w:t>
            </w:r>
            <w:r w:rsidR="00B0547C">
              <w:t>s</w:t>
            </w:r>
            <w:r w:rsidR="00B0547C" w:rsidRPr="00B0547C">
              <w:t xml:space="preserve"> </w:t>
            </w:r>
            <w:r w:rsidR="007710D1">
              <w:t xml:space="preserve">like </w:t>
            </w:r>
            <w:ins w:id="150" w:author="Ulla Mauno [2]" w:date="2019-08-28T12:01:00Z">
              <w:r w:rsidR="002454A0">
                <w:t>food items</w:t>
              </w:r>
            </w:ins>
            <w:ins w:id="151" w:author="Ulla Mauno [2]" w:date="2019-08-28T12:10:00Z">
              <w:r w:rsidR="002E5EBA">
                <w:t xml:space="preserve">, </w:t>
              </w:r>
            </w:ins>
            <w:r w:rsidR="007710D1">
              <w:t>fuel</w:t>
            </w:r>
            <w:del w:id="152" w:author="Ulla Mauno [2]" w:date="2019-08-28T12:01:00Z">
              <w:r w:rsidR="007710D1" w:rsidDel="004B59BA">
                <w:delText>,</w:delText>
              </w:r>
            </w:del>
            <w:r w:rsidR="007710D1">
              <w:t xml:space="preserve"> wood or clothes for kids and by 40</w:t>
            </w:r>
            <w:r w:rsidR="009A7A28">
              <w:t>% saved for later occasions.</w:t>
            </w:r>
            <w:r w:rsidR="007710D1">
              <w:t xml:space="preserve"> </w:t>
            </w:r>
          </w:p>
        </w:tc>
      </w:tr>
      <w:tr w:rsidR="00D14258" w:rsidRPr="00241108" w14:paraId="524D9D94" w14:textId="77777777" w:rsidTr="006D40AC">
        <w:trPr>
          <w:cantSplit/>
        </w:trPr>
        <w:tc>
          <w:tcPr>
            <w:tcW w:w="1422" w:type="pct"/>
            <w:shd w:val="clear" w:color="auto" w:fill="E6E6E6"/>
          </w:tcPr>
          <w:p w14:paraId="64ADC6F1" w14:textId="77777777" w:rsidR="00D14258" w:rsidRPr="00241108" w:rsidRDefault="00D14258" w:rsidP="005E4130">
            <w:pPr>
              <w:pStyle w:val="SDMTableBoxParaNotNumbered"/>
              <w:keepNext/>
            </w:pPr>
            <w:r w:rsidRPr="00241108">
              <w:t>Monitoring equipment</w:t>
            </w:r>
          </w:p>
        </w:tc>
        <w:tc>
          <w:tcPr>
            <w:tcW w:w="3578" w:type="pct"/>
            <w:shd w:val="clear" w:color="auto" w:fill="auto"/>
          </w:tcPr>
          <w:p w14:paraId="79B5E636" w14:textId="7D0000B4" w:rsidR="00D14258" w:rsidRPr="00241108" w:rsidRDefault="00213165" w:rsidP="005E4130">
            <w:pPr>
              <w:pStyle w:val="SDMTableBoxParaNotNumbered"/>
              <w:keepNext/>
            </w:pPr>
            <w:r w:rsidRPr="00213165">
              <w:t>Monitoring Survey will study qualitatively the types of the activities done with the time and money saved through the use of the project cookstoves (The sample of project households are asked firstly to evaluate if they are using less, more or the same amount of money for acquiring firewood or if they are spending less, more or same time for collecting firewood. For the families stating to use less time/money in project scenario is asked a further specification regarding the types of the activities which are done with the saved time/money).</w:t>
            </w:r>
          </w:p>
        </w:tc>
      </w:tr>
      <w:tr w:rsidR="00D14258" w:rsidRPr="00241108" w14:paraId="22CF7C4A" w14:textId="77777777" w:rsidTr="005E4130">
        <w:trPr>
          <w:cantSplit/>
        </w:trPr>
        <w:tc>
          <w:tcPr>
            <w:tcW w:w="1422" w:type="pct"/>
            <w:shd w:val="clear" w:color="auto" w:fill="E6E6E6"/>
          </w:tcPr>
          <w:p w14:paraId="06A30944" w14:textId="77777777" w:rsidR="00D14258" w:rsidRPr="00241108" w:rsidRDefault="00D14258" w:rsidP="005E4130">
            <w:pPr>
              <w:pStyle w:val="SDMTableBoxParaNotNumbered"/>
            </w:pPr>
            <w:r w:rsidRPr="00241108">
              <w:t>Measuring/reading/recording frequency:</w:t>
            </w:r>
          </w:p>
        </w:tc>
        <w:tc>
          <w:tcPr>
            <w:tcW w:w="3578" w:type="pct"/>
            <w:shd w:val="clear" w:color="auto" w:fill="auto"/>
          </w:tcPr>
          <w:p w14:paraId="37A728A8" w14:textId="15EFF6A2" w:rsidR="00D14258" w:rsidRPr="00241108" w:rsidRDefault="009B710A" w:rsidP="005E4130">
            <w:pPr>
              <w:pStyle w:val="SDMTableBoxParaNotNumbered"/>
            </w:pPr>
            <w:r>
              <w:t>Annua</w:t>
            </w:r>
            <w:r w:rsidR="00477BBA">
              <w:t>l</w:t>
            </w:r>
          </w:p>
        </w:tc>
      </w:tr>
      <w:tr w:rsidR="00D14258" w:rsidRPr="00241108" w14:paraId="2FB88BAC" w14:textId="77777777" w:rsidTr="005E4130">
        <w:trPr>
          <w:cantSplit/>
        </w:trPr>
        <w:tc>
          <w:tcPr>
            <w:tcW w:w="1422" w:type="pct"/>
            <w:shd w:val="clear" w:color="auto" w:fill="E6E6E6"/>
          </w:tcPr>
          <w:p w14:paraId="0CDFF2C3" w14:textId="77777777" w:rsidR="00D14258" w:rsidRPr="00241108" w:rsidRDefault="00D14258" w:rsidP="005E4130">
            <w:pPr>
              <w:pStyle w:val="SDMTableBoxParaNotNumbered"/>
            </w:pPr>
            <w:r w:rsidRPr="00241108">
              <w:t>Calculation method</w:t>
            </w:r>
            <w:r w:rsidRPr="00241108">
              <w:br/>
              <w:t>(if applicable):</w:t>
            </w:r>
          </w:p>
        </w:tc>
        <w:tc>
          <w:tcPr>
            <w:tcW w:w="3578" w:type="pct"/>
            <w:shd w:val="clear" w:color="auto" w:fill="auto"/>
          </w:tcPr>
          <w:p w14:paraId="0670C815" w14:textId="6E63C9AF" w:rsidR="00D14258" w:rsidRPr="00241108" w:rsidRDefault="00EE7E73" w:rsidP="005E4130">
            <w:pPr>
              <w:pStyle w:val="SDMTableBoxParaNotNumbered"/>
            </w:pPr>
            <w:r>
              <w:t>-</w:t>
            </w:r>
          </w:p>
        </w:tc>
      </w:tr>
      <w:tr w:rsidR="00D14258" w:rsidRPr="00241108" w14:paraId="67EE05B7" w14:textId="77777777" w:rsidTr="005E4130">
        <w:trPr>
          <w:cantSplit/>
        </w:trPr>
        <w:tc>
          <w:tcPr>
            <w:tcW w:w="1422" w:type="pct"/>
            <w:shd w:val="clear" w:color="auto" w:fill="E6E6E6"/>
          </w:tcPr>
          <w:p w14:paraId="55D3083F" w14:textId="77777777" w:rsidR="00D14258" w:rsidRPr="00241108" w:rsidRDefault="00D14258" w:rsidP="005E4130">
            <w:pPr>
              <w:pStyle w:val="SDMTableBoxParaNotNumbered"/>
            </w:pPr>
            <w:r w:rsidRPr="00241108">
              <w:t>QA/QC procedures:</w:t>
            </w:r>
          </w:p>
        </w:tc>
        <w:tc>
          <w:tcPr>
            <w:tcW w:w="3578" w:type="pct"/>
            <w:shd w:val="clear" w:color="auto" w:fill="auto"/>
          </w:tcPr>
          <w:p w14:paraId="1BF02CA9" w14:textId="3C967497" w:rsidR="00D14258" w:rsidRPr="00241108" w:rsidRDefault="00EE7E73" w:rsidP="005E4130">
            <w:pPr>
              <w:pStyle w:val="SDMTableBoxParaNotNumbered"/>
            </w:pPr>
            <w:r>
              <w:t>Trai</w:t>
            </w:r>
            <w:r w:rsidR="001434B1">
              <w:t>n</w:t>
            </w:r>
            <w:r>
              <w:t>ed survey team</w:t>
            </w:r>
          </w:p>
        </w:tc>
      </w:tr>
      <w:tr w:rsidR="00D14258" w:rsidRPr="00241108" w14:paraId="1F3269AA" w14:textId="77777777" w:rsidTr="005E4130">
        <w:trPr>
          <w:cantSplit/>
        </w:trPr>
        <w:tc>
          <w:tcPr>
            <w:tcW w:w="1422" w:type="pct"/>
            <w:shd w:val="clear" w:color="auto" w:fill="E6E6E6"/>
          </w:tcPr>
          <w:p w14:paraId="315E31C5" w14:textId="77777777" w:rsidR="00D14258" w:rsidRPr="00241108" w:rsidRDefault="00D14258" w:rsidP="005E4130">
            <w:pPr>
              <w:pStyle w:val="SDMTableBoxParaNotNumbered"/>
            </w:pPr>
            <w:r w:rsidRPr="00241108">
              <w:t>Purpose of data:</w:t>
            </w:r>
          </w:p>
        </w:tc>
        <w:tc>
          <w:tcPr>
            <w:tcW w:w="3578" w:type="pct"/>
            <w:shd w:val="clear" w:color="auto" w:fill="auto"/>
          </w:tcPr>
          <w:p w14:paraId="05A828D0" w14:textId="3735662D" w:rsidR="00D14258" w:rsidRPr="00241108" w:rsidRDefault="00EE7E73" w:rsidP="005E4130">
            <w:pPr>
              <w:pStyle w:val="SDMTableBoxParaNotNumbered"/>
              <w:tabs>
                <w:tab w:val="left" w:pos="1791"/>
              </w:tabs>
            </w:pPr>
            <w:r>
              <w:t>Monitoring of SDG 1</w:t>
            </w:r>
          </w:p>
        </w:tc>
      </w:tr>
      <w:tr w:rsidR="00D14258" w:rsidRPr="00241108" w14:paraId="2B5605E5" w14:textId="77777777" w:rsidTr="005E4130">
        <w:trPr>
          <w:cantSplit/>
        </w:trPr>
        <w:tc>
          <w:tcPr>
            <w:tcW w:w="1422" w:type="pct"/>
            <w:shd w:val="clear" w:color="auto" w:fill="E6E6E6"/>
          </w:tcPr>
          <w:p w14:paraId="6C0C57C7" w14:textId="77777777" w:rsidR="00D14258" w:rsidRPr="00241108" w:rsidRDefault="00D14258" w:rsidP="005E4130">
            <w:pPr>
              <w:pStyle w:val="SDMTableBoxParaNotNumbered"/>
            </w:pPr>
            <w:r w:rsidRPr="00241108">
              <w:t>Additional comments:</w:t>
            </w:r>
          </w:p>
        </w:tc>
        <w:tc>
          <w:tcPr>
            <w:tcW w:w="3578" w:type="pct"/>
            <w:shd w:val="clear" w:color="auto" w:fill="auto"/>
          </w:tcPr>
          <w:p w14:paraId="30904FE6" w14:textId="43D21B08" w:rsidR="00D14258" w:rsidRPr="00241108" w:rsidRDefault="00EE7E73" w:rsidP="005E4130">
            <w:pPr>
              <w:pStyle w:val="SDMTableBoxParaNotNumbered"/>
            </w:pPr>
            <w:r w:rsidRPr="00EE7E73">
              <w:t xml:space="preserve">Based on the baseline survey </w:t>
            </w:r>
            <w:proofErr w:type="gramStart"/>
            <w:r w:rsidRPr="00EE7E73">
              <w:t>the majority of</w:t>
            </w:r>
            <w:proofErr w:type="gramEnd"/>
            <w:r w:rsidRPr="00EE7E73">
              <w:t xml:space="preserve"> the household in the area uses three stone fires and are thus consuming lots of firewood for their daily cooking activities. This means also that lots of time is spent and efforts made for firewood collection which reduces the available time for education and income generating activities.</w:t>
            </w:r>
          </w:p>
        </w:tc>
      </w:tr>
    </w:tbl>
    <w:p w14:paraId="5ED35903" w14:textId="6D0ABDBA" w:rsidR="00D14258" w:rsidRDefault="00D14258" w:rsidP="009E6628"/>
    <w:p w14:paraId="35380160" w14:textId="77777777" w:rsidR="00151F51" w:rsidRDefault="00151F51" w:rsidP="009E66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D14258" w:rsidRPr="00241108" w14:paraId="4913FA04" w14:textId="77777777" w:rsidTr="005E4130">
        <w:trPr>
          <w:cantSplit/>
        </w:trPr>
        <w:tc>
          <w:tcPr>
            <w:tcW w:w="1422" w:type="pct"/>
            <w:shd w:val="clear" w:color="auto" w:fill="E6E6E6"/>
            <w:tcMar>
              <w:top w:w="62" w:type="dxa"/>
              <w:bottom w:w="62" w:type="dxa"/>
            </w:tcMar>
          </w:tcPr>
          <w:p w14:paraId="3FA38A39" w14:textId="77777777" w:rsidR="00D14258" w:rsidRPr="00241108" w:rsidRDefault="00D14258" w:rsidP="005E4130">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7FFA86D8" w14:textId="2B47CDCE" w:rsidR="00D14258" w:rsidRPr="00241108" w:rsidRDefault="008B2203" w:rsidP="005E4130">
            <w:pPr>
              <w:pStyle w:val="SDMTableBoxParaNotNumbered"/>
              <w:keepNext/>
              <w:keepLines/>
              <w:rPr>
                <w:b/>
              </w:rPr>
            </w:pPr>
            <w:r>
              <w:rPr>
                <w:b/>
              </w:rPr>
              <w:t>SDG 3</w:t>
            </w:r>
          </w:p>
        </w:tc>
      </w:tr>
      <w:tr w:rsidR="00D14258" w:rsidRPr="00241108" w14:paraId="168EAC41" w14:textId="77777777" w:rsidTr="005E4130">
        <w:trPr>
          <w:cantSplit/>
        </w:trPr>
        <w:tc>
          <w:tcPr>
            <w:tcW w:w="1422" w:type="pct"/>
            <w:shd w:val="clear" w:color="auto" w:fill="E6E6E6"/>
            <w:tcMar>
              <w:top w:w="62" w:type="dxa"/>
              <w:bottom w:w="62" w:type="dxa"/>
            </w:tcMar>
          </w:tcPr>
          <w:p w14:paraId="1E6B3483" w14:textId="77777777" w:rsidR="00D14258" w:rsidRPr="00241108" w:rsidRDefault="00D14258" w:rsidP="005E4130">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11CA3CE4" w14:textId="47A65E23" w:rsidR="00D14258" w:rsidRPr="00241108" w:rsidRDefault="00D50D4F" w:rsidP="005E4130">
            <w:pPr>
              <w:pStyle w:val="SDMTableBoxParaNotNumbered"/>
              <w:keepNext/>
              <w:keepLines/>
              <w:rPr>
                <w:b/>
              </w:rPr>
            </w:pPr>
            <w:r w:rsidRPr="00690962">
              <w:t xml:space="preserve">Frequency of smoke related </w:t>
            </w:r>
            <w:r w:rsidRPr="004A4451">
              <w:t>inconveniences</w:t>
            </w:r>
            <w:r w:rsidRPr="00690962">
              <w:t xml:space="preserve"> (like smoke levels, itchy eyes and respiratory problems)</w:t>
            </w:r>
          </w:p>
        </w:tc>
      </w:tr>
      <w:tr w:rsidR="00D14258" w:rsidRPr="00241108" w14:paraId="180DA479" w14:textId="77777777" w:rsidTr="005E4130">
        <w:trPr>
          <w:cantSplit/>
        </w:trPr>
        <w:tc>
          <w:tcPr>
            <w:tcW w:w="1422" w:type="pct"/>
            <w:shd w:val="clear" w:color="auto" w:fill="E6E6E6"/>
          </w:tcPr>
          <w:p w14:paraId="7A7300A4" w14:textId="77777777" w:rsidR="00D14258" w:rsidRPr="00241108" w:rsidRDefault="00D14258" w:rsidP="005E4130">
            <w:pPr>
              <w:pStyle w:val="SDMTableBoxParaNotNumbered"/>
            </w:pPr>
            <w:r w:rsidRPr="00241108">
              <w:t>Unit</w:t>
            </w:r>
          </w:p>
        </w:tc>
        <w:tc>
          <w:tcPr>
            <w:tcW w:w="3578" w:type="pct"/>
            <w:shd w:val="clear" w:color="auto" w:fill="auto"/>
          </w:tcPr>
          <w:p w14:paraId="28EC9B46" w14:textId="45A390B4" w:rsidR="00D14258" w:rsidRPr="00241108" w:rsidRDefault="00D50D4F" w:rsidP="005E4130">
            <w:pPr>
              <w:pStyle w:val="SDMTableBoxParaNotNumbered"/>
            </w:pPr>
            <w:r>
              <w:t>-</w:t>
            </w:r>
          </w:p>
        </w:tc>
      </w:tr>
      <w:tr w:rsidR="00D14258" w:rsidRPr="00241108" w14:paraId="700EDE14" w14:textId="77777777" w:rsidTr="005E4130">
        <w:trPr>
          <w:cantSplit/>
        </w:trPr>
        <w:tc>
          <w:tcPr>
            <w:tcW w:w="1422" w:type="pct"/>
            <w:shd w:val="clear" w:color="auto" w:fill="E6E6E6"/>
          </w:tcPr>
          <w:p w14:paraId="5E6B79D7" w14:textId="77777777" w:rsidR="00D14258" w:rsidRPr="00241108" w:rsidRDefault="00D14258" w:rsidP="005E4130">
            <w:pPr>
              <w:pStyle w:val="SDMTableBoxParaNotNumbered"/>
            </w:pPr>
            <w:r w:rsidRPr="00241108">
              <w:t>Description</w:t>
            </w:r>
          </w:p>
        </w:tc>
        <w:tc>
          <w:tcPr>
            <w:tcW w:w="3578" w:type="pct"/>
            <w:shd w:val="clear" w:color="auto" w:fill="auto"/>
          </w:tcPr>
          <w:p w14:paraId="5C2E1CAC" w14:textId="0F5BC045" w:rsidR="00D14258" w:rsidRPr="00241108" w:rsidRDefault="00FB04EA" w:rsidP="00FB04EA">
            <w:r w:rsidRPr="00690962">
              <w:rPr>
                <w:sz w:val="20"/>
              </w:rPr>
              <w:t xml:space="preserve">Frequency of smoke related </w:t>
            </w:r>
            <w:r w:rsidRPr="004A4451">
              <w:rPr>
                <w:sz w:val="20"/>
              </w:rPr>
              <w:t>inconveniences</w:t>
            </w:r>
            <w:r>
              <w:rPr>
                <w:sz w:val="20"/>
              </w:rPr>
              <w:t xml:space="preserve"> </w:t>
            </w:r>
            <w:r w:rsidRPr="00690962">
              <w:rPr>
                <w:sz w:val="20"/>
              </w:rPr>
              <w:t>with the project families estimated via qualit</w:t>
            </w:r>
            <w:r w:rsidR="00BC0F19">
              <w:rPr>
                <w:sz w:val="20"/>
              </w:rPr>
              <w:t>ati</w:t>
            </w:r>
            <w:r w:rsidRPr="00690962">
              <w:rPr>
                <w:sz w:val="20"/>
              </w:rPr>
              <w:t>vely self-estimation by the families</w:t>
            </w:r>
          </w:p>
        </w:tc>
      </w:tr>
      <w:tr w:rsidR="00D14258" w:rsidRPr="00241108" w14:paraId="702A3125" w14:textId="77777777" w:rsidTr="005E4130">
        <w:trPr>
          <w:cantSplit/>
        </w:trPr>
        <w:tc>
          <w:tcPr>
            <w:tcW w:w="1422" w:type="pct"/>
            <w:shd w:val="clear" w:color="auto" w:fill="E6E6E6"/>
          </w:tcPr>
          <w:p w14:paraId="056A9F2E" w14:textId="77777777" w:rsidR="00D14258" w:rsidRPr="00241108" w:rsidRDefault="00D14258" w:rsidP="005E4130">
            <w:pPr>
              <w:pStyle w:val="SDMTableBoxParaNotNumbered"/>
            </w:pPr>
            <w:r w:rsidRPr="00241108">
              <w:t>Measured/calculated/default</w:t>
            </w:r>
          </w:p>
        </w:tc>
        <w:tc>
          <w:tcPr>
            <w:tcW w:w="3578" w:type="pct"/>
            <w:shd w:val="clear" w:color="auto" w:fill="auto"/>
          </w:tcPr>
          <w:p w14:paraId="66694934" w14:textId="746C5241" w:rsidR="00D14258" w:rsidRPr="00241108" w:rsidRDefault="00BC0F19" w:rsidP="005E4130">
            <w:pPr>
              <w:pStyle w:val="SDMTableBoxParaNotNumbered"/>
            </w:pPr>
            <w:r>
              <w:t>Measured</w:t>
            </w:r>
          </w:p>
        </w:tc>
      </w:tr>
      <w:tr w:rsidR="00D14258" w:rsidRPr="00241108" w14:paraId="67410832" w14:textId="77777777" w:rsidTr="005E4130">
        <w:trPr>
          <w:cantSplit/>
        </w:trPr>
        <w:tc>
          <w:tcPr>
            <w:tcW w:w="1422" w:type="pct"/>
            <w:shd w:val="clear" w:color="auto" w:fill="E6E6E6"/>
          </w:tcPr>
          <w:p w14:paraId="1DAC4FCE" w14:textId="77777777" w:rsidR="00D14258" w:rsidRPr="00241108" w:rsidRDefault="00D14258" w:rsidP="005E4130">
            <w:pPr>
              <w:pStyle w:val="SDMTableBoxParaNotNumbered"/>
            </w:pPr>
            <w:r w:rsidRPr="00241108">
              <w:t>Source of data</w:t>
            </w:r>
          </w:p>
        </w:tc>
        <w:tc>
          <w:tcPr>
            <w:tcW w:w="3578" w:type="pct"/>
            <w:shd w:val="clear" w:color="auto" w:fill="auto"/>
          </w:tcPr>
          <w:p w14:paraId="767E52F2" w14:textId="127D07FA" w:rsidR="00D14258" w:rsidRPr="00241108" w:rsidRDefault="00BC0F19" w:rsidP="005E4130">
            <w:pPr>
              <w:pStyle w:val="SDMTableBoxParaNotNumbered"/>
            </w:pPr>
            <w:r>
              <w:t>Monitoring Survey</w:t>
            </w:r>
          </w:p>
        </w:tc>
      </w:tr>
      <w:tr w:rsidR="00D14258" w:rsidRPr="00241108" w14:paraId="33A7322B" w14:textId="77777777" w:rsidTr="005E4130">
        <w:trPr>
          <w:cantSplit/>
        </w:trPr>
        <w:tc>
          <w:tcPr>
            <w:tcW w:w="1422" w:type="pct"/>
            <w:shd w:val="clear" w:color="auto" w:fill="E6E6E6"/>
          </w:tcPr>
          <w:p w14:paraId="44E450C9" w14:textId="77777777" w:rsidR="00D14258" w:rsidRPr="00241108" w:rsidRDefault="00D14258" w:rsidP="005E4130">
            <w:pPr>
              <w:pStyle w:val="SDMTableBoxParaNotNumbered"/>
            </w:pPr>
            <w:r w:rsidRPr="00241108">
              <w:t xml:space="preserve">Value(s) of </w:t>
            </w:r>
            <w:r w:rsidRPr="00CD1FA0">
              <w:t>monitored parameter</w:t>
            </w:r>
          </w:p>
        </w:tc>
        <w:tc>
          <w:tcPr>
            <w:tcW w:w="3578" w:type="pct"/>
            <w:shd w:val="clear" w:color="auto" w:fill="auto"/>
          </w:tcPr>
          <w:p w14:paraId="126F6C2E" w14:textId="1BA76677" w:rsidR="00342AE9" w:rsidRDefault="00342AE9" w:rsidP="00342AE9">
            <w:pPr>
              <w:pStyle w:val="SDMTableBoxParaNotNumbered"/>
            </w:pPr>
            <w:r>
              <w:t xml:space="preserve">Less </w:t>
            </w:r>
            <w:r w:rsidRPr="00690962">
              <w:t xml:space="preserve">smoke related </w:t>
            </w:r>
            <w:r w:rsidRPr="004A4451">
              <w:t>inconveniences</w:t>
            </w:r>
            <w:r w:rsidRPr="00690962">
              <w:t xml:space="preserve"> (like smoke levels, itchy eyes and respiratory problems)</w:t>
            </w:r>
            <w:r>
              <w:t xml:space="preserve"> stated by 100% of sampled households</w:t>
            </w:r>
          </w:p>
          <w:p w14:paraId="05FC1B12" w14:textId="33402554" w:rsidR="00D14258" w:rsidRPr="00241108" w:rsidRDefault="00D14258" w:rsidP="005D65AA">
            <w:pPr>
              <w:pStyle w:val="SDMTableBoxParaNotNumbered"/>
            </w:pPr>
          </w:p>
        </w:tc>
      </w:tr>
      <w:tr w:rsidR="00D14258" w:rsidRPr="00241108" w14:paraId="5ED47CF9" w14:textId="77777777" w:rsidTr="005E4130">
        <w:trPr>
          <w:cantSplit/>
        </w:trPr>
        <w:tc>
          <w:tcPr>
            <w:tcW w:w="1422" w:type="pct"/>
            <w:shd w:val="clear" w:color="auto" w:fill="E6E6E6"/>
          </w:tcPr>
          <w:p w14:paraId="303C710A" w14:textId="77777777" w:rsidR="00D14258" w:rsidRPr="00241108" w:rsidRDefault="00D14258" w:rsidP="005E4130">
            <w:pPr>
              <w:pStyle w:val="SDMTableBoxParaNotNumbered"/>
              <w:keepNext/>
            </w:pPr>
            <w:r w:rsidRPr="00241108">
              <w:t>Monitoring equipment</w:t>
            </w:r>
          </w:p>
        </w:tc>
        <w:tc>
          <w:tcPr>
            <w:tcW w:w="3578" w:type="pct"/>
            <w:shd w:val="clear" w:color="auto" w:fill="auto"/>
          </w:tcPr>
          <w:p w14:paraId="19C9692C" w14:textId="3EE4D883" w:rsidR="00D14258" w:rsidRPr="00241108" w:rsidRDefault="0073468D" w:rsidP="005E4130">
            <w:pPr>
              <w:pStyle w:val="SDMTableBoxParaNotNumbered"/>
              <w:keepNext/>
            </w:pPr>
            <w:r w:rsidRPr="00690962">
              <w:t>Monitoring Survey will study qualitatively the smoke levels, itchy eyes and respiratory problems in the project scenario in comparison with the baseline scenario (The sample of project households are asked to evaluate if they experience less, more or the same amount of smoke, itchy eyes and respiratory problems as before the project).</w:t>
            </w:r>
          </w:p>
        </w:tc>
      </w:tr>
      <w:tr w:rsidR="00D14258" w:rsidRPr="00241108" w14:paraId="0839EFC5" w14:textId="77777777" w:rsidTr="005E4130">
        <w:trPr>
          <w:cantSplit/>
        </w:trPr>
        <w:tc>
          <w:tcPr>
            <w:tcW w:w="1422" w:type="pct"/>
            <w:shd w:val="clear" w:color="auto" w:fill="E6E6E6"/>
          </w:tcPr>
          <w:p w14:paraId="18CB3AF2" w14:textId="77777777" w:rsidR="00D14258" w:rsidRPr="00241108" w:rsidRDefault="00D14258" w:rsidP="005E4130">
            <w:pPr>
              <w:pStyle w:val="SDMTableBoxParaNotNumbered"/>
            </w:pPr>
            <w:r w:rsidRPr="00241108">
              <w:t>Measuring/reading/recording frequency:</w:t>
            </w:r>
          </w:p>
        </w:tc>
        <w:tc>
          <w:tcPr>
            <w:tcW w:w="3578" w:type="pct"/>
            <w:shd w:val="clear" w:color="auto" w:fill="auto"/>
          </w:tcPr>
          <w:p w14:paraId="47A10B43" w14:textId="58D0A5AD" w:rsidR="00D14258" w:rsidRPr="00241108" w:rsidRDefault="00BC0F19" w:rsidP="005E4130">
            <w:pPr>
              <w:pStyle w:val="SDMTableBoxParaNotNumbered"/>
            </w:pPr>
            <w:r>
              <w:t>Annual</w:t>
            </w:r>
          </w:p>
        </w:tc>
      </w:tr>
      <w:tr w:rsidR="00D14258" w:rsidRPr="00241108" w14:paraId="49C93D90" w14:textId="77777777" w:rsidTr="005E4130">
        <w:trPr>
          <w:cantSplit/>
        </w:trPr>
        <w:tc>
          <w:tcPr>
            <w:tcW w:w="1422" w:type="pct"/>
            <w:shd w:val="clear" w:color="auto" w:fill="E6E6E6"/>
          </w:tcPr>
          <w:p w14:paraId="31B017A8" w14:textId="77777777" w:rsidR="00D14258" w:rsidRPr="00241108" w:rsidRDefault="00D14258" w:rsidP="005E4130">
            <w:pPr>
              <w:pStyle w:val="SDMTableBoxParaNotNumbered"/>
            </w:pPr>
            <w:r w:rsidRPr="00241108">
              <w:t>Calculation method</w:t>
            </w:r>
            <w:r w:rsidRPr="00241108">
              <w:br/>
              <w:t>(if applicable):</w:t>
            </w:r>
          </w:p>
        </w:tc>
        <w:tc>
          <w:tcPr>
            <w:tcW w:w="3578" w:type="pct"/>
            <w:shd w:val="clear" w:color="auto" w:fill="auto"/>
          </w:tcPr>
          <w:p w14:paraId="4B885F9F" w14:textId="37A86AFC" w:rsidR="00D14258" w:rsidRPr="00241108" w:rsidRDefault="007F4EFF" w:rsidP="005E4130">
            <w:pPr>
              <w:pStyle w:val="SDMTableBoxParaNotNumbered"/>
            </w:pPr>
            <w:r>
              <w:t>-</w:t>
            </w:r>
          </w:p>
        </w:tc>
      </w:tr>
      <w:tr w:rsidR="00D14258" w:rsidRPr="00241108" w14:paraId="7693B1AF" w14:textId="77777777" w:rsidTr="005E4130">
        <w:trPr>
          <w:cantSplit/>
        </w:trPr>
        <w:tc>
          <w:tcPr>
            <w:tcW w:w="1422" w:type="pct"/>
            <w:shd w:val="clear" w:color="auto" w:fill="E6E6E6"/>
          </w:tcPr>
          <w:p w14:paraId="484B9F3E" w14:textId="77777777" w:rsidR="00D14258" w:rsidRPr="00241108" w:rsidRDefault="00D14258" w:rsidP="005E4130">
            <w:pPr>
              <w:pStyle w:val="SDMTableBoxParaNotNumbered"/>
            </w:pPr>
            <w:r w:rsidRPr="00241108">
              <w:t>QA/QC procedures:</w:t>
            </w:r>
          </w:p>
        </w:tc>
        <w:tc>
          <w:tcPr>
            <w:tcW w:w="3578" w:type="pct"/>
            <w:shd w:val="clear" w:color="auto" w:fill="auto"/>
          </w:tcPr>
          <w:p w14:paraId="1828F6E0" w14:textId="19700652" w:rsidR="00D14258" w:rsidRPr="00241108" w:rsidRDefault="001434B1" w:rsidP="005E4130">
            <w:pPr>
              <w:pStyle w:val="SDMTableBoxParaNotNumbered"/>
            </w:pPr>
            <w:r>
              <w:t>N/A</w:t>
            </w:r>
          </w:p>
        </w:tc>
      </w:tr>
      <w:tr w:rsidR="00D14258" w:rsidRPr="00241108" w14:paraId="7CFDC201" w14:textId="77777777" w:rsidTr="005E4130">
        <w:trPr>
          <w:cantSplit/>
        </w:trPr>
        <w:tc>
          <w:tcPr>
            <w:tcW w:w="1422" w:type="pct"/>
            <w:shd w:val="clear" w:color="auto" w:fill="E6E6E6"/>
          </w:tcPr>
          <w:p w14:paraId="1B147D43" w14:textId="77777777" w:rsidR="00D14258" w:rsidRPr="00241108" w:rsidRDefault="00D14258" w:rsidP="005E4130">
            <w:pPr>
              <w:pStyle w:val="SDMTableBoxParaNotNumbered"/>
            </w:pPr>
            <w:r w:rsidRPr="00241108">
              <w:t>Purpose of data:</w:t>
            </w:r>
          </w:p>
        </w:tc>
        <w:tc>
          <w:tcPr>
            <w:tcW w:w="3578" w:type="pct"/>
            <w:shd w:val="clear" w:color="auto" w:fill="auto"/>
          </w:tcPr>
          <w:p w14:paraId="7C164263" w14:textId="612CD702" w:rsidR="00D14258" w:rsidRPr="00241108" w:rsidRDefault="00CD1FA0" w:rsidP="005E4130">
            <w:pPr>
              <w:pStyle w:val="SDMTableBoxParaNotNumbered"/>
              <w:tabs>
                <w:tab w:val="left" w:pos="1791"/>
              </w:tabs>
            </w:pPr>
            <w:r>
              <w:t>Monitoring of SDG 3</w:t>
            </w:r>
          </w:p>
        </w:tc>
      </w:tr>
      <w:tr w:rsidR="00D14258" w:rsidRPr="00241108" w14:paraId="166D61C6" w14:textId="77777777" w:rsidTr="005E4130">
        <w:trPr>
          <w:cantSplit/>
        </w:trPr>
        <w:tc>
          <w:tcPr>
            <w:tcW w:w="1422" w:type="pct"/>
            <w:shd w:val="clear" w:color="auto" w:fill="E6E6E6"/>
          </w:tcPr>
          <w:p w14:paraId="2E088BE3" w14:textId="77777777" w:rsidR="00D14258" w:rsidRPr="00241108" w:rsidRDefault="00D14258" w:rsidP="005E4130">
            <w:pPr>
              <w:pStyle w:val="SDMTableBoxParaNotNumbered"/>
            </w:pPr>
            <w:r w:rsidRPr="00241108">
              <w:t>Additional comments:</w:t>
            </w:r>
          </w:p>
        </w:tc>
        <w:tc>
          <w:tcPr>
            <w:tcW w:w="3578" w:type="pct"/>
            <w:shd w:val="clear" w:color="auto" w:fill="auto"/>
          </w:tcPr>
          <w:p w14:paraId="665A1656" w14:textId="77777777" w:rsidR="00D14258" w:rsidRDefault="007F4EFF" w:rsidP="005E4130">
            <w:pPr>
              <w:pStyle w:val="SDMTableBoxParaNotNumbered"/>
            </w:pPr>
            <w:r w:rsidRPr="00690962">
              <w:t xml:space="preserve">In the baseline situation large levels of smoke and TSPM are emitted by inefficient firewood combustion during the cooking with three stone fires which is causing discomfort and health problems like itchy eyes. It is not justifiable to measure this </w:t>
            </w:r>
            <w:r w:rsidR="005D65AA" w:rsidRPr="00690962">
              <w:t>quantitatively,</w:t>
            </w:r>
            <w:r>
              <w:t xml:space="preserve"> </w:t>
            </w:r>
            <w:r w:rsidRPr="00690962">
              <w:t>but it will be measured qualitatively through the experienced smoke levels, itchy eyes and respiratory problems.</w:t>
            </w:r>
          </w:p>
          <w:p w14:paraId="0F4B6A1D" w14:textId="77777777" w:rsidR="00F506D5" w:rsidRDefault="00F506D5" w:rsidP="005E4130">
            <w:pPr>
              <w:pStyle w:val="SDMTableBoxParaNotNumbered"/>
            </w:pPr>
          </w:p>
          <w:p w14:paraId="3CD26286" w14:textId="61817939" w:rsidR="00F506D5" w:rsidRDefault="00F506D5" w:rsidP="005E4130">
            <w:pPr>
              <w:pStyle w:val="SDMTableBoxParaNotNumbered"/>
            </w:pPr>
            <w:r>
              <w:t>In the Monitoring Survey made in 201</w:t>
            </w:r>
            <w:r w:rsidR="006A605E">
              <w:t>9</w:t>
            </w:r>
            <w:r>
              <w:t xml:space="preserve"> a</w:t>
            </w:r>
            <w:r w:rsidRPr="00342AE9">
              <w:t>ll 100 respondents (100%) estimated to have had less respiratory problems and itchy eyes and moreover they have noted a reduction in smoke emission after starting the usage of the project stove. No one of the respondents stated to have currently more (or even the same amount) of respiratory problems or itchy eyes as in the baseline situation.</w:t>
            </w:r>
          </w:p>
          <w:p w14:paraId="18EB501F" w14:textId="5B328984" w:rsidR="00F506D5" w:rsidRPr="00241108" w:rsidRDefault="00F506D5" w:rsidP="005E4130">
            <w:pPr>
              <w:pStyle w:val="SDMTableBoxParaNotNumbered"/>
            </w:pPr>
          </w:p>
        </w:tc>
      </w:tr>
    </w:tbl>
    <w:p w14:paraId="5EC1FDA0" w14:textId="2A194D59" w:rsidR="00151F51" w:rsidRDefault="00151F51" w:rsidP="009E66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7F4EFF" w:rsidRPr="00241108" w14:paraId="75DD5529" w14:textId="77777777" w:rsidTr="005E4130">
        <w:trPr>
          <w:cantSplit/>
        </w:trPr>
        <w:tc>
          <w:tcPr>
            <w:tcW w:w="1422" w:type="pct"/>
            <w:shd w:val="clear" w:color="auto" w:fill="E6E6E6"/>
            <w:tcMar>
              <w:top w:w="62" w:type="dxa"/>
              <w:bottom w:w="62" w:type="dxa"/>
            </w:tcMar>
          </w:tcPr>
          <w:p w14:paraId="036AC5CF" w14:textId="77777777" w:rsidR="007F4EFF" w:rsidRPr="00241108" w:rsidRDefault="007F4EFF" w:rsidP="005E4130">
            <w:pPr>
              <w:pStyle w:val="SDMTableBoxParaNotNumbered"/>
              <w:keepNext/>
              <w:keepLines/>
              <w:rPr>
                <w:b/>
              </w:rPr>
            </w:pPr>
            <w:r w:rsidRPr="00241108">
              <w:rPr>
                <w:b/>
              </w:rPr>
              <w:t>Relevant SDG Indicator</w:t>
            </w:r>
          </w:p>
        </w:tc>
        <w:tc>
          <w:tcPr>
            <w:tcW w:w="3578" w:type="pct"/>
            <w:shd w:val="clear" w:color="auto" w:fill="auto"/>
            <w:tcMar>
              <w:top w:w="62" w:type="dxa"/>
              <w:bottom w:w="62" w:type="dxa"/>
            </w:tcMar>
          </w:tcPr>
          <w:p w14:paraId="323351FE" w14:textId="115ECDF1" w:rsidR="007F4EFF" w:rsidRPr="00241108" w:rsidRDefault="007F4EFF" w:rsidP="005E4130">
            <w:pPr>
              <w:pStyle w:val="SDMTableBoxParaNotNumbered"/>
              <w:keepNext/>
              <w:keepLines/>
              <w:rPr>
                <w:b/>
              </w:rPr>
            </w:pPr>
            <w:r>
              <w:rPr>
                <w:b/>
              </w:rPr>
              <w:t>SDG 7</w:t>
            </w:r>
          </w:p>
        </w:tc>
      </w:tr>
      <w:tr w:rsidR="007F4EFF" w:rsidRPr="00241108" w14:paraId="62B571E5" w14:textId="77777777" w:rsidTr="005E4130">
        <w:trPr>
          <w:cantSplit/>
        </w:trPr>
        <w:tc>
          <w:tcPr>
            <w:tcW w:w="1422" w:type="pct"/>
            <w:shd w:val="clear" w:color="auto" w:fill="E6E6E6"/>
            <w:tcMar>
              <w:top w:w="62" w:type="dxa"/>
              <w:bottom w:w="62" w:type="dxa"/>
            </w:tcMar>
          </w:tcPr>
          <w:p w14:paraId="47190892" w14:textId="77777777" w:rsidR="007F4EFF" w:rsidRPr="00241108" w:rsidRDefault="007F4EFF" w:rsidP="005E4130">
            <w:pPr>
              <w:pStyle w:val="SDMTableBoxParaNotNumbered"/>
              <w:keepNext/>
              <w:keepLines/>
              <w:rPr>
                <w:b/>
              </w:rPr>
            </w:pPr>
            <w:r w:rsidRPr="00241108">
              <w:rPr>
                <w:b/>
              </w:rPr>
              <w:t>Data/parameter:</w:t>
            </w:r>
          </w:p>
        </w:tc>
        <w:tc>
          <w:tcPr>
            <w:tcW w:w="3578" w:type="pct"/>
            <w:shd w:val="clear" w:color="auto" w:fill="auto"/>
            <w:tcMar>
              <w:top w:w="62" w:type="dxa"/>
              <w:bottom w:w="62" w:type="dxa"/>
            </w:tcMar>
          </w:tcPr>
          <w:p w14:paraId="266A9A7D" w14:textId="5C2DA6E2" w:rsidR="007F4EFF" w:rsidRPr="00241108" w:rsidRDefault="00D72237" w:rsidP="005E4130">
            <w:pPr>
              <w:pStyle w:val="SDMTableBoxParaNotNumbered"/>
              <w:keepNext/>
              <w:keepLines/>
              <w:rPr>
                <w:b/>
              </w:rPr>
            </w:pPr>
            <w:r w:rsidRPr="00776351">
              <w:t>Number of project households using fuel efficient cookstove</w:t>
            </w:r>
          </w:p>
        </w:tc>
      </w:tr>
      <w:tr w:rsidR="007F4EFF" w:rsidRPr="00241108" w14:paraId="632D960F" w14:textId="77777777" w:rsidTr="005E4130">
        <w:trPr>
          <w:cantSplit/>
        </w:trPr>
        <w:tc>
          <w:tcPr>
            <w:tcW w:w="1422" w:type="pct"/>
            <w:shd w:val="clear" w:color="auto" w:fill="E6E6E6"/>
          </w:tcPr>
          <w:p w14:paraId="65DF38C7" w14:textId="77777777" w:rsidR="007F4EFF" w:rsidRPr="00241108" w:rsidRDefault="007F4EFF" w:rsidP="005E4130">
            <w:pPr>
              <w:pStyle w:val="SDMTableBoxParaNotNumbered"/>
            </w:pPr>
            <w:r w:rsidRPr="00241108">
              <w:t>Unit</w:t>
            </w:r>
          </w:p>
        </w:tc>
        <w:tc>
          <w:tcPr>
            <w:tcW w:w="3578" w:type="pct"/>
            <w:shd w:val="clear" w:color="auto" w:fill="auto"/>
          </w:tcPr>
          <w:p w14:paraId="3F921B49" w14:textId="2C3C2537" w:rsidR="007F4EFF" w:rsidRPr="00241108" w:rsidRDefault="00D72237" w:rsidP="005E4130">
            <w:pPr>
              <w:pStyle w:val="SDMTableBoxParaNotNumbered"/>
            </w:pPr>
            <w:r>
              <w:t>-</w:t>
            </w:r>
          </w:p>
        </w:tc>
      </w:tr>
      <w:tr w:rsidR="007F4EFF" w:rsidRPr="00241108" w14:paraId="0B97517B" w14:textId="77777777" w:rsidTr="005E4130">
        <w:trPr>
          <w:cantSplit/>
        </w:trPr>
        <w:tc>
          <w:tcPr>
            <w:tcW w:w="1422" w:type="pct"/>
            <w:shd w:val="clear" w:color="auto" w:fill="E6E6E6"/>
          </w:tcPr>
          <w:p w14:paraId="66E2B5C8" w14:textId="77777777" w:rsidR="007F4EFF" w:rsidRPr="00241108" w:rsidRDefault="007F4EFF" w:rsidP="005E4130">
            <w:pPr>
              <w:pStyle w:val="SDMTableBoxParaNotNumbered"/>
            </w:pPr>
            <w:r w:rsidRPr="00241108">
              <w:t>Description</w:t>
            </w:r>
          </w:p>
        </w:tc>
        <w:tc>
          <w:tcPr>
            <w:tcW w:w="3578" w:type="pct"/>
            <w:shd w:val="clear" w:color="auto" w:fill="auto"/>
          </w:tcPr>
          <w:p w14:paraId="2264AEEC" w14:textId="0DD5274F" w:rsidR="007F4EFF" w:rsidRPr="00241108" w:rsidRDefault="0043354D" w:rsidP="005E4130">
            <w:r w:rsidRPr="00776351">
              <w:rPr>
                <w:sz w:val="20"/>
              </w:rPr>
              <w:t>Number of households using the project cookstove</w:t>
            </w:r>
          </w:p>
        </w:tc>
      </w:tr>
      <w:tr w:rsidR="007F4EFF" w:rsidRPr="00241108" w14:paraId="3D1CBB6F" w14:textId="77777777" w:rsidTr="005E4130">
        <w:trPr>
          <w:cantSplit/>
        </w:trPr>
        <w:tc>
          <w:tcPr>
            <w:tcW w:w="1422" w:type="pct"/>
            <w:shd w:val="clear" w:color="auto" w:fill="E6E6E6"/>
          </w:tcPr>
          <w:p w14:paraId="471D8292" w14:textId="77777777" w:rsidR="007F4EFF" w:rsidRPr="00241108" w:rsidRDefault="007F4EFF" w:rsidP="005E4130">
            <w:pPr>
              <w:pStyle w:val="SDMTableBoxParaNotNumbered"/>
            </w:pPr>
            <w:r w:rsidRPr="00241108">
              <w:t>Measured/calculated/default</w:t>
            </w:r>
          </w:p>
        </w:tc>
        <w:tc>
          <w:tcPr>
            <w:tcW w:w="3578" w:type="pct"/>
            <w:shd w:val="clear" w:color="auto" w:fill="auto"/>
          </w:tcPr>
          <w:p w14:paraId="5226FF4B" w14:textId="40B4C5ED" w:rsidR="007F4EFF" w:rsidRPr="00241108" w:rsidRDefault="00686F8D" w:rsidP="005E4130">
            <w:pPr>
              <w:pStyle w:val="SDMTableBoxParaNotNumbered"/>
            </w:pPr>
            <w:r>
              <w:t>Monitored</w:t>
            </w:r>
          </w:p>
        </w:tc>
      </w:tr>
      <w:tr w:rsidR="007F4EFF" w:rsidRPr="00241108" w14:paraId="1C9DB1AF" w14:textId="77777777" w:rsidTr="005E4130">
        <w:trPr>
          <w:cantSplit/>
        </w:trPr>
        <w:tc>
          <w:tcPr>
            <w:tcW w:w="1422" w:type="pct"/>
            <w:shd w:val="clear" w:color="auto" w:fill="E6E6E6"/>
          </w:tcPr>
          <w:p w14:paraId="124F6D57" w14:textId="77777777" w:rsidR="007F4EFF" w:rsidRPr="00241108" w:rsidRDefault="007F4EFF" w:rsidP="005E4130">
            <w:pPr>
              <w:pStyle w:val="SDMTableBoxParaNotNumbered"/>
            </w:pPr>
            <w:r w:rsidRPr="00241108">
              <w:t>Source of data</w:t>
            </w:r>
          </w:p>
        </w:tc>
        <w:tc>
          <w:tcPr>
            <w:tcW w:w="3578" w:type="pct"/>
            <w:shd w:val="clear" w:color="auto" w:fill="auto"/>
          </w:tcPr>
          <w:p w14:paraId="0C22582F" w14:textId="65BCDD2D" w:rsidR="007F4EFF" w:rsidRPr="00241108" w:rsidRDefault="00686F8D" w:rsidP="005E4130">
            <w:pPr>
              <w:pStyle w:val="SDMTableBoxParaNotNumbered"/>
            </w:pPr>
            <w:r w:rsidRPr="00776351">
              <w:t xml:space="preserve">Project Database and Monitoring Survey </w:t>
            </w:r>
          </w:p>
        </w:tc>
      </w:tr>
      <w:tr w:rsidR="007F4EFF" w:rsidRPr="00241108" w14:paraId="57B6972C" w14:textId="77777777" w:rsidTr="005E4130">
        <w:trPr>
          <w:cantSplit/>
        </w:trPr>
        <w:tc>
          <w:tcPr>
            <w:tcW w:w="1422" w:type="pct"/>
            <w:shd w:val="clear" w:color="auto" w:fill="E6E6E6"/>
          </w:tcPr>
          <w:p w14:paraId="68B6394C" w14:textId="77777777" w:rsidR="007F4EFF" w:rsidRPr="00241108" w:rsidRDefault="007F4EFF" w:rsidP="005E4130">
            <w:pPr>
              <w:pStyle w:val="SDMTableBoxParaNotNumbered"/>
            </w:pPr>
            <w:r w:rsidRPr="00241108">
              <w:t xml:space="preserve">Value(s) of </w:t>
            </w:r>
            <w:r w:rsidRPr="00102924">
              <w:t>monitored parameter</w:t>
            </w:r>
          </w:p>
        </w:tc>
        <w:tc>
          <w:tcPr>
            <w:tcW w:w="3578" w:type="pct"/>
            <w:shd w:val="clear" w:color="auto" w:fill="auto"/>
          </w:tcPr>
          <w:p w14:paraId="31C117B0" w14:textId="35ECDB88" w:rsidR="007F4EFF" w:rsidRPr="00241108" w:rsidRDefault="00D03FAD" w:rsidP="005E4130">
            <w:pPr>
              <w:pStyle w:val="SDMTableBoxParaNotNumbered"/>
            </w:pPr>
            <w:r>
              <w:t>4,</w:t>
            </w:r>
            <w:r w:rsidR="001D0FA3">
              <w:t>660</w:t>
            </w:r>
          </w:p>
        </w:tc>
      </w:tr>
      <w:tr w:rsidR="007F4EFF" w:rsidRPr="00241108" w14:paraId="0E88A1FB" w14:textId="77777777" w:rsidTr="005E4130">
        <w:trPr>
          <w:cantSplit/>
        </w:trPr>
        <w:tc>
          <w:tcPr>
            <w:tcW w:w="1422" w:type="pct"/>
            <w:shd w:val="clear" w:color="auto" w:fill="E6E6E6"/>
          </w:tcPr>
          <w:p w14:paraId="12D263D4" w14:textId="77777777" w:rsidR="007F4EFF" w:rsidRPr="00241108" w:rsidRDefault="007F4EFF" w:rsidP="005E4130">
            <w:pPr>
              <w:pStyle w:val="SDMTableBoxParaNotNumbered"/>
              <w:keepNext/>
            </w:pPr>
            <w:r w:rsidRPr="00241108">
              <w:t>Monitoring equipment</w:t>
            </w:r>
          </w:p>
        </w:tc>
        <w:tc>
          <w:tcPr>
            <w:tcW w:w="3578" w:type="pct"/>
            <w:shd w:val="clear" w:color="auto" w:fill="auto"/>
          </w:tcPr>
          <w:p w14:paraId="2C4C849F" w14:textId="0EF5BE5D" w:rsidR="007F4EFF" w:rsidRPr="00241108" w:rsidRDefault="00686F8D" w:rsidP="005E4130">
            <w:pPr>
              <w:pStyle w:val="SDMTableBoxParaNotNumbered"/>
              <w:keepNext/>
            </w:pPr>
            <w:r>
              <w:t>-</w:t>
            </w:r>
          </w:p>
        </w:tc>
      </w:tr>
      <w:tr w:rsidR="007F4EFF" w:rsidRPr="00241108" w14:paraId="5784449F" w14:textId="77777777" w:rsidTr="005E4130">
        <w:trPr>
          <w:cantSplit/>
        </w:trPr>
        <w:tc>
          <w:tcPr>
            <w:tcW w:w="1422" w:type="pct"/>
            <w:shd w:val="clear" w:color="auto" w:fill="E6E6E6"/>
          </w:tcPr>
          <w:p w14:paraId="2ABAC1F9" w14:textId="77777777" w:rsidR="007F4EFF" w:rsidRPr="00241108" w:rsidRDefault="007F4EFF" w:rsidP="005E4130">
            <w:pPr>
              <w:pStyle w:val="SDMTableBoxParaNotNumbered"/>
            </w:pPr>
            <w:r w:rsidRPr="00241108">
              <w:t>Measuring/reading/recording frequency:</w:t>
            </w:r>
          </w:p>
        </w:tc>
        <w:tc>
          <w:tcPr>
            <w:tcW w:w="3578" w:type="pct"/>
            <w:shd w:val="clear" w:color="auto" w:fill="auto"/>
          </w:tcPr>
          <w:p w14:paraId="59B0323D" w14:textId="5D7AE30F" w:rsidR="007F4EFF" w:rsidRPr="00241108" w:rsidRDefault="00686F8D" w:rsidP="005E4130">
            <w:pPr>
              <w:pStyle w:val="SDMTableBoxParaNotNumbered"/>
            </w:pPr>
            <w:r>
              <w:t>Annually</w:t>
            </w:r>
          </w:p>
        </w:tc>
      </w:tr>
      <w:tr w:rsidR="007F4EFF" w:rsidRPr="00241108" w14:paraId="2EE1B10F" w14:textId="77777777" w:rsidTr="005E4130">
        <w:trPr>
          <w:cantSplit/>
        </w:trPr>
        <w:tc>
          <w:tcPr>
            <w:tcW w:w="1422" w:type="pct"/>
            <w:shd w:val="clear" w:color="auto" w:fill="E6E6E6"/>
          </w:tcPr>
          <w:p w14:paraId="08496846" w14:textId="77777777" w:rsidR="007F4EFF" w:rsidRPr="00241108" w:rsidRDefault="007F4EFF" w:rsidP="005E4130">
            <w:pPr>
              <w:pStyle w:val="SDMTableBoxParaNotNumbered"/>
            </w:pPr>
            <w:r w:rsidRPr="00241108">
              <w:t>Calculation method</w:t>
            </w:r>
            <w:r w:rsidRPr="00241108">
              <w:br/>
              <w:t>(if applicable):</w:t>
            </w:r>
          </w:p>
        </w:tc>
        <w:tc>
          <w:tcPr>
            <w:tcW w:w="3578" w:type="pct"/>
            <w:shd w:val="clear" w:color="auto" w:fill="auto"/>
          </w:tcPr>
          <w:p w14:paraId="0331F71C" w14:textId="619EBD51" w:rsidR="002A227C" w:rsidRPr="00241108" w:rsidRDefault="00686F8D" w:rsidP="00DA1904">
            <w:pPr>
              <w:pStyle w:val="SDMTableBoxParaNotNumbered"/>
            </w:pPr>
            <w:r w:rsidRPr="00216F5B">
              <w:t xml:space="preserve">Project Database </w:t>
            </w:r>
            <w:ins w:id="153" w:author="Ulla Mauno" w:date="2019-10-16T12:10:00Z">
              <w:r w:rsidR="002A227C">
                <w:t xml:space="preserve">regarding </w:t>
              </w:r>
            </w:ins>
            <w:del w:id="154" w:author="Ulla Mauno" w:date="2019-10-16T12:10:00Z">
              <w:r w:rsidRPr="00216F5B" w:rsidDel="002A227C">
                <w:delText xml:space="preserve">on </w:delText>
              </w:r>
            </w:del>
            <w:r w:rsidR="00216F5B" w:rsidRPr="00216F5B">
              <w:t>the</w:t>
            </w:r>
            <w:r w:rsidR="00216F5B">
              <w:t xml:space="preserve"> number of </w:t>
            </w:r>
            <w:del w:id="155" w:author="Ulla Mauno" w:date="2019-10-16T12:10:00Z">
              <w:r w:rsidR="00216F5B" w:rsidDel="00DA1904">
                <w:delText xml:space="preserve">eligible </w:delText>
              </w:r>
            </w:del>
            <w:r w:rsidR="00216F5B" w:rsidRPr="00216F5B">
              <w:t>project cookstove</w:t>
            </w:r>
            <w:r w:rsidR="00216F5B">
              <w:t xml:space="preserve">s </w:t>
            </w:r>
            <w:ins w:id="156" w:author="Ulla Mauno" w:date="2019-10-16T12:12:00Z">
              <w:r w:rsidR="00ED775D">
                <w:t xml:space="preserve">credited </w:t>
              </w:r>
            </w:ins>
            <w:r w:rsidRPr="00776351">
              <w:t>and Monitoring Survey regarding the Usage Rate</w:t>
            </w:r>
            <w:r>
              <w:t>. Calculated as n</w:t>
            </w:r>
            <w:r w:rsidRPr="00BF2E19">
              <w:t xml:space="preserve">umber of </w:t>
            </w:r>
            <w:ins w:id="157" w:author="Ulla Mauno" w:date="2019-10-16T12:11:00Z">
              <w:r w:rsidR="00DA1904">
                <w:t>project</w:t>
              </w:r>
            </w:ins>
            <w:del w:id="158" w:author="Ulla Mauno" w:date="2019-10-16T12:11:00Z">
              <w:r w:rsidR="00D014B2" w:rsidDel="00DA1904">
                <w:delText>eligible</w:delText>
              </w:r>
            </w:del>
            <w:r w:rsidR="00D014B2">
              <w:t xml:space="preserve"> </w:t>
            </w:r>
            <w:r w:rsidRPr="00BF2E19">
              <w:t xml:space="preserve">cookstoves * Usage rate = </w:t>
            </w:r>
            <w:proofErr w:type="spellStart"/>
            <w:proofErr w:type="gramStart"/>
            <w:r w:rsidRPr="00BF2E19">
              <w:t>Np,y</w:t>
            </w:r>
            <w:proofErr w:type="spellEnd"/>
            <w:proofErr w:type="gramEnd"/>
            <w:r w:rsidRPr="00BF2E19">
              <w:t xml:space="preserve"> * </w:t>
            </w:r>
            <w:proofErr w:type="spellStart"/>
            <w:r w:rsidRPr="00BF2E19">
              <w:t>Up,y</w:t>
            </w:r>
            <w:proofErr w:type="spellEnd"/>
            <w:r w:rsidR="00E7438C">
              <w:t xml:space="preserve"> = </w:t>
            </w:r>
            <w:r w:rsidR="00D03FAD">
              <w:t>4,707</w:t>
            </w:r>
            <w:r w:rsidR="00E7438C">
              <w:t xml:space="preserve"> * </w:t>
            </w:r>
            <w:r w:rsidR="00442F7C">
              <w:t>99</w:t>
            </w:r>
            <w:r w:rsidR="00102924">
              <w:t>% = 4,</w:t>
            </w:r>
            <w:r w:rsidR="00106646">
              <w:t>660</w:t>
            </w:r>
          </w:p>
        </w:tc>
      </w:tr>
      <w:tr w:rsidR="007F4EFF" w:rsidRPr="00241108" w14:paraId="0CA4238C" w14:textId="77777777" w:rsidTr="005E4130">
        <w:trPr>
          <w:cantSplit/>
        </w:trPr>
        <w:tc>
          <w:tcPr>
            <w:tcW w:w="1422" w:type="pct"/>
            <w:shd w:val="clear" w:color="auto" w:fill="E6E6E6"/>
          </w:tcPr>
          <w:p w14:paraId="235255A9" w14:textId="77777777" w:rsidR="007F4EFF" w:rsidRPr="00241108" w:rsidRDefault="007F4EFF" w:rsidP="005E4130">
            <w:pPr>
              <w:pStyle w:val="SDMTableBoxParaNotNumbered"/>
            </w:pPr>
            <w:r w:rsidRPr="00241108">
              <w:t>QA/QC procedures:</w:t>
            </w:r>
          </w:p>
        </w:tc>
        <w:tc>
          <w:tcPr>
            <w:tcW w:w="3578" w:type="pct"/>
            <w:shd w:val="clear" w:color="auto" w:fill="auto"/>
          </w:tcPr>
          <w:p w14:paraId="28ACEA45" w14:textId="5CCA9F4A" w:rsidR="007F4EFF" w:rsidRPr="00241108" w:rsidRDefault="00686F8D" w:rsidP="005E4130">
            <w:pPr>
              <w:pStyle w:val="SDMTableBoxParaNotNumbered"/>
            </w:pPr>
            <w:r>
              <w:t>N/A</w:t>
            </w:r>
          </w:p>
        </w:tc>
      </w:tr>
      <w:tr w:rsidR="007F4EFF" w:rsidRPr="00241108" w14:paraId="0E434091" w14:textId="77777777" w:rsidTr="005E4130">
        <w:trPr>
          <w:cantSplit/>
        </w:trPr>
        <w:tc>
          <w:tcPr>
            <w:tcW w:w="1422" w:type="pct"/>
            <w:shd w:val="clear" w:color="auto" w:fill="E6E6E6"/>
          </w:tcPr>
          <w:p w14:paraId="0FF47A78" w14:textId="77777777" w:rsidR="007F4EFF" w:rsidRPr="00241108" w:rsidRDefault="007F4EFF" w:rsidP="005E4130">
            <w:pPr>
              <w:pStyle w:val="SDMTableBoxParaNotNumbered"/>
            </w:pPr>
            <w:r w:rsidRPr="00241108">
              <w:t>Purpose of data:</w:t>
            </w:r>
          </w:p>
        </w:tc>
        <w:tc>
          <w:tcPr>
            <w:tcW w:w="3578" w:type="pct"/>
            <w:shd w:val="clear" w:color="auto" w:fill="auto"/>
          </w:tcPr>
          <w:p w14:paraId="310B0172" w14:textId="5D07D8DD" w:rsidR="007F4EFF" w:rsidRPr="00241108" w:rsidRDefault="00686F8D" w:rsidP="005E4130">
            <w:pPr>
              <w:pStyle w:val="SDMTableBoxParaNotNumbered"/>
              <w:tabs>
                <w:tab w:val="left" w:pos="1791"/>
              </w:tabs>
            </w:pPr>
            <w:r>
              <w:t>Monitoring of SDG 7</w:t>
            </w:r>
          </w:p>
        </w:tc>
      </w:tr>
      <w:tr w:rsidR="007F4EFF" w:rsidRPr="00241108" w14:paraId="1422A13E" w14:textId="77777777" w:rsidTr="005E4130">
        <w:trPr>
          <w:cantSplit/>
        </w:trPr>
        <w:tc>
          <w:tcPr>
            <w:tcW w:w="1422" w:type="pct"/>
            <w:shd w:val="clear" w:color="auto" w:fill="E6E6E6"/>
          </w:tcPr>
          <w:p w14:paraId="4510BF76" w14:textId="77777777" w:rsidR="007F4EFF" w:rsidRPr="00241108" w:rsidRDefault="007F4EFF" w:rsidP="005E4130">
            <w:pPr>
              <w:pStyle w:val="SDMTableBoxParaNotNumbered"/>
            </w:pPr>
            <w:r w:rsidRPr="00241108">
              <w:t>Additional comments:</w:t>
            </w:r>
          </w:p>
        </w:tc>
        <w:tc>
          <w:tcPr>
            <w:tcW w:w="3578" w:type="pct"/>
            <w:shd w:val="clear" w:color="auto" w:fill="auto"/>
          </w:tcPr>
          <w:p w14:paraId="2E8DE1F8" w14:textId="65DC1C4B" w:rsidR="007F4EFF" w:rsidRPr="00241108" w:rsidRDefault="00686F8D" w:rsidP="005E4130">
            <w:pPr>
              <w:pStyle w:val="SDMTableBoxParaNotNumbered"/>
            </w:pPr>
            <w:r>
              <w:t>N/A</w:t>
            </w:r>
          </w:p>
        </w:tc>
      </w:tr>
    </w:tbl>
    <w:p w14:paraId="27B91BC3" w14:textId="77777777" w:rsidR="007F4EFF" w:rsidRDefault="007F4EFF" w:rsidP="009E6628"/>
    <w:p w14:paraId="372EE087" w14:textId="07F3785B" w:rsidR="008E283C" w:rsidRPr="00241108" w:rsidRDefault="00131B8C" w:rsidP="004E5A02">
      <w:pPr>
        <w:pStyle w:val="SDMPDDPoASubSection1"/>
        <w:numPr>
          <w:ilvl w:val="1"/>
          <w:numId w:val="34"/>
        </w:numPr>
        <w:tabs>
          <w:tab w:val="clear" w:pos="1474"/>
          <w:tab w:val="left" w:pos="709"/>
        </w:tabs>
      </w:pPr>
      <w:r>
        <w:br w:type="page"/>
      </w:r>
      <w:r w:rsidR="008E283C" w:rsidRPr="00241108">
        <w:lastRenderedPageBreak/>
        <w:t>Implementation of sampling plan</w:t>
      </w:r>
      <w:bookmarkEnd w:id="142"/>
    </w:p>
    <w:p w14:paraId="586F00CA" w14:textId="77777777" w:rsidR="000728DA" w:rsidRDefault="000728DA" w:rsidP="004E5A02">
      <w:pPr>
        <w:numPr>
          <w:ilvl w:val="0"/>
          <w:numId w:val="44"/>
        </w:numPr>
        <w:rPr>
          <w:rFonts w:eastAsia="MS Mincho" w:cs="Arial"/>
          <w:b/>
          <w:szCs w:val="24"/>
        </w:rPr>
      </w:pPr>
      <w:r w:rsidRPr="000728DA">
        <w:rPr>
          <w:rFonts w:eastAsia="MS Mincho" w:cs="Arial"/>
          <w:b/>
          <w:szCs w:val="24"/>
        </w:rPr>
        <w:t>Description of implemented sampling design</w:t>
      </w:r>
    </w:p>
    <w:p w14:paraId="44272C5E" w14:textId="77777777" w:rsidR="000728DA" w:rsidRDefault="000728DA" w:rsidP="000728DA">
      <w:pPr>
        <w:ind w:left="720"/>
      </w:pPr>
    </w:p>
    <w:p w14:paraId="393DF952" w14:textId="1EE40265" w:rsidR="000728DA" w:rsidRPr="000728DA" w:rsidRDefault="000728DA" w:rsidP="000728DA">
      <w:pPr>
        <w:ind w:left="720"/>
        <w:rPr>
          <w:rFonts w:eastAsia="MS Mincho" w:cs="Arial"/>
          <w:b/>
          <w:szCs w:val="24"/>
        </w:rPr>
      </w:pPr>
      <w:r w:rsidRPr="000728DA">
        <w:rPr>
          <w:lang w:val="en-IN"/>
        </w:rPr>
        <w:t>The sampling for this monitoring period was based on simple random sample method and it was selected within the stoves recorded in the Stove Selling Database</w:t>
      </w:r>
      <w:r w:rsidRPr="001E1A0B">
        <w:rPr>
          <w:rStyle w:val="Rimandonotaapidipagina"/>
          <w:lang w:val="en-IN"/>
        </w:rPr>
        <w:footnoteReference w:id="22"/>
      </w:r>
      <w:r w:rsidRPr="000728DA">
        <w:rPr>
          <w:lang w:val="en-IN"/>
        </w:rPr>
        <w:t>. Totally 10</w:t>
      </w:r>
      <w:r>
        <w:rPr>
          <w:lang w:val="en-IN"/>
        </w:rPr>
        <w:t>0</w:t>
      </w:r>
      <w:r w:rsidRPr="000728DA">
        <w:rPr>
          <w:lang w:val="en-IN"/>
        </w:rPr>
        <w:t xml:space="preserve"> project families were interviewed in line with the applied methodology requiring a minimum sample size of 100 for the target population larger than 1</w:t>
      </w:r>
      <w:r w:rsidR="00131B8C">
        <w:rPr>
          <w:lang w:val="en-IN"/>
        </w:rPr>
        <w:t>,</w:t>
      </w:r>
      <w:r w:rsidRPr="000728DA">
        <w:rPr>
          <w:lang w:val="en-IN"/>
        </w:rPr>
        <w:t>000.</w:t>
      </w:r>
    </w:p>
    <w:p w14:paraId="1992800E" w14:textId="08661EA4" w:rsidR="000728DA" w:rsidRDefault="000728DA" w:rsidP="000728DA">
      <w:pPr>
        <w:ind w:left="720"/>
        <w:rPr>
          <w:lang w:val="en-IN"/>
        </w:rPr>
      </w:pPr>
      <w:r w:rsidRPr="001E1A0B">
        <w:rPr>
          <w:lang w:val="en-IN"/>
        </w:rPr>
        <w:t>It can be noted that during this monitoring period there is present only one age-vintage of the project technologies as all the project stoves have been installed within 1 year of the start of the crediting period.</w:t>
      </w:r>
    </w:p>
    <w:p w14:paraId="01EF3D99" w14:textId="77777777" w:rsidR="007F3D61" w:rsidRDefault="007F3D61" w:rsidP="000728DA">
      <w:pPr>
        <w:ind w:left="720"/>
        <w:rPr>
          <w:lang w:val="en-IN"/>
        </w:rPr>
      </w:pPr>
    </w:p>
    <w:p w14:paraId="76BF5098" w14:textId="2EAD4E7E" w:rsidR="000728DA" w:rsidRDefault="008718CE" w:rsidP="004E5A02">
      <w:pPr>
        <w:numPr>
          <w:ilvl w:val="0"/>
          <w:numId w:val="44"/>
        </w:numPr>
        <w:rPr>
          <w:rFonts w:eastAsia="MS Mincho" w:cs="Arial"/>
          <w:b/>
          <w:szCs w:val="24"/>
        </w:rPr>
      </w:pPr>
      <w:r w:rsidRPr="008718CE">
        <w:rPr>
          <w:rFonts w:eastAsia="MS Mincho" w:cs="Arial"/>
          <w:b/>
          <w:szCs w:val="24"/>
        </w:rPr>
        <w:t>Data and parameters analysis</w:t>
      </w:r>
    </w:p>
    <w:p w14:paraId="49A8F13E" w14:textId="713BBD93" w:rsidR="008718CE" w:rsidRDefault="008718CE" w:rsidP="008718CE">
      <w:pPr>
        <w:ind w:left="720"/>
        <w:rPr>
          <w:rFonts w:eastAsia="MS Mincho" w:cs="Arial"/>
          <w:b/>
          <w:szCs w:val="24"/>
        </w:rPr>
      </w:pPr>
    </w:p>
    <w:p w14:paraId="1BE49961" w14:textId="5CCA9061" w:rsidR="008718CE" w:rsidRDefault="008718CE" w:rsidP="008718CE">
      <w:pPr>
        <w:ind w:left="720"/>
        <w:rPr>
          <w:rFonts w:eastAsia="MS Mincho"/>
        </w:rPr>
      </w:pPr>
      <w:r>
        <w:rPr>
          <w:rFonts w:eastAsia="MS Mincho"/>
        </w:rPr>
        <w:t xml:space="preserve">The values of data and parameters monitored are discussed below and summarized in the Table </w:t>
      </w:r>
      <w:r w:rsidR="00E12FB6">
        <w:rPr>
          <w:rFonts w:eastAsia="MS Mincho"/>
        </w:rPr>
        <w:t>3</w:t>
      </w:r>
      <w:r w:rsidR="000F77FA">
        <w:rPr>
          <w:rFonts w:eastAsia="MS Mincho"/>
        </w:rPr>
        <w:t xml:space="preserve"> (in </w:t>
      </w:r>
      <w:r w:rsidR="00601555">
        <w:rPr>
          <w:rFonts w:eastAsia="MS Mincho"/>
        </w:rPr>
        <w:t xml:space="preserve">the </w:t>
      </w:r>
      <w:r w:rsidR="000F77FA">
        <w:rPr>
          <w:rFonts w:eastAsia="MS Mincho"/>
        </w:rPr>
        <w:t>column “</w:t>
      </w:r>
      <w:r w:rsidR="00106646">
        <w:rPr>
          <w:rFonts w:eastAsia="MS Mincho"/>
        </w:rPr>
        <w:t>4</w:t>
      </w:r>
      <w:proofErr w:type="gramStart"/>
      <w:r w:rsidR="00106646" w:rsidRPr="00106646">
        <w:rPr>
          <w:rFonts w:eastAsia="MS Mincho"/>
          <w:vertAlign w:val="superscript"/>
        </w:rPr>
        <w:t>th</w:t>
      </w:r>
      <w:r w:rsidR="00106646">
        <w:rPr>
          <w:rFonts w:eastAsia="MS Mincho"/>
        </w:rPr>
        <w:t xml:space="preserve"> </w:t>
      </w:r>
      <w:r w:rsidR="000F77FA">
        <w:rPr>
          <w:rFonts w:eastAsia="MS Mincho"/>
        </w:rPr>
        <w:t xml:space="preserve"> Monitoring</w:t>
      </w:r>
      <w:proofErr w:type="gramEnd"/>
      <w:r w:rsidR="000F77FA">
        <w:rPr>
          <w:rFonts w:eastAsia="MS Mincho"/>
        </w:rPr>
        <w:t xml:space="preserve"> Period”)</w:t>
      </w:r>
      <w:r>
        <w:rPr>
          <w:rFonts w:eastAsia="MS Mincho"/>
        </w:rPr>
        <w:t>:</w:t>
      </w:r>
    </w:p>
    <w:p w14:paraId="5BDB525C" w14:textId="77777777" w:rsidR="00131B8C" w:rsidRDefault="00131B8C" w:rsidP="00131B8C">
      <w:pPr>
        <w:rPr>
          <w:rFonts w:eastAsia="MS Mincho"/>
        </w:rPr>
      </w:pPr>
    </w:p>
    <w:p w14:paraId="7608C74B" w14:textId="40A33C0E" w:rsidR="00F8053E" w:rsidRDefault="00E24FE9" w:rsidP="004E5A02">
      <w:pPr>
        <w:numPr>
          <w:ilvl w:val="0"/>
          <w:numId w:val="45"/>
        </w:numPr>
        <w:rPr>
          <w:rFonts w:eastAsia="MS Mincho"/>
        </w:rPr>
      </w:pPr>
      <w:ins w:id="159" w:author="Ulla Mauno" w:date="2019-09-25T14:31:00Z">
        <w:r>
          <w:rPr>
            <w:rFonts w:eastAsia="MS Mincho"/>
          </w:rPr>
          <w:t>Households using firewood as their baseline fuel</w:t>
        </w:r>
      </w:ins>
      <w:del w:id="160" w:author="Ulla Mauno" w:date="2019-09-25T14:31:00Z">
        <w:r w:rsidR="008718CE" w:rsidDel="00E24FE9">
          <w:rPr>
            <w:rFonts w:eastAsia="MS Mincho"/>
          </w:rPr>
          <w:delText>Eligible project families</w:delText>
        </w:r>
      </w:del>
      <w:r w:rsidR="008718CE">
        <w:rPr>
          <w:rFonts w:eastAsia="MS Mincho"/>
        </w:rPr>
        <w:t xml:space="preserve">: </w:t>
      </w:r>
      <w:ins w:id="161" w:author="Ulla Mauno" w:date="2019-09-25T15:08:00Z">
        <w:r w:rsidR="004727C5">
          <w:rPr>
            <w:rFonts w:eastAsia="MS Mincho"/>
          </w:rPr>
          <w:t xml:space="preserve">Based on the </w:t>
        </w:r>
        <w:r w:rsidR="00E35EEE">
          <w:rPr>
            <w:rFonts w:eastAsia="MS Mincho"/>
          </w:rPr>
          <w:t xml:space="preserve">Usage Survey </w:t>
        </w:r>
      </w:ins>
      <w:r w:rsidR="008718CE">
        <w:rPr>
          <w:rFonts w:eastAsia="MS Mincho"/>
        </w:rPr>
        <w:t>all the project families stated to have used firewood as their cooking fuel in the baseline situation</w:t>
      </w:r>
      <w:r w:rsidR="00F8053E">
        <w:rPr>
          <w:rFonts w:eastAsia="MS Mincho"/>
        </w:rPr>
        <w:t>, however a small part</w:t>
      </w:r>
      <w:del w:id="162" w:author="Ulla Mauno" w:date="2019-09-25T14:33:00Z">
        <w:r w:rsidR="00F8053E" w:rsidDel="00835325">
          <w:rPr>
            <w:rFonts w:eastAsia="MS Mincho"/>
          </w:rPr>
          <w:delText xml:space="preserve"> of the project families can</w:delText>
        </w:r>
        <w:r w:rsidR="00B7716B" w:rsidDel="00835325">
          <w:rPr>
            <w:rFonts w:eastAsia="MS Mincho"/>
          </w:rPr>
          <w:delText xml:space="preserve"> </w:delText>
        </w:r>
        <w:r w:rsidR="00F8053E" w:rsidDel="00835325">
          <w:rPr>
            <w:rFonts w:eastAsia="MS Mincho"/>
          </w:rPr>
          <w:delText>not be considered eligible</w:delText>
        </w:r>
      </w:del>
      <w:r w:rsidR="007805D6">
        <w:rPr>
          <w:rFonts w:eastAsia="MS Mincho"/>
        </w:rPr>
        <w:t xml:space="preserve">, </w:t>
      </w:r>
      <w:del w:id="163" w:author="Ulla Mauno" w:date="2019-09-25T14:33:00Z">
        <w:r w:rsidR="00811DAA" w:rsidDel="00835325">
          <w:rPr>
            <w:rFonts w:eastAsia="MS Mincho"/>
          </w:rPr>
          <w:delText>in fact</w:delText>
        </w:r>
      </w:del>
      <w:r w:rsidR="00811DAA">
        <w:rPr>
          <w:rFonts w:eastAsia="MS Mincho"/>
        </w:rPr>
        <w:t xml:space="preserve"> </w:t>
      </w:r>
      <w:r w:rsidR="00410ECC">
        <w:rPr>
          <w:rFonts w:eastAsia="MS Mincho"/>
        </w:rPr>
        <w:t>1</w:t>
      </w:r>
      <w:r w:rsidR="00811DAA" w:rsidRPr="00811DAA">
        <w:rPr>
          <w:rFonts w:eastAsia="MS Mincho"/>
        </w:rPr>
        <w:t xml:space="preserve">% </w:t>
      </w:r>
      <w:r w:rsidR="00811DAA">
        <w:rPr>
          <w:rFonts w:eastAsia="MS Mincho"/>
        </w:rPr>
        <w:t xml:space="preserve">of </w:t>
      </w:r>
      <w:ins w:id="164" w:author="Ulla Mauno" w:date="2019-09-25T14:33:00Z">
        <w:r w:rsidR="00835325">
          <w:rPr>
            <w:rFonts w:eastAsia="MS Mincho"/>
          </w:rPr>
          <w:t>the households</w:t>
        </w:r>
      </w:ins>
      <w:ins w:id="165" w:author="Ulla Mauno" w:date="2019-09-25T15:00:00Z">
        <w:r w:rsidR="009A4833">
          <w:rPr>
            <w:rFonts w:eastAsia="MS Mincho"/>
          </w:rPr>
          <w:t xml:space="preserve">, </w:t>
        </w:r>
      </w:ins>
      <w:del w:id="166" w:author="Ulla Mauno" w:date="2019-09-25T14:33:00Z">
        <w:r w:rsidR="00811DAA" w:rsidDel="00835325">
          <w:rPr>
            <w:rFonts w:eastAsia="MS Mincho"/>
          </w:rPr>
          <w:delText>families</w:delText>
        </w:r>
      </w:del>
      <w:r w:rsidR="00811DAA">
        <w:rPr>
          <w:rFonts w:eastAsia="MS Mincho"/>
        </w:rPr>
        <w:t xml:space="preserve"> </w:t>
      </w:r>
      <w:r w:rsidR="00811DAA" w:rsidRPr="00811DAA">
        <w:rPr>
          <w:rFonts w:eastAsia="MS Mincho"/>
        </w:rPr>
        <w:t>s</w:t>
      </w:r>
      <w:r w:rsidR="00811DAA">
        <w:rPr>
          <w:rFonts w:eastAsia="MS Mincho"/>
        </w:rPr>
        <w:t>tated</w:t>
      </w:r>
      <w:r w:rsidR="00811DAA" w:rsidRPr="00811DAA">
        <w:rPr>
          <w:rFonts w:eastAsia="MS Mincho"/>
        </w:rPr>
        <w:t xml:space="preserve"> they use </w:t>
      </w:r>
      <w:r w:rsidR="00F90C1B">
        <w:rPr>
          <w:rFonts w:eastAsia="MS Mincho"/>
        </w:rPr>
        <w:t xml:space="preserve">also </w:t>
      </w:r>
      <w:r w:rsidR="00811DAA" w:rsidRPr="00811DAA">
        <w:rPr>
          <w:rFonts w:eastAsia="MS Mincho"/>
        </w:rPr>
        <w:t>c</w:t>
      </w:r>
      <w:r w:rsidR="00811DAA">
        <w:rPr>
          <w:rFonts w:eastAsia="MS Mincho"/>
        </w:rPr>
        <w:t>harcoal</w:t>
      </w:r>
      <w:r w:rsidR="00811DAA" w:rsidRPr="00811DAA">
        <w:rPr>
          <w:rFonts w:eastAsia="MS Mincho"/>
        </w:rPr>
        <w:t xml:space="preserve"> as fuel in the baseline situation. </w:t>
      </w:r>
    </w:p>
    <w:p w14:paraId="4F4A8917" w14:textId="77777777" w:rsidR="00131B8C" w:rsidRDefault="00131B8C" w:rsidP="00131B8C">
      <w:pPr>
        <w:ind w:left="1440"/>
        <w:rPr>
          <w:rFonts w:eastAsia="MS Mincho"/>
        </w:rPr>
      </w:pPr>
    </w:p>
    <w:p w14:paraId="11E93AC1" w14:textId="29FDA1AC" w:rsidR="009B6257" w:rsidDel="009B6257" w:rsidRDefault="00747C2D" w:rsidP="00747C2D">
      <w:pPr>
        <w:ind w:left="1440"/>
        <w:rPr>
          <w:del w:id="167" w:author="Ulla Mauno" w:date="2019-09-24T19:04:00Z"/>
          <w:rFonts w:eastAsia="MS Mincho"/>
        </w:rPr>
      </w:pPr>
      <w:r>
        <w:rPr>
          <w:rFonts w:eastAsia="MS Mincho"/>
        </w:rPr>
        <w:t xml:space="preserve">As the used Gold Standard methodology is applicable only for the baseline of firewood usage, </w:t>
      </w:r>
      <w:r w:rsidRPr="00747C2D">
        <w:rPr>
          <w:rFonts w:eastAsia="MS Mincho"/>
        </w:rPr>
        <w:t>9</w:t>
      </w:r>
      <w:r w:rsidR="00F90C1B">
        <w:rPr>
          <w:rFonts w:eastAsia="MS Mincho"/>
        </w:rPr>
        <w:t>9</w:t>
      </w:r>
      <w:r w:rsidRPr="00747C2D">
        <w:rPr>
          <w:rFonts w:eastAsia="MS Mincho"/>
        </w:rPr>
        <w:t xml:space="preserve">% of the </w:t>
      </w:r>
      <w:del w:id="168" w:author="Ulla Mauno" w:date="2019-09-25T14:32:00Z">
        <w:r w:rsidRPr="00747C2D" w:rsidDel="0037096A">
          <w:rPr>
            <w:rFonts w:eastAsia="MS Mincho"/>
          </w:rPr>
          <w:delText xml:space="preserve">stoves </w:delText>
        </w:r>
      </w:del>
      <w:ins w:id="169" w:author="Ulla Mauno" w:date="2019-09-25T15:00:00Z">
        <w:r w:rsidR="009A3064">
          <w:rPr>
            <w:rFonts w:eastAsia="MS Mincho"/>
          </w:rPr>
          <w:t>households</w:t>
        </w:r>
      </w:ins>
      <w:ins w:id="170" w:author="Ulla Mauno" w:date="2019-09-25T14:32:00Z">
        <w:r w:rsidR="0037096A" w:rsidRPr="00747C2D">
          <w:rPr>
            <w:rFonts w:eastAsia="MS Mincho"/>
          </w:rPr>
          <w:t xml:space="preserve"> </w:t>
        </w:r>
      </w:ins>
      <w:r w:rsidRPr="00747C2D">
        <w:rPr>
          <w:rFonts w:eastAsia="MS Mincho"/>
        </w:rPr>
        <w:t>should be eligible</w:t>
      </w:r>
      <w:ins w:id="171" w:author="Ulla Mauno" w:date="2019-09-25T15:01:00Z">
        <w:r w:rsidR="009A3064">
          <w:rPr>
            <w:rFonts w:eastAsia="MS Mincho"/>
          </w:rPr>
          <w:t xml:space="preserve"> based on </w:t>
        </w:r>
      </w:ins>
      <w:ins w:id="172" w:author="Ulla Mauno" w:date="2019-09-25T15:08:00Z">
        <w:r w:rsidR="00E35EEE">
          <w:rPr>
            <w:rFonts w:eastAsia="MS Mincho"/>
          </w:rPr>
          <w:t xml:space="preserve">the </w:t>
        </w:r>
        <w:r w:rsidR="00E617E7">
          <w:rPr>
            <w:rFonts w:eastAsia="MS Mincho"/>
          </w:rPr>
          <w:t>a</w:t>
        </w:r>
      </w:ins>
      <w:ins w:id="173" w:author="Ulla Mauno" w:date="2019-09-25T15:09:00Z">
        <w:r w:rsidR="00E617E7">
          <w:rPr>
            <w:rFonts w:eastAsia="MS Mincho"/>
          </w:rPr>
          <w:t xml:space="preserve">bove described </w:t>
        </w:r>
      </w:ins>
      <w:ins w:id="174" w:author="Ulla Mauno" w:date="2019-09-25T15:08:00Z">
        <w:r w:rsidR="00E35EEE">
          <w:rPr>
            <w:rFonts w:eastAsia="MS Mincho"/>
          </w:rPr>
          <w:t xml:space="preserve">results of the </w:t>
        </w:r>
        <w:r w:rsidR="00E617E7">
          <w:rPr>
            <w:rFonts w:eastAsia="MS Mincho"/>
          </w:rPr>
          <w:t>Usage Survey</w:t>
        </w:r>
      </w:ins>
      <w:r>
        <w:rPr>
          <w:rFonts w:eastAsia="MS Mincho"/>
        </w:rPr>
        <w:t xml:space="preserve">. </w:t>
      </w:r>
      <w:r w:rsidRPr="00747C2D">
        <w:rPr>
          <w:rFonts w:eastAsia="MS Mincho"/>
        </w:rPr>
        <w:t xml:space="preserve">However, in order to be more </w:t>
      </w:r>
      <w:r w:rsidR="00131B8C" w:rsidRPr="00747C2D">
        <w:rPr>
          <w:rFonts w:eastAsia="MS Mincho"/>
        </w:rPr>
        <w:t>conservative</w:t>
      </w:r>
      <w:r w:rsidR="00131B8C">
        <w:rPr>
          <w:rFonts w:eastAsia="MS Mincho"/>
        </w:rPr>
        <w:t>,</w:t>
      </w:r>
      <w:r w:rsidRPr="00747C2D">
        <w:rPr>
          <w:rFonts w:eastAsia="MS Mincho"/>
        </w:rPr>
        <w:t xml:space="preserve"> the same value of the second</w:t>
      </w:r>
      <w:r w:rsidR="00F90C1B">
        <w:rPr>
          <w:rFonts w:eastAsia="MS Mincho"/>
        </w:rPr>
        <w:t xml:space="preserve"> </w:t>
      </w:r>
      <w:r w:rsidR="00517A46">
        <w:rPr>
          <w:rFonts w:eastAsia="MS Mincho"/>
        </w:rPr>
        <w:t>and third</w:t>
      </w:r>
      <w:r w:rsidRPr="00747C2D">
        <w:rPr>
          <w:rFonts w:eastAsia="MS Mincho"/>
        </w:rPr>
        <w:t xml:space="preserve"> monitoring period</w:t>
      </w:r>
      <w:r w:rsidR="00517A46">
        <w:rPr>
          <w:rFonts w:eastAsia="MS Mincho"/>
        </w:rPr>
        <w:t>s</w:t>
      </w:r>
      <w:r w:rsidRPr="00747C2D">
        <w:rPr>
          <w:rFonts w:eastAsia="MS Mincho"/>
        </w:rPr>
        <w:t xml:space="preserve"> </w:t>
      </w:r>
      <w:r>
        <w:rPr>
          <w:rFonts w:eastAsia="MS Mincho"/>
        </w:rPr>
        <w:t>is</w:t>
      </w:r>
      <w:r w:rsidRPr="00747C2D">
        <w:rPr>
          <w:rFonts w:eastAsia="MS Mincho"/>
        </w:rPr>
        <w:t xml:space="preserve"> applied,</w:t>
      </w:r>
      <w:r>
        <w:rPr>
          <w:rFonts w:eastAsia="MS Mincho"/>
        </w:rPr>
        <w:t xml:space="preserve"> </w:t>
      </w:r>
      <w:ins w:id="175" w:author="Ulla Mauno" w:date="2019-09-25T15:09:00Z">
        <w:r w:rsidR="00FC17B1">
          <w:rPr>
            <w:rFonts w:eastAsia="MS Mincho"/>
          </w:rPr>
          <w:t xml:space="preserve">and thus only </w:t>
        </w:r>
      </w:ins>
      <w:del w:id="176" w:author="Ulla Mauno" w:date="2019-09-25T15:09:00Z">
        <w:r w:rsidRPr="00747C2D" w:rsidDel="00FC17B1">
          <w:rPr>
            <w:rFonts w:eastAsia="MS Mincho"/>
          </w:rPr>
          <w:delText xml:space="preserve">so </w:delText>
        </w:r>
      </w:del>
      <w:r w:rsidRPr="00747C2D">
        <w:rPr>
          <w:rFonts w:eastAsia="MS Mincho"/>
        </w:rPr>
        <w:t xml:space="preserve">95% of the </w:t>
      </w:r>
      <w:ins w:id="177" w:author="Ulla Mauno" w:date="2019-09-24T18:48:00Z">
        <w:r w:rsidR="001539A2">
          <w:rPr>
            <w:rFonts w:eastAsia="MS Mincho"/>
          </w:rPr>
          <w:t xml:space="preserve">sold </w:t>
        </w:r>
      </w:ins>
      <w:ins w:id="178" w:author="Ulla Mauno" w:date="2019-09-25T15:01:00Z">
        <w:r w:rsidR="004E132D">
          <w:rPr>
            <w:rFonts w:eastAsia="MS Mincho"/>
          </w:rPr>
          <w:t xml:space="preserve">cookstoves are </w:t>
        </w:r>
      </w:ins>
      <w:ins w:id="179" w:author="Ulla Mauno" w:date="2019-09-24T19:04:00Z">
        <w:r w:rsidR="009B6257" w:rsidRPr="00C7276E">
          <w:t>accounted in the Emission Reduction calculations</w:t>
        </w:r>
      </w:ins>
      <w:ins w:id="180" w:author="Ulla Mauno" w:date="2019-09-25T15:01:00Z">
        <w:r w:rsidR="004E132D">
          <w:t>.</w:t>
        </w:r>
      </w:ins>
      <w:ins w:id="181" w:author="Ulla Mauno" w:date="2019-09-24T19:04:00Z">
        <w:r w:rsidR="009B6257" w:rsidRPr="00C7276E">
          <w:t xml:space="preserve"> </w:t>
        </w:r>
      </w:ins>
      <w:del w:id="182" w:author="Ulla Mauno" w:date="2019-09-24T19:04:00Z">
        <w:r w:rsidRPr="00747C2D" w:rsidDel="009B6257">
          <w:rPr>
            <w:rFonts w:eastAsia="MS Mincho"/>
          </w:rPr>
          <w:delText xml:space="preserve">stoves </w:delText>
        </w:r>
        <w:r w:rsidDel="009B6257">
          <w:rPr>
            <w:rFonts w:eastAsia="MS Mincho"/>
          </w:rPr>
          <w:delText>is</w:delText>
        </w:r>
        <w:r w:rsidRPr="00747C2D" w:rsidDel="009B6257">
          <w:rPr>
            <w:rFonts w:eastAsia="MS Mincho"/>
          </w:rPr>
          <w:delText xml:space="preserve"> considered eligible</w:delText>
        </w:r>
      </w:del>
      <w:del w:id="183" w:author="Ulla Mauno" w:date="2019-09-25T15:01:00Z">
        <w:r w:rsidDel="004E132D">
          <w:rPr>
            <w:rFonts w:eastAsia="MS Mincho"/>
          </w:rPr>
          <w:delText>.</w:delText>
        </w:r>
      </w:del>
    </w:p>
    <w:p w14:paraId="730A58B9" w14:textId="6EFAA378" w:rsidR="00747C2D" w:rsidRDefault="00747C2D" w:rsidP="00747C2D">
      <w:pPr>
        <w:ind w:left="1440"/>
        <w:rPr>
          <w:rFonts w:eastAsia="MS Mincho"/>
        </w:rPr>
      </w:pPr>
    </w:p>
    <w:p w14:paraId="66D32FD4" w14:textId="743142BE" w:rsidR="00017067" w:rsidRPr="00131B8C" w:rsidRDefault="00747C2D" w:rsidP="004E5A02">
      <w:pPr>
        <w:numPr>
          <w:ilvl w:val="0"/>
          <w:numId w:val="45"/>
        </w:numPr>
        <w:rPr>
          <w:rFonts w:eastAsia="MS Mincho"/>
        </w:rPr>
      </w:pPr>
      <w:r>
        <w:rPr>
          <w:rFonts w:eastAsia="MS Mincho"/>
        </w:rPr>
        <w:t>Usage rate (</w:t>
      </w:r>
      <w:proofErr w:type="spellStart"/>
      <w:proofErr w:type="gramStart"/>
      <w:r>
        <w:rPr>
          <w:rFonts w:eastAsia="MS Mincho"/>
        </w:rPr>
        <w:t>U</w:t>
      </w:r>
      <w:r w:rsidRPr="00747C2D">
        <w:rPr>
          <w:rFonts w:eastAsia="MS Mincho"/>
          <w:vertAlign w:val="subscript"/>
        </w:rPr>
        <w:t>p,y</w:t>
      </w:r>
      <w:proofErr w:type="spellEnd"/>
      <w:proofErr w:type="gramEnd"/>
      <w:r>
        <w:rPr>
          <w:rFonts w:eastAsia="MS Mincho"/>
        </w:rPr>
        <w:t xml:space="preserve">): </w:t>
      </w:r>
      <w:r w:rsidR="00517A46">
        <w:rPr>
          <w:lang w:val="en-IN"/>
        </w:rPr>
        <w:t>100</w:t>
      </w:r>
      <w:r>
        <w:rPr>
          <w:lang w:val="en-IN"/>
        </w:rPr>
        <w:t>% of the respondents use the project stoves as their main cooking technology in daily basis.</w:t>
      </w:r>
      <w:r w:rsidR="00517A46">
        <w:rPr>
          <w:lang w:val="en-IN"/>
        </w:rPr>
        <w:t xml:space="preserve"> </w:t>
      </w:r>
      <w:r w:rsidR="00502F7F" w:rsidRPr="00502F7F">
        <w:rPr>
          <w:lang w:val="en-IN"/>
        </w:rPr>
        <w:t xml:space="preserve">However, one respondent stated that </w:t>
      </w:r>
      <w:r w:rsidR="00502F7F">
        <w:rPr>
          <w:lang w:val="en-IN"/>
        </w:rPr>
        <w:t>s</w:t>
      </w:r>
      <w:r w:rsidR="00502F7F" w:rsidRPr="00502F7F">
        <w:rPr>
          <w:lang w:val="en-IN"/>
        </w:rPr>
        <w:t xml:space="preserve">he had not </w:t>
      </w:r>
      <w:r w:rsidR="00B567EC">
        <w:rPr>
          <w:lang w:val="en-IN"/>
        </w:rPr>
        <w:t>cooked</w:t>
      </w:r>
      <w:r w:rsidR="00502F7F" w:rsidRPr="00502F7F">
        <w:rPr>
          <w:lang w:val="en-IN"/>
        </w:rPr>
        <w:t xml:space="preserve"> with the project stove in the last week, so to obtain a more conservative value, 99% was used as a </w:t>
      </w:r>
      <w:r w:rsidR="00B567EC">
        <w:rPr>
          <w:lang w:val="en-IN"/>
        </w:rPr>
        <w:t>U</w:t>
      </w:r>
      <w:r w:rsidR="00502F7F" w:rsidRPr="00502F7F">
        <w:rPr>
          <w:lang w:val="en-IN"/>
        </w:rPr>
        <w:t xml:space="preserve">sage </w:t>
      </w:r>
      <w:r w:rsidR="00B567EC">
        <w:rPr>
          <w:lang w:val="en-IN"/>
        </w:rPr>
        <w:t>R</w:t>
      </w:r>
      <w:r w:rsidR="00502F7F" w:rsidRPr="00502F7F">
        <w:rPr>
          <w:lang w:val="en-IN"/>
        </w:rPr>
        <w:t>ate.</w:t>
      </w:r>
    </w:p>
    <w:p w14:paraId="0058057B" w14:textId="77777777" w:rsidR="00131B8C" w:rsidRDefault="00131B8C" w:rsidP="00131B8C">
      <w:pPr>
        <w:ind w:left="1440"/>
        <w:rPr>
          <w:rFonts w:eastAsia="MS Mincho"/>
        </w:rPr>
      </w:pPr>
    </w:p>
    <w:p w14:paraId="1C78185A" w14:textId="4BD6E8F8" w:rsidR="00747C2D" w:rsidRDefault="00747C2D" w:rsidP="004E5A02">
      <w:pPr>
        <w:numPr>
          <w:ilvl w:val="0"/>
          <w:numId w:val="45"/>
        </w:numPr>
        <w:rPr>
          <w:rFonts w:eastAsia="MS Mincho"/>
        </w:rPr>
      </w:pPr>
      <w:r w:rsidRPr="00747C2D">
        <w:rPr>
          <w:rFonts w:eastAsia="MS Mincho"/>
        </w:rPr>
        <w:t>Discount factor to account for efficiency loss of project cookstoves (</w:t>
      </w:r>
      <w:proofErr w:type="spellStart"/>
      <w:r w:rsidRPr="00747C2D">
        <w:rPr>
          <w:rFonts w:eastAsia="MS Mincho"/>
        </w:rPr>
        <w:t>DF</w:t>
      </w:r>
      <w:r w:rsidRPr="00131B8C">
        <w:rPr>
          <w:rFonts w:eastAsia="MS Mincho"/>
          <w:vertAlign w:val="subscript"/>
        </w:rPr>
        <w:t>n</w:t>
      </w:r>
      <w:proofErr w:type="spellEnd"/>
      <w:r w:rsidRPr="00747C2D">
        <w:rPr>
          <w:rFonts w:eastAsia="MS Mincho"/>
        </w:rPr>
        <w:t>): The default value of the methodology (0.99) can be used as the monitored stoves were found all in good condition.</w:t>
      </w:r>
    </w:p>
    <w:p w14:paraId="0EB44F29" w14:textId="77777777" w:rsidR="00131B8C" w:rsidRDefault="00131B8C" w:rsidP="00131B8C">
      <w:pPr>
        <w:ind w:left="1440"/>
        <w:rPr>
          <w:rFonts w:eastAsia="MS Mincho"/>
        </w:rPr>
      </w:pPr>
    </w:p>
    <w:p w14:paraId="0BE0C0AF" w14:textId="55360CEF" w:rsidR="00747C2D" w:rsidRDefault="00747C2D" w:rsidP="004E5A02">
      <w:pPr>
        <w:numPr>
          <w:ilvl w:val="0"/>
          <w:numId w:val="45"/>
        </w:numPr>
        <w:rPr>
          <w:rFonts w:eastAsia="MS Mincho"/>
        </w:rPr>
      </w:pPr>
      <w:r w:rsidRPr="00747C2D">
        <w:rPr>
          <w:rFonts w:eastAsia="MS Mincho"/>
        </w:rPr>
        <w:t>Discount factor to account for the baseline stove use in project scenario (</w:t>
      </w:r>
      <w:proofErr w:type="spellStart"/>
      <w:proofErr w:type="gramStart"/>
      <w:r w:rsidRPr="00747C2D">
        <w:rPr>
          <w:rFonts w:eastAsia="MS Mincho"/>
        </w:rPr>
        <w:t>DF</w:t>
      </w:r>
      <w:r w:rsidR="00BC07C0">
        <w:rPr>
          <w:rFonts w:eastAsia="MS Mincho"/>
          <w:vertAlign w:val="subscript"/>
        </w:rPr>
        <w:t>b</w:t>
      </w:r>
      <w:r w:rsidRPr="009F657E">
        <w:rPr>
          <w:rFonts w:eastAsia="MS Mincho"/>
          <w:vertAlign w:val="subscript"/>
        </w:rPr>
        <w:t>,stove</w:t>
      </w:r>
      <w:proofErr w:type="gramEnd"/>
      <w:r w:rsidRPr="009F657E">
        <w:rPr>
          <w:rFonts w:eastAsia="MS Mincho"/>
          <w:vertAlign w:val="subscript"/>
        </w:rPr>
        <w:t>,y</w:t>
      </w:r>
      <w:proofErr w:type="spellEnd"/>
      <w:r w:rsidRPr="00747C2D">
        <w:rPr>
          <w:rFonts w:eastAsia="MS Mincho"/>
        </w:rPr>
        <w:t>): Averagely 9</w:t>
      </w:r>
      <w:r w:rsidR="002737D9">
        <w:rPr>
          <w:rFonts w:eastAsia="MS Mincho"/>
        </w:rPr>
        <w:t>3.2</w:t>
      </w:r>
      <w:r w:rsidRPr="00747C2D">
        <w:rPr>
          <w:rFonts w:eastAsia="MS Mincho"/>
        </w:rPr>
        <w:t>% of all the meals cooked are prepared with the project stoves, therefore, discount factor (</w:t>
      </w:r>
      <w:proofErr w:type="spellStart"/>
      <w:r w:rsidRPr="00747C2D">
        <w:rPr>
          <w:rFonts w:eastAsia="MS Mincho"/>
        </w:rPr>
        <w:t>DF</w:t>
      </w:r>
      <w:r w:rsidRPr="009F657E">
        <w:rPr>
          <w:rFonts w:eastAsia="MS Mincho"/>
          <w:vertAlign w:val="subscript"/>
        </w:rPr>
        <w:t>P,stove,y</w:t>
      </w:r>
      <w:proofErr w:type="spellEnd"/>
      <w:r w:rsidRPr="00747C2D">
        <w:rPr>
          <w:rFonts w:eastAsia="MS Mincho"/>
        </w:rPr>
        <w:t xml:space="preserve">) for this monitoring period is set as </w:t>
      </w:r>
      <w:r w:rsidR="00CE15AC">
        <w:rPr>
          <w:rFonts w:eastAsia="MS Mincho"/>
        </w:rPr>
        <w:t>6.8</w:t>
      </w:r>
      <w:r w:rsidRPr="00747C2D">
        <w:rPr>
          <w:rFonts w:eastAsia="MS Mincho"/>
        </w:rPr>
        <w:t>%.</w:t>
      </w:r>
    </w:p>
    <w:p w14:paraId="4D8246BA" w14:textId="59367559" w:rsidR="009F657E" w:rsidRDefault="009F657E" w:rsidP="009F657E">
      <w:pPr>
        <w:rPr>
          <w:rFonts w:eastAsia="MS Mincho"/>
        </w:rPr>
      </w:pPr>
    </w:p>
    <w:p w14:paraId="094335DE" w14:textId="66C25E5E" w:rsidR="009F657E" w:rsidRPr="002B763F" w:rsidRDefault="009F657E" w:rsidP="009F657E">
      <w:pPr>
        <w:pStyle w:val="Didascalia"/>
        <w:rPr>
          <w:sz w:val="22"/>
          <w:szCs w:val="22"/>
        </w:rPr>
      </w:pPr>
      <w:r>
        <w:tab/>
      </w:r>
      <w:r>
        <w:tab/>
      </w:r>
      <w:r w:rsidRPr="002B763F">
        <w:rPr>
          <w:sz w:val="22"/>
          <w:szCs w:val="22"/>
        </w:rPr>
        <w:t xml:space="preserve">Table </w:t>
      </w:r>
      <w:r w:rsidRPr="002B763F">
        <w:rPr>
          <w:sz w:val="22"/>
          <w:szCs w:val="22"/>
        </w:rPr>
        <w:fldChar w:fldCharType="begin"/>
      </w:r>
      <w:r w:rsidRPr="002B763F">
        <w:rPr>
          <w:sz w:val="22"/>
          <w:szCs w:val="22"/>
        </w:rPr>
        <w:instrText xml:space="preserve"> SEQ Table \* ARABIC </w:instrText>
      </w:r>
      <w:r w:rsidRPr="002B763F">
        <w:rPr>
          <w:sz w:val="22"/>
          <w:szCs w:val="22"/>
        </w:rPr>
        <w:fldChar w:fldCharType="separate"/>
      </w:r>
      <w:r w:rsidR="00C63B42">
        <w:rPr>
          <w:noProof/>
          <w:sz w:val="22"/>
          <w:szCs w:val="22"/>
        </w:rPr>
        <w:t>3</w:t>
      </w:r>
      <w:r w:rsidRPr="002B763F">
        <w:rPr>
          <w:sz w:val="22"/>
          <w:szCs w:val="22"/>
        </w:rPr>
        <w:fldChar w:fldCharType="end"/>
      </w:r>
      <w:r w:rsidRPr="002B763F">
        <w:rPr>
          <w:sz w:val="22"/>
          <w:szCs w:val="22"/>
        </w:rPr>
        <w:t>: Summary of the values used for the emission reduction calculations</w:t>
      </w:r>
      <w:r w:rsidR="000D10BF">
        <w:rPr>
          <w:sz w:val="22"/>
          <w:szCs w:val="22"/>
        </w:rPr>
        <w:t xml:space="preserve">. </w:t>
      </w:r>
      <w:r w:rsidR="007B11A6">
        <w:rPr>
          <w:sz w:val="22"/>
          <w:szCs w:val="22"/>
        </w:rPr>
        <w:t>The column “</w:t>
      </w:r>
      <w:r w:rsidR="00CE15AC">
        <w:rPr>
          <w:sz w:val="22"/>
          <w:szCs w:val="22"/>
        </w:rPr>
        <w:t>4</w:t>
      </w:r>
      <w:r w:rsidR="00CE15AC" w:rsidRPr="00CE15AC">
        <w:rPr>
          <w:sz w:val="22"/>
          <w:szCs w:val="22"/>
          <w:vertAlign w:val="superscript"/>
        </w:rPr>
        <w:t>th</w:t>
      </w:r>
      <w:r w:rsidR="007B11A6">
        <w:rPr>
          <w:sz w:val="22"/>
          <w:szCs w:val="22"/>
        </w:rPr>
        <w:t xml:space="preserve"> Monitoring Period” </w:t>
      </w:r>
      <w:r w:rsidR="001D1DAE">
        <w:rPr>
          <w:sz w:val="22"/>
          <w:szCs w:val="22"/>
        </w:rPr>
        <w:t>is</w:t>
      </w:r>
      <w:r w:rsidR="00B6599A">
        <w:rPr>
          <w:sz w:val="22"/>
          <w:szCs w:val="22"/>
        </w:rPr>
        <w:t xml:space="preserve"> including the values used calculating the ER referred in this</w:t>
      </w:r>
      <w:r w:rsidR="00FC028D">
        <w:rPr>
          <w:sz w:val="22"/>
          <w:szCs w:val="22"/>
        </w:rPr>
        <w:t xml:space="preserve"> Monitoring Report. </w:t>
      </w:r>
      <w:r w:rsidR="000D10BF">
        <w:rPr>
          <w:sz w:val="22"/>
          <w:szCs w:val="22"/>
        </w:rPr>
        <w:t xml:space="preserve">The </w:t>
      </w:r>
      <w:r w:rsidR="00B6599A">
        <w:rPr>
          <w:sz w:val="22"/>
          <w:szCs w:val="22"/>
        </w:rPr>
        <w:t>values regarding the</w:t>
      </w:r>
      <w:r w:rsidR="000D10BF">
        <w:rPr>
          <w:sz w:val="22"/>
          <w:szCs w:val="22"/>
        </w:rPr>
        <w:t xml:space="preserve"> </w:t>
      </w:r>
      <w:r w:rsidR="009B07D5">
        <w:rPr>
          <w:sz w:val="22"/>
          <w:szCs w:val="22"/>
        </w:rPr>
        <w:t>previous</w:t>
      </w:r>
      <w:r w:rsidR="000D10BF">
        <w:rPr>
          <w:sz w:val="22"/>
          <w:szCs w:val="22"/>
        </w:rPr>
        <w:t xml:space="preserve"> </w:t>
      </w:r>
      <w:r w:rsidR="00FC028D">
        <w:rPr>
          <w:sz w:val="22"/>
          <w:szCs w:val="22"/>
        </w:rPr>
        <w:t>Monitoring Periods</w:t>
      </w:r>
      <w:r w:rsidR="000D10BF">
        <w:rPr>
          <w:sz w:val="22"/>
          <w:szCs w:val="22"/>
        </w:rPr>
        <w:t xml:space="preserve"> are showed </w:t>
      </w:r>
      <w:r w:rsidR="00E2010F">
        <w:rPr>
          <w:sz w:val="22"/>
          <w:szCs w:val="22"/>
        </w:rPr>
        <w:t>here</w:t>
      </w:r>
      <w:r w:rsidR="000D10BF">
        <w:rPr>
          <w:sz w:val="22"/>
          <w:szCs w:val="22"/>
        </w:rPr>
        <w:t xml:space="preserve"> only for comparison.</w:t>
      </w:r>
      <w:r w:rsidR="00360D9C">
        <w:rPr>
          <w:sz w:val="22"/>
          <w:szCs w:val="22"/>
        </w:rP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33"/>
        <w:gridCol w:w="1734"/>
        <w:gridCol w:w="1734"/>
        <w:gridCol w:w="1356"/>
      </w:tblGrid>
      <w:tr w:rsidR="006A4813" w:rsidRPr="004E5A02" w14:paraId="69676CCB" w14:textId="3464A86C" w:rsidTr="00CE15AC">
        <w:tc>
          <w:tcPr>
            <w:tcW w:w="1756" w:type="dxa"/>
            <w:shd w:val="clear" w:color="auto" w:fill="auto"/>
          </w:tcPr>
          <w:p w14:paraId="391BC63A" w14:textId="77777777" w:rsidR="00CE15AC" w:rsidRPr="004E5A02" w:rsidRDefault="00CE15AC" w:rsidP="009F657E">
            <w:pPr>
              <w:rPr>
                <w:rFonts w:eastAsia="MS Mincho"/>
              </w:rPr>
            </w:pPr>
          </w:p>
        </w:tc>
        <w:tc>
          <w:tcPr>
            <w:tcW w:w="1764" w:type="dxa"/>
            <w:shd w:val="clear" w:color="auto" w:fill="auto"/>
          </w:tcPr>
          <w:p w14:paraId="79906606" w14:textId="025D98D6" w:rsidR="00CE15AC" w:rsidRPr="004E5A02" w:rsidRDefault="00CE15AC" w:rsidP="009F657E">
            <w:pPr>
              <w:rPr>
                <w:rFonts w:eastAsia="MS Mincho"/>
              </w:rPr>
            </w:pPr>
            <w:r w:rsidRPr="004E5A02">
              <w:rPr>
                <w:rFonts w:eastAsia="MS Mincho"/>
              </w:rPr>
              <w:t>1</w:t>
            </w:r>
            <w:r w:rsidRPr="004E5A02">
              <w:rPr>
                <w:rFonts w:eastAsia="MS Mincho"/>
                <w:vertAlign w:val="superscript"/>
              </w:rPr>
              <w:t>st</w:t>
            </w:r>
            <w:r w:rsidRPr="004E5A02">
              <w:rPr>
                <w:rFonts w:eastAsia="MS Mincho"/>
              </w:rPr>
              <w:t xml:space="preserve"> </w:t>
            </w:r>
            <w:r>
              <w:rPr>
                <w:rFonts w:eastAsia="MS Mincho"/>
              </w:rPr>
              <w:t>Monitoring Period</w:t>
            </w:r>
          </w:p>
        </w:tc>
        <w:tc>
          <w:tcPr>
            <w:tcW w:w="1764" w:type="dxa"/>
            <w:shd w:val="clear" w:color="auto" w:fill="auto"/>
          </w:tcPr>
          <w:p w14:paraId="33A6F4E8" w14:textId="5BBCECE2" w:rsidR="00CE15AC" w:rsidRPr="004E5A02" w:rsidRDefault="00CE15AC" w:rsidP="009F657E">
            <w:pPr>
              <w:rPr>
                <w:rFonts w:eastAsia="MS Mincho"/>
              </w:rPr>
            </w:pPr>
            <w:r w:rsidRPr="004E5A02">
              <w:rPr>
                <w:rFonts w:eastAsia="MS Mincho"/>
              </w:rPr>
              <w:t>2</w:t>
            </w:r>
            <w:r w:rsidRPr="004E5A02">
              <w:rPr>
                <w:rFonts w:eastAsia="MS Mincho"/>
                <w:vertAlign w:val="superscript"/>
              </w:rPr>
              <w:t>nd</w:t>
            </w:r>
            <w:r w:rsidRPr="004E5A02">
              <w:rPr>
                <w:rFonts w:eastAsia="MS Mincho"/>
              </w:rPr>
              <w:t xml:space="preserve"> </w:t>
            </w:r>
            <w:r>
              <w:rPr>
                <w:rFonts w:eastAsia="MS Mincho"/>
              </w:rPr>
              <w:t>Monitoring Period</w:t>
            </w:r>
          </w:p>
        </w:tc>
        <w:tc>
          <w:tcPr>
            <w:tcW w:w="1764" w:type="dxa"/>
            <w:shd w:val="clear" w:color="auto" w:fill="auto"/>
          </w:tcPr>
          <w:p w14:paraId="270E4485" w14:textId="79D87B35" w:rsidR="00CE15AC" w:rsidRPr="004E5A02" w:rsidRDefault="00CE15AC" w:rsidP="009F657E">
            <w:pPr>
              <w:rPr>
                <w:rFonts w:eastAsia="MS Mincho"/>
              </w:rPr>
            </w:pPr>
            <w:r w:rsidRPr="004E5A02">
              <w:rPr>
                <w:rFonts w:eastAsia="MS Mincho"/>
              </w:rPr>
              <w:t>3</w:t>
            </w:r>
            <w:r w:rsidRPr="004E5A02">
              <w:rPr>
                <w:rFonts w:eastAsia="MS Mincho"/>
                <w:vertAlign w:val="superscript"/>
              </w:rPr>
              <w:t>rd</w:t>
            </w:r>
            <w:r w:rsidRPr="004E5A02">
              <w:rPr>
                <w:rFonts w:eastAsia="MS Mincho"/>
              </w:rPr>
              <w:t xml:space="preserve"> </w:t>
            </w:r>
            <w:r>
              <w:rPr>
                <w:rFonts w:eastAsia="MS Mincho"/>
              </w:rPr>
              <w:t>Monitoring Period</w:t>
            </w:r>
          </w:p>
        </w:tc>
        <w:tc>
          <w:tcPr>
            <w:tcW w:w="1367" w:type="dxa"/>
          </w:tcPr>
          <w:p w14:paraId="149DFD85" w14:textId="4B1CBE87" w:rsidR="00CE15AC" w:rsidRPr="004E5A02" w:rsidRDefault="00CE15AC" w:rsidP="009F657E">
            <w:pPr>
              <w:rPr>
                <w:rFonts w:eastAsia="MS Mincho"/>
              </w:rPr>
            </w:pPr>
            <w:r>
              <w:rPr>
                <w:rFonts w:eastAsia="MS Mincho"/>
              </w:rPr>
              <w:t>4</w:t>
            </w:r>
            <w:r w:rsidRPr="00CE15AC">
              <w:rPr>
                <w:rFonts w:eastAsia="MS Mincho"/>
                <w:vertAlign w:val="superscript"/>
              </w:rPr>
              <w:t>th</w:t>
            </w:r>
            <w:r>
              <w:rPr>
                <w:rFonts w:eastAsia="MS Mincho"/>
              </w:rPr>
              <w:t xml:space="preserve"> Monitoring Period</w:t>
            </w:r>
          </w:p>
        </w:tc>
      </w:tr>
      <w:tr w:rsidR="006A4813" w:rsidRPr="004E5A02" w14:paraId="02A3B238" w14:textId="5475A40C" w:rsidTr="00CE15AC">
        <w:tc>
          <w:tcPr>
            <w:tcW w:w="1756" w:type="dxa"/>
            <w:shd w:val="clear" w:color="auto" w:fill="auto"/>
          </w:tcPr>
          <w:p w14:paraId="3FC596B7" w14:textId="04B778AA" w:rsidR="00CE15AC" w:rsidRPr="004E5A02" w:rsidRDefault="00CE15AC" w:rsidP="00131B8C">
            <w:pPr>
              <w:jc w:val="left"/>
              <w:rPr>
                <w:rFonts w:eastAsia="MS Mincho"/>
              </w:rPr>
            </w:pPr>
            <w:del w:id="184" w:author="Ulla Mauno" w:date="2019-09-24T19:09:00Z">
              <w:r w:rsidRPr="004E5A02" w:rsidDel="008B3E4C">
                <w:rPr>
                  <w:rFonts w:eastAsia="MS Mincho"/>
                </w:rPr>
                <w:delText>Eligible project</w:delText>
              </w:r>
            </w:del>
            <w:del w:id="185" w:author="Ulla Mauno" w:date="2019-09-24T19:10:00Z">
              <w:r w:rsidRPr="004E5A02" w:rsidDel="008B3E4C">
                <w:rPr>
                  <w:rFonts w:eastAsia="MS Mincho"/>
                </w:rPr>
                <w:delText xml:space="preserve"> families</w:delText>
              </w:r>
            </w:del>
            <w:ins w:id="186" w:author="Ulla Mauno" w:date="2019-09-24T19:10:00Z">
              <w:r w:rsidR="008B3E4C">
                <w:rPr>
                  <w:rFonts w:eastAsia="MS Mincho"/>
                </w:rPr>
                <w:t>Households using firewood as their baseline fuel</w:t>
              </w:r>
            </w:ins>
            <w:r w:rsidRPr="004E5A02">
              <w:rPr>
                <w:rFonts w:eastAsia="MS Mincho"/>
              </w:rPr>
              <w:t xml:space="preserve"> </w:t>
            </w:r>
          </w:p>
        </w:tc>
        <w:tc>
          <w:tcPr>
            <w:tcW w:w="1764" w:type="dxa"/>
            <w:shd w:val="clear" w:color="auto" w:fill="auto"/>
          </w:tcPr>
          <w:p w14:paraId="1A33C4B2" w14:textId="1FC3ACD8" w:rsidR="00CE15AC" w:rsidRPr="004E5A02" w:rsidRDefault="00CE15AC" w:rsidP="009F657E">
            <w:pPr>
              <w:rPr>
                <w:rFonts w:eastAsia="MS Mincho"/>
              </w:rPr>
            </w:pPr>
            <w:r w:rsidRPr="004E5A02">
              <w:rPr>
                <w:rFonts w:eastAsia="MS Mincho"/>
              </w:rPr>
              <w:t>96%</w:t>
            </w:r>
          </w:p>
        </w:tc>
        <w:tc>
          <w:tcPr>
            <w:tcW w:w="1764" w:type="dxa"/>
            <w:shd w:val="clear" w:color="auto" w:fill="auto"/>
          </w:tcPr>
          <w:p w14:paraId="4F0DAED0" w14:textId="2B4BD151" w:rsidR="00CE15AC" w:rsidRPr="004E5A02" w:rsidRDefault="00CE15AC" w:rsidP="009F657E">
            <w:pPr>
              <w:rPr>
                <w:rFonts w:eastAsia="MS Mincho"/>
              </w:rPr>
            </w:pPr>
            <w:r w:rsidRPr="004E5A02">
              <w:rPr>
                <w:rFonts w:eastAsia="MS Mincho"/>
              </w:rPr>
              <w:t>95%</w:t>
            </w:r>
          </w:p>
        </w:tc>
        <w:tc>
          <w:tcPr>
            <w:tcW w:w="1764" w:type="dxa"/>
            <w:shd w:val="clear" w:color="auto" w:fill="auto"/>
          </w:tcPr>
          <w:p w14:paraId="5AF84CB5" w14:textId="34762709" w:rsidR="00CE15AC" w:rsidRPr="004E5A02" w:rsidRDefault="00CE15AC" w:rsidP="009F657E">
            <w:pPr>
              <w:rPr>
                <w:rFonts w:eastAsia="MS Mincho"/>
              </w:rPr>
            </w:pPr>
            <w:r w:rsidRPr="004E5A02">
              <w:rPr>
                <w:rFonts w:eastAsia="MS Mincho"/>
              </w:rPr>
              <w:t>95%</w:t>
            </w:r>
          </w:p>
        </w:tc>
        <w:tc>
          <w:tcPr>
            <w:tcW w:w="1367" w:type="dxa"/>
          </w:tcPr>
          <w:p w14:paraId="402350E7" w14:textId="3C496DF2" w:rsidR="00CE15AC" w:rsidRPr="004E5A02" w:rsidRDefault="009B07D5" w:rsidP="009F657E">
            <w:pPr>
              <w:rPr>
                <w:rFonts w:eastAsia="MS Mincho"/>
              </w:rPr>
            </w:pPr>
            <w:r>
              <w:rPr>
                <w:rFonts w:eastAsia="MS Mincho"/>
              </w:rPr>
              <w:t>95%</w:t>
            </w:r>
            <w:ins w:id="187" w:author="Ulla Mauno" w:date="2019-09-24T19:11:00Z">
              <w:r w:rsidR="006A4813">
                <w:rPr>
                  <w:rStyle w:val="Rimandonotaapidipagina"/>
                  <w:rFonts w:eastAsia="MS Mincho"/>
                </w:rPr>
                <w:footnoteReference w:id="23"/>
              </w:r>
            </w:ins>
          </w:p>
        </w:tc>
      </w:tr>
      <w:tr w:rsidR="006A4813" w:rsidRPr="004E5A02" w14:paraId="7D01E56A" w14:textId="5FB12408" w:rsidTr="00CE15AC">
        <w:tc>
          <w:tcPr>
            <w:tcW w:w="1756" w:type="dxa"/>
            <w:shd w:val="clear" w:color="auto" w:fill="auto"/>
          </w:tcPr>
          <w:p w14:paraId="232C50B4" w14:textId="77777777" w:rsidR="00CE15AC" w:rsidRPr="004E5A02" w:rsidRDefault="00CE15AC" w:rsidP="00131B8C">
            <w:pPr>
              <w:jc w:val="left"/>
              <w:rPr>
                <w:rFonts w:eastAsia="MS Mincho"/>
              </w:rPr>
            </w:pPr>
            <w:r w:rsidRPr="004E5A02">
              <w:rPr>
                <w:rFonts w:eastAsia="MS Mincho"/>
              </w:rPr>
              <w:t>Usage rate (</w:t>
            </w:r>
            <w:proofErr w:type="spellStart"/>
            <w:proofErr w:type="gramStart"/>
            <w:r w:rsidRPr="004E5A02">
              <w:rPr>
                <w:rFonts w:eastAsia="MS Mincho"/>
              </w:rPr>
              <w:t>U</w:t>
            </w:r>
            <w:r w:rsidRPr="004E5A02">
              <w:rPr>
                <w:rFonts w:eastAsia="MS Mincho"/>
                <w:vertAlign w:val="subscript"/>
              </w:rPr>
              <w:t>p,y</w:t>
            </w:r>
            <w:proofErr w:type="spellEnd"/>
            <w:proofErr w:type="gramEnd"/>
            <w:r w:rsidRPr="004E5A02">
              <w:rPr>
                <w:rFonts w:eastAsia="MS Mincho"/>
              </w:rPr>
              <w:t>)</w:t>
            </w:r>
          </w:p>
          <w:p w14:paraId="5CF8C87D" w14:textId="40694FEF" w:rsidR="00CE15AC" w:rsidRPr="004E5A02" w:rsidRDefault="00CE15AC" w:rsidP="00131B8C">
            <w:pPr>
              <w:jc w:val="left"/>
              <w:rPr>
                <w:rFonts w:eastAsia="MS Mincho"/>
              </w:rPr>
            </w:pPr>
          </w:p>
        </w:tc>
        <w:tc>
          <w:tcPr>
            <w:tcW w:w="1764" w:type="dxa"/>
            <w:shd w:val="clear" w:color="auto" w:fill="auto"/>
          </w:tcPr>
          <w:p w14:paraId="4F303B74" w14:textId="4FBF82D8" w:rsidR="00CE15AC" w:rsidRPr="004E5A02" w:rsidRDefault="00CE15AC" w:rsidP="009F657E">
            <w:pPr>
              <w:rPr>
                <w:rFonts w:eastAsia="MS Mincho"/>
              </w:rPr>
            </w:pPr>
            <w:r w:rsidRPr="004E5A02">
              <w:rPr>
                <w:rFonts w:eastAsia="MS Mincho"/>
              </w:rPr>
              <w:lastRenderedPageBreak/>
              <w:t>96%</w:t>
            </w:r>
            <w:r>
              <w:rPr>
                <w:rFonts w:eastAsia="MS Mincho"/>
              </w:rPr>
              <w:t>*</w:t>
            </w:r>
          </w:p>
        </w:tc>
        <w:tc>
          <w:tcPr>
            <w:tcW w:w="1764" w:type="dxa"/>
            <w:shd w:val="clear" w:color="auto" w:fill="auto"/>
          </w:tcPr>
          <w:p w14:paraId="0865AC08" w14:textId="7F17D883" w:rsidR="00CE15AC" w:rsidRPr="004E5A02" w:rsidRDefault="00CE15AC" w:rsidP="009F657E">
            <w:pPr>
              <w:rPr>
                <w:rFonts w:eastAsia="MS Mincho"/>
              </w:rPr>
            </w:pPr>
            <w:r w:rsidRPr="004E5A02">
              <w:rPr>
                <w:rFonts w:eastAsia="MS Mincho"/>
              </w:rPr>
              <w:t>100%</w:t>
            </w:r>
          </w:p>
        </w:tc>
        <w:tc>
          <w:tcPr>
            <w:tcW w:w="1764" w:type="dxa"/>
            <w:shd w:val="clear" w:color="auto" w:fill="auto"/>
          </w:tcPr>
          <w:p w14:paraId="3F856F0C" w14:textId="6A36E54F" w:rsidR="00CE15AC" w:rsidRPr="004E5A02" w:rsidRDefault="00CE15AC" w:rsidP="009F657E">
            <w:pPr>
              <w:rPr>
                <w:rFonts w:eastAsia="MS Mincho"/>
              </w:rPr>
            </w:pPr>
            <w:r w:rsidRPr="004E5A02">
              <w:rPr>
                <w:rFonts w:eastAsia="MS Mincho"/>
              </w:rPr>
              <w:t>100%</w:t>
            </w:r>
          </w:p>
        </w:tc>
        <w:tc>
          <w:tcPr>
            <w:tcW w:w="1367" w:type="dxa"/>
          </w:tcPr>
          <w:p w14:paraId="29C04024" w14:textId="09C01323" w:rsidR="00CE15AC" w:rsidRPr="004E5A02" w:rsidRDefault="009B07D5" w:rsidP="009F657E">
            <w:pPr>
              <w:rPr>
                <w:rFonts w:eastAsia="MS Mincho"/>
              </w:rPr>
            </w:pPr>
            <w:r>
              <w:rPr>
                <w:rFonts w:eastAsia="MS Mincho"/>
              </w:rPr>
              <w:t>99%</w:t>
            </w:r>
          </w:p>
        </w:tc>
      </w:tr>
      <w:tr w:rsidR="006A4813" w:rsidRPr="004E5A02" w14:paraId="3BFEBE53" w14:textId="17D75C4B" w:rsidTr="00CE15AC">
        <w:tc>
          <w:tcPr>
            <w:tcW w:w="1756" w:type="dxa"/>
            <w:shd w:val="clear" w:color="auto" w:fill="auto"/>
          </w:tcPr>
          <w:p w14:paraId="4CCB0D57" w14:textId="5CAE2E41" w:rsidR="00CE15AC" w:rsidRPr="004E5A02" w:rsidRDefault="00CE15AC" w:rsidP="00131B8C">
            <w:pPr>
              <w:jc w:val="left"/>
              <w:rPr>
                <w:rFonts w:eastAsia="MS Mincho"/>
              </w:rPr>
            </w:pPr>
            <w:r w:rsidRPr="004E5A02">
              <w:rPr>
                <w:rFonts w:eastAsia="MS Mincho"/>
              </w:rPr>
              <w:t>Discount factor to account for efficiency loss of project cookstoves (</w:t>
            </w:r>
            <w:proofErr w:type="spellStart"/>
            <w:r w:rsidRPr="004E5A02">
              <w:rPr>
                <w:rFonts w:eastAsia="MS Mincho"/>
              </w:rPr>
              <w:t>DF</w:t>
            </w:r>
            <w:r w:rsidRPr="00131B8C">
              <w:rPr>
                <w:rFonts w:eastAsia="MS Mincho"/>
                <w:vertAlign w:val="subscript"/>
              </w:rPr>
              <w:t>n</w:t>
            </w:r>
            <w:proofErr w:type="spellEnd"/>
            <w:r w:rsidRPr="004E5A02">
              <w:rPr>
                <w:rFonts w:eastAsia="MS Mincho"/>
              </w:rPr>
              <w:t>)</w:t>
            </w:r>
          </w:p>
        </w:tc>
        <w:tc>
          <w:tcPr>
            <w:tcW w:w="1764" w:type="dxa"/>
            <w:shd w:val="clear" w:color="auto" w:fill="auto"/>
          </w:tcPr>
          <w:p w14:paraId="24CBA9EF" w14:textId="51C6EDBF" w:rsidR="00CE15AC" w:rsidRPr="004E5A02" w:rsidRDefault="00CE15AC" w:rsidP="009F657E">
            <w:pPr>
              <w:rPr>
                <w:rFonts w:eastAsia="MS Mincho"/>
              </w:rPr>
            </w:pPr>
            <w:r w:rsidRPr="004E5A02">
              <w:rPr>
                <w:rFonts w:eastAsia="MS Mincho"/>
              </w:rPr>
              <w:t>0.99</w:t>
            </w:r>
          </w:p>
        </w:tc>
        <w:tc>
          <w:tcPr>
            <w:tcW w:w="1764" w:type="dxa"/>
            <w:shd w:val="clear" w:color="auto" w:fill="auto"/>
          </w:tcPr>
          <w:p w14:paraId="3442FBCF" w14:textId="3A54E45B" w:rsidR="00CE15AC" w:rsidRPr="004E5A02" w:rsidRDefault="00CE15AC" w:rsidP="009F657E">
            <w:pPr>
              <w:rPr>
                <w:rFonts w:eastAsia="MS Mincho"/>
              </w:rPr>
            </w:pPr>
            <w:r w:rsidRPr="004E5A02">
              <w:rPr>
                <w:rFonts w:eastAsia="MS Mincho"/>
              </w:rPr>
              <w:t>0.99</w:t>
            </w:r>
          </w:p>
        </w:tc>
        <w:tc>
          <w:tcPr>
            <w:tcW w:w="1764" w:type="dxa"/>
            <w:shd w:val="clear" w:color="auto" w:fill="auto"/>
          </w:tcPr>
          <w:p w14:paraId="08C300B4" w14:textId="6B9A0E02" w:rsidR="00CE15AC" w:rsidRPr="004E5A02" w:rsidRDefault="00CE15AC" w:rsidP="009F657E">
            <w:pPr>
              <w:rPr>
                <w:rFonts w:eastAsia="MS Mincho"/>
              </w:rPr>
            </w:pPr>
            <w:r w:rsidRPr="004E5A02">
              <w:rPr>
                <w:rFonts w:eastAsia="MS Mincho"/>
              </w:rPr>
              <w:t>0.99</w:t>
            </w:r>
          </w:p>
        </w:tc>
        <w:tc>
          <w:tcPr>
            <w:tcW w:w="1367" w:type="dxa"/>
          </w:tcPr>
          <w:p w14:paraId="3BFC633E" w14:textId="5E03B8A7" w:rsidR="00CE15AC" w:rsidRPr="004E5A02" w:rsidRDefault="009B07D5" w:rsidP="009F657E">
            <w:pPr>
              <w:rPr>
                <w:rFonts w:eastAsia="MS Mincho"/>
              </w:rPr>
            </w:pPr>
            <w:r>
              <w:rPr>
                <w:rFonts w:eastAsia="MS Mincho"/>
              </w:rPr>
              <w:t>0.99</w:t>
            </w:r>
          </w:p>
        </w:tc>
      </w:tr>
      <w:tr w:rsidR="006A4813" w:rsidRPr="004E5A02" w14:paraId="310BEBBB" w14:textId="61F5D4DA" w:rsidTr="00CE15AC">
        <w:tc>
          <w:tcPr>
            <w:tcW w:w="1756" w:type="dxa"/>
            <w:shd w:val="clear" w:color="auto" w:fill="auto"/>
          </w:tcPr>
          <w:p w14:paraId="36D85430" w14:textId="39E99703" w:rsidR="00CE15AC" w:rsidRPr="004E5A02" w:rsidRDefault="00CE15AC" w:rsidP="009F657E">
            <w:pPr>
              <w:rPr>
                <w:rFonts w:eastAsia="MS Mincho"/>
              </w:rPr>
            </w:pPr>
            <w:r w:rsidRPr="004E5A02">
              <w:rPr>
                <w:rFonts w:cs="Arial"/>
              </w:rPr>
              <w:t>Discount factor to account for the baseline stove use in project scenario (</w:t>
            </w:r>
            <w:proofErr w:type="spellStart"/>
            <w:proofErr w:type="gramStart"/>
            <w:r w:rsidRPr="004E5A02">
              <w:rPr>
                <w:rFonts w:cs="Arial"/>
                <w:sz w:val="20"/>
              </w:rPr>
              <w:t>DF</w:t>
            </w:r>
            <w:r>
              <w:rPr>
                <w:rFonts w:cs="Arial"/>
                <w:sz w:val="20"/>
                <w:vertAlign w:val="subscript"/>
              </w:rPr>
              <w:t>b</w:t>
            </w:r>
            <w:r w:rsidRPr="004E5A02">
              <w:rPr>
                <w:rFonts w:cs="Arial"/>
                <w:sz w:val="20"/>
                <w:vertAlign w:val="subscript"/>
              </w:rPr>
              <w:t>,stove</w:t>
            </w:r>
            <w:proofErr w:type="gramEnd"/>
            <w:r w:rsidRPr="004E5A02">
              <w:rPr>
                <w:rFonts w:cs="Arial"/>
                <w:sz w:val="20"/>
                <w:vertAlign w:val="subscript"/>
              </w:rPr>
              <w:t>,y</w:t>
            </w:r>
            <w:proofErr w:type="spellEnd"/>
            <w:r w:rsidRPr="004E5A02">
              <w:rPr>
                <w:rFonts w:cs="Arial"/>
                <w:sz w:val="20"/>
              </w:rPr>
              <w:t>)</w:t>
            </w:r>
          </w:p>
        </w:tc>
        <w:tc>
          <w:tcPr>
            <w:tcW w:w="1764" w:type="dxa"/>
            <w:shd w:val="clear" w:color="auto" w:fill="auto"/>
          </w:tcPr>
          <w:p w14:paraId="24228DB4" w14:textId="12A395B2" w:rsidR="00CE15AC" w:rsidRPr="004E5A02" w:rsidRDefault="00CE15AC" w:rsidP="009F657E">
            <w:pPr>
              <w:rPr>
                <w:rFonts w:eastAsia="MS Mincho"/>
              </w:rPr>
            </w:pPr>
            <w:r w:rsidRPr="004E5A02">
              <w:rPr>
                <w:rFonts w:eastAsia="MS Mincho"/>
              </w:rPr>
              <w:t>3%</w:t>
            </w:r>
          </w:p>
        </w:tc>
        <w:tc>
          <w:tcPr>
            <w:tcW w:w="1764" w:type="dxa"/>
            <w:shd w:val="clear" w:color="auto" w:fill="auto"/>
          </w:tcPr>
          <w:p w14:paraId="5CA30B2E" w14:textId="3D78C45C" w:rsidR="00CE15AC" w:rsidRPr="004E5A02" w:rsidRDefault="00CE15AC" w:rsidP="009F657E">
            <w:pPr>
              <w:rPr>
                <w:rFonts w:eastAsia="MS Mincho"/>
              </w:rPr>
            </w:pPr>
            <w:r w:rsidRPr="004E5A02">
              <w:rPr>
                <w:rFonts w:eastAsia="MS Mincho"/>
              </w:rPr>
              <w:t>7</w:t>
            </w:r>
            <w:r>
              <w:rPr>
                <w:rFonts w:eastAsia="MS Mincho"/>
              </w:rPr>
              <w:t>.</w:t>
            </w:r>
            <w:r w:rsidRPr="004E5A02">
              <w:rPr>
                <w:rFonts w:eastAsia="MS Mincho"/>
              </w:rPr>
              <w:t>5%</w:t>
            </w:r>
          </w:p>
        </w:tc>
        <w:tc>
          <w:tcPr>
            <w:tcW w:w="1764" w:type="dxa"/>
            <w:shd w:val="clear" w:color="auto" w:fill="auto"/>
          </w:tcPr>
          <w:p w14:paraId="75F0C6EA" w14:textId="10597891" w:rsidR="00CE15AC" w:rsidRPr="004E5A02" w:rsidRDefault="00CE15AC" w:rsidP="004E5A02">
            <w:pPr>
              <w:keepNext/>
              <w:rPr>
                <w:rFonts w:eastAsia="MS Mincho"/>
              </w:rPr>
            </w:pPr>
            <w:r w:rsidRPr="004E5A02">
              <w:rPr>
                <w:rFonts w:eastAsia="MS Mincho"/>
              </w:rPr>
              <w:t>1</w:t>
            </w:r>
            <w:r>
              <w:rPr>
                <w:rFonts w:eastAsia="MS Mincho"/>
              </w:rPr>
              <w:t>.</w:t>
            </w:r>
            <w:r w:rsidRPr="004E5A02">
              <w:rPr>
                <w:rFonts w:eastAsia="MS Mincho"/>
              </w:rPr>
              <w:t>9%</w:t>
            </w:r>
          </w:p>
        </w:tc>
        <w:tc>
          <w:tcPr>
            <w:tcW w:w="1367" w:type="dxa"/>
          </w:tcPr>
          <w:p w14:paraId="2EF3A1D6" w14:textId="3B141B0A" w:rsidR="00CE15AC" w:rsidRPr="004E5A02" w:rsidRDefault="009B07D5" w:rsidP="004E5A02">
            <w:pPr>
              <w:keepNext/>
              <w:rPr>
                <w:rFonts w:eastAsia="MS Mincho"/>
              </w:rPr>
            </w:pPr>
            <w:r>
              <w:rPr>
                <w:rFonts w:eastAsia="MS Mincho"/>
              </w:rPr>
              <w:t>6.8%</w:t>
            </w:r>
          </w:p>
        </w:tc>
      </w:tr>
    </w:tbl>
    <w:p w14:paraId="05F88EA9" w14:textId="00FBA0AF" w:rsidR="00131B8C" w:rsidRPr="00C414DD" w:rsidRDefault="00131B8C" w:rsidP="00131B8C">
      <w:pPr>
        <w:ind w:left="720"/>
        <w:jc w:val="left"/>
        <w:rPr>
          <w:sz w:val="20"/>
          <w:lang w:val="en-IN"/>
        </w:rPr>
      </w:pPr>
      <w:bookmarkStart w:id="189" w:name="_Toc315189228"/>
      <w:bookmarkStart w:id="190" w:name="_Toc317860226"/>
      <w:bookmarkStart w:id="191" w:name="_Toc341474081"/>
      <w:r w:rsidRPr="00C414DD">
        <w:rPr>
          <w:sz w:val="20"/>
          <w:lang w:val="en-IN"/>
        </w:rPr>
        <w:t xml:space="preserve">*In the </w:t>
      </w:r>
      <w:r>
        <w:rPr>
          <w:sz w:val="20"/>
          <w:lang w:val="en-IN"/>
        </w:rPr>
        <w:t>1</w:t>
      </w:r>
      <w:r w:rsidRPr="00C414DD">
        <w:rPr>
          <w:sz w:val="20"/>
          <w:vertAlign w:val="superscript"/>
          <w:lang w:val="en-IN"/>
        </w:rPr>
        <w:t>st</w:t>
      </w:r>
      <w:r>
        <w:rPr>
          <w:sz w:val="20"/>
          <w:lang w:val="en-IN"/>
        </w:rPr>
        <w:t xml:space="preserve"> </w:t>
      </w:r>
      <w:r w:rsidR="000430FB">
        <w:rPr>
          <w:sz w:val="20"/>
          <w:lang w:val="en-IN"/>
        </w:rPr>
        <w:t xml:space="preserve">monitoring </w:t>
      </w:r>
      <w:r>
        <w:rPr>
          <w:sz w:val="20"/>
          <w:lang w:val="en-IN"/>
        </w:rPr>
        <w:t>period</w:t>
      </w:r>
      <w:r w:rsidRPr="00C414DD">
        <w:rPr>
          <w:sz w:val="20"/>
          <w:lang w:val="en-IN"/>
        </w:rPr>
        <w:t xml:space="preserve"> 100% of the families were found to use daily the project stove</w:t>
      </w:r>
      <w:r>
        <w:rPr>
          <w:sz w:val="20"/>
          <w:lang w:val="en-IN"/>
        </w:rPr>
        <w:t xml:space="preserve"> but conservatively</w:t>
      </w:r>
      <w:r w:rsidRPr="00C414DD">
        <w:rPr>
          <w:sz w:val="20"/>
          <w:lang w:val="en-IN"/>
        </w:rPr>
        <w:t xml:space="preserve"> (</w:t>
      </w:r>
      <w:r>
        <w:rPr>
          <w:sz w:val="20"/>
          <w:lang w:val="en-IN"/>
        </w:rPr>
        <w:t xml:space="preserve">based on the </w:t>
      </w:r>
      <w:r w:rsidRPr="00C414DD">
        <w:rPr>
          <w:sz w:val="20"/>
          <w:lang w:val="en-IN"/>
        </w:rPr>
        <w:t>unclarities in the stove ID numbers indicated the monitoring database) the usage rate was set as 96%.</w:t>
      </w:r>
    </w:p>
    <w:p w14:paraId="392D0EC3" w14:textId="2DD5D68D" w:rsidR="009F657E" w:rsidRDefault="009F657E" w:rsidP="009F657E"/>
    <w:p w14:paraId="7F94AE88" w14:textId="77777777" w:rsidR="00131B8C" w:rsidRDefault="00131B8C" w:rsidP="009F657E"/>
    <w:p w14:paraId="7631D8DD" w14:textId="45C50A0C" w:rsidR="009F657E" w:rsidRDefault="009F657E" w:rsidP="009F657E"/>
    <w:p w14:paraId="1370BC6F" w14:textId="372388DC" w:rsidR="009F657E" w:rsidRPr="009F657E" w:rsidRDefault="009F657E" w:rsidP="004E5A02">
      <w:pPr>
        <w:numPr>
          <w:ilvl w:val="0"/>
          <w:numId w:val="44"/>
        </w:numPr>
      </w:pPr>
      <w:r w:rsidRPr="00F36A89">
        <w:rPr>
          <w:b/>
          <w:lang w:val="en-IN"/>
        </w:rPr>
        <w:t>Demonstration on whether the required confidence/precision has been met</w:t>
      </w:r>
    </w:p>
    <w:p w14:paraId="69464047" w14:textId="2054F60D" w:rsidR="009F657E" w:rsidRDefault="009F657E" w:rsidP="009F657E">
      <w:pPr>
        <w:ind w:left="720"/>
      </w:pPr>
    </w:p>
    <w:p w14:paraId="18D9AA1E" w14:textId="3DBD9895" w:rsidR="009F657E" w:rsidRPr="001A2FB1" w:rsidRDefault="009F657E" w:rsidP="001A2FB1">
      <w:pPr>
        <w:ind w:left="720"/>
        <w:rPr>
          <w:lang w:val="en-IN"/>
        </w:rPr>
      </w:pPr>
      <w:r w:rsidRPr="009F657E">
        <w:rPr>
          <w:lang w:val="en-IN"/>
        </w:rPr>
        <w:t>As the monitoring is made through Survey of local usage (Option b of the section 4.2. of the applied methodology) there is no need to determine confidence/precision level.</w:t>
      </w:r>
    </w:p>
    <w:p w14:paraId="50925B3D" w14:textId="77777777" w:rsidR="009F657E" w:rsidRDefault="009F657E" w:rsidP="009F657E"/>
    <w:p w14:paraId="6A55307D" w14:textId="77777777" w:rsidR="009F657E" w:rsidRDefault="009F657E" w:rsidP="009F657E"/>
    <w:p w14:paraId="4EDED286" w14:textId="19C309A1" w:rsidR="008E283C" w:rsidRPr="00241108" w:rsidRDefault="008E283C" w:rsidP="004E5A02">
      <w:pPr>
        <w:pStyle w:val="SDMPDDPoASection"/>
        <w:keepNext w:val="0"/>
        <w:keepLines w:val="0"/>
        <w:numPr>
          <w:ilvl w:val="0"/>
          <w:numId w:val="34"/>
        </w:numPr>
        <w:tabs>
          <w:tab w:val="clear" w:pos="2835"/>
          <w:tab w:val="num" w:pos="2268"/>
        </w:tabs>
      </w:pPr>
      <w:r w:rsidRPr="00241108">
        <w:t xml:space="preserve">Calculation of </w:t>
      </w:r>
      <w:bookmarkEnd w:id="189"/>
      <w:bookmarkEnd w:id="190"/>
      <w:bookmarkEnd w:id="191"/>
      <w:r w:rsidR="00220D50" w:rsidRPr="00241108">
        <w:t>SDG outcomes</w:t>
      </w:r>
    </w:p>
    <w:p w14:paraId="553F37D8" w14:textId="77777777" w:rsidR="008E283C" w:rsidRPr="00241108" w:rsidRDefault="008E283C" w:rsidP="004E5A02">
      <w:pPr>
        <w:pStyle w:val="SDMPDDPoASubSection1"/>
        <w:numPr>
          <w:ilvl w:val="1"/>
          <w:numId w:val="34"/>
        </w:numPr>
        <w:tabs>
          <w:tab w:val="clear" w:pos="1474"/>
          <w:tab w:val="left" w:pos="709"/>
        </w:tabs>
      </w:pPr>
      <w:bookmarkStart w:id="192" w:name="_Ref315873983"/>
      <w:bookmarkStart w:id="193" w:name="_Ref418095428"/>
      <w:r w:rsidRPr="00241108">
        <w:t xml:space="preserve">Calculation of baseline </w:t>
      </w:r>
      <w:bookmarkEnd w:id="192"/>
      <w:bookmarkEnd w:id="193"/>
      <w:r w:rsidR="00220D50" w:rsidRPr="00241108">
        <w:t xml:space="preserve">value or estimation of baseline situation of </w:t>
      </w:r>
      <w:r w:rsidR="004F59B5" w:rsidRPr="00241108">
        <w:t>each SDG outcome</w:t>
      </w:r>
    </w:p>
    <w:p w14:paraId="54F36548" w14:textId="77777777" w:rsidR="00017067" w:rsidRPr="00241108" w:rsidRDefault="00017067" w:rsidP="00E20318"/>
    <w:p w14:paraId="35785474" w14:textId="6F7CF882" w:rsidR="00701A20" w:rsidRPr="00701A20" w:rsidRDefault="00701A20" w:rsidP="004129D4">
      <w:pPr>
        <w:rPr>
          <w:b/>
          <w:lang w:val="en-US"/>
        </w:rPr>
      </w:pPr>
      <w:r w:rsidRPr="00701A20">
        <w:rPr>
          <w:b/>
          <w:lang w:val="en-US"/>
        </w:rPr>
        <w:t>Calculations related to the SDG 13</w:t>
      </w:r>
    </w:p>
    <w:p w14:paraId="73CB5E66" w14:textId="3F3AFE6D" w:rsidR="004129D4" w:rsidRDefault="004129D4" w:rsidP="004129D4">
      <w:pPr>
        <w:rPr>
          <w:lang w:val="en-US"/>
        </w:rPr>
      </w:pPr>
      <w:r w:rsidRPr="00510EF0">
        <w:rPr>
          <w:lang w:val="en-US"/>
        </w:rPr>
        <w:t>See the Section E.</w:t>
      </w:r>
      <w:r w:rsidR="00BC02F8">
        <w:rPr>
          <w:lang w:val="en-US"/>
        </w:rPr>
        <w:t>3</w:t>
      </w:r>
      <w:r w:rsidRPr="00510EF0">
        <w:rPr>
          <w:lang w:val="en-US"/>
        </w:rPr>
        <w:t>.</w:t>
      </w:r>
      <w:r w:rsidR="00951132">
        <w:rPr>
          <w:lang w:val="en-US"/>
        </w:rPr>
        <w:t xml:space="preserve"> and E.4.</w:t>
      </w:r>
      <w:r w:rsidRPr="00510EF0">
        <w:rPr>
          <w:lang w:val="en-US"/>
        </w:rPr>
        <w:t xml:space="preserve"> below.</w:t>
      </w:r>
      <w:r w:rsidR="00701A20">
        <w:rPr>
          <w:lang w:val="en-US"/>
        </w:rPr>
        <w:t xml:space="preserve"> </w:t>
      </w:r>
      <w:r w:rsidR="00701A20" w:rsidRPr="00701A20">
        <w:rPr>
          <w:lang w:val="en-US"/>
        </w:rPr>
        <w:t xml:space="preserve">The </w:t>
      </w:r>
      <w:r w:rsidR="00006009">
        <w:rPr>
          <w:lang w:val="en-US"/>
        </w:rPr>
        <w:t xml:space="preserve">complete </w:t>
      </w:r>
      <w:r w:rsidR="00701A20">
        <w:rPr>
          <w:lang w:val="en-US"/>
        </w:rPr>
        <w:t>ER</w:t>
      </w:r>
      <w:r w:rsidR="00701A20" w:rsidRPr="00701A20">
        <w:rPr>
          <w:lang w:val="en-US"/>
        </w:rPr>
        <w:t xml:space="preserve"> calculations of the </w:t>
      </w:r>
      <w:r w:rsidR="001C3EAD">
        <w:rPr>
          <w:lang w:val="en-US"/>
        </w:rPr>
        <w:t>regarding the</w:t>
      </w:r>
      <w:r w:rsidR="00701A20" w:rsidRPr="00701A20">
        <w:rPr>
          <w:lang w:val="en-US"/>
        </w:rPr>
        <w:t xml:space="preserve"> SDG 13 are provided in a separate Excel Spreadsheet uploaded to </w:t>
      </w:r>
      <w:proofErr w:type="spellStart"/>
      <w:r w:rsidR="00AE0CD4">
        <w:rPr>
          <w:lang w:val="en-US"/>
        </w:rPr>
        <w:t>Sustaincert</w:t>
      </w:r>
      <w:proofErr w:type="spellEnd"/>
      <w:r w:rsidR="001C3EAD">
        <w:rPr>
          <w:lang w:val="en-US"/>
        </w:rPr>
        <w:t>.</w:t>
      </w:r>
    </w:p>
    <w:p w14:paraId="18816C60" w14:textId="462796F1" w:rsidR="00017067" w:rsidRDefault="00017067" w:rsidP="00E20318">
      <w:pPr>
        <w:rPr>
          <w:lang w:val="en-US"/>
        </w:rPr>
      </w:pPr>
    </w:p>
    <w:p w14:paraId="6D44B72D" w14:textId="670628A2" w:rsidR="00FD2F91" w:rsidRPr="00701A20" w:rsidRDefault="00FD2F91" w:rsidP="00FD2F91">
      <w:pPr>
        <w:rPr>
          <w:b/>
          <w:lang w:val="en-US"/>
        </w:rPr>
      </w:pPr>
      <w:r w:rsidRPr="00701A20">
        <w:rPr>
          <w:b/>
          <w:lang w:val="en-US"/>
        </w:rPr>
        <w:t>Calculations related to the SDG 1</w:t>
      </w:r>
    </w:p>
    <w:p w14:paraId="3B3DE9D6" w14:textId="4C68C51E" w:rsidR="00D01F08" w:rsidRDefault="00496C91" w:rsidP="00FD2F91">
      <w:pPr>
        <w:rPr>
          <w:lang w:val="en-US"/>
        </w:rPr>
      </w:pPr>
      <w:r>
        <w:rPr>
          <w:lang w:val="en-US"/>
        </w:rPr>
        <w:t>No specific calculation method use</w:t>
      </w:r>
      <w:r w:rsidR="00636F5D">
        <w:rPr>
          <w:lang w:val="en-US"/>
        </w:rPr>
        <w:t xml:space="preserve">d for the baseline </w:t>
      </w:r>
      <w:proofErr w:type="gramStart"/>
      <w:r w:rsidR="00984D3E">
        <w:rPr>
          <w:lang w:val="en-US"/>
        </w:rPr>
        <w:t>value,</w:t>
      </w:r>
      <w:proofErr w:type="gramEnd"/>
      <w:r w:rsidR="007E427E">
        <w:rPr>
          <w:lang w:val="en-US"/>
        </w:rPr>
        <w:t xml:space="preserve"> the estimation of baseline situation is made based on the Baseline Survey</w:t>
      </w:r>
      <w:r w:rsidR="00737911">
        <w:rPr>
          <w:lang w:val="en-US"/>
        </w:rPr>
        <w:t>.</w:t>
      </w:r>
    </w:p>
    <w:p w14:paraId="6C6EFDB9" w14:textId="77777777" w:rsidR="00F1366A" w:rsidRDefault="00F1366A" w:rsidP="00FD2F91">
      <w:pPr>
        <w:rPr>
          <w:lang w:val="en-US"/>
        </w:rPr>
      </w:pPr>
    </w:p>
    <w:p w14:paraId="0352A161" w14:textId="51DDD317" w:rsidR="00B41C7C" w:rsidRDefault="007E427E" w:rsidP="00373418">
      <w:pPr>
        <w:numPr>
          <w:ilvl w:val="0"/>
          <w:numId w:val="41"/>
        </w:numPr>
        <w:rPr>
          <w:lang w:val="en-US"/>
        </w:rPr>
      </w:pPr>
      <w:r w:rsidRPr="007E427E">
        <w:rPr>
          <w:lang w:val="en-US"/>
        </w:rPr>
        <w:t xml:space="preserve">Based on the baseline survey </w:t>
      </w:r>
      <w:r w:rsidR="00984D3E" w:rsidRPr="007E427E">
        <w:rPr>
          <w:lang w:val="en-US"/>
        </w:rPr>
        <w:t>most of</w:t>
      </w:r>
      <w:r w:rsidRPr="007E427E">
        <w:rPr>
          <w:lang w:val="en-US"/>
        </w:rPr>
        <w:t xml:space="preserve"> the household in the area use three stone fires and are thus consuming lots of firewood for their daily cooking activities. This means also that lots of time is spent and efforts made for firewood collection which reduces the available time for education and income generating activities</w:t>
      </w:r>
      <w:r w:rsidR="00737911">
        <w:rPr>
          <w:lang w:val="en-US"/>
        </w:rPr>
        <w:t>.</w:t>
      </w:r>
    </w:p>
    <w:p w14:paraId="6E9113A1" w14:textId="77777777" w:rsidR="007E427E" w:rsidRPr="00FD2F91" w:rsidRDefault="007E427E" w:rsidP="00FD2F91">
      <w:pPr>
        <w:rPr>
          <w:lang w:val="en-US"/>
        </w:rPr>
      </w:pPr>
    </w:p>
    <w:p w14:paraId="7A05B581" w14:textId="1007271F" w:rsidR="00FD2F91" w:rsidRPr="00701A20" w:rsidRDefault="00FD2F91" w:rsidP="00FD2F91">
      <w:pPr>
        <w:rPr>
          <w:b/>
          <w:lang w:val="en-US"/>
        </w:rPr>
      </w:pPr>
      <w:r w:rsidRPr="00701A20">
        <w:rPr>
          <w:b/>
          <w:lang w:val="en-US"/>
        </w:rPr>
        <w:t>Calculations related to the SDG 3</w:t>
      </w:r>
    </w:p>
    <w:p w14:paraId="47DF284A" w14:textId="34825F41" w:rsidR="00737911" w:rsidRDefault="00737911" w:rsidP="00737911">
      <w:pPr>
        <w:rPr>
          <w:lang w:val="en-US"/>
        </w:rPr>
      </w:pPr>
      <w:r>
        <w:rPr>
          <w:lang w:val="en-US"/>
        </w:rPr>
        <w:t xml:space="preserve">No specific calculation method used for the baseline </w:t>
      </w:r>
      <w:proofErr w:type="gramStart"/>
      <w:r>
        <w:rPr>
          <w:lang w:val="en-US"/>
        </w:rPr>
        <w:t>value,</w:t>
      </w:r>
      <w:proofErr w:type="gramEnd"/>
      <w:r>
        <w:rPr>
          <w:lang w:val="en-US"/>
        </w:rPr>
        <w:t xml:space="preserve"> the estimation of baseline situation is made based on the Baseline Survey.</w:t>
      </w:r>
    </w:p>
    <w:p w14:paraId="71B275A8" w14:textId="537EF08D" w:rsidR="00B91765" w:rsidRDefault="00B91765" w:rsidP="00B91765">
      <w:pPr>
        <w:rPr>
          <w:lang w:val="en-US"/>
        </w:rPr>
      </w:pPr>
    </w:p>
    <w:p w14:paraId="48110F06" w14:textId="500D9292" w:rsidR="00FD2F91" w:rsidRPr="00FD2F91" w:rsidRDefault="002970B9" w:rsidP="00373418">
      <w:pPr>
        <w:numPr>
          <w:ilvl w:val="0"/>
          <w:numId w:val="41"/>
        </w:numPr>
        <w:rPr>
          <w:lang w:val="en-US"/>
        </w:rPr>
      </w:pPr>
      <w:r w:rsidRPr="002970B9">
        <w:rPr>
          <w:lang w:val="en-US"/>
        </w:rPr>
        <w:t xml:space="preserve">In the baseline situation large levels of smoke and TSPM are emitted by inefficient firewood combustion during the cooking with three stone fires which </w:t>
      </w:r>
      <w:r w:rsidR="009E1D9D">
        <w:rPr>
          <w:lang w:val="en-US"/>
        </w:rPr>
        <w:t xml:space="preserve">are associated with </w:t>
      </w:r>
      <w:r w:rsidRPr="002970B9">
        <w:rPr>
          <w:lang w:val="en-US"/>
        </w:rPr>
        <w:t xml:space="preserve">discomfort and health problems like itchy eyes. </w:t>
      </w:r>
    </w:p>
    <w:p w14:paraId="517A2814" w14:textId="77777777" w:rsidR="00FD2F91" w:rsidRPr="00FD2F91" w:rsidRDefault="00FD2F91" w:rsidP="00FD2F91">
      <w:pPr>
        <w:rPr>
          <w:lang w:val="en-US"/>
        </w:rPr>
      </w:pPr>
    </w:p>
    <w:p w14:paraId="56606B5E" w14:textId="7F4DD048" w:rsidR="00FD2F91" w:rsidRPr="00701A20" w:rsidRDefault="00FD2F91" w:rsidP="00FD2F91">
      <w:pPr>
        <w:rPr>
          <w:b/>
          <w:lang w:val="en-US"/>
        </w:rPr>
      </w:pPr>
      <w:r w:rsidRPr="00701A20">
        <w:rPr>
          <w:b/>
          <w:lang w:val="en-US"/>
        </w:rPr>
        <w:t xml:space="preserve">Calculations related to the </w:t>
      </w:r>
      <w:r w:rsidR="00575BFF">
        <w:rPr>
          <w:b/>
          <w:lang w:val="en-US"/>
        </w:rPr>
        <w:t>S</w:t>
      </w:r>
      <w:r w:rsidRPr="00701A20">
        <w:rPr>
          <w:b/>
          <w:lang w:val="en-US"/>
        </w:rPr>
        <w:t>DG 7</w:t>
      </w:r>
    </w:p>
    <w:p w14:paraId="5C44A790" w14:textId="5C6E57FF" w:rsidR="00737911" w:rsidRDefault="00737911" w:rsidP="00737911">
      <w:pPr>
        <w:rPr>
          <w:lang w:val="en-US"/>
        </w:rPr>
      </w:pPr>
      <w:r>
        <w:rPr>
          <w:lang w:val="en-US"/>
        </w:rPr>
        <w:t>No specific calculation method used for the baseline value, but estimation of baseline situation is made based on the Baseline Survey.</w:t>
      </w:r>
    </w:p>
    <w:p w14:paraId="7909B465" w14:textId="045A7A03" w:rsidR="00104685" w:rsidRDefault="00104685" w:rsidP="00737911">
      <w:pPr>
        <w:rPr>
          <w:lang w:val="en-US"/>
        </w:rPr>
      </w:pPr>
    </w:p>
    <w:p w14:paraId="1D0E425B" w14:textId="3CB16995" w:rsidR="00104685" w:rsidRDefault="00104685" w:rsidP="00373418">
      <w:pPr>
        <w:numPr>
          <w:ilvl w:val="0"/>
          <w:numId w:val="41"/>
        </w:numPr>
        <w:rPr>
          <w:lang w:val="en-US"/>
        </w:rPr>
      </w:pPr>
      <w:r w:rsidRPr="007E427E">
        <w:rPr>
          <w:lang w:val="en-US"/>
        </w:rPr>
        <w:t>Based on the baseline survey most of the household in the area use three stone fires</w:t>
      </w:r>
      <w:r w:rsidR="00D9143A">
        <w:rPr>
          <w:lang w:val="en-US"/>
        </w:rPr>
        <w:t xml:space="preserve"> and</w:t>
      </w:r>
      <w:r>
        <w:rPr>
          <w:lang w:val="en-US"/>
        </w:rPr>
        <w:t xml:space="preserve"> no </w:t>
      </w:r>
      <w:r w:rsidR="00D9143A">
        <w:rPr>
          <w:lang w:val="en-US"/>
        </w:rPr>
        <w:t>fuel efficient cookstoves are in use in the area.</w:t>
      </w:r>
    </w:p>
    <w:p w14:paraId="72111E93" w14:textId="77777777" w:rsidR="00A54FC4" w:rsidRPr="004129D4" w:rsidRDefault="00A54FC4" w:rsidP="00E20318">
      <w:pPr>
        <w:rPr>
          <w:lang w:val="en-US"/>
        </w:rPr>
      </w:pPr>
    </w:p>
    <w:p w14:paraId="382763F6" w14:textId="77777777" w:rsidR="008E283C" w:rsidRPr="00241108" w:rsidRDefault="008E283C" w:rsidP="004E5A02">
      <w:pPr>
        <w:pStyle w:val="SDMPDDPoASubSection1"/>
        <w:numPr>
          <w:ilvl w:val="1"/>
          <w:numId w:val="34"/>
        </w:numPr>
        <w:tabs>
          <w:tab w:val="clear" w:pos="1474"/>
          <w:tab w:val="left" w:pos="709"/>
        </w:tabs>
      </w:pPr>
      <w:bookmarkStart w:id="194" w:name="_Ref315873986"/>
      <w:bookmarkStart w:id="195" w:name="_Ref418095432"/>
      <w:r w:rsidRPr="00241108">
        <w:lastRenderedPageBreak/>
        <w:t xml:space="preserve">Calculation of project </w:t>
      </w:r>
      <w:bookmarkEnd w:id="194"/>
      <w:bookmarkEnd w:id="195"/>
      <w:r w:rsidR="00220D50" w:rsidRPr="00241108">
        <w:t xml:space="preserve">value or estimation of project situation of </w:t>
      </w:r>
      <w:r w:rsidR="004F59B5" w:rsidRPr="00241108">
        <w:t>each SDG outcome</w:t>
      </w:r>
    </w:p>
    <w:p w14:paraId="2A1C7D42" w14:textId="21FE14FC" w:rsidR="00BC02F8" w:rsidRDefault="00BC02F8" w:rsidP="00E20318"/>
    <w:p w14:paraId="18B3DF21" w14:textId="5F1A5339" w:rsidR="00BB631B" w:rsidRPr="00701A20" w:rsidRDefault="00BB631B" w:rsidP="00BB631B">
      <w:pPr>
        <w:rPr>
          <w:b/>
          <w:lang w:val="en-US"/>
        </w:rPr>
      </w:pPr>
      <w:r w:rsidRPr="00701A20">
        <w:rPr>
          <w:b/>
          <w:lang w:val="en-US"/>
        </w:rPr>
        <w:t>Calculations related to the SDG 13</w:t>
      </w:r>
    </w:p>
    <w:p w14:paraId="02A689E4" w14:textId="76C9CC30" w:rsidR="00BB631B" w:rsidDel="00CE5811" w:rsidRDefault="00BC02F8" w:rsidP="00BB631B">
      <w:pPr>
        <w:rPr>
          <w:del w:id="196" w:author="Ulla Mauno [2]" w:date="2019-08-28T13:18:00Z"/>
          <w:lang w:val="en-US"/>
        </w:rPr>
      </w:pPr>
      <w:r>
        <w:t>See the Section E.3.</w:t>
      </w:r>
      <w:r w:rsidR="00951132">
        <w:t xml:space="preserve"> </w:t>
      </w:r>
      <w:r w:rsidR="00951132">
        <w:rPr>
          <w:lang w:val="en-US"/>
        </w:rPr>
        <w:t>and E.4.</w:t>
      </w:r>
      <w:r>
        <w:t xml:space="preserve"> below.</w:t>
      </w:r>
      <w:r w:rsidR="00BB631B" w:rsidRPr="00BB631B">
        <w:rPr>
          <w:lang w:val="en-US"/>
        </w:rPr>
        <w:t xml:space="preserve"> </w:t>
      </w:r>
      <w:r w:rsidR="00BB631B" w:rsidRPr="00701A20">
        <w:rPr>
          <w:lang w:val="en-US"/>
        </w:rPr>
        <w:t xml:space="preserve">The </w:t>
      </w:r>
      <w:r w:rsidR="00006009">
        <w:rPr>
          <w:lang w:val="en-US"/>
        </w:rPr>
        <w:t>complete</w:t>
      </w:r>
      <w:r w:rsidR="00BB631B" w:rsidRPr="00701A20">
        <w:rPr>
          <w:lang w:val="en-US"/>
        </w:rPr>
        <w:t xml:space="preserve"> </w:t>
      </w:r>
      <w:r w:rsidR="00BB631B">
        <w:rPr>
          <w:lang w:val="en-US"/>
        </w:rPr>
        <w:t>ER</w:t>
      </w:r>
      <w:r w:rsidR="00BB631B" w:rsidRPr="00701A20">
        <w:rPr>
          <w:lang w:val="en-US"/>
        </w:rPr>
        <w:t xml:space="preserve"> calculations of the </w:t>
      </w:r>
      <w:r w:rsidR="00BB631B">
        <w:rPr>
          <w:lang w:val="en-US"/>
        </w:rPr>
        <w:t>regarding the</w:t>
      </w:r>
      <w:r w:rsidR="00BB631B" w:rsidRPr="00701A20">
        <w:rPr>
          <w:lang w:val="en-US"/>
        </w:rPr>
        <w:t xml:space="preserve"> SDG 13 </w:t>
      </w:r>
      <w:ins w:id="197" w:author="Ulla Mauno [2]" w:date="2019-08-28T13:18:00Z">
        <w:r w:rsidR="00765B81">
          <w:rPr>
            <w:lang w:val="en-US"/>
          </w:rPr>
          <w:t xml:space="preserve">outcomes </w:t>
        </w:r>
      </w:ins>
      <w:r w:rsidR="00BB631B" w:rsidRPr="00701A20">
        <w:rPr>
          <w:lang w:val="en-US"/>
        </w:rPr>
        <w:t xml:space="preserve">are provided in a separate Excel Spreadsheet uploaded to </w:t>
      </w:r>
      <w:proofErr w:type="spellStart"/>
      <w:r w:rsidR="008E4737">
        <w:rPr>
          <w:lang w:val="en-US"/>
        </w:rPr>
        <w:t>Sustaincert</w:t>
      </w:r>
      <w:proofErr w:type="spellEnd"/>
      <w:r w:rsidR="00BB631B">
        <w:rPr>
          <w:lang w:val="en-US"/>
        </w:rPr>
        <w:t>.</w:t>
      </w:r>
    </w:p>
    <w:p w14:paraId="3063E8B7" w14:textId="77777777" w:rsidR="00BB631B" w:rsidRDefault="00BB631B" w:rsidP="00BB631B">
      <w:pPr>
        <w:rPr>
          <w:lang w:val="en-US"/>
        </w:rPr>
      </w:pPr>
    </w:p>
    <w:p w14:paraId="03E39059" w14:textId="77777777" w:rsidR="00BB631B" w:rsidRPr="00701A20" w:rsidRDefault="00BB631B" w:rsidP="00BB631B">
      <w:pPr>
        <w:rPr>
          <w:b/>
          <w:lang w:val="en-US"/>
        </w:rPr>
      </w:pPr>
      <w:r w:rsidRPr="00701A20">
        <w:rPr>
          <w:b/>
          <w:lang w:val="en-US"/>
        </w:rPr>
        <w:t>Calculations related to the SDG 1</w:t>
      </w:r>
    </w:p>
    <w:p w14:paraId="4C254DF8" w14:textId="2F292500" w:rsidR="00BB631B" w:rsidRDefault="00CE5811" w:rsidP="00BB631B">
      <w:pPr>
        <w:rPr>
          <w:lang w:val="en-US"/>
        </w:rPr>
      </w:pPr>
      <w:ins w:id="198" w:author="Ulla Mauno [2]" w:date="2019-08-28T13:19:00Z">
        <w:r>
          <w:rPr>
            <w:bCs/>
            <w:lang w:val="en-US"/>
          </w:rPr>
          <w:t xml:space="preserve">The monitoring of SDG 1 is made </w:t>
        </w:r>
        <w:r w:rsidRPr="00C32943">
          <w:rPr>
            <w:bCs/>
            <w:lang w:val="en-US"/>
          </w:rPr>
          <w:t xml:space="preserve">through a qualitative auto-evaluation of the sample families during the annual </w:t>
        </w:r>
        <w:r>
          <w:rPr>
            <w:bCs/>
            <w:lang w:val="en-US"/>
          </w:rPr>
          <w:t xml:space="preserve">monitoring survey and thus </w:t>
        </w:r>
      </w:ins>
      <w:del w:id="199" w:author="Ulla Mauno [2]" w:date="2019-08-28T13:19:00Z">
        <w:r w:rsidR="00A4230E" w:rsidDel="00CE5811">
          <w:rPr>
            <w:lang w:val="en-US"/>
          </w:rPr>
          <w:delText>N</w:delText>
        </w:r>
      </w:del>
      <w:ins w:id="200" w:author="Ulla Mauno [2]" w:date="2019-08-28T13:19:00Z">
        <w:r>
          <w:rPr>
            <w:lang w:val="en-US"/>
          </w:rPr>
          <w:t>n</w:t>
        </w:r>
      </w:ins>
      <w:r w:rsidR="00A4230E">
        <w:rPr>
          <w:lang w:val="en-US"/>
        </w:rPr>
        <w:t xml:space="preserve">o specific calculation method used for </w:t>
      </w:r>
      <w:ins w:id="201" w:author="Ulla Mauno [2]" w:date="2019-08-28T13:20:00Z">
        <w:r w:rsidR="000B3BBB">
          <w:rPr>
            <w:lang w:val="en-US"/>
          </w:rPr>
          <w:t>calculating the SDG 1</w:t>
        </w:r>
      </w:ins>
      <w:ins w:id="202" w:author="Ulla Mauno [2]" w:date="2019-08-28T13:21:00Z">
        <w:r w:rsidR="000E1F89">
          <w:rPr>
            <w:lang w:val="en-US"/>
          </w:rPr>
          <w:t xml:space="preserve"> </w:t>
        </w:r>
      </w:ins>
      <w:ins w:id="203" w:author="Ulla Mauno [2]" w:date="2019-08-28T13:20:00Z">
        <w:r w:rsidR="000B3BBB">
          <w:rPr>
            <w:lang w:val="en-US"/>
          </w:rPr>
          <w:t xml:space="preserve">outcomes:  </w:t>
        </w:r>
      </w:ins>
      <w:del w:id="204" w:author="Ulla Mauno [2]" w:date="2019-08-28T13:20:00Z">
        <w:r w:rsidR="00A4230E" w:rsidDel="000B3BBB">
          <w:rPr>
            <w:lang w:val="en-US"/>
          </w:rPr>
          <w:delText xml:space="preserve">the </w:delText>
        </w:r>
        <w:r w:rsidR="00B91765" w:rsidDel="000B3BBB">
          <w:rPr>
            <w:lang w:val="en-US"/>
          </w:rPr>
          <w:delText>project</w:delText>
        </w:r>
        <w:r w:rsidR="00A4230E" w:rsidDel="000B3BBB">
          <w:rPr>
            <w:lang w:val="en-US"/>
          </w:rPr>
          <w:delText xml:space="preserve"> value</w:delText>
        </w:r>
        <w:r w:rsidR="007818C2" w:rsidDel="000B3BBB">
          <w:rPr>
            <w:lang w:val="en-US"/>
          </w:rPr>
          <w:delText xml:space="preserve">, </w:delText>
        </w:r>
        <w:r w:rsidR="00636FA6" w:rsidDel="000B3BBB">
          <w:rPr>
            <w:lang w:val="en-US"/>
          </w:rPr>
          <w:delText xml:space="preserve">the </w:delText>
        </w:r>
        <w:r w:rsidR="006A649F" w:rsidDel="000B3BBB">
          <w:rPr>
            <w:lang w:val="en-US"/>
          </w:rPr>
          <w:delText>estimation of project situation is made based on Monitoring Survey</w:delText>
        </w:r>
        <w:r w:rsidR="00E80166" w:rsidDel="000B3BBB">
          <w:rPr>
            <w:lang w:val="en-US"/>
          </w:rPr>
          <w:delText>:</w:delText>
        </w:r>
      </w:del>
    </w:p>
    <w:p w14:paraId="27335F40" w14:textId="77777777" w:rsidR="002C0D33" w:rsidRDefault="002C0D33" w:rsidP="00BB631B">
      <w:pPr>
        <w:rPr>
          <w:lang w:val="en-US"/>
        </w:rPr>
      </w:pPr>
    </w:p>
    <w:p w14:paraId="541BF5F8" w14:textId="598B0A9B" w:rsidR="002C0D33" w:rsidRDefault="002C0D33" w:rsidP="002C0D33">
      <w:pPr>
        <w:numPr>
          <w:ilvl w:val="0"/>
          <w:numId w:val="41"/>
        </w:numPr>
        <w:rPr>
          <w:lang w:val="en-US"/>
        </w:rPr>
      </w:pPr>
      <w:r w:rsidRPr="002C0D33">
        <w:rPr>
          <w:lang w:val="en-US"/>
        </w:rPr>
        <w:t>Monitoring Survey stud</w:t>
      </w:r>
      <w:r>
        <w:rPr>
          <w:lang w:val="en-US"/>
        </w:rPr>
        <w:t>ies</w:t>
      </w:r>
      <w:r w:rsidRPr="002C0D33">
        <w:rPr>
          <w:lang w:val="en-US"/>
        </w:rPr>
        <w:t xml:space="preserve"> qualitatively money and time spent for firewood collection activities in the project scenario in comparison with the baseline scenario</w:t>
      </w:r>
      <w:r>
        <w:rPr>
          <w:lang w:val="en-US"/>
        </w:rPr>
        <w:t xml:space="preserve">. </w:t>
      </w:r>
      <w:r w:rsidRPr="002C0D33">
        <w:rPr>
          <w:lang w:val="en-US"/>
        </w:rPr>
        <w:t xml:space="preserve">The sample of project households </w:t>
      </w:r>
      <w:r>
        <w:rPr>
          <w:lang w:val="en-US"/>
        </w:rPr>
        <w:t>we</w:t>
      </w:r>
      <w:r w:rsidRPr="002C0D33">
        <w:rPr>
          <w:lang w:val="en-US"/>
        </w:rPr>
        <w:t>re asked to evaluate if they are using less, more or the same amount of money for acquiring firewood or if they are spending less, more or same time for collecting firewood.</w:t>
      </w:r>
      <w:r w:rsidR="00341729">
        <w:rPr>
          <w:rStyle w:val="Rimandonotaapidipagina"/>
          <w:lang w:val="en-US"/>
        </w:rPr>
        <w:footnoteReference w:id="24"/>
      </w:r>
    </w:p>
    <w:p w14:paraId="4E2D004E" w14:textId="77777777" w:rsidR="00BB631B" w:rsidRPr="00FD2F91" w:rsidRDefault="00BB631B" w:rsidP="00BB631B">
      <w:pPr>
        <w:rPr>
          <w:lang w:val="en-US"/>
        </w:rPr>
      </w:pPr>
    </w:p>
    <w:p w14:paraId="2F7188AD" w14:textId="77777777" w:rsidR="00BB631B" w:rsidRPr="00701A20" w:rsidRDefault="00BB631B" w:rsidP="00BB631B">
      <w:pPr>
        <w:rPr>
          <w:b/>
          <w:lang w:val="en-US"/>
        </w:rPr>
      </w:pPr>
      <w:r w:rsidRPr="00701A20">
        <w:rPr>
          <w:b/>
          <w:lang w:val="en-US"/>
        </w:rPr>
        <w:t>Calculations related to the SDG 3</w:t>
      </w:r>
    </w:p>
    <w:p w14:paraId="01236517" w14:textId="722618BB" w:rsidR="00B91765" w:rsidRDefault="000B3BBB" w:rsidP="00B91765">
      <w:pPr>
        <w:rPr>
          <w:lang w:val="en-US"/>
        </w:rPr>
      </w:pPr>
      <w:ins w:id="205" w:author="Ulla Mauno [2]" w:date="2019-08-28T13:20:00Z">
        <w:r>
          <w:rPr>
            <w:bCs/>
            <w:lang w:val="en-US"/>
          </w:rPr>
          <w:t xml:space="preserve">The monitoring of SDG 3 is made </w:t>
        </w:r>
        <w:r w:rsidRPr="00C32943">
          <w:rPr>
            <w:bCs/>
            <w:lang w:val="en-US"/>
          </w:rPr>
          <w:t xml:space="preserve">through a qualitative auto-evaluation of the sample families during the annual </w:t>
        </w:r>
        <w:r>
          <w:rPr>
            <w:bCs/>
            <w:lang w:val="en-US"/>
          </w:rPr>
          <w:t>monitoring survey and thus n</w:t>
        </w:r>
      </w:ins>
      <w:del w:id="206" w:author="Ulla Mauno [2]" w:date="2019-08-28T13:20:00Z">
        <w:r w:rsidR="00B91765" w:rsidDel="000B3BBB">
          <w:rPr>
            <w:lang w:val="en-US"/>
          </w:rPr>
          <w:delText>N</w:delText>
        </w:r>
      </w:del>
      <w:r w:rsidR="00B91765">
        <w:rPr>
          <w:lang w:val="en-US"/>
        </w:rPr>
        <w:t xml:space="preserve">o specific calculation method used for </w:t>
      </w:r>
      <w:ins w:id="207" w:author="Ulla Mauno [2]" w:date="2019-08-28T13:21:00Z">
        <w:r>
          <w:rPr>
            <w:lang w:val="en-US"/>
          </w:rPr>
          <w:t xml:space="preserve">calculating the </w:t>
        </w:r>
        <w:r w:rsidR="000E1F89">
          <w:rPr>
            <w:lang w:val="en-US"/>
          </w:rPr>
          <w:t xml:space="preserve">SDG 3 outcomes: </w:t>
        </w:r>
      </w:ins>
      <w:del w:id="208" w:author="Ulla Mauno [2]" w:date="2019-08-28T13:21:00Z">
        <w:r w:rsidR="00B91765" w:rsidDel="000E1F89">
          <w:rPr>
            <w:lang w:val="en-US"/>
          </w:rPr>
          <w:delText>the project value</w:delText>
        </w:r>
        <w:r w:rsidR="00081519" w:rsidDel="000E1F89">
          <w:rPr>
            <w:lang w:val="en-US"/>
          </w:rPr>
          <w:delText>, the estimation of project situation is made based on Monitoring Survey:</w:delText>
        </w:r>
      </w:del>
    </w:p>
    <w:p w14:paraId="0994BD7B" w14:textId="2A35DEB8" w:rsidR="00081519" w:rsidRDefault="00081519" w:rsidP="00B91765">
      <w:pPr>
        <w:rPr>
          <w:lang w:val="en-US"/>
        </w:rPr>
      </w:pPr>
    </w:p>
    <w:p w14:paraId="6FADF3CF" w14:textId="1B3F24FA" w:rsidR="00081519" w:rsidRDefault="00081519" w:rsidP="00081519">
      <w:pPr>
        <w:numPr>
          <w:ilvl w:val="0"/>
          <w:numId w:val="41"/>
        </w:numPr>
        <w:rPr>
          <w:lang w:val="en-US"/>
        </w:rPr>
      </w:pPr>
      <w:r w:rsidRPr="00081519">
        <w:rPr>
          <w:lang w:val="en-US"/>
        </w:rPr>
        <w:t>Monitoring Survey stud</w:t>
      </w:r>
      <w:r>
        <w:rPr>
          <w:lang w:val="en-US"/>
        </w:rPr>
        <w:t>ies</w:t>
      </w:r>
      <w:r w:rsidRPr="00081519">
        <w:rPr>
          <w:lang w:val="en-US"/>
        </w:rPr>
        <w:t xml:space="preserve"> qualitatively the smoke levels, itchy eyes and respiratory problems in the project scenario in comparison with the baseline scenario</w:t>
      </w:r>
      <w:r>
        <w:rPr>
          <w:lang w:val="en-US"/>
        </w:rPr>
        <w:t xml:space="preserve">. </w:t>
      </w:r>
      <w:r w:rsidRPr="00081519">
        <w:rPr>
          <w:lang w:val="en-US"/>
        </w:rPr>
        <w:t xml:space="preserve">The sample of project households </w:t>
      </w:r>
      <w:r>
        <w:rPr>
          <w:lang w:val="en-US"/>
        </w:rPr>
        <w:t>we</w:t>
      </w:r>
      <w:r w:rsidRPr="00081519">
        <w:rPr>
          <w:lang w:val="en-US"/>
        </w:rPr>
        <w:t>re asked to evaluate if they experience less, more or the same amount of smoke, itchy eyes and respiratory problems as before the project.</w:t>
      </w:r>
    </w:p>
    <w:p w14:paraId="440FFD65" w14:textId="77777777" w:rsidR="00BB631B" w:rsidRPr="00FD2F91" w:rsidRDefault="00BB631B" w:rsidP="00BB631B">
      <w:pPr>
        <w:rPr>
          <w:lang w:val="en-US"/>
        </w:rPr>
      </w:pPr>
    </w:p>
    <w:p w14:paraId="3478D26D" w14:textId="77777777" w:rsidR="00BB631B" w:rsidRPr="00701A20" w:rsidRDefault="00BB631B" w:rsidP="00BB631B">
      <w:pPr>
        <w:rPr>
          <w:b/>
          <w:lang w:val="en-US"/>
        </w:rPr>
      </w:pPr>
      <w:r w:rsidRPr="00701A20">
        <w:rPr>
          <w:b/>
          <w:lang w:val="en-US"/>
        </w:rPr>
        <w:t xml:space="preserve">Calculations related to the </w:t>
      </w:r>
      <w:r>
        <w:rPr>
          <w:b/>
          <w:lang w:val="en-US"/>
        </w:rPr>
        <w:t>S</w:t>
      </w:r>
      <w:r w:rsidRPr="00701A20">
        <w:rPr>
          <w:b/>
          <w:lang w:val="en-US"/>
        </w:rPr>
        <w:t>DG 7</w:t>
      </w:r>
    </w:p>
    <w:p w14:paraId="5EDB4DEB" w14:textId="7652B87F" w:rsidR="001E66A5" w:rsidRDefault="00F85582" w:rsidP="00B91765">
      <w:pPr>
        <w:rPr>
          <w:ins w:id="209" w:author="Ulla Mauno [2]" w:date="2019-08-28T16:08:00Z"/>
          <w:lang w:val="en-US"/>
        </w:rPr>
      </w:pPr>
      <w:r>
        <w:rPr>
          <w:lang w:val="en-US"/>
        </w:rPr>
        <w:t>The n</w:t>
      </w:r>
      <w:r w:rsidRPr="00F85582">
        <w:rPr>
          <w:lang w:val="en-US"/>
        </w:rPr>
        <w:t>umber of households using the project cookstove</w:t>
      </w:r>
      <w:r>
        <w:rPr>
          <w:lang w:val="en-US"/>
        </w:rPr>
        <w:t xml:space="preserve"> is estimated based on the </w:t>
      </w:r>
      <w:r w:rsidR="004F0325" w:rsidRPr="00F85582">
        <w:rPr>
          <w:lang w:val="en-US"/>
        </w:rPr>
        <w:t xml:space="preserve">Project Database on the distributed stoves and Monitoring Survey regarding the Usage Rate. Calculated as number of </w:t>
      </w:r>
      <w:del w:id="210" w:author="Ulla Mauno [2]" w:date="2019-08-28T13:04:00Z">
        <w:r w:rsidR="004F0325" w:rsidRPr="00F85582" w:rsidDel="00277592">
          <w:rPr>
            <w:lang w:val="en-US"/>
          </w:rPr>
          <w:delText>cookstoves distributed</w:delText>
        </w:r>
      </w:del>
      <w:ins w:id="211" w:author="Ulla Mauno [2]" w:date="2019-08-28T16:08:00Z">
        <w:r w:rsidR="00F8664C" w:rsidRPr="00F8664C">
          <w:rPr>
            <w:lang w:val="en-US"/>
          </w:rPr>
          <w:t xml:space="preserve"> project cookstove credited (units)</w:t>
        </w:r>
      </w:ins>
      <w:del w:id="212" w:author="Ulla Mauno [2]" w:date="2019-08-28T16:08:00Z">
        <w:r w:rsidR="004F0325" w:rsidRPr="00F85582" w:rsidDel="00F8664C">
          <w:rPr>
            <w:lang w:val="en-US"/>
          </w:rPr>
          <w:delText xml:space="preserve"> </w:delText>
        </w:r>
      </w:del>
      <w:r w:rsidR="004F0325" w:rsidRPr="00F85582">
        <w:rPr>
          <w:lang w:val="en-US"/>
        </w:rPr>
        <w:t xml:space="preserve">* Usage rate </w:t>
      </w:r>
      <w:proofErr w:type="spellStart"/>
      <w:ins w:id="213" w:author="Ulla Mauno [2]" w:date="2019-08-28T16:09:00Z">
        <w:r w:rsidR="00F8664C" w:rsidRPr="00F8664C">
          <w:rPr>
            <w:lang w:val="en-US"/>
          </w:rPr>
          <w:t>rate</w:t>
        </w:r>
        <w:proofErr w:type="spellEnd"/>
        <w:r w:rsidR="00F8664C" w:rsidRPr="00F8664C">
          <w:rPr>
            <w:lang w:val="en-US"/>
          </w:rPr>
          <w:t xml:space="preserve"> in project scenario p during year y</w:t>
        </w:r>
      </w:ins>
      <w:r w:rsidR="004F0325" w:rsidRPr="00F85582">
        <w:rPr>
          <w:lang w:val="en-US"/>
        </w:rPr>
        <w:t xml:space="preserve"> = </w:t>
      </w:r>
      <w:proofErr w:type="spellStart"/>
      <w:proofErr w:type="gramStart"/>
      <w:r w:rsidR="004F0325" w:rsidRPr="00F85582">
        <w:rPr>
          <w:lang w:val="en-US"/>
        </w:rPr>
        <w:t>N</w:t>
      </w:r>
      <w:r w:rsidR="004F0325" w:rsidRPr="00F85582">
        <w:rPr>
          <w:vertAlign w:val="subscript"/>
          <w:lang w:val="en-US"/>
        </w:rPr>
        <w:t>p,y</w:t>
      </w:r>
      <w:proofErr w:type="spellEnd"/>
      <w:proofErr w:type="gramEnd"/>
      <w:r w:rsidR="004F0325" w:rsidRPr="00F85582">
        <w:rPr>
          <w:vertAlign w:val="subscript"/>
          <w:lang w:val="en-US"/>
        </w:rPr>
        <w:t xml:space="preserve"> </w:t>
      </w:r>
      <w:r w:rsidR="004F0325" w:rsidRPr="00F85582">
        <w:rPr>
          <w:lang w:val="en-US"/>
        </w:rPr>
        <w:t xml:space="preserve">* </w:t>
      </w:r>
      <w:proofErr w:type="spellStart"/>
      <w:r w:rsidR="004F0325" w:rsidRPr="00F85582">
        <w:rPr>
          <w:lang w:val="en-US"/>
        </w:rPr>
        <w:t>U</w:t>
      </w:r>
      <w:r w:rsidR="004F0325" w:rsidRPr="00F85582">
        <w:rPr>
          <w:vertAlign w:val="subscript"/>
          <w:lang w:val="en-US"/>
        </w:rPr>
        <w:t>p,y</w:t>
      </w:r>
      <w:proofErr w:type="spellEnd"/>
      <w:r w:rsidR="004F0325" w:rsidRPr="00F85582">
        <w:rPr>
          <w:lang w:val="en-US"/>
        </w:rPr>
        <w:t>.</w:t>
      </w:r>
    </w:p>
    <w:p w14:paraId="2B77D061" w14:textId="78163F70" w:rsidR="00BC02F8" w:rsidRPr="00B91765" w:rsidRDefault="00BC02F8" w:rsidP="00E20318">
      <w:pPr>
        <w:rPr>
          <w:lang w:val="en-US"/>
        </w:rPr>
      </w:pPr>
    </w:p>
    <w:p w14:paraId="1E232CC3" w14:textId="77777777" w:rsidR="00BC02F8" w:rsidRPr="00241108" w:rsidRDefault="00BC02F8" w:rsidP="00E20318"/>
    <w:p w14:paraId="0348B558" w14:textId="77777777" w:rsidR="008E283C" w:rsidRPr="00241108" w:rsidRDefault="008E283C" w:rsidP="004E5A02">
      <w:pPr>
        <w:pStyle w:val="SDMPDDPoASubSection1"/>
        <w:numPr>
          <w:ilvl w:val="1"/>
          <w:numId w:val="34"/>
        </w:numPr>
        <w:tabs>
          <w:tab w:val="clear" w:pos="1474"/>
          <w:tab w:val="left" w:pos="709"/>
        </w:tabs>
      </w:pPr>
      <w:bookmarkStart w:id="214" w:name="_Ref315873988"/>
      <w:r w:rsidRPr="00241108">
        <w:t xml:space="preserve">Calculation of </w:t>
      </w:r>
      <w:bookmarkEnd w:id="214"/>
      <w:r w:rsidR="00220D50" w:rsidRPr="00241108">
        <w:t>net benefits as difference of baseline and project values or direct calculation</w:t>
      </w:r>
      <w:r w:rsidR="004F59B5" w:rsidRPr="00241108">
        <w:t xml:space="preserve"> for each SDG outcome</w:t>
      </w:r>
    </w:p>
    <w:p w14:paraId="27E58158" w14:textId="77777777" w:rsidR="00BC02F8" w:rsidRDefault="00BC02F8" w:rsidP="00BC02F8"/>
    <w:p w14:paraId="70435C18" w14:textId="77777777" w:rsidR="00786153" w:rsidRPr="00701A20" w:rsidRDefault="00786153" w:rsidP="00786153">
      <w:pPr>
        <w:rPr>
          <w:ins w:id="215" w:author="Ulla Mauno [2]" w:date="2019-08-28T13:27:00Z"/>
          <w:b/>
          <w:lang w:val="en-US"/>
        </w:rPr>
      </w:pPr>
      <w:ins w:id="216" w:author="Ulla Mauno [2]" w:date="2019-08-28T13:27:00Z">
        <w:r w:rsidRPr="00701A20">
          <w:rPr>
            <w:b/>
            <w:lang w:val="en-US"/>
          </w:rPr>
          <w:t>Calculations related to the SDG 13</w:t>
        </w:r>
      </w:ins>
    </w:p>
    <w:p w14:paraId="6B31DC7F" w14:textId="77777777" w:rsidR="00786153" w:rsidRDefault="00786153" w:rsidP="00BC02F8">
      <w:pPr>
        <w:rPr>
          <w:ins w:id="217" w:author="Ulla Mauno [2]" w:date="2019-08-28T13:27:00Z"/>
          <w:lang w:val="en-US"/>
        </w:rPr>
      </w:pPr>
    </w:p>
    <w:p w14:paraId="2A9FD7C0" w14:textId="633108F7" w:rsidR="00BC02F8" w:rsidRDefault="00BC02F8" w:rsidP="00BC02F8">
      <w:pPr>
        <w:rPr>
          <w:ins w:id="218" w:author="Ulla Mauno [2]" w:date="2019-08-28T13:11:00Z"/>
          <w:lang w:val="en-US"/>
        </w:rPr>
      </w:pPr>
      <w:r>
        <w:t>The outcomes of the SDG 13 are measured as reduced CO</w:t>
      </w:r>
      <w:r w:rsidRPr="005215E0">
        <w:rPr>
          <w:vertAlign w:val="subscript"/>
        </w:rPr>
        <w:t>2</w:t>
      </w:r>
      <w:r>
        <w:t>e emissions applying “The Gold Standard Simplified Methodology for Efficient Cookstoves</w:t>
      </w:r>
      <w:r w:rsidR="00502113">
        <w:t xml:space="preserve"> (February 2013)</w:t>
      </w:r>
      <w:r>
        <w:t xml:space="preserve">”. </w:t>
      </w:r>
      <w:r w:rsidR="0068473C" w:rsidRPr="0068473C">
        <w:rPr>
          <w:szCs w:val="22"/>
          <w:lang w:val="en-US" w:eastAsia="ja-JP"/>
        </w:rPr>
        <w:t>Below are described the equations on which the methodology is based.</w:t>
      </w:r>
      <w:ins w:id="219" w:author="Ulla Mauno [2]" w:date="2019-08-28T13:11:00Z">
        <w:r w:rsidR="001F1512">
          <w:rPr>
            <w:szCs w:val="22"/>
            <w:lang w:val="en-US" w:eastAsia="ja-JP"/>
          </w:rPr>
          <w:t xml:space="preserve"> </w:t>
        </w:r>
        <w:r w:rsidR="001F1512" w:rsidRPr="00701A20">
          <w:rPr>
            <w:lang w:val="en-US"/>
          </w:rPr>
          <w:t xml:space="preserve">The </w:t>
        </w:r>
        <w:r w:rsidR="001F1512">
          <w:rPr>
            <w:lang w:val="en-US"/>
          </w:rPr>
          <w:t>complete</w:t>
        </w:r>
        <w:r w:rsidR="001F1512" w:rsidRPr="00701A20">
          <w:rPr>
            <w:lang w:val="en-US"/>
          </w:rPr>
          <w:t xml:space="preserve"> </w:t>
        </w:r>
        <w:r w:rsidR="001F1512">
          <w:rPr>
            <w:lang w:val="en-US"/>
          </w:rPr>
          <w:t>ER</w:t>
        </w:r>
        <w:r w:rsidR="001F1512" w:rsidRPr="00701A20">
          <w:rPr>
            <w:lang w:val="en-US"/>
          </w:rPr>
          <w:t xml:space="preserve"> calculations of the </w:t>
        </w:r>
        <w:r w:rsidR="001F1512">
          <w:rPr>
            <w:lang w:val="en-US"/>
          </w:rPr>
          <w:t>regarding the</w:t>
        </w:r>
        <w:r w:rsidR="001F1512" w:rsidRPr="00701A20">
          <w:rPr>
            <w:lang w:val="en-US"/>
          </w:rPr>
          <w:t xml:space="preserve"> SDG 13 are provided in a separate Excel Spreadsheet uploaded to </w:t>
        </w:r>
        <w:proofErr w:type="spellStart"/>
        <w:r w:rsidR="001F1512">
          <w:rPr>
            <w:lang w:val="en-US"/>
          </w:rPr>
          <w:t>Sustaincert</w:t>
        </w:r>
        <w:proofErr w:type="spellEnd"/>
        <w:r w:rsidR="001F1512">
          <w:rPr>
            <w:lang w:val="en-US"/>
          </w:rPr>
          <w:t>.</w:t>
        </w:r>
        <w:r w:rsidR="001F1512" w:rsidRPr="004E5A8B">
          <w:t xml:space="preserve"> </w:t>
        </w:r>
        <w:r w:rsidR="001F1512">
          <w:t>T</w:t>
        </w:r>
        <w:r w:rsidR="001F1512">
          <w:rPr>
            <w:lang w:val="en-US"/>
          </w:rPr>
          <w:t xml:space="preserve">he values used for each </w:t>
        </w:r>
        <w:r w:rsidR="001F1512" w:rsidRPr="004E5A8B">
          <w:rPr>
            <w:lang w:val="en-US"/>
          </w:rPr>
          <w:t xml:space="preserve">parameter </w:t>
        </w:r>
        <w:r w:rsidR="001F1512">
          <w:rPr>
            <w:lang w:val="en-US"/>
          </w:rPr>
          <w:t xml:space="preserve">are indicated in the above </w:t>
        </w:r>
        <w:r w:rsidR="001F1512" w:rsidRPr="004E5A8B">
          <w:rPr>
            <w:lang w:val="en-US"/>
          </w:rPr>
          <w:t>section</w:t>
        </w:r>
        <w:r w:rsidR="001F1512">
          <w:rPr>
            <w:lang w:val="en-US"/>
          </w:rPr>
          <w:t>s D.1 and D.2.</w:t>
        </w:r>
      </w:ins>
    </w:p>
    <w:p w14:paraId="52196CF5" w14:textId="77777777" w:rsidR="001F4DDD" w:rsidRDefault="001F4DDD" w:rsidP="00BC02F8"/>
    <w:p w14:paraId="45D4D935" w14:textId="6013F61D" w:rsidR="000450DC" w:rsidDel="00F67337" w:rsidRDefault="00BC02F8" w:rsidP="0023381F">
      <w:pPr>
        <w:rPr>
          <w:del w:id="220" w:author="Ulla Mauno [2]" w:date="2019-08-28T13:10:00Z"/>
          <w:szCs w:val="22"/>
          <w:lang w:val="en-US" w:eastAsia="ja-JP"/>
        </w:rPr>
      </w:pPr>
      <w:del w:id="221" w:author="Ulla Mauno [2]" w:date="2019-08-28T13:10:00Z">
        <w:r w:rsidDel="00F67337">
          <w:delText>In line with GSV2.2, for this Monitoring Period only the outcomes of SDG 13 were monitored and estimated.</w:delText>
        </w:r>
        <w:r w:rsidR="0068473C" w:rsidDel="00F67337">
          <w:delText xml:space="preserve"> </w:delText>
        </w:r>
        <w:r w:rsidR="000450DC" w:rsidDel="00F67337">
          <w:rPr>
            <w:szCs w:val="22"/>
            <w:lang w:val="en-US" w:eastAsia="ja-JP"/>
          </w:rPr>
          <w:delText xml:space="preserve">The SDG 13 outcomes </w:delText>
        </w:r>
        <w:r w:rsidR="00F11118" w:rsidDel="00F67337">
          <w:rPr>
            <w:szCs w:val="22"/>
            <w:lang w:val="en-US" w:eastAsia="ja-JP"/>
          </w:rPr>
          <w:delText>are</w:delText>
        </w:r>
        <w:r w:rsidR="000450DC" w:rsidDel="00F67337">
          <w:rPr>
            <w:szCs w:val="22"/>
            <w:lang w:val="en-US" w:eastAsia="ja-JP"/>
          </w:rPr>
          <w:delText xml:space="preserve"> certified as “Certified SDG 13 Impacts” allowing the generation of carbon credits (VERs). </w:delText>
        </w:r>
        <w:r w:rsidR="00880A08" w:rsidDel="00F67337">
          <w:rPr>
            <w:szCs w:val="22"/>
            <w:lang w:val="en-US" w:eastAsia="ja-JP"/>
          </w:rPr>
          <w:delText>For t</w:delText>
        </w:r>
        <w:r w:rsidR="000450DC" w:rsidDel="00F67337">
          <w:rPr>
            <w:szCs w:val="22"/>
            <w:lang w:val="en-US" w:eastAsia="ja-JP"/>
          </w:rPr>
          <w:delText xml:space="preserve">he other SDGs impacts of this VPA (SDG 1, SDG 3 and SDG 7) </w:delText>
        </w:r>
        <w:r w:rsidR="00997895" w:rsidDel="00F67337">
          <w:rPr>
            <w:szCs w:val="22"/>
            <w:lang w:val="en-US" w:eastAsia="ja-JP"/>
          </w:rPr>
          <w:delText xml:space="preserve">no calculations </w:delText>
        </w:r>
        <w:r w:rsidR="00BE0634" w:rsidDel="00F67337">
          <w:rPr>
            <w:szCs w:val="22"/>
            <w:lang w:val="en-US" w:eastAsia="ja-JP"/>
          </w:rPr>
          <w:delText>of ne</w:delText>
        </w:r>
        <w:r w:rsidR="00880A08" w:rsidDel="00F67337">
          <w:rPr>
            <w:szCs w:val="22"/>
            <w:lang w:val="en-US" w:eastAsia="ja-JP"/>
          </w:rPr>
          <w:delText>t</w:delText>
        </w:r>
        <w:r w:rsidR="00BE0634" w:rsidDel="00F67337">
          <w:rPr>
            <w:szCs w:val="22"/>
            <w:lang w:val="en-US" w:eastAsia="ja-JP"/>
          </w:rPr>
          <w:delText xml:space="preserve"> benefits as difference of baseline and project values or direct calcu</w:delText>
        </w:r>
        <w:r w:rsidR="00880A08" w:rsidDel="00F67337">
          <w:rPr>
            <w:szCs w:val="22"/>
            <w:lang w:val="en-US" w:eastAsia="ja-JP"/>
          </w:rPr>
          <w:delText>la</w:delText>
        </w:r>
        <w:r w:rsidR="00BE0634" w:rsidDel="00F67337">
          <w:rPr>
            <w:szCs w:val="22"/>
            <w:lang w:val="en-US" w:eastAsia="ja-JP"/>
          </w:rPr>
          <w:delText xml:space="preserve">tions are made. </w:delText>
        </w:r>
        <w:r w:rsidR="00880A08" w:rsidDel="00F67337">
          <w:rPr>
            <w:szCs w:val="22"/>
            <w:lang w:val="en-US" w:eastAsia="ja-JP"/>
          </w:rPr>
          <w:delText xml:space="preserve">The </w:delText>
        </w:r>
        <w:r w:rsidR="00B91B7C" w:rsidDel="00F67337">
          <w:rPr>
            <w:szCs w:val="22"/>
            <w:lang w:val="en-US" w:eastAsia="ja-JP"/>
          </w:rPr>
          <w:delText xml:space="preserve">monitored values of the estimation of the project situation </w:delText>
        </w:r>
        <w:r w:rsidR="00880A08" w:rsidDel="00F67337">
          <w:rPr>
            <w:szCs w:val="22"/>
            <w:lang w:val="en-US" w:eastAsia="ja-JP"/>
          </w:rPr>
          <w:delText xml:space="preserve">of SDGs 1, </w:delText>
        </w:r>
        <w:r w:rsidR="004C1615" w:rsidDel="00F67337">
          <w:rPr>
            <w:szCs w:val="22"/>
            <w:lang w:val="en-US" w:eastAsia="ja-JP"/>
          </w:rPr>
          <w:delText>3 and 7 are described in section D.2.</w:delText>
        </w:r>
      </w:del>
    </w:p>
    <w:p w14:paraId="35C0D35E" w14:textId="77777777" w:rsidR="000450DC" w:rsidRPr="00880A08" w:rsidRDefault="000450DC" w:rsidP="00BC02F8">
      <w:pPr>
        <w:rPr>
          <w:lang w:val="en-US"/>
        </w:rPr>
      </w:pPr>
    </w:p>
    <w:p w14:paraId="04EF7462" w14:textId="77777777" w:rsidR="00BC02F8" w:rsidRDefault="00BC02F8" w:rsidP="00BC02F8"/>
    <w:p w14:paraId="71507CE2" w14:textId="77777777" w:rsidR="00BC02F8" w:rsidRPr="00510EF0" w:rsidRDefault="00BC02F8" w:rsidP="00BC02F8">
      <w:pPr>
        <w:rPr>
          <w:rFonts w:cs="Arial"/>
          <w:b/>
          <w:lang w:val="en-US"/>
        </w:rPr>
      </w:pPr>
      <w:r w:rsidRPr="00510EF0">
        <w:rPr>
          <w:rFonts w:cs="Arial"/>
          <w:b/>
          <w:lang w:val="en-US"/>
        </w:rPr>
        <w:t>The emission reductions are calculated with the following equation:</w:t>
      </w:r>
    </w:p>
    <w:p w14:paraId="37D3ED87" w14:textId="77777777" w:rsidR="00BC02F8" w:rsidRDefault="00BC02F8" w:rsidP="00BC02F8">
      <w:pPr>
        <w:rPr>
          <w:lang w:val="en-US"/>
        </w:rPr>
      </w:pPr>
    </w:p>
    <w:p w14:paraId="584C1E98" w14:textId="77777777" w:rsidR="00BC02F8" w:rsidRDefault="00C27FAE" w:rsidP="00BC02F8">
      <w:pPr>
        <w:rPr>
          <w:rFonts w:cs="Arial"/>
          <w:noProof/>
          <w:color w:val="FF0000"/>
          <w:lang w:eastAsia="it-IT"/>
        </w:rPr>
      </w:pPr>
      <w:r>
        <w:rPr>
          <w:rFonts w:cs="Arial"/>
          <w:noProof/>
          <w:color w:val="FF0000"/>
          <w:lang w:eastAsia="it-IT"/>
        </w:rPr>
        <w:pict w14:anchorId="1E1BA5A7">
          <v:shape id="Immagine 1" o:spid="_x0000_i1037" type="#_x0000_t75" style="width:497.25pt;height:51pt;visibility:visible;mso-wrap-style:square">
            <v:imagedata r:id="rId26" o:title="" croptop="15237f" cropbottom="43688f" cropleft="15412f" cropright="14364f"/>
          </v:shape>
        </w:pict>
      </w:r>
    </w:p>
    <w:p w14:paraId="2D060BA0" w14:textId="77777777" w:rsidR="00BC02F8" w:rsidRDefault="00BC02F8" w:rsidP="00BC02F8">
      <w:pPr>
        <w:rPr>
          <w:lang w:val="en-US"/>
        </w:rPr>
      </w:pPr>
    </w:p>
    <w:p w14:paraId="5BF8C7B9" w14:textId="77777777" w:rsidR="00BC02F8" w:rsidRDefault="00BC02F8" w:rsidP="00BC02F8">
      <w:pPr>
        <w:rPr>
          <w:lang w:val="en-US"/>
        </w:rPr>
      </w:pPr>
    </w:p>
    <w:p w14:paraId="7212F2CC" w14:textId="77777777" w:rsidR="00BC02F8" w:rsidRPr="00FD5A29" w:rsidRDefault="00BC02F8" w:rsidP="00BC02F8">
      <w:pPr>
        <w:rPr>
          <w:rFonts w:eastAsia="MS Mincho"/>
          <w:sz w:val="20"/>
        </w:rPr>
      </w:pPr>
      <w:r w:rsidRPr="00FD5A29">
        <w:rPr>
          <w:rFonts w:eastAsia="MS Mincho"/>
          <w:sz w:val="20"/>
        </w:rPr>
        <w:lastRenderedPageBreak/>
        <w:t xml:space="preserve">Where: </w:t>
      </w:r>
    </w:p>
    <w:p w14:paraId="5BF98035" w14:textId="77777777" w:rsidR="00BC02F8" w:rsidRPr="00FD5A29" w:rsidRDefault="00BC02F8" w:rsidP="00BC02F8">
      <w:pPr>
        <w:rPr>
          <w:rFonts w:eastAsia="MS Mincho"/>
          <w:sz w:val="20"/>
        </w:rPr>
      </w:pPr>
      <w:proofErr w:type="spellStart"/>
      <w:proofErr w:type="gramStart"/>
      <w:r w:rsidRPr="00FD5A29">
        <w:rPr>
          <w:rFonts w:eastAsia="MS Mincho"/>
          <w:sz w:val="20"/>
        </w:rPr>
        <w:t>N</w:t>
      </w:r>
      <w:r w:rsidRPr="00FD5A29">
        <w:rPr>
          <w:rFonts w:eastAsia="MS Mincho"/>
          <w:sz w:val="20"/>
          <w:vertAlign w:val="subscript"/>
        </w:rPr>
        <w:t>P,y</w:t>
      </w:r>
      <w:proofErr w:type="spellEnd"/>
      <w:proofErr w:type="gramEnd"/>
      <w:r w:rsidRPr="00FD5A29">
        <w:rPr>
          <w:rFonts w:eastAsia="MS Mincho"/>
          <w:sz w:val="20"/>
        </w:rPr>
        <w:tab/>
      </w:r>
      <w:r w:rsidRPr="00FD5A29">
        <w:rPr>
          <w:rFonts w:eastAsia="MS Mincho"/>
          <w:sz w:val="20"/>
        </w:rPr>
        <w:tab/>
        <w:t>Number of project cookstoves of each age group operational in the year y</w:t>
      </w:r>
    </w:p>
    <w:p w14:paraId="0DB85416" w14:textId="77777777" w:rsidR="00BC02F8" w:rsidRPr="00FD5A29" w:rsidRDefault="00BC02F8" w:rsidP="00BC02F8">
      <w:pPr>
        <w:rPr>
          <w:rFonts w:eastAsia="MS Mincho"/>
          <w:sz w:val="20"/>
        </w:rPr>
      </w:pPr>
      <w:proofErr w:type="spellStart"/>
      <w:r w:rsidRPr="00FD5A29">
        <w:rPr>
          <w:rFonts w:eastAsia="MS Mincho"/>
          <w:sz w:val="20"/>
        </w:rPr>
        <w:t>P</w:t>
      </w:r>
      <w:r w:rsidRPr="00FD5A29">
        <w:rPr>
          <w:rFonts w:eastAsia="MS Mincho"/>
          <w:sz w:val="20"/>
          <w:vertAlign w:val="subscript"/>
        </w:rPr>
        <w:t>y</w:t>
      </w:r>
      <w:proofErr w:type="spellEnd"/>
      <w:r w:rsidRPr="00FD5A29">
        <w:rPr>
          <w:rFonts w:eastAsia="MS Mincho"/>
          <w:sz w:val="20"/>
        </w:rPr>
        <w:tab/>
      </w:r>
      <w:r w:rsidRPr="00FD5A29">
        <w:rPr>
          <w:rFonts w:eastAsia="MS Mincho"/>
          <w:sz w:val="20"/>
        </w:rPr>
        <w:tab/>
        <w:t>Quantity of firewood that is saved in the year y (tonnes per household in year y)</w:t>
      </w:r>
    </w:p>
    <w:p w14:paraId="737E99DE" w14:textId="77777777" w:rsidR="00BC02F8" w:rsidRPr="00FD5A29" w:rsidRDefault="00BC02F8" w:rsidP="00BC02F8">
      <w:pPr>
        <w:ind w:left="708" w:hanging="708"/>
        <w:rPr>
          <w:rFonts w:eastAsia="MS Mincho"/>
          <w:sz w:val="20"/>
        </w:rPr>
      </w:pPr>
      <w:proofErr w:type="spellStart"/>
      <w:proofErr w:type="gramStart"/>
      <w:r w:rsidRPr="00FD5A29">
        <w:rPr>
          <w:rFonts w:eastAsia="MS Mincho"/>
          <w:sz w:val="20"/>
        </w:rPr>
        <w:t>U</w:t>
      </w:r>
      <w:r w:rsidRPr="00FD5A29">
        <w:rPr>
          <w:rFonts w:eastAsia="MS Mincho"/>
          <w:sz w:val="20"/>
          <w:vertAlign w:val="subscript"/>
        </w:rPr>
        <w:t>P,y</w:t>
      </w:r>
      <w:proofErr w:type="spellEnd"/>
      <w:proofErr w:type="gramEnd"/>
      <w:r w:rsidRPr="00FD5A29">
        <w:rPr>
          <w:rFonts w:eastAsia="MS Mincho"/>
          <w:sz w:val="20"/>
        </w:rPr>
        <w:tab/>
      </w:r>
      <w:r w:rsidRPr="00FD5A29">
        <w:rPr>
          <w:rFonts w:eastAsia="MS Mincho"/>
          <w:sz w:val="20"/>
        </w:rPr>
        <w:tab/>
      </w:r>
      <w:r w:rsidRPr="00FD5A29">
        <w:rPr>
          <w:rFonts w:eastAsia="MS Mincho"/>
          <w:sz w:val="20"/>
        </w:rPr>
        <w:tab/>
        <w:t>Usage rate for project cookstoves in year y, based on adoption rate and drop off rate</w:t>
      </w:r>
    </w:p>
    <w:p w14:paraId="5AE1DD99" w14:textId="77777777" w:rsidR="00BC02F8" w:rsidRPr="00FD5A29" w:rsidRDefault="00BC02F8" w:rsidP="00BC02F8">
      <w:pPr>
        <w:ind w:left="1417" w:firstLine="1"/>
        <w:rPr>
          <w:rFonts w:eastAsia="MS Mincho"/>
          <w:sz w:val="20"/>
        </w:rPr>
      </w:pPr>
      <w:r w:rsidRPr="00FD5A29">
        <w:rPr>
          <w:rFonts w:eastAsia="MS Mincho"/>
          <w:sz w:val="20"/>
        </w:rPr>
        <w:t>revealed by usage survey (fraction)</w:t>
      </w:r>
    </w:p>
    <w:p w14:paraId="25FF0B7A" w14:textId="77777777" w:rsidR="00BC02F8" w:rsidRPr="00FD5A29" w:rsidRDefault="00BC02F8" w:rsidP="00BC02F8">
      <w:pPr>
        <w:ind w:left="1416" w:hanging="1416"/>
        <w:rPr>
          <w:rFonts w:ascii="Calibri" w:hAnsi="Calibri" w:cs="Calibri"/>
          <w:szCs w:val="24"/>
          <w:lang w:eastAsia="it-IT"/>
        </w:rPr>
      </w:pPr>
      <w:proofErr w:type="spellStart"/>
      <w:proofErr w:type="gramStart"/>
      <w:r w:rsidRPr="00FD5A29">
        <w:rPr>
          <w:rFonts w:eastAsia="MS Mincho"/>
          <w:sz w:val="20"/>
        </w:rPr>
        <w:t>f</w:t>
      </w:r>
      <w:r w:rsidRPr="00FD5A29">
        <w:rPr>
          <w:rFonts w:eastAsia="MS Mincho"/>
          <w:sz w:val="20"/>
          <w:vertAlign w:val="subscript"/>
        </w:rPr>
        <w:t>NRB,b</w:t>
      </w:r>
      <w:proofErr w:type="gramEnd"/>
      <w:r w:rsidRPr="00FD5A29">
        <w:rPr>
          <w:rFonts w:eastAsia="MS Mincho"/>
          <w:sz w:val="20"/>
          <w:vertAlign w:val="subscript"/>
        </w:rPr>
        <w:t>,y</w:t>
      </w:r>
      <w:proofErr w:type="spellEnd"/>
      <w:r w:rsidRPr="00FD5A29">
        <w:rPr>
          <w:rFonts w:eastAsia="MS Mincho"/>
          <w:sz w:val="20"/>
          <w:vertAlign w:val="subscript"/>
        </w:rPr>
        <w:tab/>
      </w:r>
      <w:r w:rsidRPr="00FD5A29">
        <w:rPr>
          <w:rFonts w:eastAsia="MS Mincho"/>
          <w:sz w:val="20"/>
          <w:vertAlign w:val="subscript"/>
        </w:rPr>
        <w:tab/>
      </w:r>
      <w:r w:rsidRPr="00FD5A29">
        <w:rPr>
          <w:rFonts w:eastAsia="MS Mincho"/>
          <w:sz w:val="20"/>
        </w:rPr>
        <w:t xml:space="preserve">Fraction of biomass, used in year y for baseline scenario, which can be established as </w:t>
      </w:r>
      <w:proofErr w:type="spellStart"/>
      <w:r w:rsidRPr="00FD5A29">
        <w:rPr>
          <w:rFonts w:eastAsia="MS Mincho"/>
          <w:sz w:val="20"/>
        </w:rPr>
        <w:t>non</w:t>
      </w:r>
      <w:r>
        <w:rPr>
          <w:rFonts w:eastAsia="MS Mincho"/>
          <w:sz w:val="20"/>
        </w:rPr>
        <w:t xml:space="preserve"> </w:t>
      </w:r>
      <w:r w:rsidRPr="00FD5A29">
        <w:rPr>
          <w:rFonts w:eastAsia="MS Mincho"/>
          <w:sz w:val="20"/>
        </w:rPr>
        <w:t>renewable</w:t>
      </w:r>
      <w:proofErr w:type="spellEnd"/>
      <w:r w:rsidRPr="00FD5A29">
        <w:rPr>
          <w:rFonts w:eastAsia="MS Mincho"/>
          <w:sz w:val="20"/>
        </w:rPr>
        <w:t xml:space="preserve">. The project proponents shall estimate project specific national/regional value or apply the default </w:t>
      </w:r>
      <w:proofErr w:type="spellStart"/>
      <w:r w:rsidRPr="00FD5A29">
        <w:rPr>
          <w:rFonts w:eastAsia="MS Mincho"/>
          <w:sz w:val="20"/>
        </w:rPr>
        <w:t>f</w:t>
      </w:r>
      <w:r w:rsidRPr="00131B8C">
        <w:rPr>
          <w:rFonts w:eastAsia="MS Mincho"/>
          <w:sz w:val="20"/>
          <w:vertAlign w:val="subscript"/>
        </w:rPr>
        <w:t>NRB</w:t>
      </w:r>
      <w:proofErr w:type="spellEnd"/>
      <w:r w:rsidRPr="00FD5A29">
        <w:rPr>
          <w:rFonts w:eastAsia="MS Mincho"/>
          <w:sz w:val="20"/>
        </w:rPr>
        <w:t xml:space="preserve"> value provided by CDM Executive Board and endorsed by the host country DNA.</w:t>
      </w:r>
    </w:p>
    <w:p w14:paraId="44681971" w14:textId="77777777" w:rsidR="00BC02F8" w:rsidRPr="00FD5A29" w:rsidRDefault="00BC02F8" w:rsidP="00BC02F8">
      <w:pPr>
        <w:ind w:left="1416" w:hanging="1416"/>
        <w:rPr>
          <w:rFonts w:eastAsia="MS Mincho"/>
          <w:sz w:val="20"/>
        </w:rPr>
      </w:pPr>
      <w:proofErr w:type="gramStart"/>
      <w:r w:rsidRPr="00FD5A29">
        <w:rPr>
          <w:rFonts w:eastAsia="MS Mincho"/>
          <w:sz w:val="20"/>
        </w:rPr>
        <w:t>EF</w:t>
      </w:r>
      <w:r w:rsidRPr="00FD5A29">
        <w:rPr>
          <w:rFonts w:eastAsia="MS Mincho"/>
          <w:sz w:val="20"/>
          <w:vertAlign w:val="subscript"/>
        </w:rPr>
        <w:t>b,fuel</w:t>
      </w:r>
      <w:proofErr w:type="gramEnd"/>
      <w:r w:rsidRPr="00FD5A29">
        <w:rPr>
          <w:rFonts w:eastAsia="MS Mincho"/>
          <w:sz w:val="20"/>
          <w:vertAlign w:val="subscript"/>
        </w:rPr>
        <w:t>,CO2</w:t>
      </w:r>
      <w:r w:rsidRPr="00FD5A29">
        <w:rPr>
          <w:rFonts w:eastAsia="MS Mincho"/>
          <w:sz w:val="20"/>
          <w:vertAlign w:val="subscript"/>
        </w:rPr>
        <w:tab/>
      </w:r>
      <w:r w:rsidRPr="00FD5A29">
        <w:rPr>
          <w:rFonts w:eastAsia="MS Mincho"/>
          <w:sz w:val="20"/>
        </w:rPr>
        <w:t>CO</w:t>
      </w:r>
      <w:r w:rsidRPr="00131B8C">
        <w:rPr>
          <w:rFonts w:eastAsia="MS Mincho"/>
          <w:sz w:val="20"/>
          <w:vertAlign w:val="subscript"/>
        </w:rPr>
        <w:t>2</w:t>
      </w:r>
      <w:r w:rsidRPr="00FD5A29">
        <w:rPr>
          <w:rFonts w:eastAsia="MS Mincho"/>
          <w:sz w:val="20"/>
        </w:rPr>
        <w:t xml:space="preserve"> emission factor of firewood that is substituted or reduced. (Default value for wood fuel 1.747 tCO</w:t>
      </w:r>
      <w:r w:rsidRPr="00131B8C">
        <w:rPr>
          <w:rFonts w:eastAsia="MS Mincho"/>
          <w:sz w:val="20"/>
          <w:vertAlign w:val="subscript"/>
        </w:rPr>
        <w:t>2</w:t>
      </w:r>
      <w:r w:rsidRPr="00FD5A29">
        <w:rPr>
          <w:rFonts w:eastAsia="MS Mincho"/>
          <w:sz w:val="20"/>
        </w:rPr>
        <w:t>/ton of wood)</w:t>
      </w:r>
    </w:p>
    <w:p w14:paraId="68A4E0E3" w14:textId="77777777" w:rsidR="00BC02F8" w:rsidRPr="00FD5A29" w:rsidRDefault="00BC02F8" w:rsidP="00BC02F8">
      <w:pPr>
        <w:ind w:left="1416" w:hanging="1416"/>
        <w:rPr>
          <w:rFonts w:eastAsia="MS Mincho"/>
          <w:sz w:val="20"/>
        </w:rPr>
      </w:pPr>
      <w:proofErr w:type="gramStart"/>
      <w:r w:rsidRPr="00FD5A29">
        <w:rPr>
          <w:rFonts w:eastAsia="MS Mincho"/>
          <w:sz w:val="20"/>
        </w:rPr>
        <w:t>EF</w:t>
      </w:r>
      <w:r w:rsidRPr="00FD5A29">
        <w:rPr>
          <w:rFonts w:eastAsia="MS Mincho"/>
          <w:sz w:val="20"/>
          <w:vertAlign w:val="subscript"/>
        </w:rPr>
        <w:t>b,fuel</w:t>
      </w:r>
      <w:proofErr w:type="gramEnd"/>
      <w:r w:rsidRPr="00FD5A29">
        <w:rPr>
          <w:rFonts w:eastAsia="MS Mincho"/>
          <w:sz w:val="20"/>
          <w:vertAlign w:val="subscript"/>
        </w:rPr>
        <w:t>,non_CO2</w:t>
      </w:r>
      <w:r w:rsidRPr="00FD5A29">
        <w:rPr>
          <w:rFonts w:eastAsia="MS Mincho"/>
          <w:sz w:val="20"/>
          <w:vertAlign w:val="subscript"/>
        </w:rPr>
        <w:tab/>
      </w:r>
      <w:r w:rsidRPr="00FD5A29">
        <w:rPr>
          <w:rFonts w:eastAsia="MS Mincho"/>
          <w:sz w:val="20"/>
        </w:rPr>
        <w:t>Non-CO</w:t>
      </w:r>
      <w:r w:rsidRPr="00131B8C">
        <w:rPr>
          <w:rFonts w:eastAsia="MS Mincho"/>
          <w:sz w:val="20"/>
          <w:vertAlign w:val="subscript"/>
        </w:rPr>
        <w:t>2</w:t>
      </w:r>
      <w:r w:rsidRPr="00FD5A29">
        <w:rPr>
          <w:rFonts w:eastAsia="MS Mincho"/>
          <w:sz w:val="20"/>
        </w:rPr>
        <w:t xml:space="preserve"> emission factor of firewood that is substituted or reduced. (Default value for wood fuel 0.455 tCO</w:t>
      </w:r>
      <w:r w:rsidRPr="00131B8C">
        <w:rPr>
          <w:rFonts w:eastAsia="MS Mincho"/>
          <w:sz w:val="20"/>
          <w:vertAlign w:val="subscript"/>
        </w:rPr>
        <w:t>2</w:t>
      </w:r>
      <w:r w:rsidRPr="00FD5A29">
        <w:rPr>
          <w:rFonts w:eastAsia="MS Mincho"/>
          <w:sz w:val="20"/>
        </w:rPr>
        <w:t>/ton of wood)</w:t>
      </w:r>
      <w:r w:rsidRPr="00FD5A29">
        <w:rPr>
          <w:rFonts w:eastAsia="MS Mincho"/>
          <w:sz w:val="20"/>
          <w:vertAlign w:val="subscript"/>
        </w:rPr>
        <w:tab/>
      </w:r>
    </w:p>
    <w:p w14:paraId="18544054" w14:textId="77777777" w:rsidR="00BC02F8" w:rsidRPr="00FD5A29" w:rsidRDefault="00BC02F8" w:rsidP="00BC02F8">
      <w:pPr>
        <w:rPr>
          <w:rFonts w:eastAsia="MS Mincho"/>
          <w:sz w:val="20"/>
        </w:rPr>
      </w:pPr>
      <w:proofErr w:type="spellStart"/>
      <w:proofErr w:type="gramStart"/>
      <w:r w:rsidRPr="00FD5A29">
        <w:rPr>
          <w:rFonts w:eastAsia="MS Mincho"/>
          <w:sz w:val="20"/>
        </w:rPr>
        <w:t>DF</w:t>
      </w:r>
      <w:r w:rsidRPr="00FD5A29">
        <w:rPr>
          <w:rFonts w:eastAsia="MS Mincho"/>
          <w:sz w:val="20"/>
          <w:vertAlign w:val="subscript"/>
        </w:rPr>
        <w:t>b,Stove</w:t>
      </w:r>
      <w:proofErr w:type="gramEnd"/>
      <w:r w:rsidRPr="00FD5A29">
        <w:rPr>
          <w:rFonts w:eastAsia="MS Mincho"/>
          <w:sz w:val="20"/>
          <w:vertAlign w:val="subscript"/>
        </w:rPr>
        <w:t>,y</w:t>
      </w:r>
      <w:proofErr w:type="spellEnd"/>
      <w:r w:rsidRPr="00FD5A29">
        <w:rPr>
          <w:rFonts w:eastAsia="MS Mincho"/>
          <w:sz w:val="20"/>
          <w:vertAlign w:val="subscript"/>
        </w:rPr>
        <w:tab/>
      </w:r>
      <w:r w:rsidRPr="00FD5A29">
        <w:rPr>
          <w:rFonts w:eastAsia="MS Mincho"/>
          <w:sz w:val="20"/>
          <w:vertAlign w:val="subscript"/>
        </w:rPr>
        <w:tab/>
      </w:r>
      <w:r w:rsidRPr="00FD5A29">
        <w:rPr>
          <w:rFonts w:eastAsia="MS Mincho"/>
          <w:sz w:val="20"/>
        </w:rPr>
        <w:t>Discount factor to account for the baseline stove use in project scenario p during the year y</w:t>
      </w:r>
    </w:p>
    <w:p w14:paraId="7334A483" w14:textId="77777777" w:rsidR="00BC02F8" w:rsidRPr="00FD5A29" w:rsidRDefault="00BC02F8" w:rsidP="00BC02F8">
      <w:pPr>
        <w:rPr>
          <w:rFonts w:eastAsia="MS Mincho"/>
          <w:sz w:val="20"/>
        </w:rPr>
      </w:pPr>
      <w:r w:rsidRPr="00FD5A29">
        <w:rPr>
          <w:rFonts w:eastAsia="MS Mincho"/>
          <w:sz w:val="20"/>
        </w:rPr>
        <w:t xml:space="preserve">y </w:t>
      </w:r>
      <w:r w:rsidRPr="00FD5A29">
        <w:rPr>
          <w:rFonts w:eastAsia="MS Mincho"/>
          <w:sz w:val="20"/>
        </w:rPr>
        <w:tab/>
      </w:r>
      <w:r w:rsidRPr="00FD5A29">
        <w:rPr>
          <w:rFonts w:eastAsia="MS Mincho"/>
          <w:sz w:val="20"/>
        </w:rPr>
        <w:tab/>
        <w:t>Year of the crediting period</w:t>
      </w:r>
    </w:p>
    <w:p w14:paraId="4598392A" w14:textId="088C9245" w:rsidR="00BC02F8" w:rsidRDefault="00BC02F8" w:rsidP="00BC02F8"/>
    <w:p w14:paraId="13D407CF" w14:textId="77777777" w:rsidR="00BC02F8" w:rsidRDefault="00BC02F8" w:rsidP="00BC02F8"/>
    <w:p w14:paraId="7BD5D898" w14:textId="77777777" w:rsidR="00BC02F8" w:rsidRDefault="00BC02F8" w:rsidP="00BC02F8">
      <w:pPr>
        <w:rPr>
          <w:rFonts w:cs="Arial"/>
          <w:b/>
          <w:lang w:val="en-US"/>
        </w:rPr>
      </w:pPr>
      <w:r w:rsidRPr="00510EF0">
        <w:rPr>
          <w:rFonts w:cs="Arial"/>
          <w:b/>
          <w:lang w:val="en-US"/>
        </w:rPr>
        <w:t>Determination of quantity of biomass saved (</w:t>
      </w:r>
      <w:proofErr w:type="spellStart"/>
      <w:r w:rsidRPr="00510EF0">
        <w:rPr>
          <w:rFonts w:cs="Arial"/>
          <w:b/>
          <w:lang w:val="en-US"/>
        </w:rPr>
        <w:t>P</w:t>
      </w:r>
      <w:r w:rsidRPr="00510EF0">
        <w:rPr>
          <w:rFonts w:cs="Arial"/>
          <w:b/>
          <w:vertAlign w:val="subscript"/>
          <w:lang w:val="en-US"/>
        </w:rPr>
        <w:t>y</w:t>
      </w:r>
      <w:proofErr w:type="spellEnd"/>
      <w:r w:rsidRPr="00510EF0">
        <w:rPr>
          <w:rFonts w:cs="Arial"/>
          <w:b/>
          <w:lang w:val="en-US"/>
        </w:rPr>
        <w:t>)</w:t>
      </w:r>
    </w:p>
    <w:p w14:paraId="55E34557" w14:textId="77777777" w:rsidR="00BC02F8" w:rsidRPr="00510EF0" w:rsidRDefault="00BC02F8" w:rsidP="00BC02F8">
      <w:pPr>
        <w:rPr>
          <w:rFonts w:cs="Arial"/>
          <w:lang w:val="en-US"/>
        </w:rPr>
      </w:pPr>
      <w:r w:rsidRPr="00510EF0">
        <w:rPr>
          <w:rFonts w:cs="Arial"/>
          <w:lang w:val="en-US"/>
        </w:rPr>
        <w:t>Quantity of firewood that is saved (</w:t>
      </w:r>
      <w:proofErr w:type="spellStart"/>
      <w:r w:rsidRPr="00510EF0">
        <w:rPr>
          <w:rFonts w:cs="Arial"/>
          <w:lang w:val="en-US"/>
        </w:rPr>
        <w:t>P</w:t>
      </w:r>
      <w:r w:rsidRPr="00510EF0">
        <w:rPr>
          <w:rFonts w:cs="Arial"/>
          <w:vertAlign w:val="subscript"/>
          <w:lang w:val="en-US"/>
        </w:rPr>
        <w:t>y</w:t>
      </w:r>
      <w:proofErr w:type="spellEnd"/>
      <w:r w:rsidRPr="00510EF0">
        <w:rPr>
          <w:rFonts w:cs="Arial"/>
          <w:lang w:val="en-US"/>
        </w:rPr>
        <w:t>) is estimated as follows:</w:t>
      </w:r>
    </w:p>
    <w:p w14:paraId="0AE7F9D8" w14:textId="77777777" w:rsidR="00BC02F8" w:rsidRDefault="00BC02F8" w:rsidP="00BC02F8">
      <w:pPr>
        <w:rPr>
          <w:rFonts w:cs="Arial"/>
          <w:b/>
          <w:lang w:val="en-US"/>
        </w:rPr>
      </w:pPr>
    </w:p>
    <w:p w14:paraId="006881C7" w14:textId="77777777" w:rsidR="00BC02F8" w:rsidRPr="00510EF0" w:rsidRDefault="00C27FAE" w:rsidP="00BC02F8">
      <w:pPr>
        <w:rPr>
          <w:rFonts w:cs="Arial"/>
          <w:b/>
          <w:lang w:val="en-US"/>
        </w:rPr>
      </w:pPr>
      <w:r>
        <w:rPr>
          <w:rFonts w:cs="Arial"/>
          <w:noProof/>
          <w:lang w:eastAsia="it-IT"/>
        </w:rPr>
        <w:pict w14:anchorId="25AEC179">
          <v:shape id="_x0000_i1038" type="#_x0000_t75" style="width:497.25pt;height:36pt;visibility:visible;mso-wrap-style:square">
            <v:imagedata r:id="rId27" o:title="" croptop="27494f" cropbottom="34035f" cropleft="15775f" cropright="15305f"/>
          </v:shape>
        </w:pict>
      </w:r>
    </w:p>
    <w:p w14:paraId="44476C82" w14:textId="77777777" w:rsidR="00BC02F8" w:rsidRDefault="00BC02F8" w:rsidP="00BC02F8">
      <w:pPr>
        <w:rPr>
          <w:lang w:val="en-US"/>
        </w:rPr>
      </w:pPr>
    </w:p>
    <w:p w14:paraId="031AA06E" w14:textId="77777777" w:rsidR="00BC02F8" w:rsidRPr="00E2760C" w:rsidRDefault="00BC02F8" w:rsidP="00BC02F8">
      <w:pPr>
        <w:rPr>
          <w:rFonts w:eastAsia="MS Mincho"/>
          <w:sz w:val="20"/>
        </w:rPr>
      </w:pPr>
      <w:proofErr w:type="spellStart"/>
      <w:proofErr w:type="gramStart"/>
      <w:r w:rsidRPr="00E2760C">
        <w:rPr>
          <w:rFonts w:eastAsia="MS Mincho"/>
          <w:sz w:val="20"/>
        </w:rPr>
        <w:t>B</w:t>
      </w:r>
      <w:r w:rsidRPr="00E2760C">
        <w:rPr>
          <w:rFonts w:eastAsia="MS Mincho"/>
          <w:sz w:val="20"/>
          <w:vertAlign w:val="subscript"/>
        </w:rPr>
        <w:t>b,y</w:t>
      </w:r>
      <w:proofErr w:type="spellEnd"/>
      <w:proofErr w:type="gramEnd"/>
      <w:r>
        <w:rPr>
          <w:rFonts w:eastAsia="MS Mincho"/>
          <w:sz w:val="20"/>
          <w:vertAlign w:val="subscript"/>
        </w:rPr>
        <w:tab/>
      </w:r>
      <w:r>
        <w:rPr>
          <w:rFonts w:eastAsia="MS Mincho"/>
          <w:sz w:val="20"/>
          <w:vertAlign w:val="subscript"/>
        </w:rPr>
        <w:tab/>
      </w:r>
      <w:r w:rsidRPr="00E2760C">
        <w:rPr>
          <w:rFonts w:eastAsia="MS Mincho"/>
          <w:sz w:val="20"/>
        </w:rPr>
        <w:t>Quantity of firewood consumed in baseline scenario during year y</w:t>
      </w:r>
    </w:p>
    <w:p w14:paraId="2F895EB9" w14:textId="77777777" w:rsidR="00BC02F8" w:rsidRDefault="00BC02F8" w:rsidP="00BC02F8">
      <w:pPr>
        <w:ind w:left="1416" w:hanging="1416"/>
        <w:rPr>
          <w:rFonts w:eastAsia="MS Mincho"/>
          <w:sz w:val="20"/>
        </w:rPr>
      </w:pPr>
      <w:proofErr w:type="spellStart"/>
      <w:r w:rsidRPr="00E2760C">
        <w:rPr>
          <w:rFonts w:eastAsia="MS Mincho" w:cs="Arial"/>
          <w:sz w:val="20"/>
        </w:rPr>
        <w:t>ɳ</w:t>
      </w:r>
      <w:r w:rsidRPr="00E2760C">
        <w:rPr>
          <w:rFonts w:eastAsia="MS Mincho"/>
          <w:sz w:val="20"/>
          <w:vertAlign w:val="subscript"/>
        </w:rPr>
        <w:t>b</w:t>
      </w:r>
      <w:proofErr w:type="spellEnd"/>
      <w:r>
        <w:rPr>
          <w:rFonts w:eastAsia="MS Mincho"/>
          <w:sz w:val="20"/>
          <w:vertAlign w:val="subscript"/>
        </w:rPr>
        <w:tab/>
      </w:r>
      <w:r>
        <w:rPr>
          <w:rFonts w:eastAsia="MS Mincho"/>
          <w:sz w:val="20"/>
          <w:vertAlign w:val="subscript"/>
        </w:rPr>
        <w:tab/>
      </w:r>
      <w:r w:rsidRPr="00E2760C">
        <w:rPr>
          <w:rFonts w:eastAsia="MS Mincho"/>
          <w:sz w:val="20"/>
        </w:rPr>
        <w:t>Efficiency of the baseline cookstove being replaced (fraction). A default value of 10% shall be used if the replaced cookstoves is a three stone fire, or a conventional device without a grate or a chimney i.e. with no improved combustion air supply or flue gas ventilation</w:t>
      </w:r>
    </w:p>
    <w:p w14:paraId="4403B2FB" w14:textId="77777777" w:rsidR="00BC02F8" w:rsidRDefault="00BC02F8" w:rsidP="00BC02F8">
      <w:pPr>
        <w:rPr>
          <w:rFonts w:eastAsia="MS Mincho"/>
          <w:sz w:val="20"/>
        </w:rPr>
      </w:pPr>
      <w:proofErr w:type="spellStart"/>
      <w:proofErr w:type="gramStart"/>
      <w:r w:rsidRPr="00E2760C">
        <w:rPr>
          <w:rFonts w:eastAsia="MS Mincho" w:cs="Arial"/>
          <w:sz w:val="20"/>
        </w:rPr>
        <w:t>ɳ</w:t>
      </w:r>
      <w:r w:rsidRPr="00E2760C">
        <w:rPr>
          <w:rFonts w:eastAsia="MS Mincho"/>
          <w:sz w:val="20"/>
          <w:vertAlign w:val="subscript"/>
        </w:rPr>
        <w:t>p,y</w:t>
      </w:r>
      <w:proofErr w:type="spellEnd"/>
      <w:proofErr w:type="gramEnd"/>
      <w:r>
        <w:rPr>
          <w:rFonts w:eastAsia="MS Mincho"/>
          <w:sz w:val="20"/>
          <w:vertAlign w:val="subscript"/>
        </w:rPr>
        <w:tab/>
      </w:r>
      <w:r>
        <w:rPr>
          <w:rFonts w:eastAsia="MS Mincho"/>
          <w:sz w:val="20"/>
          <w:vertAlign w:val="subscript"/>
        </w:rPr>
        <w:tab/>
      </w:r>
      <w:r w:rsidRPr="00E2760C">
        <w:rPr>
          <w:rFonts w:eastAsia="MS Mincho"/>
          <w:sz w:val="20"/>
        </w:rPr>
        <w:t>Efficiency of project cookstove in year y (fraction)</w:t>
      </w:r>
    </w:p>
    <w:p w14:paraId="5CF61482" w14:textId="77777777" w:rsidR="00BC02F8" w:rsidRDefault="00BC02F8" w:rsidP="00BC02F8">
      <w:pPr>
        <w:rPr>
          <w:rFonts w:eastAsia="MS Mincho"/>
          <w:sz w:val="20"/>
        </w:rPr>
      </w:pPr>
    </w:p>
    <w:p w14:paraId="677DAA72" w14:textId="77777777" w:rsidR="00BC02F8" w:rsidRPr="00FD5A29" w:rsidRDefault="00BC02F8" w:rsidP="00BC02F8"/>
    <w:p w14:paraId="5B00D4D8" w14:textId="77777777" w:rsidR="00BC02F8" w:rsidRDefault="00BC02F8" w:rsidP="00BC02F8">
      <w:pPr>
        <w:rPr>
          <w:rFonts w:cs="Arial"/>
          <w:b/>
          <w:lang w:val="en-US"/>
        </w:rPr>
      </w:pPr>
      <w:r w:rsidRPr="00510EF0">
        <w:rPr>
          <w:rFonts w:cs="Arial"/>
          <w:b/>
          <w:lang w:val="en-US"/>
        </w:rPr>
        <w:t>Determination of quantity of firewood consumed in the baseline (</w:t>
      </w:r>
      <w:proofErr w:type="spellStart"/>
      <w:proofErr w:type="gramStart"/>
      <w:r w:rsidRPr="00510EF0">
        <w:rPr>
          <w:rFonts w:cs="Arial"/>
          <w:b/>
          <w:lang w:val="en-US"/>
        </w:rPr>
        <w:t>B</w:t>
      </w:r>
      <w:r w:rsidRPr="00510EF0">
        <w:rPr>
          <w:rFonts w:cs="Arial"/>
          <w:b/>
          <w:vertAlign w:val="subscript"/>
          <w:lang w:val="en-US"/>
        </w:rPr>
        <w:t>b,y</w:t>
      </w:r>
      <w:proofErr w:type="spellEnd"/>
      <w:proofErr w:type="gramEnd"/>
      <w:r w:rsidRPr="00510EF0">
        <w:rPr>
          <w:rFonts w:cs="Arial"/>
          <w:b/>
          <w:lang w:val="en-US"/>
        </w:rPr>
        <w:t>)</w:t>
      </w:r>
    </w:p>
    <w:p w14:paraId="49F23EDB" w14:textId="0B2D3ACD" w:rsidR="00BC02F8" w:rsidRDefault="00BC02F8" w:rsidP="00BC02F8">
      <w:pPr>
        <w:rPr>
          <w:rFonts w:cs="Arial"/>
          <w:lang w:val="en-US"/>
        </w:rPr>
      </w:pPr>
      <w:r w:rsidRPr="00510EF0">
        <w:rPr>
          <w:rFonts w:cs="Arial"/>
          <w:lang w:val="en-US"/>
        </w:rPr>
        <w:t xml:space="preserve">The quantity of firewood consumed in the baseline is determined based on the estimated average annual consumption of firewood per household (tones/year). For this </w:t>
      </w:r>
      <w:r w:rsidR="00131B8C" w:rsidRPr="00510EF0">
        <w:rPr>
          <w:rFonts w:cs="Arial"/>
          <w:lang w:val="en-US"/>
        </w:rPr>
        <w:t>purpose,</w:t>
      </w:r>
      <w:r w:rsidRPr="00510EF0">
        <w:rPr>
          <w:rFonts w:cs="Arial"/>
          <w:lang w:val="en-US"/>
        </w:rPr>
        <w:t xml:space="preserve"> the option (c) “Minimum service level” (0.5 tons per capita per year) of the applied methodology is chosen as described in the registered PDD. In accordance with the methodology, the household size shall be determined in this case by using credible references/literature or target population specific survey. </w:t>
      </w:r>
    </w:p>
    <w:p w14:paraId="45A213EB" w14:textId="77777777" w:rsidR="00131B8C" w:rsidRPr="00510EF0" w:rsidRDefault="00131B8C" w:rsidP="00BC02F8">
      <w:pPr>
        <w:rPr>
          <w:rFonts w:cs="Arial"/>
          <w:lang w:val="en-US"/>
        </w:rPr>
      </w:pPr>
    </w:p>
    <w:p w14:paraId="6D622FF9" w14:textId="77777777" w:rsidR="00BC02F8" w:rsidRPr="00510EF0" w:rsidRDefault="00BC02F8" w:rsidP="00BC02F8">
      <w:pPr>
        <w:rPr>
          <w:rFonts w:cs="Arial"/>
          <w:lang w:val="en-US"/>
        </w:rPr>
      </w:pPr>
      <w:r w:rsidRPr="00510EF0">
        <w:rPr>
          <w:rFonts w:cs="Arial"/>
          <w:lang w:val="en-US"/>
        </w:rPr>
        <w:t xml:space="preserve">As described in the registered PDD and according to the data of Ethiopia’s Central Statistical Agency (CSA), the mean </w:t>
      </w:r>
      <w:proofErr w:type="gramStart"/>
      <w:r w:rsidRPr="00510EF0">
        <w:rPr>
          <w:rFonts w:cs="Arial"/>
          <w:lang w:val="en-US"/>
        </w:rPr>
        <w:t>households</w:t>
      </w:r>
      <w:proofErr w:type="gramEnd"/>
      <w:r w:rsidRPr="00510EF0">
        <w:rPr>
          <w:rFonts w:cs="Arial"/>
          <w:lang w:val="en-US"/>
        </w:rPr>
        <w:t xml:space="preserve"> size in Ethiopia, in 2012, was 5.0 persons/household in rural and 3.0 persons/household in urban areas</w:t>
      </w:r>
      <w:r w:rsidRPr="00980CDF">
        <w:rPr>
          <w:rStyle w:val="Rimandonotaapidipagina"/>
          <w:rFonts w:cs="Arial"/>
        </w:rPr>
        <w:footnoteReference w:id="25"/>
      </w:r>
      <w:r w:rsidRPr="00510EF0">
        <w:rPr>
          <w:rFonts w:cs="Arial"/>
          <w:lang w:val="en-US"/>
        </w:rPr>
        <w:t>. For estimating the baseline wood consumption in the project area, it is chosen conservatively to use the national mean household size of rural areas (5.0 persons/household). This can be considered conservative choice in respect to the results of the Baseline Survey (included 587 households), according to which the majority of the families (64%) living in the project area are having 6 or more family members</w:t>
      </w:r>
      <w:r w:rsidRPr="00980CDF">
        <w:rPr>
          <w:rStyle w:val="Rimandonotaapidipagina"/>
          <w:rFonts w:cs="Arial"/>
        </w:rPr>
        <w:footnoteReference w:id="26"/>
      </w:r>
      <w:r w:rsidRPr="00510EF0">
        <w:rPr>
          <w:rFonts w:cs="Arial"/>
          <w:lang w:val="en-US"/>
        </w:rPr>
        <w:t xml:space="preserve"> and according to the national average fertility rate of 4.6 live births per woman in 2010-2015 as per UN Data.</w:t>
      </w:r>
      <w:r w:rsidRPr="00980CDF">
        <w:rPr>
          <w:rStyle w:val="Rimandonotaapidipagina"/>
          <w:rFonts w:cs="Arial"/>
        </w:rPr>
        <w:footnoteReference w:id="27"/>
      </w:r>
    </w:p>
    <w:p w14:paraId="6AD74A2E" w14:textId="77777777" w:rsidR="00BC02F8" w:rsidRPr="00510EF0" w:rsidRDefault="00BC02F8" w:rsidP="00BC02F8">
      <w:pPr>
        <w:rPr>
          <w:rFonts w:cs="Arial"/>
          <w:lang w:val="en-US"/>
        </w:rPr>
      </w:pPr>
      <w:r w:rsidRPr="00510EF0">
        <w:rPr>
          <w:rFonts w:cs="Arial"/>
          <w:lang w:val="en-US"/>
        </w:rPr>
        <w:t>According to the above, the average annual consumption of firewood per household can be estimated to be 2.5 tons/year (0.5 tons/person/year * 5 persons/household = 2.5 tons/household/year).</w:t>
      </w:r>
    </w:p>
    <w:p w14:paraId="6045C81C" w14:textId="77777777" w:rsidR="00BC02F8" w:rsidRPr="00FD5A29" w:rsidRDefault="00BC02F8" w:rsidP="00BC02F8">
      <w:pPr>
        <w:rPr>
          <w:rFonts w:cs="Arial"/>
          <w:lang w:val="en-US"/>
        </w:rPr>
      </w:pPr>
    </w:p>
    <w:p w14:paraId="270D46FB" w14:textId="77777777" w:rsidR="00BC02F8" w:rsidRPr="00FD5A29" w:rsidRDefault="00BC02F8" w:rsidP="00BC02F8">
      <w:pPr>
        <w:rPr>
          <w:rFonts w:cs="Arial"/>
          <w:b/>
          <w:lang w:val="en-US"/>
        </w:rPr>
      </w:pPr>
    </w:p>
    <w:p w14:paraId="4368E2ED" w14:textId="77777777" w:rsidR="00BC02F8" w:rsidRPr="00FD5A29" w:rsidRDefault="00BC02F8" w:rsidP="00BC02F8">
      <w:pPr>
        <w:rPr>
          <w:rFonts w:cs="Arial"/>
          <w:b/>
          <w:lang w:val="en-US"/>
        </w:rPr>
      </w:pPr>
      <w:r w:rsidRPr="00FD5A29">
        <w:rPr>
          <w:rFonts w:cs="Arial"/>
          <w:b/>
          <w:lang w:val="en-US"/>
        </w:rPr>
        <w:t>Determination of project cookstove efficiency (</w:t>
      </w:r>
      <w:proofErr w:type="spellStart"/>
      <w:proofErr w:type="gramStart"/>
      <w:r w:rsidRPr="00FD5A29">
        <w:rPr>
          <w:rFonts w:ascii="Arial" w:hAnsi="Arial" w:cs="Arial"/>
          <w:b/>
          <w:lang w:val="en-US"/>
        </w:rPr>
        <w:t>ɳ</w:t>
      </w:r>
      <w:r w:rsidRPr="00131B8C">
        <w:rPr>
          <w:rFonts w:cs="Arial"/>
          <w:b/>
          <w:vertAlign w:val="subscript"/>
          <w:lang w:val="en-US"/>
        </w:rPr>
        <w:t>p,y</w:t>
      </w:r>
      <w:proofErr w:type="spellEnd"/>
      <w:proofErr w:type="gramEnd"/>
      <w:r w:rsidRPr="00FD5A29">
        <w:rPr>
          <w:rFonts w:cs="Arial"/>
          <w:b/>
          <w:lang w:val="en-US"/>
        </w:rPr>
        <w:t xml:space="preserve"> and </w:t>
      </w:r>
      <w:proofErr w:type="spellStart"/>
      <w:r w:rsidRPr="00FD5A29">
        <w:rPr>
          <w:rFonts w:ascii="Arial" w:hAnsi="Arial" w:cs="Arial"/>
          <w:b/>
          <w:lang w:val="en-US"/>
        </w:rPr>
        <w:t>ɳ</w:t>
      </w:r>
      <w:r w:rsidRPr="00131B8C">
        <w:rPr>
          <w:rFonts w:cs="Arial"/>
          <w:b/>
          <w:vertAlign w:val="subscript"/>
          <w:lang w:val="en-US"/>
        </w:rPr>
        <w:t>p</w:t>
      </w:r>
      <w:proofErr w:type="spellEnd"/>
      <w:r w:rsidRPr="00FD5A29">
        <w:rPr>
          <w:rFonts w:cs="Arial"/>
          <w:b/>
          <w:lang w:val="en-US"/>
        </w:rPr>
        <w:t>)</w:t>
      </w:r>
    </w:p>
    <w:p w14:paraId="29D66C79" w14:textId="77777777" w:rsidR="00BC02F8" w:rsidRDefault="00BC02F8" w:rsidP="00BC02F8">
      <w:r w:rsidRPr="00FD5A29">
        <w:t>Efficiency of project cookstoves in year y (</w:t>
      </w:r>
      <w:proofErr w:type="spellStart"/>
      <w:proofErr w:type="gramStart"/>
      <w:r w:rsidRPr="00FD5A29">
        <w:rPr>
          <w:rFonts w:ascii="Arial" w:hAnsi="Arial" w:cs="Arial"/>
        </w:rPr>
        <w:t>ɳ</w:t>
      </w:r>
      <w:r w:rsidRPr="00131B8C">
        <w:rPr>
          <w:vertAlign w:val="subscript"/>
        </w:rPr>
        <w:t>p,y</w:t>
      </w:r>
      <w:proofErr w:type="spellEnd"/>
      <w:proofErr w:type="gramEnd"/>
      <w:r w:rsidRPr="00FD5A29">
        <w:t>) is estimated as follows:</w:t>
      </w:r>
    </w:p>
    <w:p w14:paraId="220C37A6" w14:textId="77777777" w:rsidR="00BC02F8" w:rsidRDefault="00BC02F8" w:rsidP="00BC02F8"/>
    <w:p w14:paraId="49BF9F0A" w14:textId="77777777" w:rsidR="00BC02F8" w:rsidRPr="00FD5A29" w:rsidRDefault="00C27FAE" w:rsidP="00BC02F8">
      <w:r>
        <w:rPr>
          <w:noProof/>
        </w:rPr>
        <w:pict w14:anchorId="3C411593">
          <v:shape id="_x0000_i1039" type="#_x0000_t75" style="width:439.5pt;height:29.25pt;visibility:visible;mso-wrap-style:square">
            <v:imagedata r:id="rId28" o:title="" croptop="27370f" cropbottom="35252f" cropleft="18673f" cropright="23547f"/>
          </v:shape>
        </w:pict>
      </w:r>
    </w:p>
    <w:p w14:paraId="57452443" w14:textId="77777777" w:rsidR="00BC02F8" w:rsidRPr="00FD5A29" w:rsidRDefault="00BC02F8" w:rsidP="00BC02F8"/>
    <w:p w14:paraId="128D122F" w14:textId="77777777" w:rsidR="00BC02F8" w:rsidRDefault="00BC02F8" w:rsidP="00BC02F8"/>
    <w:p w14:paraId="48FF4182" w14:textId="77777777" w:rsidR="00BC02F8" w:rsidRPr="00E2760C" w:rsidRDefault="00BC02F8" w:rsidP="00BC02F8">
      <w:pPr>
        <w:rPr>
          <w:rFonts w:eastAsia="MS Mincho"/>
          <w:sz w:val="20"/>
          <w:vertAlign w:val="subscript"/>
        </w:rPr>
      </w:pPr>
      <w:proofErr w:type="spellStart"/>
      <w:proofErr w:type="gramStart"/>
      <w:r w:rsidRPr="00E2760C">
        <w:rPr>
          <w:rFonts w:eastAsia="MS Mincho" w:cs="Arial"/>
          <w:sz w:val="20"/>
        </w:rPr>
        <w:t>ɳ</w:t>
      </w:r>
      <w:r w:rsidRPr="00E2760C">
        <w:rPr>
          <w:rFonts w:eastAsia="MS Mincho"/>
          <w:sz w:val="20"/>
          <w:vertAlign w:val="subscript"/>
        </w:rPr>
        <w:t>p,y</w:t>
      </w:r>
      <w:proofErr w:type="spellEnd"/>
      <w:proofErr w:type="gramEnd"/>
      <w:r>
        <w:rPr>
          <w:rFonts w:eastAsia="MS Mincho"/>
          <w:sz w:val="20"/>
          <w:vertAlign w:val="subscript"/>
        </w:rPr>
        <w:tab/>
      </w:r>
      <w:r>
        <w:rPr>
          <w:rFonts w:eastAsia="MS Mincho"/>
          <w:sz w:val="20"/>
          <w:vertAlign w:val="subscript"/>
        </w:rPr>
        <w:tab/>
      </w:r>
      <w:r w:rsidRPr="00E2760C">
        <w:rPr>
          <w:rFonts w:eastAsia="MS Mincho"/>
          <w:sz w:val="20"/>
        </w:rPr>
        <w:t xml:space="preserve">Efficiency of </w:t>
      </w:r>
      <w:r w:rsidRPr="00BC438A">
        <w:rPr>
          <w:rFonts w:eastAsia="MS Mincho"/>
          <w:sz w:val="20"/>
        </w:rPr>
        <w:t>project co</w:t>
      </w:r>
      <w:r w:rsidRPr="00E2760C">
        <w:rPr>
          <w:rFonts w:eastAsia="MS Mincho"/>
          <w:sz w:val="20"/>
        </w:rPr>
        <w:t>okstove in year y (fraction)</w:t>
      </w:r>
    </w:p>
    <w:p w14:paraId="0380E70E" w14:textId="77777777" w:rsidR="00BC02F8" w:rsidRDefault="00BC02F8" w:rsidP="00BC02F8">
      <w:pPr>
        <w:rPr>
          <w:rFonts w:eastAsia="MS Mincho"/>
          <w:sz w:val="20"/>
        </w:rPr>
      </w:pPr>
      <w:proofErr w:type="spellStart"/>
      <w:r w:rsidRPr="00BC438A">
        <w:rPr>
          <w:rFonts w:eastAsia="MS Mincho" w:cs="Arial"/>
          <w:sz w:val="20"/>
        </w:rPr>
        <w:t>ɳ</w:t>
      </w:r>
      <w:r w:rsidRPr="00BC438A">
        <w:rPr>
          <w:rFonts w:eastAsia="MS Mincho"/>
          <w:sz w:val="20"/>
          <w:vertAlign w:val="subscript"/>
        </w:rPr>
        <w:t>p</w:t>
      </w:r>
      <w:proofErr w:type="spellEnd"/>
      <w:r>
        <w:rPr>
          <w:rFonts w:eastAsia="MS Mincho"/>
          <w:sz w:val="20"/>
          <w:vertAlign w:val="subscript"/>
        </w:rPr>
        <w:tab/>
      </w:r>
      <w:r>
        <w:rPr>
          <w:rFonts w:eastAsia="MS Mincho"/>
          <w:sz w:val="20"/>
          <w:vertAlign w:val="subscript"/>
        </w:rPr>
        <w:tab/>
      </w:r>
      <w:r w:rsidRPr="00BC438A">
        <w:rPr>
          <w:rFonts w:eastAsia="MS Mincho"/>
          <w:sz w:val="20"/>
        </w:rPr>
        <w:t>Efficiency of project cookstove (fraction) determined at the start of the project activity</w:t>
      </w:r>
    </w:p>
    <w:p w14:paraId="032CBADD" w14:textId="77777777" w:rsidR="00BC02F8" w:rsidRDefault="00BC02F8" w:rsidP="00BC02F8">
      <w:pPr>
        <w:ind w:left="1416" w:hanging="1416"/>
        <w:rPr>
          <w:rFonts w:eastAsia="MS Mincho"/>
          <w:sz w:val="20"/>
        </w:rPr>
      </w:pPr>
      <w:proofErr w:type="spellStart"/>
      <w:r w:rsidRPr="00BC438A">
        <w:rPr>
          <w:rFonts w:eastAsia="MS Mincho"/>
          <w:sz w:val="20"/>
        </w:rPr>
        <w:t>DF</w:t>
      </w:r>
      <w:r w:rsidRPr="00BC438A">
        <w:rPr>
          <w:rFonts w:eastAsia="MS Mincho" w:cs="Arial"/>
          <w:sz w:val="20"/>
          <w:vertAlign w:val="subscript"/>
        </w:rPr>
        <w:t>ɳ</w:t>
      </w:r>
      <w:proofErr w:type="spellEnd"/>
      <w:r>
        <w:rPr>
          <w:rFonts w:eastAsia="MS Mincho" w:cs="Arial"/>
          <w:sz w:val="20"/>
          <w:vertAlign w:val="subscript"/>
        </w:rPr>
        <w:tab/>
      </w:r>
      <w:r>
        <w:rPr>
          <w:rFonts w:eastAsia="MS Mincho" w:cs="Arial"/>
          <w:sz w:val="20"/>
          <w:vertAlign w:val="subscript"/>
        </w:rPr>
        <w:tab/>
      </w:r>
      <w:r w:rsidRPr="00BC438A">
        <w:rPr>
          <w:rFonts w:eastAsia="MS Mincho"/>
          <w:sz w:val="20"/>
        </w:rPr>
        <w:t>Discount factor to account for efficiency loss of project cookstove per year of operation (Fraction). The default value for this parameter is 0.99 i.e. 1% efficiency loss/year</w:t>
      </w:r>
    </w:p>
    <w:p w14:paraId="66095B4B" w14:textId="77777777" w:rsidR="00BC02F8" w:rsidRPr="00BC438A" w:rsidRDefault="00BC02F8" w:rsidP="00BC02F8">
      <w:pPr>
        <w:ind w:left="1416" w:hanging="1416"/>
        <w:rPr>
          <w:rFonts w:eastAsia="MS Mincho"/>
          <w:sz w:val="20"/>
        </w:rPr>
      </w:pPr>
      <w:r>
        <w:rPr>
          <w:rFonts w:eastAsia="MS Mincho"/>
          <w:sz w:val="20"/>
        </w:rPr>
        <w:t>0.94</w:t>
      </w:r>
      <w:r>
        <w:rPr>
          <w:rFonts w:eastAsia="MS Mincho"/>
          <w:sz w:val="20"/>
        </w:rPr>
        <w:tab/>
      </w:r>
      <w:r w:rsidRPr="00BC438A">
        <w:rPr>
          <w:rFonts w:eastAsia="MS Mincho"/>
          <w:sz w:val="20"/>
        </w:rPr>
        <w:t>Adjustment factor to account for uncertainty related to project cookstove efficiency test</w:t>
      </w:r>
    </w:p>
    <w:p w14:paraId="10003022" w14:textId="77777777" w:rsidR="00BC02F8" w:rsidRDefault="00BC02F8" w:rsidP="00BC02F8"/>
    <w:p w14:paraId="72433156" w14:textId="77777777" w:rsidR="00BC02F8" w:rsidRDefault="00BC02F8" w:rsidP="00BC02F8">
      <w:pPr>
        <w:rPr>
          <w:rFonts w:cs="Arial"/>
          <w:lang w:val="en-US"/>
        </w:rPr>
      </w:pPr>
    </w:p>
    <w:p w14:paraId="16C897CC" w14:textId="61358943" w:rsidR="00BC02F8" w:rsidRDefault="00BC02F8" w:rsidP="00BC02F8">
      <w:pPr>
        <w:rPr>
          <w:rFonts w:cs="Arial"/>
          <w:lang w:val="en-US"/>
        </w:rPr>
      </w:pPr>
      <w:r w:rsidRPr="00510EF0">
        <w:rPr>
          <w:rFonts w:cs="Arial"/>
          <w:lang w:val="en-US"/>
        </w:rPr>
        <w:t xml:space="preserve">In accordance with the applied methodology, the efficiency of the project cookstove is determined by an independent expert or entity, in the field or laboratory, following the Water Boiling Test (WBT) protocol (available at </w:t>
      </w:r>
      <w:hyperlink r:id="rId29" w:history="1">
        <w:r w:rsidRPr="00510EF0">
          <w:rPr>
            <w:rStyle w:val="Collegamentoipertestuale"/>
            <w:rFonts w:cs="Arial"/>
            <w:lang w:val="en-US"/>
          </w:rPr>
          <w:t>http://www.pciaonline.org/node/1048</w:t>
        </w:r>
      </w:hyperlink>
      <w:r w:rsidRPr="00510EF0">
        <w:rPr>
          <w:rFonts w:cs="Arial"/>
          <w:lang w:val="en-US"/>
        </w:rPr>
        <w:t>). As described in registered PDD, the project cookstove efficiency was carried out by independent entity, GIZ, who performed the efficiency test in laboratory in accordance with the above described requirements.</w:t>
      </w:r>
    </w:p>
    <w:p w14:paraId="5DDFB16B" w14:textId="77777777" w:rsidR="00131B8C" w:rsidRPr="00510EF0" w:rsidRDefault="00131B8C" w:rsidP="00BC02F8">
      <w:pPr>
        <w:rPr>
          <w:rFonts w:cs="Arial"/>
          <w:lang w:val="en-US"/>
        </w:rPr>
      </w:pPr>
    </w:p>
    <w:p w14:paraId="287421C9" w14:textId="77777777" w:rsidR="00BC02F8" w:rsidRPr="00510EF0" w:rsidRDefault="00BC02F8" w:rsidP="00BC02F8">
      <w:pPr>
        <w:rPr>
          <w:lang w:val="en-US"/>
        </w:rPr>
      </w:pPr>
      <w:r w:rsidRPr="00510EF0">
        <w:rPr>
          <w:rFonts w:cs="Arial"/>
          <w:lang w:val="en-US"/>
        </w:rPr>
        <w:t>In line with the applied methodology and the registered PDD, the option to make the efficiency test at the time of installation and to use the default factor for determining the efficiency for the latter is chosen to be used.</w:t>
      </w:r>
    </w:p>
    <w:p w14:paraId="0A40EA19" w14:textId="77777777" w:rsidR="00BC02F8" w:rsidRDefault="00BC02F8" w:rsidP="00BC02F8">
      <w:pPr>
        <w:rPr>
          <w:lang w:val="en-US"/>
        </w:rPr>
      </w:pPr>
    </w:p>
    <w:p w14:paraId="77617EE5" w14:textId="77777777" w:rsidR="00BC02F8" w:rsidRDefault="00BC02F8" w:rsidP="00BC02F8">
      <w:pPr>
        <w:rPr>
          <w:lang w:val="en-US"/>
        </w:rPr>
      </w:pPr>
    </w:p>
    <w:p w14:paraId="724E11C5" w14:textId="77777777" w:rsidR="00BC02F8" w:rsidRPr="00BC02F8" w:rsidRDefault="00BC02F8" w:rsidP="00BC02F8">
      <w:pPr>
        <w:rPr>
          <w:rFonts w:cs="Arial"/>
          <w:b/>
          <w:lang w:val="en-US"/>
        </w:rPr>
      </w:pPr>
      <w:r w:rsidRPr="00BC02F8">
        <w:rPr>
          <w:rFonts w:cs="Arial"/>
          <w:b/>
          <w:lang w:val="en-US"/>
        </w:rPr>
        <w:t>Calculation of leakage</w:t>
      </w:r>
    </w:p>
    <w:p w14:paraId="380CB910" w14:textId="77777777" w:rsidR="00BC02F8" w:rsidRPr="00510EF0" w:rsidRDefault="00BC02F8" w:rsidP="00BC02F8">
      <w:pPr>
        <w:rPr>
          <w:rFonts w:cs="Arial"/>
          <w:lang w:val="en-US"/>
        </w:rPr>
      </w:pPr>
      <w:r w:rsidRPr="00510EF0">
        <w:rPr>
          <w:rFonts w:cs="Arial"/>
          <w:lang w:val="en-US"/>
        </w:rPr>
        <w:t>In accordance with the applied methodology leakage related to non-renewable biomass saved by the project activity is not considered as the proposed project is a stand-alone micro-scale project activity.</w:t>
      </w:r>
    </w:p>
    <w:p w14:paraId="5B247673" w14:textId="77777777" w:rsidR="00BC02F8" w:rsidRPr="00BC02F8" w:rsidRDefault="00BC02F8" w:rsidP="00BC02F8">
      <w:pPr>
        <w:rPr>
          <w:lang w:val="en-US"/>
        </w:rPr>
      </w:pPr>
    </w:p>
    <w:p w14:paraId="22DC8670" w14:textId="011E291E" w:rsidR="00786153" w:rsidRPr="00701A20" w:rsidRDefault="00786153" w:rsidP="00786153">
      <w:pPr>
        <w:rPr>
          <w:ins w:id="222" w:author="Ulla Mauno [2]" w:date="2019-08-28T13:27:00Z"/>
          <w:b/>
          <w:lang w:val="en-US"/>
        </w:rPr>
      </w:pPr>
      <w:ins w:id="223" w:author="Ulla Mauno [2]" w:date="2019-08-28T13:27:00Z">
        <w:r w:rsidRPr="00701A20">
          <w:rPr>
            <w:b/>
            <w:lang w:val="en-US"/>
          </w:rPr>
          <w:t>Calculations related to the SDG 1</w:t>
        </w:r>
      </w:ins>
    </w:p>
    <w:p w14:paraId="15F771B9" w14:textId="52F27FFA" w:rsidR="00E311FE" w:rsidRDefault="00E311FE" w:rsidP="00E20318">
      <w:pPr>
        <w:rPr>
          <w:ins w:id="224" w:author="Ulla Mauno [2]" w:date="2019-08-28T13:28:00Z"/>
          <w:lang w:val="en-US"/>
        </w:rPr>
      </w:pPr>
    </w:p>
    <w:p w14:paraId="3C248A4A" w14:textId="1898C3D0" w:rsidR="00116E22" w:rsidRDefault="00116E22" w:rsidP="00E20318">
      <w:pPr>
        <w:rPr>
          <w:ins w:id="225" w:author="Ulla Mauno [2]" w:date="2019-08-28T13:27:00Z"/>
          <w:lang w:val="en-US"/>
        </w:rPr>
      </w:pPr>
      <w:ins w:id="226" w:author="Ulla Mauno [2]" w:date="2019-08-28T13:28:00Z">
        <w:r>
          <w:rPr>
            <w:lang w:val="en-US"/>
          </w:rPr>
          <w:t>As discussed in the above section E.</w:t>
        </w:r>
      </w:ins>
      <w:ins w:id="227" w:author="Ulla Mauno [2]" w:date="2019-08-28T13:29:00Z">
        <w:r>
          <w:rPr>
            <w:lang w:val="en-US"/>
          </w:rPr>
          <w:t>2, t</w:t>
        </w:r>
      </w:ins>
      <w:ins w:id="228" w:author="Ulla Mauno [2]" w:date="2019-08-28T13:28:00Z">
        <w:r w:rsidRPr="00116E22">
          <w:rPr>
            <w:lang w:val="en-US"/>
          </w:rPr>
          <w:t>he monitoring of SDG 1 is made through a qualitative auto-evaluation of the sample families during the annual monitoring survey and thus</w:t>
        </w:r>
      </w:ins>
      <w:ins w:id="229" w:author="Ulla Mauno [2]" w:date="2019-08-28T13:29:00Z">
        <w:r>
          <w:rPr>
            <w:lang w:val="en-US"/>
          </w:rPr>
          <w:t xml:space="preserve"> </w:t>
        </w:r>
      </w:ins>
      <w:ins w:id="230" w:author="Ulla Mauno [2]" w:date="2019-08-28T13:28:00Z">
        <w:r w:rsidRPr="00116E22">
          <w:rPr>
            <w:lang w:val="en-US"/>
          </w:rPr>
          <w:t>no specific calculati</w:t>
        </w:r>
      </w:ins>
      <w:ins w:id="231" w:author="Ulla Mauno [2]" w:date="2019-08-28T13:29:00Z">
        <w:r>
          <w:rPr>
            <w:lang w:val="en-US"/>
          </w:rPr>
          <w:t>ons are not made for</w:t>
        </w:r>
      </w:ins>
      <w:ins w:id="232" w:author="Ulla Mauno [2]" w:date="2019-08-28T13:28:00Z">
        <w:r w:rsidRPr="00116E22">
          <w:rPr>
            <w:lang w:val="en-US"/>
          </w:rPr>
          <w:t xml:space="preserve"> the </w:t>
        </w:r>
      </w:ins>
      <w:ins w:id="233" w:author="Ulla Mauno [2]" w:date="2019-08-28T13:29:00Z">
        <w:r>
          <w:rPr>
            <w:lang w:val="en-US"/>
          </w:rPr>
          <w:t xml:space="preserve">determining the </w:t>
        </w:r>
      </w:ins>
      <w:ins w:id="234" w:author="Ulla Mauno [2]" w:date="2019-08-28T13:28:00Z">
        <w:r w:rsidRPr="00116E22">
          <w:rPr>
            <w:lang w:val="en-US"/>
          </w:rPr>
          <w:t>SDG 1 outcomes</w:t>
        </w:r>
      </w:ins>
      <w:ins w:id="235" w:author="Ulla Mauno [2]" w:date="2019-08-28T13:29:00Z">
        <w:r>
          <w:rPr>
            <w:lang w:val="en-US"/>
          </w:rPr>
          <w:t>.</w:t>
        </w:r>
      </w:ins>
    </w:p>
    <w:p w14:paraId="47E7CE27" w14:textId="77777777" w:rsidR="00786153" w:rsidRDefault="00786153" w:rsidP="00E20318">
      <w:pPr>
        <w:rPr>
          <w:ins w:id="236" w:author="Ulla Mauno [2]" w:date="2019-08-28T13:05:00Z"/>
          <w:lang w:val="en-US"/>
        </w:rPr>
      </w:pPr>
    </w:p>
    <w:p w14:paraId="0F45326F" w14:textId="475555BA" w:rsidR="00D65102" w:rsidRDefault="00786153" w:rsidP="00E20318">
      <w:pPr>
        <w:rPr>
          <w:ins w:id="237" w:author="Ulla Mauno [2]" w:date="2019-08-28T13:29:00Z"/>
          <w:b/>
          <w:lang w:val="en-US"/>
        </w:rPr>
      </w:pPr>
      <w:ins w:id="238" w:author="Ulla Mauno [2]" w:date="2019-08-28T13:27:00Z">
        <w:r w:rsidRPr="00701A20">
          <w:rPr>
            <w:b/>
            <w:lang w:val="en-US"/>
          </w:rPr>
          <w:t xml:space="preserve">Calculations related to the SDG </w:t>
        </w:r>
        <w:r>
          <w:rPr>
            <w:b/>
            <w:lang w:val="en-US"/>
          </w:rPr>
          <w:t>3</w:t>
        </w:r>
      </w:ins>
    </w:p>
    <w:p w14:paraId="3E6AF942" w14:textId="77777777" w:rsidR="00116E22" w:rsidRDefault="00116E22" w:rsidP="00116E22">
      <w:pPr>
        <w:rPr>
          <w:ins w:id="239" w:author="Ulla Mauno [2]" w:date="2019-08-28T13:29:00Z"/>
          <w:lang w:val="en-US"/>
        </w:rPr>
      </w:pPr>
    </w:p>
    <w:p w14:paraId="72F8CA7A" w14:textId="02BD6213" w:rsidR="00116E22" w:rsidRDefault="00116E22" w:rsidP="00116E22">
      <w:pPr>
        <w:rPr>
          <w:ins w:id="240" w:author="Ulla Mauno [2]" w:date="2019-08-28T13:29:00Z"/>
          <w:lang w:val="en-US"/>
        </w:rPr>
      </w:pPr>
      <w:ins w:id="241" w:author="Ulla Mauno [2]" w:date="2019-08-28T13:29:00Z">
        <w:r>
          <w:rPr>
            <w:lang w:val="en-US"/>
          </w:rPr>
          <w:t>As discussed in the above section E.2, t</w:t>
        </w:r>
        <w:r w:rsidRPr="00116E22">
          <w:rPr>
            <w:lang w:val="en-US"/>
          </w:rPr>
          <w:t xml:space="preserve">he monitoring of SDG </w:t>
        </w:r>
        <w:r>
          <w:rPr>
            <w:lang w:val="en-US"/>
          </w:rPr>
          <w:t>3</w:t>
        </w:r>
        <w:r w:rsidRPr="00116E22">
          <w:rPr>
            <w:lang w:val="en-US"/>
          </w:rPr>
          <w:t xml:space="preserve"> is made through a qualitative auto-evaluation of the sample families during the annual monitoring survey and thus</w:t>
        </w:r>
        <w:r>
          <w:rPr>
            <w:lang w:val="en-US"/>
          </w:rPr>
          <w:t xml:space="preserve"> </w:t>
        </w:r>
        <w:r w:rsidRPr="00116E22">
          <w:rPr>
            <w:lang w:val="en-US"/>
          </w:rPr>
          <w:t>no specific calculati</w:t>
        </w:r>
        <w:r>
          <w:rPr>
            <w:lang w:val="en-US"/>
          </w:rPr>
          <w:t>ons are not made for</w:t>
        </w:r>
        <w:r w:rsidRPr="00116E22">
          <w:rPr>
            <w:lang w:val="en-US"/>
          </w:rPr>
          <w:t xml:space="preserve"> the </w:t>
        </w:r>
        <w:r>
          <w:rPr>
            <w:lang w:val="en-US"/>
          </w:rPr>
          <w:t xml:space="preserve">determining the </w:t>
        </w:r>
        <w:r w:rsidRPr="00116E22">
          <w:rPr>
            <w:lang w:val="en-US"/>
          </w:rPr>
          <w:t xml:space="preserve">SDG </w:t>
        </w:r>
        <w:r>
          <w:rPr>
            <w:lang w:val="en-US"/>
          </w:rPr>
          <w:t>3</w:t>
        </w:r>
        <w:r w:rsidRPr="00116E22">
          <w:rPr>
            <w:lang w:val="en-US"/>
          </w:rPr>
          <w:t xml:space="preserve"> outcomes</w:t>
        </w:r>
        <w:r>
          <w:rPr>
            <w:lang w:val="en-US"/>
          </w:rPr>
          <w:t>.</w:t>
        </w:r>
      </w:ins>
    </w:p>
    <w:p w14:paraId="01C23E26" w14:textId="13D6EC08" w:rsidR="00786153" w:rsidRDefault="00786153" w:rsidP="00E20318">
      <w:pPr>
        <w:rPr>
          <w:ins w:id="242" w:author="Ulla Mauno [2]" w:date="2019-08-28T13:27:00Z"/>
          <w:b/>
          <w:lang w:val="en-US"/>
        </w:rPr>
      </w:pPr>
    </w:p>
    <w:p w14:paraId="56BFAA50" w14:textId="192DC29B" w:rsidR="00786153" w:rsidRPr="00701A20" w:rsidRDefault="00786153" w:rsidP="00786153">
      <w:pPr>
        <w:rPr>
          <w:ins w:id="243" w:author="Ulla Mauno [2]" w:date="2019-08-28T13:27:00Z"/>
          <w:b/>
          <w:lang w:val="en-US"/>
        </w:rPr>
      </w:pPr>
      <w:ins w:id="244" w:author="Ulla Mauno [2]" w:date="2019-08-28T13:27:00Z">
        <w:r w:rsidRPr="00701A20">
          <w:rPr>
            <w:b/>
            <w:lang w:val="en-US"/>
          </w:rPr>
          <w:t xml:space="preserve">Calculations related to the SDG </w:t>
        </w:r>
        <w:r>
          <w:rPr>
            <w:b/>
            <w:lang w:val="en-US"/>
          </w:rPr>
          <w:t>7</w:t>
        </w:r>
      </w:ins>
    </w:p>
    <w:p w14:paraId="3729B98A" w14:textId="77777777" w:rsidR="00786153" w:rsidRPr="00786153" w:rsidRDefault="00786153" w:rsidP="00E20318">
      <w:pPr>
        <w:rPr>
          <w:ins w:id="245" w:author="Ulla Mauno [2]" w:date="2019-08-28T13:05:00Z"/>
          <w:b/>
          <w:lang w:val="en-US"/>
        </w:rPr>
      </w:pPr>
    </w:p>
    <w:p w14:paraId="3208778F" w14:textId="0162F2E5" w:rsidR="009836B8" w:rsidRDefault="009836B8" w:rsidP="00E20318">
      <w:pPr>
        <w:rPr>
          <w:ins w:id="246" w:author="Ulla Mauno [2]" w:date="2019-08-28T16:05:00Z"/>
        </w:rPr>
      </w:pPr>
      <w:ins w:id="247" w:author="Ulla Mauno [2]" w:date="2019-08-28T16:05:00Z">
        <w:r w:rsidRPr="009836B8">
          <w:t>Number of project households using fuel efficient cookstove</w:t>
        </w:r>
      </w:ins>
    </w:p>
    <w:p w14:paraId="3D0FE2F0" w14:textId="439BFDDE" w:rsidR="00D65102" w:rsidRDefault="00D65102" w:rsidP="00E20318">
      <w:pPr>
        <w:rPr>
          <w:ins w:id="248" w:author="Ulla Mauno [2]" w:date="2019-08-28T16:11:00Z"/>
        </w:rPr>
      </w:pPr>
      <w:proofErr w:type="spellStart"/>
      <w:proofErr w:type="gramStart"/>
      <w:ins w:id="249" w:author="Ulla Mauno [2]" w:date="2019-08-28T13:05:00Z">
        <w:r w:rsidRPr="00BF2E19">
          <w:t>N</w:t>
        </w:r>
        <w:r w:rsidRPr="009836B8">
          <w:rPr>
            <w:vertAlign w:val="subscript"/>
          </w:rPr>
          <w:t>p,y</w:t>
        </w:r>
        <w:proofErr w:type="spellEnd"/>
        <w:proofErr w:type="gramEnd"/>
        <w:r w:rsidRPr="009836B8">
          <w:rPr>
            <w:vertAlign w:val="subscript"/>
          </w:rPr>
          <w:t xml:space="preserve"> </w:t>
        </w:r>
        <w:r w:rsidRPr="00BF2E19">
          <w:t xml:space="preserve">* </w:t>
        </w:r>
        <w:proofErr w:type="spellStart"/>
        <w:r w:rsidRPr="00BF2E19">
          <w:t>U</w:t>
        </w:r>
        <w:r w:rsidRPr="009836B8">
          <w:rPr>
            <w:vertAlign w:val="subscript"/>
          </w:rPr>
          <w:t>p,y</w:t>
        </w:r>
        <w:proofErr w:type="spellEnd"/>
        <w:r>
          <w:t xml:space="preserve"> = 4,707 * 99% = 4,660</w:t>
        </w:r>
      </w:ins>
    </w:p>
    <w:p w14:paraId="062A3290" w14:textId="16BC3DBB" w:rsidR="00D65102" w:rsidRPr="00BC02F8" w:rsidDel="005219E8" w:rsidRDefault="00D65102" w:rsidP="00E20318">
      <w:pPr>
        <w:rPr>
          <w:del w:id="250" w:author="Ulla Mauno [2]" w:date="2019-08-28T16:11:00Z"/>
          <w:lang w:val="en-US"/>
        </w:rPr>
      </w:pPr>
    </w:p>
    <w:p w14:paraId="50D28885" w14:textId="77777777" w:rsidR="00D1392D" w:rsidRPr="00241108" w:rsidRDefault="00D1392D" w:rsidP="004E5A02">
      <w:pPr>
        <w:pStyle w:val="SDMPDDPoASubSection1"/>
        <w:numPr>
          <w:ilvl w:val="1"/>
          <w:numId w:val="34"/>
        </w:numPr>
        <w:tabs>
          <w:tab w:val="clear" w:pos="1474"/>
          <w:tab w:val="left" w:pos="709"/>
        </w:tabs>
      </w:pPr>
      <w:r w:rsidRPr="00241108">
        <w:rPr>
          <w:szCs w:val="22"/>
        </w:rPr>
        <w:t>Summary of ex-post values of each SDG outcome for the current monitoring period</w:t>
      </w:r>
    </w:p>
    <w:p w14:paraId="37CC26A4" w14:textId="03066DD6" w:rsidR="00D1392D" w:rsidRDefault="00D1392D" w:rsidP="003D4DE1">
      <w:pPr>
        <w:rPr>
          <w:ins w:id="251" w:author="Ulla Mauno [2]" w:date="2019-08-28T13:12:00Z"/>
        </w:rPr>
      </w:pPr>
    </w:p>
    <w:p w14:paraId="28B04E43" w14:textId="0EB71791" w:rsidR="001E19D0" w:rsidRDefault="001E19D0" w:rsidP="003D4DE1">
      <w:pPr>
        <w:rPr>
          <w:ins w:id="252" w:author="Ulla Mauno [2]" w:date="2019-08-28T13:12:00Z"/>
        </w:rPr>
      </w:pPr>
    </w:p>
    <w:p w14:paraId="210FDB23" w14:textId="34052447" w:rsidR="001E19D0" w:rsidRPr="00347BBF" w:rsidRDefault="0000651C" w:rsidP="003D4DE1">
      <w:pPr>
        <w:rPr>
          <w:ins w:id="253" w:author="Ulla Mauno [2]" w:date="2019-08-28T13:12:00Z"/>
          <w:rFonts w:eastAsia="MS Mincho"/>
          <w:b/>
          <w:bCs/>
          <w:rPrChange w:id="254" w:author="Ulla Mauno [2]" w:date="2019-08-28T16:11:00Z">
            <w:rPr>
              <w:ins w:id="255" w:author="Ulla Mauno [2]" w:date="2019-08-28T13:12:00Z"/>
              <w:rFonts w:eastAsia="MS Mincho"/>
            </w:rPr>
          </w:rPrChange>
        </w:rPr>
      </w:pPr>
      <w:ins w:id="256" w:author="Ulla Mauno [2]" w:date="2019-08-28T13:12:00Z">
        <w:r w:rsidRPr="00347BBF">
          <w:rPr>
            <w:rFonts w:eastAsia="MS Mincho"/>
            <w:b/>
            <w:bCs/>
            <w:rPrChange w:id="257" w:author="Ulla Mauno [2]" w:date="2019-08-28T16:11:00Z">
              <w:rPr>
                <w:rFonts w:eastAsia="MS Mincho"/>
              </w:rPr>
            </w:rPrChange>
          </w:rPr>
          <w:t>SDG 13 Outcomes</w:t>
        </w:r>
      </w:ins>
    </w:p>
    <w:p w14:paraId="444D7948" w14:textId="77777777" w:rsidR="0000651C" w:rsidRPr="00241108" w:rsidRDefault="0000651C" w:rsidP="003D4D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668"/>
        <w:gridCol w:w="2456"/>
        <w:gridCol w:w="2690"/>
        <w:gridCol w:w="3041"/>
      </w:tblGrid>
      <w:tr w:rsidR="00D1392D" w:rsidRPr="00241108" w14:paraId="7136B8EA" w14:textId="77777777" w:rsidTr="00671853">
        <w:trPr>
          <w:cantSplit/>
          <w:trHeight w:val="494"/>
          <w:tblHeader/>
        </w:trPr>
        <w:tc>
          <w:tcPr>
            <w:tcW w:w="846"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2DF330A1" w14:textId="77777777" w:rsidR="00D1392D" w:rsidRPr="00241108" w:rsidRDefault="00D1392D" w:rsidP="004E5A02">
            <w:pPr>
              <w:pStyle w:val="SDMTableBoxParaNumbered"/>
              <w:keepNext/>
              <w:keepLines/>
              <w:numPr>
                <w:ilvl w:val="0"/>
                <w:numId w:val="14"/>
              </w:numPr>
              <w:jc w:val="center"/>
              <w:rPr>
                <w:b/>
              </w:rPr>
            </w:pPr>
            <w:r w:rsidRPr="00241108">
              <w:rPr>
                <w:b/>
              </w:rPr>
              <w:lastRenderedPageBreak/>
              <w:t>Item</w:t>
            </w:r>
          </w:p>
        </w:tc>
        <w:tc>
          <w:tcPr>
            <w:tcW w:w="1246"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59D5C2A" w14:textId="77777777" w:rsidR="00D1392D" w:rsidRPr="00241108" w:rsidRDefault="00D1392D" w:rsidP="00671853">
            <w:pPr>
              <w:keepNext/>
              <w:keepLines/>
              <w:jc w:val="center"/>
              <w:rPr>
                <w:b/>
              </w:rPr>
            </w:pPr>
            <w:r w:rsidRPr="00241108">
              <w:rPr>
                <w:b/>
              </w:rPr>
              <w:t>Baseline estimate</w:t>
            </w:r>
          </w:p>
        </w:tc>
        <w:tc>
          <w:tcPr>
            <w:tcW w:w="136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0E5A2A1" w14:textId="77777777" w:rsidR="00D1392D" w:rsidRPr="00241108" w:rsidRDefault="00D1392D" w:rsidP="00671853">
            <w:pPr>
              <w:keepNext/>
              <w:keepLines/>
              <w:jc w:val="center"/>
              <w:rPr>
                <w:b/>
              </w:rPr>
            </w:pPr>
            <w:r w:rsidRPr="00241108">
              <w:rPr>
                <w:b/>
              </w:rPr>
              <w:t>Project estimate</w:t>
            </w:r>
          </w:p>
        </w:tc>
        <w:tc>
          <w:tcPr>
            <w:tcW w:w="1543"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49CDF7D" w14:textId="77777777" w:rsidR="00D1392D" w:rsidRPr="00241108" w:rsidRDefault="00D1392D" w:rsidP="00671853">
            <w:pPr>
              <w:keepNext/>
              <w:keepLines/>
              <w:jc w:val="center"/>
              <w:rPr>
                <w:b/>
              </w:rPr>
            </w:pPr>
            <w:r w:rsidRPr="00241108">
              <w:rPr>
                <w:b/>
              </w:rPr>
              <w:t>Net benefit</w:t>
            </w:r>
          </w:p>
        </w:tc>
      </w:tr>
      <w:tr w:rsidR="00D1392D" w:rsidRPr="00241108" w14:paraId="54F87BDE" w14:textId="77777777" w:rsidTr="00671853">
        <w:trPr>
          <w:cantSplit/>
          <w:trHeight w:val="494"/>
          <w:tblHeader/>
        </w:trPr>
        <w:tc>
          <w:tcPr>
            <w:tcW w:w="84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6B56AE11" w14:textId="77777777" w:rsidR="00D1392D" w:rsidRPr="00FC7EE3" w:rsidRDefault="00D1392D" w:rsidP="004E5A02">
            <w:pPr>
              <w:pStyle w:val="SDMTableBoxParaNumbered"/>
              <w:keepNext/>
              <w:keepLines/>
              <w:numPr>
                <w:ilvl w:val="0"/>
                <w:numId w:val="14"/>
              </w:numPr>
              <w:jc w:val="center"/>
              <w:rPr>
                <w:b/>
              </w:rPr>
            </w:pPr>
            <w:r w:rsidRPr="00FC7EE3">
              <w:rPr>
                <w:b/>
              </w:rPr>
              <w:t xml:space="preserve">SDG </w:t>
            </w:r>
            <w:r w:rsidR="00A56C98" w:rsidRPr="00FC7EE3">
              <w:rPr>
                <w:b/>
              </w:rPr>
              <w:t>13</w:t>
            </w:r>
          </w:p>
          <w:p w14:paraId="2BEAD7F7" w14:textId="5034F9FE" w:rsidR="00131B8C" w:rsidRPr="00FC7EE3" w:rsidRDefault="00A56C98" w:rsidP="004E5A02">
            <w:pPr>
              <w:pStyle w:val="SDMTableBoxParaNumbered"/>
              <w:keepNext/>
              <w:keepLines/>
              <w:numPr>
                <w:ilvl w:val="0"/>
                <w:numId w:val="14"/>
              </w:numPr>
              <w:jc w:val="center"/>
              <w:rPr>
                <w:b/>
              </w:rPr>
            </w:pPr>
            <w:r w:rsidRPr="00FC7EE3">
              <w:rPr>
                <w:b/>
              </w:rPr>
              <w:t>201</w:t>
            </w:r>
            <w:r w:rsidR="00E0761B">
              <w:rPr>
                <w:b/>
              </w:rPr>
              <w:t>8</w:t>
            </w:r>
            <w:r w:rsidRPr="00FC7EE3">
              <w:rPr>
                <w:b/>
              </w:rPr>
              <w:t xml:space="preserve"> </w:t>
            </w:r>
          </w:p>
          <w:p w14:paraId="26DB79D8" w14:textId="77777777" w:rsidR="00131B8C" w:rsidRPr="00FC7EE3" w:rsidRDefault="00131B8C" w:rsidP="004E5A02">
            <w:pPr>
              <w:pStyle w:val="SDMTableBoxParaNumbered"/>
              <w:keepNext/>
              <w:keepLines/>
              <w:numPr>
                <w:ilvl w:val="0"/>
                <w:numId w:val="14"/>
              </w:numPr>
              <w:jc w:val="center"/>
              <w:rPr>
                <w:b/>
              </w:rPr>
            </w:pPr>
          </w:p>
          <w:p w14:paraId="5B60E889" w14:textId="2831BD3F" w:rsidR="00A56C98" w:rsidRPr="00FC7EE3" w:rsidRDefault="00A56C98" w:rsidP="004E5A02">
            <w:pPr>
              <w:pStyle w:val="SDMTableBoxParaNumbered"/>
              <w:keepNext/>
              <w:keepLines/>
              <w:numPr>
                <w:ilvl w:val="0"/>
                <w:numId w:val="14"/>
              </w:numPr>
              <w:jc w:val="center"/>
              <w:rPr>
                <w:b/>
              </w:rPr>
            </w:pPr>
            <w:r w:rsidRPr="00FC7EE3">
              <w:rPr>
                <w:b/>
              </w:rPr>
              <w:t>(01/04/201</w:t>
            </w:r>
            <w:r w:rsidR="004854FB">
              <w:rPr>
                <w:b/>
              </w:rPr>
              <w:t>8</w:t>
            </w:r>
            <w:r w:rsidRPr="00FC7EE3">
              <w:rPr>
                <w:b/>
              </w:rPr>
              <w:t>-31/12/201</w:t>
            </w:r>
            <w:r w:rsidR="004854FB">
              <w:rPr>
                <w:b/>
              </w:rPr>
              <w:t>8</w:t>
            </w:r>
            <w:r w:rsidRPr="00FC7EE3">
              <w:rPr>
                <w:b/>
              </w:rPr>
              <w:t>)</w:t>
            </w:r>
          </w:p>
        </w:tc>
        <w:tc>
          <w:tcPr>
            <w:tcW w:w="124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2FC5AF9B" w14:textId="1AC15777" w:rsidR="00D1392D" w:rsidRPr="00C71DE6" w:rsidRDefault="00A56C98" w:rsidP="00671853">
            <w:pPr>
              <w:keepNext/>
              <w:keepLines/>
              <w:jc w:val="center"/>
              <w:rPr>
                <w:b/>
                <w:szCs w:val="22"/>
              </w:rPr>
            </w:pPr>
            <w:r w:rsidRPr="00C71DE6">
              <w:rPr>
                <w:b/>
                <w:szCs w:val="22"/>
              </w:rPr>
              <w:t>17,181 tCO</w:t>
            </w:r>
            <w:r w:rsidRPr="00C71DE6">
              <w:rPr>
                <w:b/>
                <w:szCs w:val="22"/>
                <w:vertAlign w:val="subscript"/>
              </w:rPr>
              <w:t>2</w:t>
            </w:r>
            <w:r w:rsidRPr="00C71DE6">
              <w:rPr>
                <w:b/>
                <w:szCs w:val="22"/>
              </w:rPr>
              <w:t>e</w:t>
            </w:r>
          </w:p>
        </w:tc>
        <w:tc>
          <w:tcPr>
            <w:tcW w:w="1365"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4DEE8CFF" w14:textId="56EDAD1B" w:rsidR="00D1392D" w:rsidRPr="00576ECD" w:rsidRDefault="00A56C98" w:rsidP="00671853">
            <w:pPr>
              <w:keepNext/>
              <w:keepLines/>
              <w:jc w:val="center"/>
              <w:rPr>
                <w:b/>
                <w:szCs w:val="22"/>
              </w:rPr>
            </w:pPr>
            <w:r w:rsidRPr="00576ECD">
              <w:rPr>
                <w:b/>
                <w:szCs w:val="22"/>
              </w:rPr>
              <w:t>7,</w:t>
            </w:r>
            <w:r w:rsidR="007208BF" w:rsidRPr="00576ECD">
              <w:rPr>
                <w:b/>
                <w:szCs w:val="22"/>
              </w:rPr>
              <w:t>766</w:t>
            </w:r>
            <w:r w:rsidRPr="00576ECD">
              <w:rPr>
                <w:b/>
                <w:szCs w:val="22"/>
              </w:rPr>
              <w:t xml:space="preserve"> tCO</w:t>
            </w:r>
            <w:r w:rsidRPr="00576ECD">
              <w:rPr>
                <w:b/>
                <w:szCs w:val="22"/>
                <w:vertAlign w:val="subscript"/>
              </w:rPr>
              <w:t>2</w:t>
            </w:r>
            <w:r w:rsidRPr="00576ECD">
              <w:rPr>
                <w:b/>
                <w:szCs w:val="22"/>
              </w:rPr>
              <w:t>e</w:t>
            </w:r>
          </w:p>
        </w:tc>
        <w:tc>
          <w:tcPr>
            <w:tcW w:w="15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3A3FB9C" w14:textId="342EBCD3" w:rsidR="00D1392D" w:rsidRPr="00C71DE6" w:rsidRDefault="00A56C98" w:rsidP="00671853">
            <w:pPr>
              <w:keepNext/>
              <w:keepLines/>
              <w:jc w:val="center"/>
              <w:rPr>
                <w:b/>
                <w:szCs w:val="22"/>
              </w:rPr>
            </w:pPr>
            <w:r w:rsidRPr="00FC7EE3">
              <w:rPr>
                <w:b/>
                <w:szCs w:val="22"/>
              </w:rPr>
              <w:t>6,7</w:t>
            </w:r>
            <w:bookmarkStart w:id="258" w:name="_Ref518479037"/>
            <w:r w:rsidR="009908BA">
              <w:rPr>
                <w:b/>
                <w:szCs w:val="22"/>
              </w:rPr>
              <w:t>2</w:t>
            </w:r>
            <w:r w:rsidR="001F069E" w:rsidRPr="00FC7EE3">
              <w:rPr>
                <w:b/>
                <w:szCs w:val="22"/>
              </w:rPr>
              <w:t>4</w:t>
            </w:r>
            <w:r w:rsidR="008F6E73" w:rsidRPr="00C71DE6">
              <w:rPr>
                <w:rStyle w:val="Rimandonotaapidipagina"/>
                <w:b/>
                <w:szCs w:val="22"/>
              </w:rPr>
              <w:footnoteReference w:id="28"/>
            </w:r>
            <w:bookmarkEnd w:id="258"/>
            <w:r w:rsidRPr="00C71DE6">
              <w:rPr>
                <w:b/>
                <w:szCs w:val="22"/>
              </w:rPr>
              <w:t xml:space="preserve"> tCO</w:t>
            </w:r>
            <w:r w:rsidRPr="00C71DE6">
              <w:rPr>
                <w:b/>
                <w:szCs w:val="22"/>
                <w:vertAlign w:val="subscript"/>
              </w:rPr>
              <w:t>2</w:t>
            </w:r>
            <w:r w:rsidRPr="00C71DE6">
              <w:rPr>
                <w:b/>
                <w:szCs w:val="22"/>
              </w:rPr>
              <w:t>e</w:t>
            </w:r>
          </w:p>
        </w:tc>
      </w:tr>
      <w:tr w:rsidR="00D1392D" w:rsidRPr="00241108" w14:paraId="38B9DF5C" w14:textId="77777777" w:rsidTr="00671853">
        <w:trPr>
          <w:cantSplit/>
          <w:trHeight w:val="494"/>
          <w:tblHeader/>
        </w:trPr>
        <w:tc>
          <w:tcPr>
            <w:tcW w:w="84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67B0B6AF" w14:textId="77777777" w:rsidR="00D1392D" w:rsidRPr="00FC7EE3" w:rsidRDefault="00D1392D" w:rsidP="004E5A02">
            <w:pPr>
              <w:pStyle w:val="SDMTableBoxParaNumbered"/>
              <w:keepNext/>
              <w:keepLines/>
              <w:numPr>
                <w:ilvl w:val="0"/>
                <w:numId w:val="14"/>
              </w:numPr>
              <w:jc w:val="center"/>
              <w:rPr>
                <w:b/>
              </w:rPr>
            </w:pPr>
            <w:r w:rsidRPr="00FC7EE3">
              <w:rPr>
                <w:b/>
              </w:rPr>
              <w:t xml:space="preserve">SDG </w:t>
            </w:r>
            <w:r w:rsidR="00A56C98" w:rsidRPr="00FC7EE3">
              <w:rPr>
                <w:b/>
              </w:rPr>
              <w:t>13</w:t>
            </w:r>
          </w:p>
          <w:p w14:paraId="7FF35E98" w14:textId="175F5F01" w:rsidR="00131B8C" w:rsidRPr="00FC7EE3" w:rsidRDefault="00A56C98" w:rsidP="004E5A02">
            <w:pPr>
              <w:pStyle w:val="SDMTableBoxParaNumbered"/>
              <w:keepNext/>
              <w:keepLines/>
              <w:numPr>
                <w:ilvl w:val="0"/>
                <w:numId w:val="14"/>
              </w:numPr>
              <w:jc w:val="center"/>
              <w:rPr>
                <w:b/>
              </w:rPr>
            </w:pPr>
            <w:r w:rsidRPr="00FC7EE3">
              <w:rPr>
                <w:b/>
              </w:rPr>
              <w:t>201</w:t>
            </w:r>
            <w:r w:rsidR="00E0761B">
              <w:rPr>
                <w:b/>
              </w:rPr>
              <w:t>9</w:t>
            </w:r>
          </w:p>
          <w:p w14:paraId="0CA80865" w14:textId="77777777" w:rsidR="00131B8C" w:rsidRPr="00FC7EE3" w:rsidRDefault="00131B8C" w:rsidP="004E5A02">
            <w:pPr>
              <w:pStyle w:val="SDMTableBoxParaNumbered"/>
              <w:keepNext/>
              <w:keepLines/>
              <w:numPr>
                <w:ilvl w:val="0"/>
                <w:numId w:val="14"/>
              </w:numPr>
              <w:jc w:val="center"/>
              <w:rPr>
                <w:b/>
              </w:rPr>
            </w:pPr>
          </w:p>
          <w:p w14:paraId="5BB4D893" w14:textId="1D7BBFA3" w:rsidR="00A56C98" w:rsidRPr="00FC7EE3" w:rsidRDefault="00A56C98" w:rsidP="004E5A02">
            <w:pPr>
              <w:pStyle w:val="SDMTableBoxParaNumbered"/>
              <w:keepNext/>
              <w:keepLines/>
              <w:numPr>
                <w:ilvl w:val="0"/>
                <w:numId w:val="14"/>
              </w:numPr>
              <w:jc w:val="center"/>
              <w:rPr>
                <w:b/>
              </w:rPr>
            </w:pPr>
            <w:r w:rsidRPr="00FC7EE3">
              <w:rPr>
                <w:b/>
              </w:rPr>
              <w:t>(01/01/201</w:t>
            </w:r>
            <w:r w:rsidR="004854FB">
              <w:rPr>
                <w:b/>
              </w:rPr>
              <w:t>9</w:t>
            </w:r>
            <w:r w:rsidRPr="00FC7EE3">
              <w:rPr>
                <w:b/>
              </w:rPr>
              <w:t>-31/03/201</w:t>
            </w:r>
            <w:r w:rsidR="004854FB">
              <w:rPr>
                <w:b/>
              </w:rPr>
              <w:t>9</w:t>
            </w:r>
            <w:r w:rsidRPr="00FC7EE3">
              <w:rPr>
                <w:b/>
              </w:rPr>
              <w:t>)</w:t>
            </w:r>
          </w:p>
        </w:tc>
        <w:tc>
          <w:tcPr>
            <w:tcW w:w="124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43E572F1" w14:textId="4E506469" w:rsidR="00D1392D" w:rsidRPr="00C71DE6" w:rsidRDefault="00A56C98" w:rsidP="00671853">
            <w:pPr>
              <w:keepNext/>
              <w:keepLines/>
              <w:jc w:val="center"/>
              <w:rPr>
                <w:b/>
                <w:szCs w:val="22"/>
              </w:rPr>
            </w:pPr>
            <w:r w:rsidRPr="00C71DE6">
              <w:rPr>
                <w:b/>
                <w:szCs w:val="22"/>
              </w:rPr>
              <w:t>5,623 tCO</w:t>
            </w:r>
            <w:r w:rsidRPr="00C71DE6">
              <w:rPr>
                <w:b/>
                <w:szCs w:val="22"/>
                <w:vertAlign w:val="subscript"/>
              </w:rPr>
              <w:t>2</w:t>
            </w:r>
            <w:r w:rsidRPr="00C71DE6">
              <w:rPr>
                <w:b/>
                <w:szCs w:val="22"/>
              </w:rPr>
              <w:t>e</w:t>
            </w:r>
          </w:p>
        </w:tc>
        <w:tc>
          <w:tcPr>
            <w:tcW w:w="1365"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547764D6" w14:textId="5836A822" w:rsidR="00D1392D" w:rsidRPr="00576ECD" w:rsidRDefault="00936D4C" w:rsidP="00671853">
            <w:pPr>
              <w:keepNext/>
              <w:keepLines/>
              <w:jc w:val="center"/>
              <w:rPr>
                <w:b/>
                <w:szCs w:val="22"/>
              </w:rPr>
            </w:pPr>
            <w:r w:rsidRPr="00576ECD">
              <w:rPr>
                <w:b/>
                <w:szCs w:val="22"/>
              </w:rPr>
              <w:t>2,</w:t>
            </w:r>
            <w:r w:rsidR="007208BF" w:rsidRPr="00576ECD">
              <w:rPr>
                <w:b/>
                <w:szCs w:val="22"/>
              </w:rPr>
              <w:t>563</w:t>
            </w:r>
            <w:r w:rsidR="00A56C98" w:rsidRPr="00576ECD">
              <w:rPr>
                <w:b/>
                <w:szCs w:val="22"/>
              </w:rPr>
              <w:t xml:space="preserve"> tCO</w:t>
            </w:r>
            <w:r w:rsidR="00A56C98" w:rsidRPr="00576ECD">
              <w:rPr>
                <w:b/>
                <w:szCs w:val="22"/>
                <w:vertAlign w:val="subscript"/>
              </w:rPr>
              <w:t>2</w:t>
            </w:r>
            <w:r w:rsidR="00A56C98" w:rsidRPr="00576ECD">
              <w:rPr>
                <w:b/>
                <w:szCs w:val="22"/>
              </w:rPr>
              <w:t>e</w:t>
            </w:r>
          </w:p>
        </w:tc>
        <w:tc>
          <w:tcPr>
            <w:tcW w:w="15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364450E" w14:textId="22CCBD08" w:rsidR="00D1392D" w:rsidRPr="00FC7EE3" w:rsidRDefault="00A56C98" w:rsidP="00671853">
            <w:pPr>
              <w:keepNext/>
              <w:keepLines/>
              <w:jc w:val="center"/>
              <w:rPr>
                <w:b/>
                <w:szCs w:val="22"/>
              </w:rPr>
            </w:pPr>
            <w:r w:rsidRPr="00FC7EE3">
              <w:rPr>
                <w:b/>
                <w:szCs w:val="22"/>
              </w:rPr>
              <w:t>3,</w:t>
            </w:r>
            <w:r w:rsidR="009908BA">
              <w:rPr>
                <w:b/>
                <w:szCs w:val="22"/>
              </w:rPr>
              <w:t>060</w:t>
            </w:r>
            <w:r w:rsidRPr="00FC7EE3">
              <w:rPr>
                <w:b/>
                <w:szCs w:val="22"/>
              </w:rPr>
              <w:t xml:space="preserve"> tCO</w:t>
            </w:r>
            <w:r w:rsidRPr="00FC7EE3">
              <w:rPr>
                <w:b/>
                <w:szCs w:val="22"/>
                <w:vertAlign w:val="subscript"/>
              </w:rPr>
              <w:t>2</w:t>
            </w:r>
            <w:r w:rsidRPr="00FC7EE3">
              <w:rPr>
                <w:b/>
                <w:szCs w:val="22"/>
              </w:rPr>
              <w:t>e</w:t>
            </w:r>
          </w:p>
        </w:tc>
      </w:tr>
      <w:tr w:rsidR="00D1392D" w:rsidRPr="00241108" w14:paraId="519A1912" w14:textId="77777777" w:rsidTr="00671853">
        <w:trPr>
          <w:cantSplit/>
          <w:trHeight w:val="494"/>
          <w:tblHeader/>
        </w:trPr>
        <w:tc>
          <w:tcPr>
            <w:tcW w:w="8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4DBAABE1" w14:textId="35007211" w:rsidR="00D1392D" w:rsidRPr="00FC7EE3" w:rsidRDefault="00A56C98" w:rsidP="004E5A02">
            <w:pPr>
              <w:pStyle w:val="SDMTableBoxParaNumbered"/>
              <w:keepNext/>
              <w:keepLines/>
              <w:numPr>
                <w:ilvl w:val="0"/>
                <w:numId w:val="14"/>
              </w:numPr>
              <w:jc w:val="center"/>
              <w:rPr>
                <w:b/>
              </w:rPr>
            </w:pPr>
            <w:r w:rsidRPr="00FC7EE3">
              <w:rPr>
                <w:b/>
              </w:rPr>
              <w:t>Total</w:t>
            </w:r>
          </w:p>
        </w:tc>
        <w:tc>
          <w:tcPr>
            <w:tcW w:w="12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0D60C051" w14:textId="0FF1F071" w:rsidR="00D1392D" w:rsidRPr="00C71DE6" w:rsidRDefault="0000514D" w:rsidP="00671853">
            <w:pPr>
              <w:keepNext/>
              <w:keepLines/>
              <w:jc w:val="center"/>
              <w:rPr>
                <w:b/>
                <w:szCs w:val="22"/>
              </w:rPr>
            </w:pPr>
            <w:r w:rsidRPr="00C71DE6">
              <w:rPr>
                <w:b/>
                <w:szCs w:val="22"/>
              </w:rPr>
              <w:t>22,804 tCO</w:t>
            </w:r>
            <w:r w:rsidRPr="00C71DE6">
              <w:rPr>
                <w:b/>
                <w:szCs w:val="22"/>
                <w:vertAlign w:val="subscript"/>
              </w:rPr>
              <w:t>2</w:t>
            </w:r>
            <w:r w:rsidRPr="00C71DE6">
              <w:rPr>
                <w:b/>
                <w:szCs w:val="22"/>
              </w:rPr>
              <w:t>e</w:t>
            </w:r>
          </w:p>
        </w:tc>
        <w:tc>
          <w:tcPr>
            <w:tcW w:w="1365"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3BE9447" w14:textId="31A181D4" w:rsidR="00D1392D" w:rsidRPr="00576ECD" w:rsidRDefault="007208BF" w:rsidP="00671853">
            <w:pPr>
              <w:keepNext/>
              <w:keepLines/>
              <w:jc w:val="center"/>
              <w:rPr>
                <w:b/>
                <w:szCs w:val="22"/>
              </w:rPr>
            </w:pPr>
            <w:r w:rsidRPr="00576ECD">
              <w:rPr>
                <w:b/>
                <w:szCs w:val="22"/>
              </w:rPr>
              <w:t>10,328</w:t>
            </w:r>
            <w:r w:rsidR="0000514D" w:rsidRPr="00576ECD">
              <w:rPr>
                <w:b/>
                <w:szCs w:val="22"/>
              </w:rPr>
              <w:t xml:space="preserve"> tCO</w:t>
            </w:r>
            <w:r w:rsidR="0000514D" w:rsidRPr="00576ECD">
              <w:rPr>
                <w:b/>
                <w:szCs w:val="22"/>
                <w:vertAlign w:val="subscript"/>
              </w:rPr>
              <w:t>2</w:t>
            </w:r>
            <w:r w:rsidR="0000514D" w:rsidRPr="00576ECD">
              <w:rPr>
                <w:b/>
                <w:szCs w:val="22"/>
              </w:rPr>
              <w:t>e</w:t>
            </w:r>
          </w:p>
        </w:tc>
        <w:tc>
          <w:tcPr>
            <w:tcW w:w="1543"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514B521E" w14:textId="146ECCBB" w:rsidR="00D1392D" w:rsidRPr="00FC7EE3" w:rsidRDefault="009A66A3" w:rsidP="00671853">
            <w:pPr>
              <w:keepNext/>
              <w:keepLines/>
              <w:jc w:val="center"/>
              <w:rPr>
                <w:b/>
                <w:szCs w:val="22"/>
              </w:rPr>
            </w:pPr>
            <w:r w:rsidRPr="00FC7EE3">
              <w:rPr>
                <w:b/>
                <w:szCs w:val="22"/>
              </w:rPr>
              <w:t>9,</w:t>
            </w:r>
            <w:r w:rsidR="009908BA">
              <w:rPr>
                <w:b/>
                <w:szCs w:val="22"/>
              </w:rPr>
              <w:t>784</w:t>
            </w:r>
            <w:r w:rsidR="0000514D" w:rsidRPr="00FC7EE3">
              <w:rPr>
                <w:b/>
                <w:szCs w:val="22"/>
              </w:rPr>
              <w:t xml:space="preserve"> tCO</w:t>
            </w:r>
            <w:r w:rsidR="0000514D" w:rsidRPr="00FC7EE3">
              <w:rPr>
                <w:b/>
                <w:szCs w:val="22"/>
                <w:vertAlign w:val="subscript"/>
              </w:rPr>
              <w:t>2</w:t>
            </w:r>
            <w:r w:rsidR="0000514D" w:rsidRPr="00FC7EE3">
              <w:rPr>
                <w:b/>
                <w:szCs w:val="22"/>
              </w:rPr>
              <w:t>e</w:t>
            </w:r>
          </w:p>
        </w:tc>
      </w:tr>
    </w:tbl>
    <w:p w14:paraId="4FA68988" w14:textId="4E10F088" w:rsidR="0000514D" w:rsidRDefault="0000514D" w:rsidP="003D4DE1">
      <w:pPr>
        <w:rPr>
          <w:ins w:id="259" w:author="Ulla Mauno [2]" w:date="2019-08-28T13:13:00Z"/>
        </w:rPr>
      </w:pPr>
    </w:p>
    <w:p w14:paraId="7AE87415" w14:textId="42BA524C" w:rsidR="00A35D41" w:rsidRDefault="00A35D41" w:rsidP="003D4DE1">
      <w:pPr>
        <w:rPr>
          <w:ins w:id="260" w:author="Ulla Mauno [2]" w:date="2019-08-28T13:13:00Z"/>
        </w:rPr>
      </w:pPr>
    </w:p>
    <w:p w14:paraId="05A4A5C8" w14:textId="2C508282" w:rsidR="00A35D41" w:rsidRPr="00A51F44" w:rsidRDefault="00A35D41" w:rsidP="00A35D41">
      <w:pPr>
        <w:rPr>
          <w:ins w:id="261" w:author="Ulla Mauno [2]" w:date="2019-08-28T16:11:00Z"/>
          <w:b/>
          <w:bCs/>
        </w:rPr>
      </w:pPr>
      <w:ins w:id="262" w:author="Ulla Mauno [2]" w:date="2019-08-28T13:13:00Z">
        <w:r w:rsidRPr="00A51F44">
          <w:rPr>
            <w:b/>
            <w:bCs/>
          </w:rPr>
          <w:t>SDG 1 Outcomes</w:t>
        </w:r>
      </w:ins>
    </w:p>
    <w:p w14:paraId="27AB9177" w14:textId="7BF84CB5" w:rsidR="00347BBF" w:rsidRDefault="00347BBF" w:rsidP="00A35D41">
      <w:pPr>
        <w:rPr>
          <w:ins w:id="263" w:author="Ulla Mauno [2]" w:date="2019-08-28T16:11:00Z"/>
        </w:rPr>
      </w:pPr>
    </w:p>
    <w:p w14:paraId="1DDF8A83" w14:textId="06B3CC99" w:rsidR="00347BBF" w:rsidRDefault="00347BBF" w:rsidP="00347BBF">
      <w:pPr>
        <w:rPr>
          <w:ins w:id="264" w:author="Ulla Mauno [2]" w:date="2019-08-28T16:15:00Z"/>
        </w:rPr>
      </w:pPr>
      <w:ins w:id="265" w:author="Ulla Mauno [2]" w:date="2019-08-28T16:11:00Z">
        <w:r>
          <w:t xml:space="preserve">Type of activities being done with the time and money saved </w:t>
        </w:r>
        <w:proofErr w:type="gramStart"/>
        <w:r>
          <w:t>through the use of</w:t>
        </w:r>
        <w:proofErr w:type="gramEnd"/>
        <w:r>
          <w:t xml:space="preserve"> the project cookstoves </w:t>
        </w:r>
      </w:ins>
    </w:p>
    <w:p w14:paraId="3ABCCE24" w14:textId="783D1CA2" w:rsidR="00A51F44" w:rsidRDefault="00A51F44" w:rsidP="00347BBF">
      <w:pPr>
        <w:rPr>
          <w:ins w:id="266" w:author="Ulla Mauno [2]" w:date="2019-08-28T16:15:00Z"/>
        </w:rPr>
      </w:pPr>
    </w:p>
    <w:p w14:paraId="50D5DCAE" w14:textId="76D0B9A8" w:rsidR="00A51F44" w:rsidRDefault="00A51F44" w:rsidP="00A51F44">
      <w:pPr>
        <w:numPr>
          <w:ilvl w:val="0"/>
          <w:numId w:val="41"/>
        </w:numPr>
        <w:rPr>
          <w:ins w:id="267" w:author="Ulla Mauno [2]" w:date="2019-08-28T16:15:00Z"/>
        </w:rPr>
      </w:pPr>
      <w:ins w:id="268" w:author="Ulla Mauno [2]" w:date="2019-08-28T16:15:00Z">
        <w:r>
          <w:t>Saved time used by 50% of respondents for income generating activities and by 50% for looking after kids.</w:t>
        </w:r>
      </w:ins>
    </w:p>
    <w:p w14:paraId="5B805FB9" w14:textId="377FE890" w:rsidR="00A51F44" w:rsidRDefault="00A51F44" w:rsidP="00A51F44">
      <w:pPr>
        <w:numPr>
          <w:ilvl w:val="0"/>
          <w:numId w:val="41"/>
        </w:numPr>
        <w:rPr>
          <w:ins w:id="269" w:author="Ulla Mauno [2]" w:date="2019-08-28T16:11:00Z"/>
        </w:rPr>
      </w:pPr>
      <w:ins w:id="270" w:author="Ulla Mauno [2]" w:date="2019-08-28T16:15:00Z">
        <w:r>
          <w:t>Saved money used by 60% of respondents for buying daily necessities like food items, fuel, wood or clothes for kids and by 40% saved for later occasions.</w:t>
        </w:r>
      </w:ins>
    </w:p>
    <w:p w14:paraId="4832E9EC" w14:textId="77777777" w:rsidR="00347BBF" w:rsidRDefault="00347BBF" w:rsidP="00347BBF">
      <w:pPr>
        <w:rPr>
          <w:ins w:id="271" w:author="Ulla Mauno [2]" w:date="2019-08-28T16:11:00Z"/>
        </w:rPr>
      </w:pPr>
    </w:p>
    <w:p w14:paraId="7FA3AAB8" w14:textId="4BCC6BAA" w:rsidR="00347BBF" w:rsidRDefault="00347BBF" w:rsidP="00347BBF">
      <w:pPr>
        <w:rPr>
          <w:ins w:id="272" w:author="Ulla Mauno [2]" w:date="2019-08-28T16:16:00Z"/>
        </w:rPr>
      </w:pPr>
      <w:ins w:id="273" w:author="Ulla Mauno [2]" w:date="2019-08-28T16:11:00Z">
        <w:r>
          <w:t>Money spent for purchasing wood and time spent for collecting wood</w:t>
        </w:r>
      </w:ins>
    </w:p>
    <w:p w14:paraId="7C4B32BE" w14:textId="4E6AF6E5" w:rsidR="001B5ADB" w:rsidRDefault="001B5ADB" w:rsidP="001B5ADB">
      <w:pPr>
        <w:numPr>
          <w:ilvl w:val="0"/>
          <w:numId w:val="41"/>
        </w:numPr>
        <w:rPr>
          <w:ins w:id="274" w:author="Ulla Mauno [2]" w:date="2019-08-28T13:13:00Z"/>
        </w:rPr>
      </w:pPr>
      <w:ins w:id="275" w:author="Ulla Mauno [2]" w:date="2019-08-28T16:16:00Z">
        <w:r w:rsidRPr="001B5ADB">
          <w:t>Less money/time spent for purchasing/collecting fuel stated by 100% of sampled households</w:t>
        </w:r>
      </w:ins>
    </w:p>
    <w:p w14:paraId="1878A53A" w14:textId="77777777" w:rsidR="00A35D41" w:rsidRDefault="00A35D41" w:rsidP="00A35D41">
      <w:pPr>
        <w:rPr>
          <w:ins w:id="276" w:author="Ulla Mauno [2]" w:date="2019-08-28T13:13:00Z"/>
        </w:rPr>
      </w:pPr>
    </w:p>
    <w:p w14:paraId="6767650E" w14:textId="6444DA40" w:rsidR="00A35D41" w:rsidRPr="00A51F44" w:rsidRDefault="00A35D41" w:rsidP="00A35D41">
      <w:pPr>
        <w:rPr>
          <w:ins w:id="277" w:author="Ulla Mauno [2]" w:date="2019-08-28T16:12:00Z"/>
          <w:b/>
          <w:bCs/>
        </w:rPr>
      </w:pPr>
      <w:ins w:id="278" w:author="Ulla Mauno [2]" w:date="2019-08-28T13:13:00Z">
        <w:r w:rsidRPr="00A51F44">
          <w:rPr>
            <w:b/>
            <w:bCs/>
          </w:rPr>
          <w:t>SDG 3 Outcomes</w:t>
        </w:r>
      </w:ins>
    </w:p>
    <w:p w14:paraId="4075A915" w14:textId="7CE470AE" w:rsidR="00347BBF" w:rsidRDefault="00347BBF" w:rsidP="00A35D41">
      <w:pPr>
        <w:rPr>
          <w:ins w:id="279" w:author="Ulla Mauno [2]" w:date="2019-08-28T16:12:00Z"/>
        </w:rPr>
      </w:pPr>
    </w:p>
    <w:p w14:paraId="62C3AC2F" w14:textId="788E9AA3" w:rsidR="00347BBF" w:rsidRDefault="00347BBF" w:rsidP="00A35D41">
      <w:pPr>
        <w:rPr>
          <w:ins w:id="280" w:author="Ulla Mauno [2]" w:date="2019-08-28T16:16:00Z"/>
        </w:rPr>
      </w:pPr>
      <w:ins w:id="281" w:author="Ulla Mauno [2]" w:date="2019-08-28T16:12:00Z">
        <w:r w:rsidRPr="00347BBF">
          <w:t>Frequency of smoke related inconveniences (like smoke levels, itchy eyes and respiratory problems)</w:t>
        </w:r>
      </w:ins>
    </w:p>
    <w:p w14:paraId="11CF4B31" w14:textId="35B4E2E6" w:rsidR="001B5ADB" w:rsidRDefault="001B5ADB" w:rsidP="001B5ADB">
      <w:pPr>
        <w:numPr>
          <w:ilvl w:val="0"/>
          <w:numId w:val="41"/>
        </w:numPr>
        <w:rPr>
          <w:ins w:id="282" w:author="Ulla Mauno [2]" w:date="2019-08-28T13:13:00Z"/>
        </w:rPr>
      </w:pPr>
      <w:ins w:id="283" w:author="Ulla Mauno [2]" w:date="2019-08-28T16:16:00Z">
        <w:r w:rsidRPr="001B5ADB">
          <w:t>Less smoke related inconveniences (like smoke levels, itchy eyes and respiratory problems) stated by 100% of sampled households</w:t>
        </w:r>
      </w:ins>
    </w:p>
    <w:p w14:paraId="049CB2C4" w14:textId="2C49D851" w:rsidR="00A35D41" w:rsidRDefault="00A35D41" w:rsidP="00A35D41">
      <w:pPr>
        <w:rPr>
          <w:ins w:id="284" w:author="Ulla Mauno [2]" w:date="2019-08-28T13:13:00Z"/>
        </w:rPr>
      </w:pPr>
      <w:ins w:id="285" w:author="Ulla Mauno [2]" w:date="2019-08-28T13:13:00Z">
        <w:r>
          <w:t xml:space="preserve"> </w:t>
        </w:r>
      </w:ins>
    </w:p>
    <w:p w14:paraId="748C109E" w14:textId="77777777" w:rsidR="001B5ADB" w:rsidRDefault="00A35D41" w:rsidP="001B5ADB">
      <w:pPr>
        <w:rPr>
          <w:ins w:id="286" w:author="Ulla Mauno [2]" w:date="2019-08-28T16:16:00Z"/>
          <w:b/>
          <w:bCs/>
        </w:rPr>
      </w:pPr>
      <w:ins w:id="287" w:author="Ulla Mauno [2]" w:date="2019-08-28T13:13:00Z">
        <w:r w:rsidRPr="001B5ADB">
          <w:rPr>
            <w:b/>
            <w:bCs/>
          </w:rPr>
          <w:t>SDG 7 Outcomes</w:t>
        </w:r>
      </w:ins>
    </w:p>
    <w:p w14:paraId="6F0CFD6D" w14:textId="77777777" w:rsidR="001B5ADB" w:rsidRDefault="001B5ADB" w:rsidP="001B5ADB">
      <w:pPr>
        <w:rPr>
          <w:ins w:id="288" w:author="Ulla Mauno [2]" w:date="2019-08-28T16:17:00Z"/>
        </w:rPr>
      </w:pPr>
    </w:p>
    <w:p w14:paraId="3F191ADE" w14:textId="2231E438" w:rsidR="001B5ADB" w:rsidRDefault="001B5ADB" w:rsidP="001B5ADB">
      <w:pPr>
        <w:rPr>
          <w:ins w:id="289" w:author="Ulla Mauno [2]" w:date="2019-08-28T16:17:00Z"/>
        </w:rPr>
      </w:pPr>
      <w:ins w:id="290" w:author="Ulla Mauno [2]" w:date="2019-08-28T16:16:00Z">
        <w:r w:rsidRPr="001B5ADB">
          <w:t xml:space="preserve">Number of project households using fuel efficient cookstove </w:t>
        </w:r>
      </w:ins>
    </w:p>
    <w:p w14:paraId="7285AB47" w14:textId="4F238F00" w:rsidR="001B5ADB" w:rsidRPr="001B5ADB" w:rsidRDefault="001B5ADB" w:rsidP="001B5ADB">
      <w:pPr>
        <w:numPr>
          <w:ilvl w:val="0"/>
          <w:numId w:val="41"/>
        </w:numPr>
        <w:rPr>
          <w:ins w:id="291" w:author="Ulla Mauno [2]" w:date="2019-08-28T16:12:00Z"/>
          <w:b/>
          <w:bCs/>
        </w:rPr>
      </w:pPr>
      <w:ins w:id="292" w:author="Ulla Mauno [2]" w:date="2019-08-28T16:16:00Z">
        <w:r w:rsidRPr="001B5ADB">
          <w:t>4,660</w:t>
        </w:r>
      </w:ins>
    </w:p>
    <w:p w14:paraId="28DD986F" w14:textId="582D9D02" w:rsidR="000D793C" w:rsidRDefault="000D793C" w:rsidP="00A35D41">
      <w:pPr>
        <w:rPr>
          <w:ins w:id="293" w:author="Ulla Mauno [2]" w:date="2019-08-28T16:12:00Z"/>
        </w:rPr>
      </w:pPr>
    </w:p>
    <w:p w14:paraId="68ED48E4" w14:textId="77777777" w:rsidR="000D793C" w:rsidRDefault="000D793C" w:rsidP="00A35D41"/>
    <w:p w14:paraId="3E070060" w14:textId="77777777" w:rsidR="00D1392D" w:rsidRPr="00241108" w:rsidRDefault="00D1392D" w:rsidP="004E5A02">
      <w:pPr>
        <w:pStyle w:val="SDMPDDPoASubSection1"/>
        <w:numPr>
          <w:ilvl w:val="1"/>
          <w:numId w:val="34"/>
        </w:numPr>
        <w:tabs>
          <w:tab w:val="clear" w:pos="1474"/>
          <w:tab w:val="left" w:pos="709"/>
        </w:tabs>
      </w:pPr>
      <w:r w:rsidRPr="00241108">
        <w:t>Comparison of actual value of outcomes with estimates in approved PDD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667"/>
        <w:gridCol w:w="4112"/>
        <w:gridCol w:w="4076"/>
      </w:tblGrid>
      <w:tr w:rsidR="00D1392D" w:rsidRPr="00241108" w14:paraId="02D628C8" w14:textId="77777777" w:rsidTr="00671853">
        <w:trPr>
          <w:cantSplit/>
          <w:tblHeader/>
        </w:trPr>
        <w:tc>
          <w:tcPr>
            <w:tcW w:w="846"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2DA62723" w14:textId="77777777" w:rsidR="00D1392D" w:rsidRPr="00241108" w:rsidRDefault="00D1392D" w:rsidP="00671853">
            <w:pPr>
              <w:pStyle w:val="SDMTableBoxParaNotNumbered"/>
              <w:jc w:val="center"/>
              <w:rPr>
                <w:b/>
              </w:rPr>
            </w:pPr>
            <w:r w:rsidRPr="00241108">
              <w:rPr>
                <w:b/>
              </w:rPr>
              <w:t>Item</w:t>
            </w:r>
          </w:p>
        </w:tc>
        <w:tc>
          <w:tcPr>
            <w:tcW w:w="2086"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5A382F66" w14:textId="317D85D9" w:rsidR="00D1392D" w:rsidRPr="00241108" w:rsidRDefault="00D1392D" w:rsidP="00671853">
            <w:pPr>
              <w:pStyle w:val="SDMTableBoxParaNotNumbered"/>
              <w:jc w:val="center"/>
              <w:rPr>
                <w:rFonts w:eastAsia="MS Mincho"/>
                <w:b/>
              </w:rPr>
            </w:pPr>
            <w:r w:rsidRPr="00241108">
              <w:rPr>
                <w:b/>
              </w:rPr>
              <w:t xml:space="preserve">Values </w:t>
            </w:r>
            <w:r w:rsidRPr="00241108">
              <w:rPr>
                <w:rFonts w:eastAsia="MS Mincho"/>
                <w:b/>
              </w:rPr>
              <w:t>estimated</w:t>
            </w:r>
            <w:r w:rsidRPr="00241108">
              <w:rPr>
                <w:b/>
              </w:rPr>
              <w:t xml:space="preserve"> in ex ante calculation of approved </w:t>
            </w:r>
            <w:r w:rsidRPr="00241108">
              <w:rPr>
                <w:rFonts w:eastAsia="MS Mincho"/>
                <w:b/>
              </w:rPr>
              <w:t>PDD</w:t>
            </w:r>
            <w:r w:rsidR="00BA3C1C">
              <w:rPr>
                <w:rStyle w:val="Rimandonotaapidipagina"/>
                <w:rFonts w:eastAsia="MS Mincho"/>
                <w:b/>
              </w:rPr>
              <w:footnoteReference w:id="29"/>
            </w:r>
          </w:p>
        </w:tc>
        <w:tc>
          <w:tcPr>
            <w:tcW w:w="2068"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87F330C" w14:textId="77777777" w:rsidR="00D1392D" w:rsidRPr="00241108" w:rsidRDefault="00D1392D" w:rsidP="00671853">
            <w:pPr>
              <w:pStyle w:val="SDMTableBoxParaNotNumbered"/>
              <w:jc w:val="center"/>
              <w:rPr>
                <w:b/>
              </w:rPr>
            </w:pPr>
            <w:r w:rsidRPr="00241108">
              <w:rPr>
                <w:b/>
              </w:rPr>
              <w:t xml:space="preserve">Actual values </w:t>
            </w:r>
            <w:r w:rsidRPr="00241108">
              <w:rPr>
                <w:rFonts w:eastAsia="MS Mincho"/>
                <w:b/>
              </w:rPr>
              <w:t>achieved</w:t>
            </w:r>
            <w:r w:rsidRPr="00241108">
              <w:rPr>
                <w:b/>
              </w:rPr>
              <w:t xml:space="preserve"> during th</w:t>
            </w:r>
            <w:r w:rsidRPr="00241108">
              <w:rPr>
                <w:rFonts w:eastAsia="MS Mincho"/>
                <w:b/>
              </w:rPr>
              <w:t>is</w:t>
            </w:r>
            <w:r w:rsidRPr="00241108">
              <w:rPr>
                <w:b/>
              </w:rPr>
              <w:t xml:space="preserve"> monitoring period</w:t>
            </w:r>
          </w:p>
        </w:tc>
      </w:tr>
      <w:tr w:rsidR="00D1392D" w:rsidRPr="00241108" w14:paraId="21A26FCF" w14:textId="77777777" w:rsidTr="00671853">
        <w:trPr>
          <w:cantSplit/>
          <w:trHeight w:val="494"/>
          <w:tblHeader/>
        </w:trPr>
        <w:tc>
          <w:tcPr>
            <w:tcW w:w="84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5536C4B5" w14:textId="77777777" w:rsidR="0000514D" w:rsidRPr="00FC7EE3" w:rsidRDefault="0000514D" w:rsidP="0000514D">
            <w:pPr>
              <w:pStyle w:val="SDMTableBoxParaNumbered"/>
              <w:keepNext/>
              <w:keepLines/>
              <w:numPr>
                <w:ilvl w:val="0"/>
                <w:numId w:val="14"/>
              </w:numPr>
              <w:jc w:val="center"/>
              <w:rPr>
                <w:b/>
              </w:rPr>
            </w:pPr>
            <w:r w:rsidRPr="00FC7EE3">
              <w:rPr>
                <w:b/>
              </w:rPr>
              <w:lastRenderedPageBreak/>
              <w:t>SDG 13</w:t>
            </w:r>
          </w:p>
          <w:p w14:paraId="15B75A0F" w14:textId="77777777" w:rsidR="00F14920" w:rsidRPr="00FC7EE3" w:rsidRDefault="0000514D" w:rsidP="0000514D">
            <w:pPr>
              <w:pStyle w:val="SDMTableBoxParaNumbered"/>
              <w:keepNext/>
              <w:keepLines/>
              <w:numPr>
                <w:ilvl w:val="0"/>
                <w:numId w:val="14"/>
              </w:numPr>
              <w:jc w:val="center"/>
              <w:rPr>
                <w:b/>
              </w:rPr>
            </w:pPr>
            <w:r w:rsidRPr="00FC7EE3">
              <w:rPr>
                <w:b/>
              </w:rPr>
              <w:t xml:space="preserve">2017 </w:t>
            </w:r>
          </w:p>
          <w:p w14:paraId="3850C581" w14:textId="77777777" w:rsidR="00F14920" w:rsidRPr="00FC7EE3" w:rsidRDefault="00F14920" w:rsidP="0000514D">
            <w:pPr>
              <w:pStyle w:val="SDMTableBoxParaNumbered"/>
              <w:keepNext/>
              <w:keepLines/>
              <w:numPr>
                <w:ilvl w:val="0"/>
                <w:numId w:val="14"/>
              </w:numPr>
              <w:jc w:val="center"/>
              <w:rPr>
                <w:b/>
              </w:rPr>
            </w:pPr>
          </w:p>
          <w:p w14:paraId="6CE736D4" w14:textId="722AEF46" w:rsidR="00D1392D" w:rsidRPr="00FC7EE3" w:rsidRDefault="0000514D" w:rsidP="0000514D">
            <w:pPr>
              <w:pStyle w:val="SDMTableBoxParaNumbered"/>
              <w:keepNext/>
              <w:keepLines/>
              <w:numPr>
                <w:ilvl w:val="0"/>
                <w:numId w:val="14"/>
              </w:numPr>
              <w:jc w:val="center"/>
              <w:rPr>
                <w:b/>
              </w:rPr>
            </w:pPr>
            <w:r w:rsidRPr="00FC7EE3">
              <w:rPr>
                <w:b/>
              </w:rPr>
              <w:t>(01/04/201</w:t>
            </w:r>
            <w:r w:rsidR="004854FB">
              <w:rPr>
                <w:b/>
              </w:rPr>
              <w:t>8</w:t>
            </w:r>
            <w:r w:rsidRPr="00FC7EE3">
              <w:rPr>
                <w:b/>
              </w:rPr>
              <w:t>-31/12/201</w:t>
            </w:r>
            <w:r w:rsidR="004854FB">
              <w:rPr>
                <w:b/>
              </w:rPr>
              <w:t>8</w:t>
            </w:r>
            <w:r w:rsidRPr="00FC7EE3">
              <w:rPr>
                <w:b/>
              </w:rPr>
              <w:t>)</w:t>
            </w:r>
          </w:p>
        </w:tc>
        <w:tc>
          <w:tcPr>
            <w:tcW w:w="208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7D2F495E" w14:textId="0CDEB610" w:rsidR="00D1392D" w:rsidRPr="00FC7EE3" w:rsidRDefault="0000514D" w:rsidP="00671853">
            <w:pPr>
              <w:keepNext/>
              <w:keepLines/>
              <w:jc w:val="center"/>
              <w:rPr>
                <w:b/>
                <w:szCs w:val="22"/>
              </w:rPr>
            </w:pPr>
            <w:r w:rsidRPr="00C71DE6">
              <w:rPr>
                <w:b/>
                <w:szCs w:val="22"/>
              </w:rPr>
              <w:t>7,</w:t>
            </w:r>
            <w:r w:rsidR="00557E21">
              <w:rPr>
                <w:b/>
                <w:szCs w:val="22"/>
              </w:rPr>
              <w:t>2</w:t>
            </w:r>
            <w:r w:rsidR="00E944D0">
              <w:rPr>
                <w:b/>
                <w:szCs w:val="22"/>
              </w:rPr>
              <w:t>61</w:t>
            </w:r>
            <w:r w:rsidR="003E5DAB" w:rsidRPr="00C71DE6">
              <w:rPr>
                <w:b/>
                <w:szCs w:val="22"/>
              </w:rPr>
              <w:t xml:space="preserve"> </w:t>
            </w:r>
            <w:r w:rsidRPr="00C71DE6">
              <w:rPr>
                <w:b/>
                <w:szCs w:val="22"/>
              </w:rPr>
              <w:t>tCO</w:t>
            </w:r>
            <w:r w:rsidRPr="00C71DE6">
              <w:rPr>
                <w:b/>
                <w:szCs w:val="22"/>
                <w:vertAlign w:val="subscript"/>
              </w:rPr>
              <w:t>2</w:t>
            </w:r>
            <w:r w:rsidRPr="00FC7EE3">
              <w:rPr>
                <w:b/>
                <w:szCs w:val="22"/>
              </w:rPr>
              <w:t>e</w:t>
            </w:r>
          </w:p>
        </w:tc>
        <w:tc>
          <w:tcPr>
            <w:tcW w:w="2068"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1A1E90B7" w14:textId="488B82EA" w:rsidR="00D1392D" w:rsidRPr="00FC7EE3" w:rsidRDefault="0000514D" w:rsidP="00671853">
            <w:pPr>
              <w:keepNext/>
              <w:keepLines/>
              <w:jc w:val="center"/>
              <w:rPr>
                <w:b/>
                <w:szCs w:val="22"/>
              </w:rPr>
            </w:pPr>
            <w:r w:rsidRPr="00FC7EE3">
              <w:rPr>
                <w:b/>
                <w:szCs w:val="22"/>
              </w:rPr>
              <w:t>6,7</w:t>
            </w:r>
            <w:r w:rsidR="00557E21">
              <w:rPr>
                <w:b/>
                <w:szCs w:val="22"/>
              </w:rPr>
              <w:t>2</w:t>
            </w:r>
            <w:r w:rsidR="006970EA" w:rsidRPr="00FC7EE3">
              <w:rPr>
                <w:b/>
                <w:szCs w:val="22"/>
              </w:rPr>
              <w:t>4</w:t>
            </w:r>
            <w:r w:rsidR="00CF0B3D" w:rsidRPr="00C71DE6">
              <w:rPr>
                <w:b/>
                <w:szCs w:val="22"/>
              </w:rPr>
              <w:fldChar w:fldCharType="begin"/>
            </w:r>
            <w:r w:rsidR="00CF0B3D" w:rsidRPr="00FC7EE3">
              <w:rPr>
                <w:b/>
                <w:szCs w:val="22"/>
              </w:rPr>
              <w:instrText xml:space="preserve"> NOTEREF _Ref518479037 \h  \* MERGEFORMAT </w:instrText>
            </w:r>
            <w:r w:rsidR="00CF0B3D" w:rsidRPr="00C71DE6">
              <w:rPr>
                <w:b/>
                <w:szCs w:val="22"/>
              </w:rPr>
            </w:r>
            <w:r w:rsidR="00CF0B3D" w:rsidRPr="00C71DE6">
              <w:rPr>
                <w:b/>
                <w:szCs w:val="22"/>
              </w:rPr>
              <w:fldChar w:fldCharType="separate"/>
            </w:r>
            <w:r w:rsidR="00C63B42" w:rsidRPr="006C1069">
              <w:rPr>
                <w:b/>
                <w:szCs w:val="22"/>
                <w:vertAlign w:val="superscript"/>
              </w:rPr>
              <w:t>23</w:t>
            </w:r>
            <w:r w:rsidR="00CF0B3D" w:rsidRPr="00C71DE6">
              <w:rPr>
                <w:b/>
                <w:szCs w:val="22"/>
              </w:rPr>
              <w:fldChar w:fldCharType="end"/>
            </w:r>
            <w:r w:rsidRPr="00C71DE6">
              <w:rPr>
                <w:b/>
                <w:szCs w:val="22"/>
              </w:rPr>
              <w:t xml:space="preserve"> tCO</w:t>
            </w:r>
            <w:r w:rsidRPr="00C71DE6">
              <w:rPr>
                <w:b/>
                <w:szCs w:val="22"/>
                <w:vertAlign w:val="subscript"/>
              </w:rPr>
              <w:t>2</w:t>
            </w:r>
            <w:r w:rsidRPr="00FC7EE3">
              <w:rPr>
                <w:b/>
                <w:szCs w:val="22"/>
              </w:rPr>
              <w:t>e</w:t>
            </w:r>
          </w:p>
        </w:tc>
      </w:tr>
      <w:tr w:rsidR="00D1392D" w:rsidRPr="00241108" w14:paraId="54DE79D9" w14:textId="77777777" w:rsidTr="00671853">
        <w:trPr>
          <w:cantSplit/>
          <w:trHeight w:val="588"/>
          <w:tblHeader/>
        </w:trPr>
        <w:tc>
          <w:tcPr>
            <w:tcW w:w="84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7F4B6E0A" w14:textId="77777777" w:rsidR="0000514D" w:rsidRPr="00FC7EE3" w:rsidRDefault="0000514D" w:rsidP="0000514D">
            <w:pPr>
              <w:pStyle w:val="SDMTableBoxParaNumbered"/>
              <w:keepNext/>
              <w:keepLines/>
              <w:numPr>
                <w:ilvl w:val="0"/>
                <w:numId w:val="14"/>
              </w:numPr>
              <w:jc w:val="center"/>
              <w:rPr>
                <w:b/>
              </w:rPr>
            </w:pPr>
            <w:r w:rsidRPr="00FC7EE3">
              <w:rPr>
                <w:b/>
              </w:rPr>
              <w:t>SDG 13</w:t>
            </w:r>
          </w:p>
          <w:p w14:paraId="0D54F2EC" w14:textId="77777777" w:rsidR="00F14920" w:rsidRPr="00FC7EE3" w:rsidRDefault="0000514D" w:rsidP="0000514D">
            <w:pPr>
              <w:pStyle w:val="SDMTableBoxParaNumbered"/>
              <w:keepNext/>
              <w:keepLines/>
              <w:numPr>
                <w:ilvl w:val="0"/>
                <w:numId w:val="14"/>
              </w:numPr>
              <w:jc w:val="center"/>
              <w:rPr>
                <w:b/>
              </w:rPr>
            </w:pPr>
            <w:r w:rsidRPr="00FC7EE3">
              <w:rPr>
                <w:b/>
              </w:rPr>
              <w:t xml:space="preserve">2018 </w:t>
            </w:r>
          </w:p>
          <w:p w14:paraId="5DE55053" w14:textId="77777777" w:rsidR="00F14920" w:rsidRPr="00FC7EE3" w:rsidRDefault="00F14920" w:rsidP="0000514D">
            <w:pPr>
              <w:pStyle w:val="SDMTableBoxParaNumbered"/>
              <w:keepNext/>
              <w:keepLines/>
              <w:numPr>
                <w:ilvl w:val="0"/>
                <w:numId w:val="14"/>
              </w:numPr>
              <w:jc w:val="center"/>
              <w:rPr>
                <w:b/>
              </w:rPr>
            </w:pPr>
          </w:p>
          <w:p w14:paraId="6FA81BEF" w14:textId="695BCDB9" w:rsidR="00D1392D" w:rsidRPr="00FC7EE3" w:rsidRDefault="0000514D" w:rsidP="0000514D">
            <w:pPr>
              <w:pStyle w:val="SDMTableBoxParaNumbered"/>
              <w:keepNext/>
              <w:keepLines/>
              <w:numPr>
                <w:ilvl w:val="0"/>
                <w:numId w:val="14"/>
              </w:numPr>
              <w:jc w:val="center"/>
              <w:rPr>
                <w:b/>
              </w:rPr>
            </w:pPr>
            <w:r w:rsidRPr="00FC7EE3">
              <w:rPr>
                <w:b/>
              </w:rPr>
              <w:t>(01/01/201</w:t>
            </w:r>
            <w:r w:rsidR="004854FB">
              <w:rPr>
                <w:b/>
              </w:rPr>
              <w:t>9</w:t>
            </w:r>
            <w:r w:rsidRPr="00FC7EE3">
              <w:rPr>
                <w:b/>
              </w:rPr>
              <w:t>-31/03/201</w:t>
            </w:r>
            <w:r w:rsidR="004854FB">
              <w:rPr>
                <w:b/>
              </w:rPr>
              <w:t>9</w:t>
            </w:r>
            <w:r w:rsidRPr="00FC7EE3">
              <w:rPr>
                <w:b/>
              </w:rPr>
              <w:t>)</w:t>
            </w:r>
          </w:p>
        </w:tc>
        <w:tc>
          <w:tcPr>
            <w:tcW w:w="2086" w:type="pct"/>
            <w:tcBorders>
              <w:top w:val="single" w:sz="4" w:space="0" w:color="auto"/>
              <w:left w:val="single" w:sz="4" w:space="0" w:color="auto"/>
              <w:right w:val="single" w:sz="4" w:space="0" w:color="auto"/>
              <w:tl2br w:val="nil"/>
              <w:tr2bl w:val="nil"/>
            </w:tcBorders>
            <w:shd w:val="clear" w:color="auto" w:fill="auto"/>
            <w:tcMar>
              <w:top w:w="57" w:type="dxa"/>
              <w:bottom w:w="57" w:type="dxa"/>
            </w:tcMar>
            <w:vAlign w:val="center"/>
          </w:tcPr>
          <w:p w14:paraId="1F448175" w14:textId="1B06F065" w:rsidR="00D1392D" w:rsidRPr="00FC7EE3" w:rsidRDefault="0000514D" w:rsidP="00671853">
            <w:pPr>
              <w:keepNext/>
              <w:keepLines/>
              <w:jc w:val="center"/>
              <w:rPr>
                <w:b/>
                <w:szCs w:val="22"/>
              </w:rPr>
            </w:pPr>
            <w:r w:rsidRPr="00C71DE6">
              <w:rPr>
                <w:b/>
                <w:szCs w:val="22"/>
              </w:rPr>
              <w:t>2,</w:t>
            </w:r>
            <w:r w:rsidR="003E5DAB">
              <w:rPr>
                <w:b/>
                <w:szCs w:val="22"/>
              </w:rPr>
              <w:t>3</w:t>
            </w:r>
            <w:r w:rsidR="00E944D0">
              <w:rPr>
                <w:b/>
                <w:szCs w:val="22"/>
              </w:rPr>
              <w:t>60</w:t>
            </w:r>
            <w:r w:rsidR="003E5DAB" w:rsidRPr="00C71DE6">
              <w:rPr>
                <w:b/>
                <w:szCs w:val="22"/>
              </w:rPr>
              <w:t xml:space="preserve"> </w:t>
            </w:r>
            <w:r w:rsidRPr="00C71DE6">
              <w:rPr>
                <w:b/>
                <w:szCs w:val="22"/>
              </w:rPr>
              <w:t>tCO</w:t>
            </w:r>
            <w:r w:rsidRPr="00C71DE6">
              <w:rPr>
                <w:b/>
                <w:szCs w:val="22"/>
                <w:vertAlign w:val="subscript"/>
              </w:rPr>
              <w:t>2</w:t>
            </w:r>
            <w:r w:rsidRPr="00FC7EE3">
              <w:rPr>
                <w:b/>
                <w:szCs w:val="22"/>
              </w:rPr>
              <w:t>e</w:t>
            </w:r>
          </w:p>
        </w:tc>
        <w:tc>
          <w:tcPr>
            <w:tcW w:w="2068"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2227330F" w14:textId="441C3073" w:rsidR="00D1392D" w:rsidRPr="00FC7EE3" w:rsidRDefault="0000514D" w:rsidP="00671853">
            <w:pPr>
              <w:keepNext/>
              <w:keepLines/>
              <w:jc w:val="center"/>
              <w:rPr>
                <w:b/>
                <w:szCs w:val="22"/>
              </w:rPr>
            </w:pPr>
            <w:r w:rsidRPr="00FC7EE3">
              <w:rPr>
                <w:b/>
                <w:szCs w:val="22"/>
              </w:rPr>
              <w:t>3,</w:t>
            </w:r>
            <w:r w:rsidR="006C1069">
              <w:rPr>
                <w:b/>
                <w:szCs w:val="22"/>
              </w:rPr>
              <w:t>060</w:t>
            </w:r>
            <w:r w:rsidRPr="00FC7EE3">
              <w:rPr>
                <w:b/>
                <w:szCs w:val="22"/>
              </w:rPr>
              <w:t xml:space="preserve"> tCO</w:t>
            </w:r>
            <w:r w:rsidRPr="00FC7EE3">
              <w:rPr>
                <w:b/>
                <w:szCs w:val="22"/>
                <w:vertAlign w:val="subscript"/>
              </w:rPr>
              <w:t>2</w:t>
            </w:r>
            <w:r w:rsidRPr="00FC7EE3">
              <w:rPr>
                <w:b/>
                <w:szCs w:val="22"/>
              </w:rPr>
              <w:t>e</w:t>
            </w:r>
          </w:p>
        </w:tc>
      </w:tr>
      <w:tr w:rsidR="00D1392D" w:rsidRPr="00241108" w14:paraId="52835CD1" w14:textId="77777777" w:rsidTr="00671853">
        <w:trPr>
          <w:cantSplit/>
          <w:trHeight w:val="494"/>
          <w:tblHeader/>
        </w:trPr>
        <w:tc>
          <w:tcPr>
            <w:tcW w:w="8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75F56AE5" w14:textId="58095141" w:rsidR="00D1392D" w:rsidRPr="00FC7EE3" w:rsidRDefault="0000514D" w:rsidP="004E5A02">
            <w:pPr>
              <w:pStyle w:val="SDMTableBoxParaNumbered"/>
              <w:keepNext/>
              <w:keepLines/>
              <w:numPr>
                <w:ilvl w:val="0"/>
                <w:numId w:val="14"/>
              </w:numPr>
              <w:jc w:val="center"/>
              <w:rPr>
                <w:b/>
              </w:rPr>
            </w:pPr>
            <w:r w:rsidRPr="00FC7EE3">
              <w:rPr>
                <w:b/>
              </w:rPr>
              <w:t>Total</w:t>
            </w:r>
          </w:p>
        </w:tc>
        <w:tc>
          <w:tcPr>
            <w:tcW w:w="20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312D710" w14:textId="070640D0" w:rsidR="00D1392D" w:rsidRPr="00FC7EE3" w:rsidRDefault="0000514D" w:rsidP="00671853">
            <w:pPr>
              <w:keepNext/>
              <w:keepLines/>
              <w:jc w:val="center"/>
              <w:rPr>
                <w:b/>
                <w:szCs w:val="22"/>
              </w:rPr>
            </w:pPr>
            <w:r w:rsidRPr="00C71DE6">
              <w:rPr>
                <w:b/>
                <w:szCs w:val="22"/>
              </w:rPr>
              <w:t>9,6</w:t>
            </w:r>
            <w:r w:rsidR="006C1069">
              <w:rPr>
                <w:b/>
                <w:szCs w:val="22"/>
              </w:rPr>
              <w:t>2</w:t>
            </w:r>
            <w:r w:rsidR="00EC21A4">
              <w:rPr>
                <w:b/>
                <w:szCs w:val="22"/>
              </w:rPr>
              <w:t>1</w:t>
            </w:r>
            <w:r w:rsidRPr="00C71DE6">
              <w:rPr>
                <w:b/>
                <w:szCs w:val="22"/>
              </w:rPr>
              <w:t xml:space="preserve"> tCO</w:t>
            </w:r>
            <w:r w:rsidRPr="00C71DE6">
              <w:rPr>
                <w:b/>
                <w:szCs w:val="22"/>
                <w:vertAlign w:val="subscript"/>
              </w:rPr>
              <w:t>2</w:t>
            </w:r>
            <w:r w:rsidRPr="00FC7EE3">
              <w:rPr>
                <w:b/>
                <w:szCs w:val="22"/>
              </w:rPr>
              <w:t>e</w:t>
            </w:r>
          </w:p>
        </w:tc>
        <w:tc>
          <w:tcPr>
            <w:tcW w:w="2068" w:type="pct"/>
            <w:tcBorders>
              <w:top w:val="single" w:sz="4" w:space="0" w:color="auto"/>
              <w:left w:val="single" w:sz="4" w:space="0" w:color="auto"/>
              <w:bottom w:val="single" w:sz="4" w:space="0" w:color="auto"/>
              <w:right w:val="single" w:sz="4" w:space="0" w:color="auto"/>
              <w:tl2br w:val="nil"/>
              <w:tr2bl w:val="nil"/>
            </w:tcBorders>
            <w:shd w:val="clear" w:color="auto" w:fill="auto"/>
            <w:tcMar>
              <w:top w:w="57" w:type="dxa"/>
              <w:bottom w:w="57" w:type="dxa"/>
            </w:tcMar>
            <w:vAlign w:val="center"/>
          </w:tcPr>
          <w:p w14:paraId="64D17506" w14:textId="3C3FE35C" w:rsidR="00D1392D" w:rsidRPr="00E633F5" w:rsidRDefault="00E06321" w:rsidP="00671853">
            <w:pPr>
              <w:keepNext/>
              <w:keepLines/>
              <w:jc w:val="center"/>
              <w:rPr>
                <w:b/>
                <w:szCs w:val="22"/>
              </w:rPr>
            </w:pPr>
            <w:r w:rsidRPr="00FC7EE3">
              <w:rPr>
                <w:b/>
                <w:szCs w:val="22"/>
              </w:rPr>
              <w:t>9,</w:t>
            </w:r>
            <w:r w:rsidR="006C1069">
              <w:rPr>
                <w:b/>
                <w:szCs w:val="22"/>
              </w:rPr>
              <w:t>784</w:t>
            </w:r>
            <w:r w:rsidR="0000514D" w:rsidRPr="00FC7EE3">
              <w:rPr>
                <w:b/>
                <w:szCs w:val="22"/>
              </w:rPr>
              <w:t xml:space="preserve"> tCO</w:t>
            </w:r>
            <w:r w:rsidR="0000514D" w:rsidRPr="00FC7EE3">
              <w:rPr>
                <w:b/>
                <w:szCs w:val="22"/>
                <w:vertAlign w:val="subscript"/>
              </w:rPr>
              <w:t>2</w:t>
            </w:r>
            <w:r w:rsidR="0000514D" w:rsidRPr="00E633F5">
              <w:rPr>
                <w:b/>
                <w:szCs w:val="22"/>
              </w:rPr>
              <w:t>e</w:t>
            </w:r>
          </w:p>
        </w:tc>
      </w:tr>
    </w:tbl>
    <w:p w14:paraId="148C9E83" w14:textId="5BDCB0EA" w:rsidR="00D1392D" w:rsidRDefault="00D1392D" w:rsidP="00430C5D"/>
    <w:p w14:paraId="3C7BDCF2" w14:textId="76D804E1" w:rsidR="003F75B8" w:rsidRDefault="003F75B8" w:rsidP="00430C5D"/>
    <w:p w14:paraId="15B6A6F1" w14:textId="77777777" w:rsidR="003F75B8" w:rsidRPr="00241108" w:rsidRDefault="003F75B8" w:rsidP="00430C5D"/>
    <w:p w14:paraId="71A9C03C" w14:textId="77777777" w:rsidR="00D1392D" w:rsidRPr="00241108" w:rsidRDefault="00D1392D" w:rsidP="004E5A02">
      <w:pPr>
        <w:pStyle w:val="SDMPDDPoASubSection1"/>
        <w:numPr>
          <w:ilvl w:val="1"/>
          <w:numId w:val="34"/>
        </w:numPr>
        <w:tabs>
          <w:tab w:val="clear" w:pos="1474"/>
          <w:tab w:val="left" w:pos="709"/>
        </w:tabs>
      </w:pPr>
      <w:r w:rsidRPr="00241108">
        <w:t>Remarks on difference from estimated value in approved PDD</w:t>
      </w:r>
    </w:p>
    <w:p w14:paraId="1840A3ED" w14:textId="63A37160" w:rsidR="00D1392D" w:rsidRDefault="00D13A1A" w:rsidP="00D1392D">
      <w:pPr>
        <w:rPr>
          <w:lang w:val="en-US"/>
        </w:rPr>
      </w:pPr>
      <w:r w:rsidRPr="00D13A1A">
        <w:rPr>
          <w:lang w:val="en-US"/>
        </w:rPr>
        <w:t>The estimated value calculated ex ante and presented in the registered PDD is different from the actual value calculated for this Monitoring Period mainly due to following aspects:</w:t>
      </w:r>
    </w:p>
    <w:p w14:paraId="104155C8" w14:textId="35848E55" w:rsidR="00D13A1A" w:rsidRDefault="00D13A1A" w:rsidP="00D1392D">
      <w:pPr>
        <w:rPr>
          <w:lang w:val="en-US"/>
        </w:rPr>
      </w:pPr>
    </w:p>
    <w:p w14:paraId="0FD19083" w14:textId="1270A9CA" w:rsidR="00D13A1A" w:rsidRPr="00510EF0" w:rsidDel="0049461C" w:rsidRDefault="00D13A1A" w:rsidP="00D13A1A">
      <w:pPr>
        <w:rPr>
          <w:del w:id="294" w:author="Ulla Mauno" w:date="2019-09-25T14:29:00Z"/>
          <w:lang w:val="en-US"/>
        </w:rPr>
      </w:pPr>
      <w:proofErr w:type="gramStart"/>
      <w:r w:rsidRPr="0010727B">
        <w:rPr>
          <w:lang w:val="en-US"/>
        </w:rPr>
        <w:t>First of all</w:t>
      </w:r>
      <w:proofErr w:type="gramEnd"/>
      <w:r w:rsidRPr="0010727B">
        <w:rPr>
          <w:lang w:val="en-US"/>
        </w:rPr>
        <w:t xml:space="preserve">, in the </w:t>
      </w:r>
      <w:proofErr w:type="spellStart"/>
      <w:r w:rsidRPr="0010727B">
        <w:rPr>
          <w:lang w:val="en-US"/>
        </w:rPr>
        <w:t>ex ante</w:t>
      </w:r>
      <w:proofErr w:type="spellEnd"/>
      <w:r w:rsidRPr="0010727B">
        <w:rPr>
          <w:lang w:val="en-US"/>
        </w:rPr>
        <w:t xml:space="preserve"> estimations the number of the distributed stoves were estimated to be in totally 5,090. The real number of the distributed stoves was instead 4,955 from which only 95% (corresponding 4,707 </w:t>
      </w:r>
      <w:del w:id="295" w:author="Ulla Mauno" w:date="2019-09-25T14:22:00Z">
        <w:r w:rsidR="006D0C6F" w:rsidDel="001819D3">
          <w:rPr>
            <w:lang w:val="en-US"/>
          </w:rPr>
          <w:delText xml:space="preserve">eligible </w:delText>
        </w:r>
      </w:del>
      <w:r w:rsidRPr="0010727B">
        <w:rPr>
          <w:lang w:val="en-US"/>
        </w:rPr>
        <w:t xml:space="preserve">stoves) has been considered </w:t>
      </w:r>
      <w:del w:id="296" w:author="Ulla Mauno" w:date="2019-09-25T14:22:00Z">
        <w:r w:rsidRPr="0010727B" w:rsidDel="00DA10C3">
          <w:rPr>
            <w:lang w:val="en-US"/>
          </w:rPr>
          <w:delText xml:space="preserve">eligible </w:delText>
        </w:r>
      </w:del>
      <w:ins w:id="297" w:author="Ulla Mauno" w:date="2019-09-25T14:22:00Z">
        <w:r w:rsidR="00DA10C3">
          <w:rPr>
            <w:lang w:val="en-US"/>
          </w:rPr>
          <w:t>within</w:t>
        </w:r>
      </w:ins>
      <w:ins w:id="298" w:author="Ulla Mauno" w:date="2019-09-25T14:23:00Z">
        <w:r w:rsidR="00DA10C3">
          <w:rPr>
            <w:lang w:val="en-US"/>
          </w:rPr>
          <w:t xml:space="preserve"> the Emission reduction calculations</w:t>
        </w:r>
      </w:ins>
      <w:ins w:id="299" w:author="Ulla Mauno" w:date="2019-09-25T14:22:00Z">
        <w:r w:rsidR="00DA10C3" w:rsidRPr="0010727B">
          <w:rPr>
            <w:lang w:val="en-US"/>
          </w:rPr>
          <w:t xml:space="preserve"> </w:t>
        </w:r>
      </w:ins>
      <w:ins w:id="300" w:author="Ulla Mauno" w:date="2019-09-25T14:29:00Z">
        <w:r w:rsidR="00F441FF">
          <w:rPr>
            <w:lang w:val="en-US"/>
          </w:rPr>
          <w:t xml:space="preserve">to be conservative </w:t>
        </w:r>
      </w:ins>
      <w:r w:rsidRPr="0010727B">
        <w:rPr>
          <w:lang w:val="en-US"/>
        </w:rPr>
        <w:t xml:space="preserve">as described in Section </w:t>
      </w:r>
      <w:r>
        <w:rPr>
          <w:lang w:val="en-US"/>
        </w:rPr>
        <w:t>D.3</w:t>
      </w:r>
      <w:r w:rsidRPr="0010727B">
        <w:rPr>
          <w:lang w:val="en-US"/>
        </w:rPr>
        <w:t xml:space="preserve"> above</w:t>
      </w:r>
      <w:ins w:id="301" w:author="Ulla Mauno" w:date="2019-09-25T14:30:00Z">
        <w:r w:rsidR="000E4C68">
          <w:rPr>
            <w:rStyle w:val="Rimandonotaapidipagina"/>
            <w:lang w:val="en-US"/>
          </w:rPr>
          <w:footnoteReference w:id="30"/>
        </w:r>
      </w:ins>
      <w:r w:rsidRPr="0010727B">
        <w:rPr>
          <w:lang w:val="en-US"/>
        </w:rPr>
        <w:t>.</w:t>
      </w:r>
      <w:ins w:id="304" w:author="Ulla Mauno" w:date="2019-09-25T14:29:00Z">
        <w:r w:rsidR="0049461C">
          <w:rPr>
            <w:lang w:val="en-US"/>
          </w:rPr>
          <w:t xml:space="preserve"> </w:t>
        </w:r>
      </w:ins>
      <w:del w:id="305" w:author="Ulla Mauno" w:date="2019-09-25T14:29:00Z">
        <w:r w:rsidRPr="0010727B" w:rsidDel="0049461C">
          <w:rPr>
            <w:lang w:val="en-US"/>
          </w:rPr>
          <w:delText xml:space="preserve"> </w:delText>
        </w:r>
      </w:del>
    </w:p>
    <w:p w14:paraId="60BAA670" w14:textId="77777777" w:rsidR="00836551" w:rsidRPr="00D13A1A" w:rsidRDefault="00836551" w:rsidP="00D1392D">
      <w:pPr>
        <w:rPr>
          <w:lang w:val="en-US"/>
        </w:rPr>
      </w:pPr>
    </w:p>
    <w:p w14:paraId="43EED64A" w14:textId="562CA77D" w:rsidR="00D13A1A" w:rsidRPr="00510EF0" w:rsidRDefault="00D13A1A" w:rsidP="00D13A1A">
      <w:pPr>
        <w:rPr>
          <w:lang w:val="en-US"/>
        </w:rPr>
      </w:pPr>
      <w:r w:rsidRPr="00510EF0">
        <w:rPr>
          <w:lang w:val="en-US"/>
        </w:rPr>
        <w:t>Moreover, the values of used for Usage Rate (</w:t>
      </w:r>
      <w:proofErr w:type="spellStart"/>
      <w:r w:rsidRPr="00510EF0">
        <w:rPr>
          <w:lang w:val="en-US"/>
        </w:rPr>
        <w:t>U</w:t>
      </w:r>
      <w:r w:rsidRPr="00510EF0">
        <w:rPr>
          <w:vertAlign w:val="subscript"/>
          <w:lang w:val="en-US"/>
        </w:rPr>
        <w:t>p,y</w:t>
      </w:r>
      <w:proofErr w:type="spellEnd"/>
      <w:r w:rsidRPr="00510EF0">
        <w:rPr>
          <w:lang w:val="en-US"/>
        </w:rPr>
        <w:t>) and Discount factor to account for the baseline stove use in project scenario (</w:t>
      </w:r>
      <w:proofErr w:type="spellStart"/>
      <w:r w:rsidRPr="00510EF0">
        <w:rPr>
          <w:rFonts w:cs="Arial"/>
          <w:lang w:val="en-US"/>
        </w:rPr>
        <w:t>DF</w:t>
      </w:r>
      <w:r w:rsidRPr="00510EF0">
        <w:rPr>
          <w:rFonts w:cs="Arial"/>
          <w:vertAlign w:val="subscript"/>
          <w:lang w:val="en-US"/>
        </w:rPr>
        <w:t>b,Stove,y</w:t>
      </w:r>
      <w:proofErr w:type="spellEnd"/>
      <w:r w:rsidRPr="00510EF0">
        <w:rPr>
          <w:lang w:val="en-US"/>
        </w:rPr>
        <w:t xml:space="preserve">) have been updated for the ex post calculations based on the monitoring results; </w:t>
      </w:r>
      <w:r>
        <w:rPr>
          <w:lang w:val="en-US"/>
        </w:rPr>
        <w:t>i</w:t>
      </w:r>
      <w:r w:rsidRPr="00510EF0">
        <w:rPr>
          <w:lang w:val="en-US"/>
        </w:rPr>
        <w:t xml:space="preserve">n ex ante estimations the Usage rate for the first </w:t>
      </w:r>
      <w:r>
        <w:rPr>
          <w:lang w:val="en-US"/>
        </w:rPr>
        <w:t xml:space="preserve">four </w:t>
      </w:r>
      <w:r w:rsidRPr="00510EF0">
        <w:rPr>
          <w:lang w:val="en-US"/>
        </w:rPr>
        <w:t>project years was estimated to be conservatively only 80%, instead</w:t>
      </w:r>
      <w:r>
        <w:rPr>
          <w:lang w:val="en-US"/>
        </w:rPr>
        <w:t xml:space="preserve">, based on the </w:t>
      </w:r>
      <w:r w:rsidRPr="0010727B">
        <w:rPr>
          <w:lang w:val="en-US"/>
        </w:rPr>
        <w:t xml:space="preserve">current monitoring the Usage rate was </w:t>
      </w:r>
      <w:r w:rsidR="0078274F">
        <w:rPr>
          <w:lang w:val="en-US"/>
        </w:rPr>
        <w:t>99</w:t>
      </w:r>
      <w:r w:rsidRPr="0010727B">
        <w:rPr>
          <w:lang w:val="en-US"/>
        </w:rPr>
        <w:t>%. The</w:t>
      </w:r>
      <w:r w:rsidRPr="00510EF0">
        <w:rPr>
          <w:lang w:val="en-US"/>
        </w:rPr>
        <w:t xml:space="preserve"> discount factor to account for the baseline stove use was instead estimated ex-ante to be 20% while th</w:t>
      </w:r>
      <w:r>
        <w:rPr>
          <w:lang w:val="en-US"/>
        </w:rPr>
        <w:t>e current</w:t>
      </w:r>
      <w:r w:rsidRPr="00510EF0">
        <w:rPr>
          <w:lang w:val="en-US"/>
        </w:rPr>
        <w:t xml:space="preserve"> monitoring survey confirmed it to be currently</w:t>
      </w:r>
      <w:r>
        <w:rPr>
          <w:lang w:val="en-US"/>
        </w:rPr>
        <w:t xml:space="preserve"> </w:t>
      </w:r>
      <w:r w:rsidR="00156660">
        <w:rPr>
          <w:lang w:val="en-US"/>
        </w:rPr>
        <w:t>6.8</w:t>
      </w:r>
      <w:r>
        <w:rPr>
          <w:lang w:val="en-US"/>
        </w:rPr>
        <w:t xml:space="preserve"> </w:t>
      </w:r>
      <w:r w:rsidRPr="00510EF0">
        <w:rPr>
          <w:lang w:val="en-US"/>
        </w:rPr>
        <w:t xml:space="preserve">%. </w:t>
      </w:r>
    </w:p>
    <w:p w14:paraId="02DD84C2" w14:textId="77777777" w:rsidR="00D1392D" w:rsidRPr="00D13A1A" w:rsidRDefault="00D1392D" w:rsidP="00D1392D">
      <w:pPr>
        <w:rPr>
          <w:lang w:val="en-US"/>
        </w:rPr>
      </w:pPr>
    </w:p>
    <w:p w14:paraId="073AA8CC" w14:textId="77777777" w:rsidR="00D1392D" w:rsidRPr="00241108" w:rsidRDefault="00D1392D" w:rsidP="00E20318"/>
    <w:p w14:paraId="706A54EE" w14:textId="77777777" w:rsidR="00D1392D" w:rsidRPr="00241108" w:rsidRDefault="00D1392D" w:rsidP="00E20318"/>
    <w:p w14:paraId="3A490F7C" w14:textId="77DA34C0" w:rsidR="00D1392D" w:rsidRPr="00241108" w:rsidRDefault="00AC0C0D" w:rsidP="00E20318">
      <w:r>
        <w:br w:type="page"/>
      </w:r>
    </w:p>
    <w:p w14:paraId="1FE3DB4B" w14:textId="77777777" w:rsidR="00E311FE" w:rsidRPr="00241108" w:rsidRDefault="00E311FE" w:rsidP="004E5A02">
      <w:pPr>
        <w:pStyle w:val="SDMPDDPoASection"/>
        <w:keepNext w:val="0"/>
        <w:keepLines w:val="0"/>
        <w:numPr>
          <w:ilvl w:val="0"/>
          <w:numId w:val="34"/>
        </w:numPr>
        <w:tabs>
          <w:tab w:val="clear" w:pos="2835"/>
          <w:tab w:val="num" w:pos="2268"/>
        </w:tabs>
      </w:pPr>
      <w:r w:rsidRPr="00241108">
        <w:t>Stakeholder inputs</w:t>
      </w:r>
      <w:r w:rsidR="00876236" w:rsidRPr="00241108">
        <w:t xml:space="preserve"> and legal disputes </w:t>
      </w:r>
    </w:p>
    <w:p w14:paraId="03609E85" w14:textId="77777777" w:rsidR="00E311FE" w:rsidRPr="00241108" w:rsidRDefault="00E311FE" w:rsidP="00430C5D"/>
    <w:p w14:paraId="2DF76B31" w14:textId="7079D66C" w:rsidR="00D94219" w:rsidRDefault="00E311FE" w:rsidP="00D94219">
      <w:pPr>
        <w:pStyle w:val="SDMPDDPoASubSection1"/>
        <w:numPr>
          <w:ilvl w:val="1"/>
          <w:numId w:val="34"/>
        </w:numPr>
        <w:tabs>
          <w:tab w:val="clear" w:pos="1474"/>
          <w:tab w:val="left" w:pos="709"/>
        </w:tabs>
        <w:rPr>
          <w:szCs w:val="22"/>
        </w:rPr>
      </w:pPr>
      <w:r w:rsidRPr="00241108">
        <w:t>List</w:t>
      </w:r>
      <w:r w:rsidRPr="00241108">
        <w:rPr>
          <w:lang w:val="en-US"/>
        </w:rPr>
        <w:t xml:space="preserve"> all inputs/grievances which have been received </w:t>
      </w:r>
      <w:r w:rsidR="006348C5" w:rsidRPr="00241108">
        <w:rPr>
          <w:lang w:val="en-US"/>
        </w:rPr>
        <w:t xml:space="preserve">for the project during the monitoring period </w:t>
      </w:r>
      <w:r w:rsidRPr="00241108">
        <w:rPr>
          <w:lang w:val="en-US"/>
        </w:rPr>
        <w:t xml:space="preserve">together with their respective </w:t>
      </w:r>
      <w:r w:rsidRPr="00241108">
        <w:t>answers</w:t>
      </w:r>
      <w:r w:rsidRPr="00241108">
        <w:rPr>
          <w:lang w:val="en-US"/>
        </w:rPr>
        <w:t>/actions</w:t>
      </w:r>
      <w:r w:rsidRPr="00241108">
        <w:t xml:space="preserve"> </w:t>
      </w:r>
    </w:p>
    <w:p w14:paraId="0D23F336" w14:textId="37360967" w:rsidR="00D13A1A" w:rsidRDefault="00D13A1A" w:rsidP="00D13A1A"/>
    <w:p w14:paraId="2F138365" w14:textId="56EA0587" w:rsidR="00D13A1A" w:rsidRPr="00D13A1A" w:rsidRDefault="00D13A1A" w:rsidP="00D13A1A">
      <w:r>
        <w:t>During this Monitoring Period no inputs/grievances were received.</w:t>
      </w:r>
    </w:p>
    <w:p w14:paraId="07D8058E" w14:textId="77777777" w:rsidR="00D94219" w:rsidRPr="00241108" w:rsidRDefault="00D94219" w:rsidP="004E5A02">
      <w:pPr>
        <w:pStyle w:val="SDMPDDPoASubSection1"/>
        <w:numPr>
          <w:ilvl w:val="1"/>
          <w:numId w:val="34"/>
        </w:numPr>
        <w:tabs>
          <w:tab w:val="clear" w:pos="1474"/>
          <w:tab w:val="left" w:pos="709"/>
        </w:tabs>
        <w:rPr>
          <w:szCs w:val="22"/>
        </w:rPr>
      </w:pPr>
      <w:r w:rsidRPr="00241108">
        <w:t>List</w:t>
      </w:r>
      <w:r w:rsidRPr="00241108">
        <w:rPr>
          <w:lang w:val="en-US"/>
        </w:rPr>
        <w:t xml:space="preserve"> all inputs/grievances </w:t>
      </w:r>
      <w:r w:rsidR="00D1392D" w:rsidRPr="00241108">
        <w:rPr>
          <w:lang w:val="en-US"/>
        </w:rPr>
        <w:t>from</w:t>
      </w:r>
      <w:r w:rsidRPr="00241108">
        <w:rPr>
          <w:lang w:val="en-US"/>
        </w:rPr>
        <w:t xml:space="preserve"> previous monitoring period </w:t>
      </w:r>
      <w:r w:rsidR="00D1392D" w:rsidRPr="00241108">
        <w:rPr>
          <w:lang w:val="en-US"/>
        </w:rPr>
        <w:t>where follow up action is to be verified in this monitoring period</w:t>
      </w:r>
      <w:r w:rsidRPr="00241108">
        <w:t xml:space="preserve"> </w:t>
      </w:r>
    </w:p>
    <w:p w14:paraId="0559C865" w14:textId="2F44E2FB" w:rsidR="00FB142A" w:rsidRDefault="00FB142A" w:rsidP="00D13A1A"/>
    <w:p w14:paraId="00C474C7" w14:textId="086F813E" w:rsidR="00D13A1A" w:rsidRPr="00241108" w:rsidRDefault="00D13A1A" w:rsidP="00D13A1A">
      <w:r>
        <w:t>During the previous monitoring period no inputs/grievances were received.</w:t>
      </w:r>
    </w:p>
    <w:p w14:paraId="606979D2" w14:textId="77777777" w:rsidR="00D94219" w:rsidRPr="00241108" w:rsidRDefault="00FB142A" w:rsidP="004E5A02">
      <w:pPr>
        <w:pStyle w:val="SDMPDDPoASubSection1"/>
        <w:numPr>
          <w:ilvl w:val="1"/>
          <w:numId w:val="34"/>
        </w:numPr>
        <w:tabs>
          <w:tab w:val="clear" w:pos="1474"/>
          <w:tab w:val="left" w:pos="709"/>
        </w:tabs>
        <w:rPr>
          <w:szCs w:val="22"/>
        </w:rPr>
      </w:pPr>
      <w:r w:rsidRPr="00241108">
        <w:rPr>
          <w:szCs w:val="22"/>
        </w:rPr>
        <w:t xml:space="preserve">Provide details of any </w:t>
      </w:r>
      <w:r w:rsidRPr="00241108">
        <w:rPr>
          <w:color w:val="000000"/>
        </w:rPr>
        <w:t>legal contest or dispute that has arisen with the project during the monitoring period</w:t>
      </w:r>
    </w:p>
    <w:p w14:paraId="497350CB" w14:textId="43F7F673" w:rsidR="00D13A1A" w:rsidRDefault="00D13A1A" w:rsidP="001A2FB1">
      <w:pPr>
        <w:pStyle w:val="AtxtHdgs"/>
        <w:tabs>
          <w:tab w:val="left" w:pos="709"/>
        </w:tabs>
        <w:jc w:val="left"/>
      </w:pPr>
    </w:p>
    <w:p w14:paraId="1AB665E8" w14:textId="3D882612" w:rsidR="001A2FB1" w:rsidRDefault="001A2FB1" w:rsidP="001A2FB1">
      <w:pPr>
        <w:pStyle w:val="AtxtHdgs"/>
        <w:tabs>
          <w:tab w:val="left" w:pos="709"/>
        </w:tabs>
        <w:jc w:val="left"/>
      </w:pPr>
      <w:r>
        <w:t>No dispute or legal problems occurred in the project during this monitoring period.</w:t>
      </w:r>
    </w:p>
    <w:p w14:paraId="7AEABE81" w14:textId="6BE4B3C3" w:rsidR="00281F32" w:rsidRPr="00241108" w:rsidRDefault="00281F32" w:rsidP="001A2FB1">
      <w:pPr>
        <w:pStyle w:val="AtxtHdgs"/>
        <w:tabs>
          <w:tab w:val="left" w:pos="709"/>
        </w:tabs>
        <w:jc w:val="both"/>
        <w:rPr>
          <w:i/>
          <w:szCs w:val="22"/>
        </w:rPr>
      </w:pPr>
    </w:p>
    <w:sectPr w:rsidR="00281F32" w:rsidRPr="00241108" w:rsidSect="008B07B4">
      <w:pgSz w:w="11907" w:h="16840" w:code="9"/>
      <w:pgMar w:top="1134" w:right="1134" w:bottom="1134" w:left="1134"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F2722" w14:textId="77777777" w:rsidR="00FE5E59" w:rsidRDefault="00FE5E59">
      <w:r>
        <w:separator/>
      </w:r>
    </w:p>
  </w:endnote>
  <w:endnote w:type="continuationSeparator" w:id="0">
    <w:p w14:paraId="749CC824" w14:textId="77777777" w:rsidR="00FE5E59" w:rsidRDefault="00FE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Book">
    <w:altName w:val="Tw Cen MT"/>
    <w:charset w:val="00"/>
    <w:family w:val="auto"/>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4A72A" w14:textId="77777777" w:rsidR="005E4130" w:rsidRPr="0089587D" w:rsidRDefault="005E4130" w:rsidP="0089587D">
    <w:pPr>
      <w:pStyle w:val="FooterF"/>
    </w:pPr>
    <w:r w:rsidRPr="0089587D">
      <w:tab/>
      <w:t xml:space="preserve">Page </w:t>
    </w:r>
    <w:r w:rsidRPr="0089587D">
      <w:fldChar w:fldCharType="begin"/>
    </w:r>
    <w:r w:rsidRPr="0089587D">
      <w:instrText xml:space="preserve"> PAGE </w:instrText>
    </w:r>
    <w:r w:rsidRPr="0089587D">
      <w:fldChar w:fldCharType="separate"/>
    </w:r>
    <w:r>
      <w:rPr>
        <w:noProof/>
      </w:rPr>
      <w:t>3</w:t>
    </w:r>
    <w:r w:rsidRPr="0089587D">
      <w:fldChar w:fldCharType="end"/>
    </w:r>
    <w:r w:rsidRPr="0089587D">
      <w:t xml:space="preserve"> of </w:t>
    </w:r>
    <w:r>
      <w:fldChar w:fldCharType="begin"/>
    </w:r>
    <w:r>
      <w:instrText xml:space="preserve"> NUMPAGES </w:instrText>
    </w:r>
    <w:r>
      <w:fldChar w:fldCharType="separate"/>
    </w:r>
    <w:r>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A29D" w14:textId="77777777" w:rsidR="005E4130" w:rsidRPr="00967DEF" w:rsidRDefault="005E4130" w:rsidP="00967DEF">
    <w:pPr>
      <w:pStyle w:val="Pidipagina"/>
      <w:tabs>
        <w:tab w:val="clear" w:pos="8640"/>
        <w:tab w:val="right" w:pos="9781"/>
      </w:tabs>
      <w:rPr>
        <w:b/>
        <w:bCs/>
        <w:sz w:val="20"/>
      </w:rPr>
    </w:pPr>
    <w:r>
      <w:rPr>
        <w:b/>
        <w:bCs/>
        <w:sz w:val="20"/>
      </w:rPr>
      <w:t>Version 01 / 13 January 2012</w:t>
    </w:r>
    <w:r>
      <w:rPr>
        <w:b/>
        <w:bCs/>
        <w:sz w:val="20"/>
      </w:rPr>
      <w:tab/>
    </w:r>
    <w:r>
      <w:rPr>
        <w:b/>
        <w:bCs/>
        <w:sz w:val="20"/>
      </w:rPr>
      <w:tab/>
    </w:r>
    <w:r w:rsidRPr="00EB5EB3">
      <w:rPr>
        <w:b/>
        <w:bCs/>
        <w:sz w:val="20"/>
      </w:rPr>
      <w:t xml:space="preserve">Page </w:t>
    </w:r>
    <w:r w:rsidRPr="00EB5EB3">
      <w:rPr>
        <w:rStyle w:val="Numeropagina"/>
        <w:b/>
        <w:bCs/>
        <w:sz w:val="20"/>
      </w:rPr>
      <w:fldChar w:fldCharType="begin"/>
    </w:r>
    <w:r w:rsidRPr="00EB5EB3">
      <w:rPr>
        <w:rStyle w:val="Numeropagina"/>
        <w:b/>
        <w:bCs/>
        <w:sz w:val="20"/>
      </w:rPr>
      <w:instrText xml:space="preserve"> PAGE </w:instrText>
    </w:r>
    <w:r w:rsidRPr="00EB5EB3">
      <w:rPr>
        <w:rStyle w:val="Numeropagina"/>
        <w:b/>
        <w:bCs/>
        <w:sz w:val="20"/>
      </w:rPr>
      <w:fldChar w:fldCharType="separate"/>
    </w:r>
    <w:r>
      <w:rPr>
        <w:rStyle w:val="Numeropagina"/>
        <w:b/>
        <w:bCs/>
        <w:noProof/>
        <w:sz w:val="20"/>
      </w:rPr>
      <w:t>14</w:t>
    </w:r>
    <w:r w:rsidRPr="00EB5EB3">
      <w:rPr>
        <w:rStyle w:val="Numeropagina"/>
        <w:b/>
        <w:bCs/>
        <w:sz w:val="20"/>
      </w:rPr>
      <w:fldChar w:fldCharType="end"/>
    </w:r>
    <w:r w:rsidRPr="00EB5EB3">
      <w:rPr>
        <w:rStyle w:val="Numeropagina"/>
        <w:b/>
        <w:bCs/>
        <w:sz w:val="20"/>
      </w:rPr>
      <w:t xml:space="preserve"> of </w:t>
    </w:r>
    <w:r w:rsidRPr="00EB5EB3">
      <w:rPr>
        <w:rStyle w:val="Numeropagina"/>
        <w:b/>
        <w:bCs/>
        <w:sz w:val="20"/>
      </w:rPr>
      <w:fldChar w:fldCharType="begin"/>
    </w:r>
    <w:r w:rsidRPr="00EB5EB3">
      <w:rPr>
        <w:rStyle w:val="Numeropagina"/>
        <w:b/>
        <w:bCs/>
        <w:sz w:val="20"/>
      </w:rPr>
      <w:instrText xml:space="preserve"> NUMPAGES </w:instrText>
    </w:r>
    <w:r w:rsidRPr="00EB5EB3">
      <w:rPr>
        <w:rStyle w:val="Numeropagina"/>
        <w:b/>
        <w:bCs/>
        <w:sz w:val="20"/>
      </w:rPr>
      <w:fldChar w:fldCharType="separate"/>
    </w:r>
    <w:r>
      <w:rPr>
        <w:rStyle w:val="Numeropagina"/>
        <w:b/>
        <w:bCs/>
        <w:noProof/>
        <w:sz w:val="20"/>
      </w:rPr>
      <w:t>13</w:t>
    </w:r>
    <w:r w:rsidRPr="00EB5EB3">
      <w:rPr>
        <w:rStyle w:val="Numeropagina"/>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70EC6" w14:textId="77777777" w:rsidR="00FE5E59" w:rsidRDefault="00FE5E59">
      <w:r>
        <w:separator/>
      </w:r>
    </w:p>
  </w:footnote>
  <w:footnote w:type="continuationSeparator" w:id="0">
    <w:p w14:paraId="2C90151D" w14:textId="77777777" w:rsidR="00FE5E59" w:rsidRDefault="00FE5E59">
      <w:r>
        <w:continuationSeparator/>
      </w:r>
    </w:p>
  </w:footnote>
  <w:footnote w:id="1">
    <w:p w14:paraId="0EF77FFF" w14:textId="77777777" w:rsidR="005E4130" w:rsidRPr="00B92EE5" w:rsidRDefault="005E4130" w:rsidP="00FF1DE8">
      <w:pPr>
        <w:pStyle w:val="Testonotaapidipagina"/>
        <w:numPr>
          <w:ilvl w:val="0"/>
          <w:numId w:val="0"/>
        </w:numPr>
        <w:ind w:left="227" w:hanging="227"/>
        <w:rPr>
          <w:sz w:val="22"/>
        </w:rPr>
      </w:pPr>
      <w:r w:rsidRPr="00B92EE5">
        <w:rPr>
          <w:sz w:val="22"/>
          <w:vertAlign w:val="superscript"/>
        </w:rPr>
        <w:footnoteRef/>
      </w:r>
      <w:r w:rsidRPr="00B92EE5">
        <w:rPr>
          <w:sz w:val="22"/>
        </w:rPr>
        <w:t xml:space="preserve"> </w:t>
      </w:r>
      <w:r w:rsidRPr="00B92EE5">
        <w:rPr>
          <w:sz w:val="16"/>
        </w:rPr>
        <w:t>BAGER SAFE ENVIRONMENT FOR HEALTH SERVICES PLC, 2012 (uploaded to GS registry during 1st verification)</w:t>
      </w:r>
    </w:p>
  </w:footnote>
  <w:footnote w:id="2">
    <w:p w14:paraId="512C94AE" w14:textId="551EBF03" w:rsidR="00D03FAD" w:rsidRDefault="00D03FAD">
      <w:pPr>
        <w:pStyle w:val="Testonotaapidipagina"/>
      </w:pPr>
      <w:r>
        <w:rPr>
          <w:rStyle w:val="Rimandonotaapidipagina"/>
        </w:rPr>
        <w:footnoteRef/>
      </w:r>
      <w:r>
        <w:t xml:space="preserve"> </w:t>
      </w:r>
      <w:ins w:id="10" w:author="Ulla Mauno" w:date="2019-09-24T19:00:00Z">
        <w:r w:rsidR="00662E64" w:rsidRPr="00C7276E">
          <w:t xml:space="preserve">To be conservative it is estimated that only 95% of the households in the area are using firewood as their baseline fuel and thus from 4,955 distributed stoves </w:t>
        </w:r>
        <w:r w:rsidR="00662E64">
          <w:t xml:space="preserve">only </w:t>
        </w:r>
        <w:r w:rsidR="00662E64" w:rsidRPr="00C7276E">
          <w:t>95% (corresponding 4,707 stoves) are accounted in the Emission Reduction calculations as described more in detail in Section D.3</w:t>
        </w:r>
      </w:ins>
      <w:del w:id="11" w:author="Ulla Mauno" w:date="2019-09-24T18:58:00Z">
        <w:r w:rsidDel="00A304B7">
          <w:rPr>
            <w:lang w:val="en-US"/>
          </w:rPr>
          <w:delText>F</w:delText>
        </w:r>
      </w:del>
      <w:del w:id="12" w:author="Ulla Mauno" w:date="2019-09-24T19:00:00Z">
        <w:r w:rsidRPr="0010727B" w:rsidDel="00662E64">
          <w:rPr>
            <w:lang w:val="en-US"/>
          </w:rPr>
          <w:delText xml:space="preserve">rom </w:delText>
        </w:r>
        <w:r w:rsidDel="00662E64">
          <w:rPr>
            <w:lang w:val="en-US"/>
          </w:rPr>
          <w:delText xml:space="preserve">4,955 distributed stoves </w:delText>
        </w:r>
        <w:r w:rsidRPr="0010727B" w:rsidDel="00662E64">
          <w:rPr>
            <w:lang w:val="en-US"/>
          </w:rPr>
          <w:delText xml:space="preserve">95% (corresponding 4,707 stoves) </w:delText>
        </w:r>
        <w:r w:rsidDel="00662E64">
          <w:rPr>
            <w:lang w:val="en-US"/>
          </w:rPr>
          <w:delText>are</w:delText>
        </w:r>
        <w:r w:rsidRPr="0010727B" w:rsidDel="00662E64">
          <w:rPr>
            <w:lang w:val="en-US"/>
          </w:rPr>
          <w:delText xml:space="preserve"> </w:delText>
        </w:r>
      </w:del>
      <w:del w:id="13" w:author="Ulla Mauno" w:date="2019-09-24T18:58:00Z">
        <w:r w:rsidRPr="0010727B" w:rsidDel="00A304B7">
          <w:rPr>
            <w:lang w:val="en-US"/>
          </w:rPr>
          <w:delText xml:space="preserve">considered eligible </w:delText>
        </w:r>
      </w:del>
      <w:del w:id="14" w:author="Ulla Mauno" w:date="2019-09-24T19:00:00Z">
        <w:r w:rsidRPr="0010727B" w:rsidDel="00662E64">
          <w:rPr>
            <w:lang w:val="en-US"/>
          </w:rPr>
          <w:delText xml:space="preserve">as described in Section </w:delText>
        </w:r>
        <w:r w:rsidDel="00662E64">
          <w:rPr>
            <w:lang w:val="en-US"/>
          </w:rPr>
          <w:delText>D.3.</w:delText>
        </w:r>
      </w:del>
    </w:p>
  </w:footnote>
  <w:footnote w:id="3">
    <w:p w14:paraId="54552326" w14:textId="1F04C1C6" w:rsidR="005E4130" w:rsidRDefault="005E4130">
      <w:pPr>
        <w:pStyle w:val="Testonotaapidipagina"/>
      </w:pPr>
      <w:r>
        <w:rPr>
          <w:rStyle w:val="Rimandonotaapidipagina"/>
        </w:rPr>
        <w:footnoteRef/>
      </w:r>
      <w:r>
        <w:t xml:space="preserve"> </w:t>
      </w:r>
      <w:r w:rsidRPr="00DC09DC">
        <w:t xml:space="preserve">Note. From </w:t>
      </w:r>
      <w:r w:rsidR="00867EAC" w:rsidRPr="00DC09DC">
        <w:t>9</w:t>
      </w:r>
      <w:r w:rsidR="00AC726B" w:rsidRPr="00DC09DC">
        <w:t>,7</w:t>
      </w:r>
      <w:r w:rsidR="00867EAC" w:rsidRPr="00DC09DC">
        <w:t>84</w:t>
      </w:r>
      <w:r w:rsidRPr="00DC09DC">
        <w:t xml:space="preserve"> tCO2e is composed of totally 6,7</w:t>
      </w:r>
      <w:r w:rsidR="003A7193" w:rsidRPr="00DC09DC">
        <w:t>24</w:t>
      </w:r>
      <w:r w:rsidRPr="00DC09DC">
        <w:t xml:space="preserve"> of vintage 201</w:t>
      </w:r>
      <w:r w:rsidR="00AC726B" w:rsidRPr="00DC09DC">
        <w:t>8</w:t>
      </w:r>
      <w:r w:rsidRPr="00DC09DC">
        <w:t xml:space="preserve"> ERs and </w:t>
      </w:r>
      <w:r w:rsidR="00145483" w:rsidRPr="00DC09DC">
        <w:t>3,060</w:t>
      </w:r>
      <w:r w:rsidRPr="00DC09DC">
        <w:t xml:space="preserve"> of vintage 201</w:t>
      </w:r>
      <w:r w:rsidR="003A7193" w:rsidRPr="00DC09DC">
        <w:t>9</w:t>
      </w:r>
      <w:r w:rsidRPr="00DC09DC">
        <w:t xml:space="preserve"> ERs. Annual ERs are capped as 10,000 VERs for each project year as showed in the ER calculation spreadsheet (see the cell N6).</w:t>
      </w:r>
    </w:p>
  </w:footnote>
  <w:footnote w:id="4">
    <w:p w14:paraId="47F61E32" w14:textId="77777777" w:rsidR="005E4130" w:rsidRPr="002B0638" w:rsidRDefault="005E4130" w:rsidP="002B0638">
      <w:pPr>
        <w:rPr>
          <w:rFonts w:cs="Calibri"/>
          <w:sz w:val="16"/>
          <w:szCs w:val="16"/>
        </w:rPr>
      </w:pPr>
      <w:r w:rsidRPr="002B0638">
        <w:rPr>
          <w:rStyle w:val="Rimandonotaapidipagina"/>
          <w:sz w:val="16"/>
          <w:szCs w:val="16"/>
        </w:rPr>
        <w:footnoteRef/>
      </w:r>
      <w:r w:rsidRPr="002B0638">
        <w:rPr>
          <w:sz w:val="16"/>
          <w:szCs w:val="16"/>
        </w:rPr>
        <w:t xml:space="preserve"> </w:t>
      </w:r>
      <w:r w:rsidRPr="002B0638">
        <w:rPr>
          <w:rFonts w:cs="Calibri"/>
          <w:sz w:val="16"/>
          <w:szCs w:val="16"/>
        </w:rPr>
        <w:t>The Water Boiling Test results (“WBT sample 1-3”) provided to Gold Standard during the validation process.</w:t>
      </w:r>
    </w:p>
  </w:footnote>
  <w:footnote w:id="5">
    <w:p w14:paraId="47F145B8" w14:textId="77777777" w:rsidR="005E4130" w:rsidRPr="00D441B8" w:rsidRDefault="005E4130" w:rsidP="00D441B8">
      <w:pPr>
        <w:pStyle w:val="Testonotaapidipagina"/>
        <w:numPr>
          <w:ilvl w:val="0"/>
          <w:numId w:val="0"/>
        </w:numPr>
        <w:rPr>
          <w:rFonts w:cs="Calibri"/>
          <w:sz w:val="16"/>
          <w:szCs w:val="16"/>
        </w:rPr>
      </w:pPr>
      <w:r w:rsidRPr="00D441B8">
        <w:rPr>
          <w:rFonts w:cs="Calibri"/>
          <w:sz w:val="16"/>
          <w:szCs w:val="16"/>
        </w:rPr>
        <w:footnoteRef/>
      </w:r>
      <w:r w:rsidRPr="00D441B8">
        <w:rPr>
          <w:rFonts w:cs="Calibri"/>
          <w:sz w:val="16"/>
          <w:szCs w:val="16"/>
        </w:rPr>
        <w:t xml:space="preserve">Deutsch Gesellschaft </w:t>
      </w:r>
      <w:proofErr w:type="spellStart"/>
      <w:r w:rsidRPr="00D441B8">
        <w:rPr>
          <w:rFonts w:cs="Calibri"/>
          <w:sz w:val="16"/>
          <w:szCs w:val="16"/>
        </w:rPr>
        <w:t>für</w:t>
      </w:r>
      <w:proofErr w:type="spellEnd"/>
      <w:r w:rsidRPr="00D441B8">
        <w:rPr>
          <w:rFonts w:cs="Calibri"/>
          <w:sz w:val="16"/>
          <w:szCs w:val="16"/>
        </w:rPr>
        <w:t xml:space="preserve"> Internationale </w:t>
      </w:r>
      <w:proofErr w:type="spellStart"/>
      <w:r w:rsidRPr="00D441B8">
        <w:rPr>
          <w:rFonts w:cs="Calibri"/>
          <w:sz w:val="16"/>
          <w:szCs w:val="16"/>
        </w:rPr>
        <w:t>Zusammenarbeit</w:t>
      </w:r>
      <w:proofErr w:type="spellEnd"/>
      <w:r w:rsidRPr="00D441B8">
        <w:rPr>
          <w:rFonts w:cs="Calibri"/>
          <w:sz w:val="16"/>
          <w:szCs w:val="16"/>
        </w:rPr>
        <w:t xml:space="preserve"> (GIZ) GmbH, 2011. Available at https://energypedia.info/images/2/2c/GIZ_HERA_2012_Tikikil_Stove_ET.pdf (site visited 22/05/2014)</w:t>
      </w:r>
    </w:p>
  </w:footnote>
  <w:footnote w:id="6">
    <w:p w14:paraId="0E0C90B8" w14:textId="7BD9B415" w:rsidR="005E4130" w:rsidRPr="00D441B8" w:rsidRDefault="005E4130" w:rsidP="009E57E2">
      <w:pPr>
        <w:pStyle w:val="Testonotaapidipagina"/>
        <w:spacing w:before="0" w:after="0"/>
        <w:rPr>
          <w:rFonts w:cs="Calibri"/>
          <w:sz w:val="16"/>
          <w:szCs w:val="16"/>
        </w:rPr>
      </w:pPr>
      <w:r w:rsidRPr="00D441B8">
        <w:rPr>
          <w:sz w:val="16"/>
          <w:szCs w:val="16"/>
        </w:rPr>
        <w:footnoteRef/>
      </w:r>
      <w:r w:rsidRPr="00D441B8">
        <w:rPr>
          <w:rFonts w:cs="Calibri"/>
          <w:sz w:val="16"/>
          <w:szCs w:val="16"/>
        </w:rPr>
        <w:t xml:space="preserve"> </w:t>
      </w:r>
      <w:r w:rsidR="009E20AB" w:rsidRPr="009E20AB">
        <w:rPr>
          <w:rFonts w:cs="Calibri"/>
          <w:sz w:val="16"/>
          <w:szCs w:val="16"/>
        </w:rPr>
        <w:t xml:space="preserve">The durability test forecasts the </w:t>
      </w:r>
      <w:proofErr w:type="spellStart"/>
      <w:r w:rsidR="00DB4F5A">
        <w:rPr>
          <w:rFonts w:cs="Calibri"/>
          <w:sz w:val="16"/>
          <w:szCs w:val="16"/>
        </w:rPr>
        <w:t>Tikikil</w:t>
      </w:r>
      <w:proofErr w:type="spellEnd"/>
      <w:r w:rsidR="00DB4F5A">
        <w:rPr>
          <w:rFonts w:cs="Calibri"/>
          <w:sz w:val="16"/>
          <w:szCs w:val="16"/>
        </w:rPr>
        <w:t xml:space="preserve"> stove </w:t>
      </w:r>
      <w:r w:rsidR="009E20AB" w:rsidRPr="009E20AB">
        <w:rPr>
          <w:rFonts w:cs="Calibri"/>
          <w:sz w:val="16"/>
          <w:szCs w:val="16"/>
        </w:rPr>
        <w:t>lifetime to be from 2 to 5 years</w:t>
      </w:r>
      <w:r w:rsidR="00C4073A">
        <w:rPr>
          <w:rFonts w:cs="Calibri"/>
          <w:sz w:val="16"/>
          <w:szCs w:val="16"/>
        </w:rPr>
        <w:t xml:space="preserve">. </w:t>
      </w:r>
      <w:r w:rsidRPr="00D441B8">
        <w:rPr>
          <w:rFonts w:cs="Calibri"/>
          <w:sz w:val="16"/>
          <w:szCs w:val="16"/>
        </w:rPr>
        <w:t xml:space="preserve">Eco-Energy Options Pty Ltd, 2011: Durability Testing of the </w:t>
      </w:r>
      <w:proofErr w:type="spellStart"/>
      <w:r w:rsidRPr="00D441B8">
        <w:rPr>
          <w:rFonts w:cs="Calibri"/>
          <w:sz w:val="16"/>
          <w:szCs w:val="16"/>
        </w:rPr>
        <w:t>Tikikil</w:t>
      </w:r>
      <w:proofErr w:type="spellEnd"/>
      <w:r w:rsidRPr="00D441B8">
        <w:rPr>
          <w:rFonts w:cs="Calibri"/>
          <w:sz w:val="16"/>
          <w:szCs w:val="16"/>
        </w:rPr>
        <w:t xml:space="preserve"> Stove as provided to Gold Standard during the validation process.</w:t>
      </w:r>
    </w:p>
  </w:footnote>
  <w:footnote w:id="7">
    <w:p w14:paraId="38283146" w14:textId="6C61F33F" w:rsidR="00D03FAD" w:rsidRDefault="00D03FAD">
      <w:pPr>
        <w:pStyle w:val="Testonotaapidipagina"/>
      </w:pPr>
      <w:r>
        <w:rPr>
          <w:rStyle w:val="Rimandonotaapidipagina"/>
        </w:rPr>
        <w:footnoteRef/>
      </w:r>
      <w:r>
        <w:t xml:space="preserve"> </w:t>
      </w:r>
      <w:ins w:id="18" w:author="Ulla Mauno" w:date="2019-09-24T19:00:00Z">
        <w:r w:rsidR="00662E64" w:rsidRPr="00C7276E">
          <w:t xml:space="preserve">To be conservative it is estimated that only 95% of the households in the area are using firewood as their baseline fuel and thus from 4,955 distributed stoves </w:t>
        </w:r>
        <w:r w:rsidR="00662E64">
          <w:t xml:space="preserve">only </w:t>
        </w:r>
        <w:r w:rsidR="00662E64" w:rsidRPr="00C7276E">
          <w:t>95% (corresponding 4,707 stoves) are accounted in the Emission Reduction calculations as described more in detail in Section D.3</w:t>
        </w:r>
      </w:ins>
      <w:ins w:id="19" w:author="Ulla Mauno" w:date="2019-09-24T18:59:00Z">
        <w:r w:rsidR="00C7276E" w:rsidRPr="00C7276E">
          <w:t>.</w:t>
        </w:r>
      </w:ins>
      <w:del w:id="20" w:author="Ulla Mauno" w:date="2019-09-24T18:55:00Z">
        <w:r w:rsidDel="00A95E20">
          <w:rPr>
            <w:lang w:val="en-US"/>
          </w:rPr>
          <w:delText>F</w:delText>
        </w:r>
      </w:del>
      <w:del w:id="21" w:author="Ulla Mauno" w:date="2019-09-24T18:59:00Z">
        <w:r w:rsidRPr="0010727B" w:rsidDel="00C7276E">
          <w:rPr>
            <w:lang w:val="en-US"/>
          </w:rPr>
          <w:delText xml:space="preserve">rom </w:delText>
        </w:r>
        <w:r w:rsidDel="00C7276E">
          <w:rPr>
            <w:lang w:val="en-US"/>
          </w:rPr>
          <w:delText>the distributed 4,955 stoves</w:delText>
        </w:r>
        <w:r w:rsidRPr="0010727B" w:rsidDel="00C7276E">
          <w:rPr>
            <w:lang w:val="en-US"/>
          </w:rPr>
          <w:delText xml:space="preserve"> 95% (corresponding 4,707 stoves) </w:delText>
        </w:r>
        <w:r w:rsidDel="00C7276E">
          <w:rPr>
            <w:lang w:val="en-US"/>
          </w:rPr>
          <w:delText>are</w:delText>
        </w:r>
        <w:r w:rsidRPr="0010727B" w:rsidDel="00C7276E">
          <w:rPr>
            <w:lang w:val="en-US"/>
          </w:rPr>
          <w:delText xml:space="preserve"> considered eligible as described in Section </w:delText>
        </w:r>
        <w:r w:rsidDel="00C7276E">
          <w:rPr>
            <w:lang w:val="en-US"/>
          </w:rPr>
          <w:delText>D.3</w:delText>
        </w:r>
      </w:del>
      <w:r>
        <w:rPr>
          <w:lang w:val="en-US"/>
        </w:rPr>
        <w:t>.</w:t>
      </w:r>
    </w:p>
  </w:footnote>
  <w:footnote w:id="8">
    <w:p w14:paraId="13189366" w14:textId="77777777" w:rsidR="005E4130" w:rsidRPr="000811B5" w:rsidRDefault="005E4130" w:rsidP="000811B5">
      <w:pPr>
        <w:pStyle w:val="Testonotaapidipagina"/>
        <w:spacing w:after="0"/>
        <w:rPr>
          <w:rFonts w:cs="Calibri"/>
          <w:sz w:val="16"/>
          <w:szCs w:val="16"/>
        </w:rPr>
      </w:pPr>
      <w:r w:rsidRPr="000811B5">
        <w:rPr>
          <w:sz w:val="16"/>
          <w:szCs w:val="16"/>
        </w:rPr>
        <w:footnoteRef/>
      </w:r>
      <w:r w:rsidRPr="000811B5">
        <w:rPr>
          <w:rFonts w:cs="Calibri"/>
          <w:sz w:val="16"/>
          <w:szCs w:val="16"/>
        </w:rPr>
        <w:t xml:space="preserve"> Example of Carbon Transfer Contract 11-10-2014 (uploaded to GS registry during 1</w:t>
      </w:r>
      <w:r w:rsidRPr="00FC391C">
        <w:rPr>
          <w:rFonts w:cs="Calibri"/>
          <w:sz w:val="16"/>
          <w:szCs w:val="16"/>
          <w:vertAlign w:val="superscript"/>
        </w:rPr>
        <w:t>st</w:t>
      </w:r>
      <w:r w:rsidRPr="000811B5">
        <w:rPr>
          <w:rFonts w:cs="Calibri"/>
          <w:sz w:val="16"/>
          <w:szCs w:val="16"/>
        </w:rPr>
        <w:t xml:space="preserve"> verification)</w:t>
      </w:r>
    </w:p>
  </w:footnote>
  <w:footnote w:id="9">
    <w:p w14:paraId="30DB7E82" w14:textId="08375E77" w:rsidR="005E4130" w:rsidRPr="000811B5" w:rsidRDefault="005E4130" w:rsidP="000811B5">
      <w:pPr>
        <w:rPr>
          <w:rFonts w:cs="Calibri"/>
          <w:sz w:val="16"/>
          <w:szCs w:val="16"/>
        </w:rPr>
      </w:pPr>
      <w:r w:rsidRPr="000811B5">
        <w:rPr>
          <w:sz w:val="16"/>
          <w:szCs w:val="16"/>
        </w:rPr>
        <w:footnoteRef/>
      </w:r>
      <w:r w:rsidRPr="000811B5">
        <w:rPr>
          <w:rFonts w:cs="Calibri"/>
          <w:sz w:val="16"/>
          <w:szCs w:val="16"/>
        </w:rPr>
        <w:t xml:space="preserve"> </w:t>
      </w:r>
      <w:r w:rsidR="00514E83">
        <w:rPr>
          <w:rFonts w:cs="Calibri"/>
          <w:sz w:val="16"/>
          <w:szCs w:val="16"/>
        </w:rPr>
        <w:t xml:space="preserve">No modifications to the </w:t>
      </w:r>
      <w:r w:rsidRPr="000811B5">
        <w:rPr>
          <w:rFonts w:cs="Calibri"/>
          <w:sz w:val="16"/>
          <w:szCs w:val="16"/>
        </w:rPr>
        <w:t xml:space="preserve">Stove Selling Database </w:t>
      </w:r>
      <w:r w:rsidR="00A15B9B">
        <w:rPr>
          <w:rFonts w:cs="Calibri"/>
          <w:sz w:val="16"/>
          <w:szCs w:val="16"/>
        </w:rPr>
        <w:t xml:space="preserve">since the last verification. Please refer the </w:t>
      </w:r>
      <w:r w:rsidR="00BC4330">
        <w:rPr>
          <w:rFonts w:cs="Calibri"/>
          <w:sz w:val="16"/>
          <w:szCs w:val="16"/>
        </w:rPr>
        <w:t xml:space="preserve">Excel file </w:t>
      </w:r>
      <w:r w:rsidR="00A15B9B">
        <w:rPr>
          <w:rFonts w:cs="Calibri"/>
          <w:sz w:val="16"/>
          <w:szCs w:val="16"/>
        </w:rPr>
        <w:t>“GS3422_Stove Selling Database ver02</w:t>
      </w:r>
      <w:r w:rsidR="00BC4330">
        <w:rPr>
          <w:rFonts w:cs="Calibri"/>
          <w:sz w:val="16"/>
          <w:szCs w:val="16"/>
        </w:rPr>
        <w:t xml:space="preserve"> and Sample 2019” uploaded to </w:t>
      </w:r>
      <w:proofErr w:type="spellStart"/>
      <w:r w:rsidR="00FB377F">
        <w:rPr>
          <w:rFonts w:cs="Calibri"/>
          <w:sz w:val="16"/>
          <w:szCs w:val="16"/>
        </w:rPr>
        <w:t>Sustaincert</w:t>
      </w:r>
      <w:proofErr w:type="spellEnd"/>
    </w:p>
  </w:footnote>
  <w:footnote w:id="10">
    <w:p w14:paraId="280E034C" w14:textId="3F3F1164" w:rsidR="005E4130" w:rsidRPr="00453636" w:rsidRDefault="005E4130" w:rsidP="0080597A">
      <w:pPr>
        <w:rPr>
          <w:lang w:val="en-US"/>
        </w:rPr>
      </w:pPr>
      <w:r w:rsidRPr="000811B5">
        <w:rPr>
          <w:sz w:val="16"/>
          <w:szCs w:val="16"/>
        </w:rPr>
        <w:footnoteRef/>
      </w:r>
      <w:r w:rsidRPr="000811B5">
        <w:rPr>
          <w:rFonts w:cs="Calibri"/>
          <w:sz w:val="16"/>
          <w:szCs w:val="16"/>
        </w:rPr>
        <w:t xml:space="preserve"> </w:t>
      </w:r>
      <w:r w:rsidR="00F60721" w:rsidRPr="00F60721">
        <w:rPr>
          <w:rFonts w:cs="Calibri"/>
          <w:sz w:val="16"/>
          <w:szCs w:val="16"/>
        </w:rPr>
        <w:t>GS3422_4th Monitoring Raw Data and Analysis (2019)</w:t>
      </w:r>
      <w:r w:rsidR="00F60721">
        <w:rPr>
          <w:rFonts w:cs="Calibri"/>
          <w:sz w:val="16"/>
          <w:szCs w:val="16"/>
        </w:rPr>
        <w:t xml:space="preserve"> </w:t>
      </w:r>
      <w:r w:rsidRPr="000811B5">
        <w:rPr>
          <w:rFonts w:cs="Calibri"/>
          <w:sz w:val="16"/>
          <w:szCs w:val="16"/>
        </w:rPr>
        <w:t xml:space="preserve">has been uploaded to </w:t>
      </w:r>
      <w:proofErr w:type="spellStart"/>
      <w:r w:rsidR="008F3C1F">
        <w:rPr>
          <w:rFonts w:cs="Calibri"/>
          <w:sz w:val="16"/>
          <w:szCs w:val="16"/>
        </w:rPr>
        <w:t>Sustaincert</w:t>
      </w:r>
      <w:proofErr w:type="spellEnd"/>
    </w:p>
  </w:footnote>
  <w:footnote w:id="11">
    <w:p w14:paraId="2885E85D" w14:textId="17F846AD" w:rsidR="005E4130" w:rsidRDefault="005E4130">
      <w:pPr>
        <w:pStyle w:val="Testonotaapidipagina"/>
      </w:pPr>
      <w:r>
        <w:rPr>
          <w:rStyle w:val="Rimandonotaapidipagina"/>
        </w:rPr>
        <w:footnoteRef/>
      </w:r>
      <w:r>
        <w:t xml:space="preserve"> </w:t>
      </w:r>
      <w:r w:rsidRPr="0080597A">
        <w:rPr>
          <w:rFonts w:cs="Calibri"/>
          <w:sz w:val="16"/>
          <w:szCs w:val="16"/>
        </w:rPr>
        <w:t>Note: The monitoring activities for the second monitoring period were implemented in the field during May and June 2017</w:t>
      </w:r>
    </w:p>
  </w:footnote>
  <w:footnote w:id="12">
    <w:p w14:paraId="7DB19C73" w14:textId="3F90AD10" w:rsidR="00E01C6D" w:rsidRDefault="00E01C6D">
      <w:pPr>
        <w:pStyle w:val="Testonotaapidipagina"/>
      </w:pPr>
      <w:ins w:id="43" w:author="Ulla Mauno" w:date="2019-10-16T10:24:00Z">
        <w:r>
          <w:rPr>
            <w:rStyle w:val="Rimandonotaapidipagina"/>
          </w:rPr>
          <w:footnoteRef/>
        </w:r>
        <w:r>
          <w:t xml:space="preserve"> </w:t>
        </w:r>
      </w:ins>
      <w:ins w:id="44" w:author="Ulla Mauno" w:date="2019-10-16T10:35:00Z">
        <w:r w:rsidR="00A53226">
          <w:t>As not all the project familie</w:t>
        </w:r>
      </w:ins>
      <w:ins w:id="45" w:author="Ulla Mauno" w:date="2019-10-16T10:37:00Z">
        <w:r w:rsidR="00E361B9">
          <w:t>s</w:t>
        </w:r>
      </w:ins>
      <w:ins w:id="46" w:author="Ulla Mauno" w:date="2019-10-16T10:35:00Z">
        <w:r w:rsidR="00A53226">
          <w:t xml:space="preserve"> do have their one telephones, t</w:t>
        </w:r>
      </w:ins>
      <w:ins w:id="47" w:author="Ulla Mauno" w:date="2019-10-16T10:24:00Z">
        <w:r w:rsidR="00B176BB">
          <w:t xml:space="preserve">he telephone interviews </w:t>
        </w:r>
      </w:ins>
      <w:ins w:id="48" w:author="Ulla Mauno" w:date="2019-10-16T10:26:00Z">
        <w:r w:rsidR="0008324C">
          <w:t xml:space="preserve">were </w:t>
        </w:r>
      </w:ins>
      <w:ins w:id="49" w:author="Ulla Mauno" w:date="2019-10-16T10:25:00Z">
        <w:r w:rsidR="00805159">
          <w:t>organized</w:t>
        </w:r>
      </w:ins>
      <w:ins w:id="50" w:author="Ulla Mauno" w:date="2019-10-16T10:24:00Z">
        <w:r w:rsidR="00B176BB">
          <w:t xml:space="preserve"> during the </w:t>
        </w:r>
      </w:ins>
      <w:ins w:id="51" w:author="Ulla Mauno" w:date="2019-10-16T10:25:00Z">
        <w:r w:rsidR="00805159">
          <w:t xml:space="preserve">weekly </w:t>
        </w:r>
      </w:ins>
      <w:ins w:id="52" w:author="Ulla Mauno" w:date="2019-10-16T10:24:00Z">
        <w:r w:rsidR="00B176BB">
          <w:t xml:space="preserve">market/praying days </w:t>
        </w:r>
      </w:ins>
      <w:ins w:id="53" w:author="Ulla Mauno" w:date="2019-10-16T10:36:00Z">
        <w:r w:rsidR="00A53226">
          <w:t>(</w:t>
        </w:r>
      </w:ins>
      <w:ins w:id="54" w:author="Ulla Mauno" w:date="2019-10-16T10:33:00Z">
        <w:r w:rsidR="00874971">
          <w:t xml:space="preserve">in </w:t>
        </w:r>
        <w:proofErr w:type="spellStart"/>
        <w:r w:rsidR="00874971" w:rsidRPr="00874971">
          <w:t>Weiyb</w:t>
        </w:r>
        <w:proofErr w:type="spellEnd"/>
        <w:r w:rsidR="00874971" w:rsidRPr="00874971">
          <w:t xml:space="preserve"> </w:t>
        </w:r>
        <w:proofErr w:type="spellStart"/>
        <w:r w:rsidR="00874971" w:rsidRPr="00874971">
          <w:t>kebelle</w:t>
        </w:r>
        <w:proofErr w:type="spellEnd"/>
        <w:r w:rsidR="00874971" w:rsidRPr="00874971">
          <w:t xml:space="preserve">,  </w:t>
        </w:r>
        <w:proofErr w:type="spellStart"/>
        <w:r w:rsidR="00874971" w:rsidRPr="00874971">
          <w:t>Kulay</w:t>
        </w:r>
        <w:proofErr w:type="spellEnd"/>
        <w:r w:rsidR="00874971" w:rsidRPr="00874971">
          <w:t xml:space="preserve">,  </w:t>
        </w:r>
        <w:proofErr w:type="spellStart"/>
        <w:r w:rsidR="00874971" w:rsidRPr="00874971">
          <w:t>Diriri</w:t>
        </w:r>
        <w:proofErr w:type="spellEnd"/>
        <w:r w:rsidR="00874971" w:rsidRPr="00874971">
          <w:t xml:space="preserve"> and </w:t>
        </w:r>
        <w:proofErr w:type="spellStart"/>
        <w:r w:rsidR="00874971" w:rsidRPr="00874971">
          <w:t>Hudet</w:t>
        </w:r>
        <w:proofErr w:type="spellEnd"/>
        <w:r w:rsidR="00874971" w:rsidRPr="00874971">
          <w:t xml:space="preserve"> town</w:t>
        </w:r>
      </w:ins>
      <w:ins w:id="55" w:author="Ulla Mauno" w:date="2019-10-16T10:35:00Z">
        <w:r w:rsidR="00A53226">
          <w:t>)</w:t>
        </w:r>
      </w:ins>
      <w:ins w:id="56" w:author="Ulla Mauno" w:date="2019-10-16T10:34:00Z">
        <w:r w:rsidR="00F47DF8">
          <w:t xml:space="preserve"> </w:t>
        </w:r>
      </w:ins>
      <w:ins w:id="57" w:author="Ulla Mauno" w:date="2019-10-16T10:26:00Z">
        <w:r w:rsidR="00805159">
          <w:t>using the</w:t>
        </w:r>
        <w:r w:rsidR="0008324C">
          <w:t xml:space="preserve"> mobile phones of the local contact persons </w:t>
        </w:r>
      </w:ins>
      <w:ins w:id="58" w:author="Ulla Mauno" w:date="2019-10-16T10:36:00Z">
        <w:r w:rsidR="00B805B2">
          <w:t xml:space="preserve">working as </w:t>
        </w:r>
      </w:ins>
      <w:proofErr w:type="spellStart"/>
      <w:ins w:id="59" w:author="Ulla Mauno" w:date="2019-10-16T10:35:00Z">
        <w:r w:rsidR="00DE1AE0" w:rsidRPr="00DE1AE0">
          <w:t>kebelle</w:t>
        </w:r>
        <w:proofErr w:type="spellEnd"/>
        <w:r w:rsidR="00DE1AE0" w:rsidRPr="00DE1AE0">
          <w:t xml:space="preserve"> managers, IGA owners or </w:t>
        </w:r>
      </w:ins>
      <w:ins w:id="60" w:author="Ulla Mauno" w:date="2019-10-16T10:36:00Z">
        <w:r w:rsidR="00B805B2">
          <w:t xml:space="preserve">other </w:t>
        </w:r>
      </w:ins>
      <w:ins w:id="61" w:author="Ulla Mauno" w:date="2019-10-16T10:35:00Z">
        <w:r w:rsidR="00DE1AE0" w:rsidRPr="00DE1AE0">
          <w:t>local experts</w:t>
        </w:r>
        <w:r w:rsidR="00DE1AE0">
          <w:t>.</w:t>
        </w:r>
      </w:ins>
      <w:ins w:id="62" w:author="Ulla Mauno" w:date="2019-10-16T10:37:00Z">
        <w:r w:rsidR="00E361B9">
          <w:t xml:space="preserve"> </w:t>
        </w:r>
      </w:ins>
      <w:ins w:id="63" w:author="Ulla Mauno" w:date="2019-10-16T10:39:00Z">
        <w:r w:rsidR="00A91EE5">
          <w:t xml:space="preserve">All the interviewed families </w:t>
        </w:r>
      </w:ins>
      <w:ins w:id="64" w:author="Ulla Mauno" w:date="2019-10-16T10:40:00Z">
        <w:r w:rsidR="00A91EE5">
          <w:t>were pre-selected randomly by the project developer and r</w:t>
        </w:r>
        <w:r w:rsidR="005C71C9">
          <w:t>each</w:t>
        </w:r>
      </w:ins>
      <w:ins w:id="65" w:author="Ulla Mauno" w:date="2019-10-16T11:59:00Z">
        <w:r w:rsidR="00A779C9">
          <w:t>ed</w:t>
        </w:r>
      </w:ins>
      <w:ins w:id="66" w:author="Ulla Mauno" w:date="2019-10-16T10:40:00Z">
        <w:r w:rsidR="005C71C9">
          <w:t xml:space="preserve"> before</w:t>
        </w:r>
      </w:ins>
      <w:ins w:id="67" w:author="Ulla Mauno" w:date="2019-10-16T10:41:00Z">
        <w:r w:rsidR="005C71C9">
          <w:t xml:space="preserve">hand by the local </w:t>
        </w:r>
        <w:r w:rsidR="004E21FB">
          <w:t>contact person who agreed the data and time for the fore coming telephone interview.</w:t>
        </w:r>
      </w:ins>
    </w:p>
  </w:footnote>
  <w:footnote w:id="13">
    <w:p w14:paraId="72159F7D" w14:textId="360BD0AB" w:rsidR="005E4130" w:rsidRDefault="005E4130" w:rsidP="008937CB">
      <w:pPr>
        <w:pStyle w:val="Testonotaapidipagina"/>
      </w:pPr>
      <w:r>
        <w:rPr>
          <w:rStyle w:val="Rimandonotaapidipagina"/>
        </w:rPr>
        <w:footnoteRef/>
      </w:r>
      <w:r>
        <w:t xml:space="preserve"> </w:t>
      </w:r>
      <w:r w:rsidRPr="008937CB">
        <w:rPr>
          <w:rFonts w:cs="Calibri"/>
          <w:sz w:val="16"/>
          <w:szCs w:val="16"/>
        </w:rPr>
        <w:t>Please refer to</w:t>
      </w:r>
      <w:r>
        <w:t xml:space="preserve"> </w:t>
      </w:r>
      <w:r w:rsidRPr="000811B5">
        <w:rPr>
          <w:rFonts w:cs="Calibri"/>
          <w:sz w:val="16"/>
          <w:szCs w:val="16"/>
        </w:rPr>
        <w:t>Stove Selling Database ver02 has been</w:t>
      </w:r>
      <w:r>
        <w:rPr>
          <w:rFonts w:cs="Calibri"/>
          <w:sz w:val="16"/>
          <w:szCs w:val="16"/>
        </w:rPr>
        <w:t xml:space="preserve"> already</w:t>
      </w:r>
      <w:r w:rsidRPr="000811B5">
        <w:rPr>
          <w:rFonts w:cs="Calibri"/>
          <w:sz w:val="16"/>
          <w:szCs w:val="16"/>
        </w:rPr>
        <w:t xml:space="preserve"> uploaded to GS Registry (note: no changes from the </w:t>
      </w:r>
      <w:r>
        <w:rPr>
          <w:rFonts w:cs="Calibri"/>
          <w:sz w:val="16"/>
          <w:szCs w:val="16"/>
        </w:rPr>
        <w:t xml:space="preserve">previous </w:t>
      </w:r>
      <w:r w:rsidRPr="000811B5">
        <w:rPr>
          <w:rFonts w:cs="Calibri"/>
          <w:sz w:val="16"/>
          <w:szCs w:val="16"/>
        </w:rPr>
        <w:t>verification</w:t>
      </w:r>
      <w:r>
        <w:rPr>
          <w:rFonts w:cs="Calibri"/>
          <w:sz w:val="16"/>
          <w:szCs w:val="16"/>
        </w:rPr>
        <w:t>s</w:t>
      </w:r>
      <w:r w:rsidRPr="000811B5">
        <w:rPr>
          <w:rFonts w:cs="Calibri"/>
          <w:sz w:val="16"/>
          <w:szCs w:val="16"/>
        </w:rPr>
        <w:t>)</w:t>
      </w:r>
      <w:ins w:id="72" w:author="Ulla Mauno" w:date="2019-09-24T19:01:00Z">
        <w:r w:rsidR="00516735">
          <w:rPr>
            <w:rFonts w:cs="Calibri"/>
            <w:sz w:val="16"/>
            <w:szCs w:val="16"/>
          </w:rPr>
          <w:t xml:space="preserve">. </w:t>
        </w:r>
        <w:r w:rsidR="00516735" w:rsidRPr="00516735">
          <w:rPr>
            <w:rFonts w:cs="Calibri"/>
            <w:sz w:val="16"/>
            <w:szCs w:val="16"/>
          </w:rPr>
          <w:t>To be conservative it is estimated that only 95% of the households in the area are using firewood as their baseline fuel and thus from 4,955 distributed stoves only 95% (corresponding 4,707 stoves) are accounted in the Emission Reduction calculations as described more in detail in Section D.3</w:t>
        </w:r>
      </w:ins>
    </w:p>
  </w:footnote>
  <w:footnote w:id="14">
    <w:p w14:paraId="06B6D285" w14:textId="4285E754" w:rsidR="001D5802" w:rsidRDefault="001D5802">
      <w:pPr>
        <w:pStyle w:val="Testonotaapidipagina"/>
      </w:pPr>
      <w:r>
        <w:rPr>
          <w:rStyle w:val="Rimandonotaapidipagina"/>
        </w:rPr>
        <w:footnoteRef/>
      </w:r>
      <w:r>
        <w:t xml:space="preserve"> </w:t>
      </w:r>
      <w:r w:rsidR="00AC7DDC" w:rsidRPr="00AC7DDC">
        <w:rPr>
          <w:sz w:val="16"/>
        </w:rPr>
        <w:t>Please refer the file “GS3422_Stove Selling Database_ver02 and Sample 2019</w:t>
      </w:r>
      <w:r w:rsidR="00AC7DDC">
        <w:rPr>
          <w:sz w:val="16"/>
        </w:rPr>
        <w:t xml:space="preserve">” uploaded to </w:t>
      </w:r>
      <w:proofErr w:type="spellStart"/>
      <w:r w:rsidR="00AC7DDC">
        <w:rPr>
          <w:sz w:val="16"/>
        </w:rPr>
        <w:t>Sustaincert</w:t>
      </w:r>
      <w:proofErr w:type="spellEnd"/>
    </w:p>
  </w:footnote>
  <w:footnote w:id="15">
    <w:p w14:paraId="2DA2E90A" w14:textId="69A1BAC4" w:rsidR="005E4130" w:rsidRDefault="005E4130" w:rsidP="00AE792E">
      <w:pPr>
        <w:pStyle w:val="Testonotaapidipagina"/>
      </w:pPr>
      <w:r>
        <w:rPr>
          <w:rStyle w:val="Rimandonotaapidipagina"/>
        </w:rPr>
        <w:footnoteRef/>
      </w:r>
      <w:r>
        <w:t xml:space="preserve"> </w:t>
      </w:r>
      <w:r w:rsidR="009D0C07">
        <w:t>“</w:t>
      </w:r>
      <w:r w:rsidR="003B5BE0" w:rsidRPr="003B5BE0">
        <w:rPr>
          <w:sz w:val="16"/>
        </w:rPr>
        <w:t xml:space="preserve">GS3422_Monitoring </w:t>
      </w:r>
      <w:r w:rsidR="001474D7">
        <w:rPr>
          <w:sz w:val="16"/>
        </w:rPr>
        <w:t>Q</w:t>
      </w:r>
      <w:r w:rsidR="003B5BE0" w:rsidRPr="003B5BE0">
        <w:rPr>
          <w:sz w:val="16"/>
        </w:rPr>
        <w:t>uestio</w:t>
      </w:r>
      <w:r w:rsidR="005357A6">
        <w:rPr>
          <w:sz w:val="16"/>
        </w:rPr>
        <w:t>nnaire 2019</w:t>
      </w:r>
      <w:r w:rsidR="009D0C07">
        <w:rPr>
          <w:sz w:val="16"/>
        </w:rPr>
        <w:t>”</w:t>
      </w:r>
      <w:r w:rsidR="003B5BE0">
        <w:rPr>
          <w:sz w:val="16"/>
        </w:rPr>
        <w:t xml:space="preserve"> </w:t>
      </w:r>
      <w:r w:rsidRPr="00AE792E">
        <w:rPr>
          <w:sz w:val="16"/>
        </w:rPr>
        <w:t xml:space="preserve">has been uploaded to </w:t>
      </w:r>
      <w:proofErr w:type="spellStart"/>
      <w:r w:rsidR="0053362E">
        <w:rPr>
          <w:sz w:val="16"/>
        </w:rPr>
        <w:t>Sustaincert</w:t>
      </w:r>
      <w:proofErr w:type="spellEnd"/>
      <w:r w:rsidR="003B5BE0">
        <w:rPr>
          <w:sz w:val="16"/>
        </w:rPr>
        <w:t xml:space="preserve"> </w:t>
      </w:r>
    </w:p>
  </w:footnote>
  <w:footnote w:id="16">
    <w:p w14:paraId="5DD2DD80" w14:textId="30AD2D1D" w:rsidR="005E4130" w:rsidRPr="00AE792E" w:rsidRDefault="005E4130" w:rsidP="00AE792E">
      <w:pPr>
        <w:pStyle w:val="Testonotaapidipagina"/>
        <w:rPr>
          <w:sz w:val="16"/>
        </w:rPr>
      </w:pPr>
      <w:r>
        <w:rPr>
          <w:rStyle w:val="Rimandonotaapidipagina"/>
        </w:rPr>
        <w:footnoteRef/>
      </w:r>
      <w:r>
        <w:rPr>
          <w:lang w:val="en-US"/>
        </w:rPr>
        <w:t xml:space="preserve"> </w:t>
      </w:r>
      <w:r w:rsidR="009D0C07">
        <w:rPr>
          <w:lang w:val="en-US"/>
        </w:rPr>
        <w:t>“</w:t>
      </w:r>
      <w:r w:rsidR="00873C4B" w:rsidRPr="00F60721">
        <w:rPr>
          <w:rFonts w:cs="Calibri"/>
          <w:sz w:val="16"/>
          <w:szCs w:val="16"/>
        </w:rPr>
        <w:t>GS3422_4th Monitoring Raw Data and Analysis (2019)</w:t>
      </w:r>
      <w:r w:rsidR="009D0C07">
        <w:rPr>
          <w:rFonts w:cs="Calibri"/>
          <w:sz w:val="16"/>
          <w:szCs w:val="16"/>
        </w:rPr>
        <w:t>”</w:t>
      </w:r>
      <w:r w:rsidR="00873C4B">
        <w:rPr>
          <w:rFonts w:cs="Calibri"/>
          <w:sz w:val="16"/>
          <w:szCs w:val="16"/>
        </w:rPr>
        <w:t xml:space="preserve"> </w:t>
      </w:r>
      <w:r w:rsidRPr="00AE792E">
        <w:rPr>
          <w:sz w:val="16"/>
        </w:rPr>
        <w:t>and “</w:t>
      </w:r>
      <w:r w:rsidR="009D0C07">
        <w:rPr>
          <w:sz w:val="16"/>
        </w:rPr>
        <w:t>GS3422_</w:t>
      </w:r>
      <w:r w:rsidRPr="00AE792E">
        <w:rPr>
          <w:sz w:val="16"/>
        </w:rPr>
        <w:t>Examples of Filled Monitoring Forms (201</w:t>
      </w:r>
      <w:r w:rsidR="00873C4B">
        <w:rPr>
          <w:sz w:val="16"/>
        </w:rPr>
        <w:t>9</w:t>
      </w:r>
      <w:r w:rsidRPr="00AE792E">
        <w:rPr>
          <w:sz w:val="16"/>
        </w:rPr>
        <w:t>)”</w:t>
      </w:r>
    </w:p>
  </w:footnote>
  <w:footnote w:id="17">
    <w:p w14:paraId="03B68450" w14:textId="77777777" w:rsidR="000D0D81" w:rsidRDefault="000D0D81" w:rsidP="000D0D81">
      <w:pPr>
        <w:pStyle w:val="Testonotaapidipagina"/>
        <w:rPr>
          <w:ins w:id="82" w:author="Ulla Mauno" w:date="2019-09-24T19:08:00Z"/>
        </w:rPr>
      </w:pPr>
      <w:ins w:id="83" w:author="Ulla Mauno" w:date="2019-09-24T19:08:00Z">
        <w:r>
          <w:rPr>
            <w:rStyle w:val="Rimandonotaapidipagina"/>
          </w:rPr>
          <w:footnoteRef/>
        </w:r>
        <w:r>
          <w:t xml:space="preserve"> </w:t>
        </w:r>
        <w:r w:rsidRPr="000D0D81">
          <w:t>To be conservative it is estimated that only 95% of the households in the area are using firewood as their baseline fuel and thus from 4,955 distributed stoves only 95% (corresponding 4,707 stoves) are accounted in the Emission Reduction calculations as described more in detail in Section D.3</w:t>
        </w:r>
      </w:ins>
    </w:p>
  </w:footnote>
  <w:footnote w:id="18">
    <w:p w14:paraId="43C087B6" w14:textId="72975568" w:rsidR="00C62BE5" w:rsidRDefault="00C62BE5">
      <w:pPr>
        <w:pStyle w:val="Testonotaapidipagina"/>
      </w:pPr>
      <w:ins w:id="104" w:author="Ulla Mauno [2]" w:date="2019-08-28T10:24:00Z">
        <w:r>
          <w:rPr>
            <w:rStyle w:val="Rimandonotaapidipagina"/>
          </w:rPr>
          <w:footnoteRef/>
        </w:r>
        <w:r>
          <w:t xml:space="preserve"> </w:t>
        </w:r>
        <w:r w:rsidRPr="00377B45">
          <w:t>This is in line w</w:t>
        </w:r>
        <w:r>
          <w:t xml:space="preserve">ith the </w:t>
        </w:r>
        <w:r w:rsidR="00377B45" w:rsidRPr="00377B45">
          <w:t>FAR#01</w:t>
        </w:r>
        <w:r w:rsidR="00377B45">
          <w:t xml:space="preserve"> (</w:t>
        </w:r>
        <w:r w:rsidR="00377B45" w:rsidRPr="00377B45">
          <w:t xml:space="preserve">The parameter “Type of activities being done with the time and money saved </w:t>
        </w:r>
        <w:proofErr w:type="gramStart"/>
        <w:r w:rsidR="00377B45" w:rsidRPr="00377B45">
          <w:t>through the use of</w:t>
        </w:r>
        <w:proofErr w:type="gramEnd"/>
        <w:r w:rsidR="00377B45" w:rsidRPr="00377B45">
          <w:t xml:space="preserve"> the project cookstoves” shall be monitored and reported before the next verification.”</w:t>
        </w:r>
        <w:r w:rsidR="00377B45">
          <w:t xml:space="preserve">) </w:t>
        </w:r>
      </w:ins>
      <w:ins w:id="105" w:author="Ulla Mauno [2]" w:date="2019-08-28T11:27:00Z">
        <w:r w:rsidR="006B1C54">
          <w:t>raised</w:t>
        </w:r>
      </w:ins>
      <w:ins w:id="106" w:author="Ulla Mauno [2]" w:date="2019-08-28T10:24:00Z">
        <w:r w:rsidR="00377B45">
          <w:t xml:space="preserve"> during the </w:t>
        </w:r>
      </w:ins>
      <w:ins w:id="107" w:author="Ulla Mauno [2]" w:date="2019-08-28T14:45:00Z">
        <w:r w:rsidR="00F26BE7">
          <w:t>previous v</w:t>
        </w:r>
      </w:ins>
      <w:ins w:id="108" w:author="Ulla Mauno [2]" w:date="2019-08-28T10:24:00Z">
        <w:r w:rsidR="00377B45">
          <w:t>erification.</w:t>
        </w:r>
      </w:ins>
    </w:p>
  </w:footnote>
  <w:footnote w:id="19">
    <w:p w14:paraId="1E6BA48F" w14:textId="3DB736BE" w:rsidR="005E4130" w:rsidRPr="000318C7" w:rsidRDefault="005E4130" w:rsidP="00E92556">
      <w:pPr>
        <w:pStyle w:val="Testonotaapidipagina"/>
        <w:rPr>
          <w:lang w:val="en-US"/>
        </w:rPr>
      </w:pPr>
      <w:r w:rsidRPr="00E41D53">
        <w:rPr>
          <w:rFonts w:eastAsia="MS Mincho"/>
          <w:vertAlign w:val="superscript"/>
        </w:rPr>
        <w:footnoteRef/>
      </w:r>
      <w:r w:rsidRPr="00E41D53">
        <w:rPr>
          <w:rFonts w:eastAsia="MS Mincho"/>
        </w:rPr>
        <w:t xml:space="preserve"> Available at </w:t>
      </w:r>
      <w:hyperlink r:id="rId1" w:history="1">
        <w:r w:rsidRPr="00E41D53">
          <w:rPr>
            <w:rFonts w:eastAsia="MS Mincho"/>
          </w:rPr>
          <w:t>http://cdm.unfccc.int/DNA/fNRB/index.html</w:t>
        </w:r>
      </w:hyperlink>
      <w:r w:rsidRPr="00E41D53">
        <w:rPr>
          <w:rFonts w:eastAsia="MS Mincho"/>
        </w:rPr>
        <w:t xml:space="preserve"> (Site visited </w:t>
      </w:r>
      <w:r>
        <w:rPr>
          <w:rFonts w:eastAsia="MS Mincho"/>
        </w:rPr>
        <w:t>03</w:t>
      </w:r>
      <w:r w:rsidRPr="00E41D53">
        <w:rPr>
          <w:rFonts w:eastAsia="MS Mincho"/>
        </w:rPr>
        <w:t>/0</w:t>
      </w:r>
      <w:r>
        <w:rPr>
          <w:rFonts w:eastAsia="MS Mincho"/>
        </w:rPr>
        <w:t>7</w:t>
      </w:r>
      <w:r w:rsidRPr="00E41D53">
        <w:rPr>
          <w:rFonts w:eastAsia="MS Mincho"/>
        </w:rPr>
        <w:t>/201</w:t>
      </w:r>
      <w:r>
        <w:rPr>
          <w:rFonts w:eastAsia="MS Mincho"/>
        </w:rPr>
        <w:t>8</w:t>
      </w:r>
      <w:r w:rsidRPr="00E41D53">
        <w:rPr>
          <w:rFonts w:eastAsia="MS Mincho"/>
        </w:rPr>
        <w:t>)</w:t>
      </w:r>
    </w:p>
  </w:footnote>
  <w:footnote w:id="20">
    <w:p w14:paraId="2AA36D0D" w14:textId="77777777" w:rsidR="005E4130" w:rsidRPr="00573ECB" w:rsidRDefault="005E4130" w:rsidP="00573ECB">
      <w:pPr>
        <w:pStyle w:val="Testonotaapidipagina"/>
        <w:rPr>
          <w:sz w:val="18"/>
        </w:rPr>
      </w:pPr>
      <w:r w:rsidRPr="00573ECB">
        <w:rPr>
          <w:rFonts w:eastAsia="MS Mincho"/>
          <w:sz w:val="18"/>
          <w:vertAlign w:val="superscript"/>
        </w:rPr>
        <w:footnoteRef/>
      </w:r>
      <w:r w:rsidRPr="00573ECB">
        <w:rPr>
          <w:rFonts w:eastAsia="MS Mincho"/>
          <w:sz w:val="18"/>
          <w:vertAlign w:val="superscript"/>
        </w:rPr>
        <w:t xml:space="preserve"> </w:t>
      </w:r>
      <w:r w:rsidRPr="00573ECB">
        <w:rPr>
          <w:rFonts w:eastAsia="MS Mincho"/>
          <w:sz w:val="18"/>
        </w:rPr>
        <w:t>The Water Boiling Test results (“WBT sample 1-3”) provided to Gold Standard during the validation</w:t>
      </w:r>
    </w:p>
  </w:footnote>
  <w:footnote w:id="21">
    <w:p w14:paraId="2AC90B42" w14:textId="77777777" w:rsidR="0093210E" w:rsidRDefault="0093210E" w:rsidP="0093210E">
      <w:pPr>
        <w:pStyle w:val="Testonotaapidipagina"/>
      </w:pPr>
      <w:r>
        <w:rPr>
          <w:rStyle w:val="Rimandonotaapidipagina"/>
        </w:rPr>
        <w:footnoteRef/>
      </w:r>
      <w:r>
        <w:t xml:space="preserve"> </w:t>
      </w:r>
      <w:r w:rsidRPr="0093210E">
        <w:t>This parameter has been monitored starting from the current monitoring year (01/04/2018-31/03/2019). This parameter was, in fact, not included in the original monitoring plan accepted at the time of VPA inclusion but added only at the time of transition of the VPA to GS4GGs (transition was accepted in November 2018, in other words, only after the monitoring activities made after that are including this parameter.)</w:t>
      </w:r>
    </w:p>
  </w:footnote>
  <w:footnote w:id="22">
    <w:p w14:paraId="24475495" w14:textId="75A73F70" w:rsidR="005E4130" w:rsidRPr="000728DA" w:rsidRDefault="005E4130" w:rsidP="000728DA">
      <w:pPr>
        <w:pStyle w:val="Testonotaapidipagina"/>
        <w:numPr>
          <w:ilvl w:val="0"/>
          <w:numId w:val="0"/>
        </w:numPr>
        <w:spacing w:before="0" w:after="0"/>
        <w:rPr>
          <w:rFonts w:ascii="Calibri" w:hAnsi="Calibri" w:cs="Calibri"/>
        </w:rPr>
      </w:pPr>
      <w:r w:rsidRPr="000728DA">
        <w:rPr>
          <w:rStyle w:val="Rimandonotaapidipagina"/>
          <w:rFonts w:ascii="Calibri" w:hAnsi="Calibri" w:cs="Calibri"/>
        </w:rPr>
        <w:footnoteRef/>
      </w:r>
      <w:r w:rsidRPr="000728DA">
        <w:rPr>
          <w:rFonts w:ascii="Calibri" w:hAnsi="Calibri" w:cs="Calibri"/>
        </w:rPr>
        <w:t xml:space="preserve"> </w:t>
      </w:r>
      <w:r w:rsidRPr="000728DA">
        <w:rPr>
          <w:rFonts w:eastAsia="MS Mincho"/>
          <w:sz w:val="18"/>
        </w:rPr>
        <w:t>Stove Selling Database ver02 has been uploaded to GS Registry (note: no changes from the 1</w:t>
      </w:r>
      <w:r w:rsidRPr="002E5389">
        <w:rPr>
          <w:rFonts w:eastAsia="MS Mincho"/>
          <w:sz w:val="18"/>
          <w:vertAlign w:val="superscript"/>
        </w:rPr>
        <w:t>st</w:t>
      </w:r>
      <w:r w:rsidRPr="000728DA">
        <w:rPr>
          <w:rFonts w:eastAsia="MS Mincho"/>
          <w:sz w:val="18"/>
        </w:rPr>
        <w:t xml:space="preserve"> </w:t>
      </w:r>
      <w:r>
        <w:rPr>
          <w:rFonts w:eastAsia="MS Mincho"/>
          <w:sz w:val="18"/>
        </w:rPr>
        <w:t>and 2</w:t>
      </w:r>
      <w:r w:rsidRPr="000728DA">
        <w:rPr>
          <w:rFonts w:eastAsia="MS Mincho"/>
          <w:sz w:val="18"/>
          <w:vertAlign w:val="superscript"/>
        </w:rPr>
        <w:t>nd</w:t>
      </w:r>
      <w:r>
        <w:rPr>
          <w:rFonts w:eastAsia="MS Mincho"/>
          <w:sz w:val="18"/>
        </w:rPr>
        <w:t xml:space="preserve"> </w:t>
      </w:r>
      <w:r w:rsidRPr="000728DA">
        <w:rPr>
          <w:rFonts w:eastAsia="MS Mincho"/>
          <w:sz w:val="18"/>
        </w:rPr>
        <w:t>verification)</w:t>
      </w:r>
    </w:p>
  </w:footnote>
  <w:footnote w:id="23">
    <w:p w14:paraId="680BB434" w14:textId="421EEE7A" w:rsidR="006A4813" w:rsidRDefault="006A4813">
      <w:pPr>
        <w:pStyle w:val="Testonotaapidipagina"/>
      </w:pPr>
      <w:ins w:id="188" w:author="Ulla Mauno" w:date="2019-09-24T19:11:00Z">
        <w:r>
          <w:rPr>
            <w:rStyle w:val="Rimandonotaapidipagina"/>
          </w:rPr>
          <w:footnoteRef/>
        </w:r>
        <w:r>
          <w:t xml:space="preserve"> </w:t>
        </w:r>
        <w:r w:rsidRPr="00C7276E">
          <w:t xml:space="preserve">To be conservative it is estimated that only 95% of the households in the area are using firewood as their baseline fuel and thus from 4,955 distributed stoves </w:t>
        </w:r>
        <w:r>
          <w:t xml:space="preserve">only </w:t>
        </w:r>
        <w:r w:rsidRPr="00C7276E">
          <w:t>95% (corresponding 4,707 stoves) are accounted in the Emission Reduction calculations as described more in detail in Section D.3.</w:t>
        </w:r>
      </w:ins>
    </w:p>
  </w:footnote>
  <w:footnote w:id="24">
    <w:p w14:paraId="6E1C1C3F" w14:textId="0C2E562C" w:rsidR="005E4130" w:rsidRDefault="005E4130">
      <w:pPr>
        <w:pStyle w:val="Testonotaapidipagina"/>
      </w:pPr>
      <w:r>
        <w:rPr>
          <w:rStyle w:val="Rimandonotaapidipagina"/>
        </w:rPr>
        <w:footnoteRef/>
      </w:r>
      <w:r>
        <w:t xml:space="preserve"> In line with the Transition Annex of this VPA accepted in November 2018, in future the </w:t>
      </w:r>
      <w:r w:rsidRPr="00FA0DCF">
        <w:t xml:space="preserve">Monitoring Survey will </w:t>
      </w:r>
      <w:r>
        <w:t xml:space="preserve">moreover </w:t>
      </w:r>
      <w:r w:rsidRPr="00FA0DCF">
        <w:t>study qualitatively the types of the activities done with the time and money saved through the use of the project cookstoves (The sample of project households are asked firstly to evaluate if they are using less, more or the same amount of money for acquiring firewood or if they are spending less, more or same time for collecting firewood. For the families stating to use less time/money in project scenario is asked a further specification regarding the types of the activities which are done with the saved time/money).</w:t>
      </w:r>
    </w:p>
  </w:footnote>
  <w:footnote w:id="25">
    <w:p w14:paraId="20E0F93D" w14:textId="77777777" w:rsidR="005E4130" w:rsidRPr="003434DA" w:rsidRDefault="005E4130" w:rsidP="00BC02F8">
      <w:pPr>
        <w:pStyle w:val="Testonotaapidipagina"/>
        <w:rPr>
          <w:lang w:val="en-US"/>
        </w:rPr>
      </w:pPr>
      <w:r w:rsidRPr="00AA6834">
        <w:rPr>
          <w:rStyle w:val="Rimandonotaapidipagina"/>
          <w:sz w:val="22"/>
          <w:szCs w:val="22"/>
        </w:rPr>
        <w:footnoteRef/>
      </w:r>
      <w:r w:rsidRPr="00AA6834">
        <w:rPr>
          <w:sz w:val="22"/>
          <w:szCs w:val="22"/>
        </w:rPr>
        <w:t xml:space="preserve"> </w:t>
      </w:r>
      <w:r w:rsidRPr="00182A14">
        <w:rPr>
          <w:rFonts w:eastAsia="MS Mincho"/>
          <w:sz w:val="18"/>
        </w:rPr>
        <w:t>As reported in “Population Stabilisation Report, Ethiopia” published in March 2014 provided to Gold Standard during the validation process</w:t>
      </w:r>
    </w:p>
  </w:footnote>
  <w:footnote w:id="26">
    <w:p w14:paraId="71C65C5E" w14:textId="77777777" w:rsidR="005E4130" w:rsidRPr="00182A14" w:rsidRDefault="005E4130" w:rsidP="00BC02F8">
      <w:pPr>
        <w:pStyle w:val="Testonotaapidipagina"/>
        <w:rPr>
          <w:rFonts w:eastAsia="MS Mincho"/>
          <w:sz w:val="18"/>
        </w:rPr>
      </w:pPr>
      <w:r w:rsidRPr="00F368BF">
        <w:rPr>
          <w:rStyle w:val="Rimandonotaapidipagina"/>
          <w:rFonts w:ascii="Calibri" w:hAnsi="Calibri"/>
          <w:sz w:val="22"/>
          <w:szCs w:val="22"/>
        </w:rPr>
        <w:footnoteRef/>
      </w:r>
      <w:r w:rsidRPr="00F368BF">
        <w:rPr>
          <w:rFonts w:ascii="Calibri" w:hAnsi="Calibri"/>
          <w:sz w:val="22"/>
          <w:szCs w:val="22"/>
        </w:rPr>
        <w:t xml:space="preserve"> </w:t>
      </w:r>
      <w:r w:rsidRPr="00182A14">
        <w:rPr>
          <w:rFonts w:eastAsia="MS Mincho"/>
          <w:sz w:val="18"/>
        </w:rPr>
        <w:t xml:space="preserve">BAGER SAFE ENVIRONMENT FOR HEALTH SERVICES PLC, 2012. A Baseline Report on the assessment of the social and technical acceptability of Fuel Saving Stove (FSS) in </w:t>
      </w:r>
      <w:proofErr w:type="spellStart"/>
      <w:r w:rsidRPr="00182A14">
        <w:rPr>
          <w:rFonts w:eastAsia="MS Mincho"/>
          <w:sz w:val="18"/>
        </w:rPr>
        <w:t>Filtu</w:t>
      </w:r>
      <w:proofErr w:type="spellEnd"/>
      <w:r w:rsidRPr="00182A14">
        <w:rPr>
          <w:rFonts w:eastAsia="MS Mincho"/>
          <w:sz w:val="18"/>
        </w:rPr>
        <w:t xml:space="preserve"> and </w:t>
      </w:r>
      <w:proofErr w:type="spellStart"/>
      <w:r w:rsidRPr="00182A14">
        <w:rPr>
          <w:rFonts w:eastAsia="MS Mincho"/>
          <w:sz w:val="18"/>
        </w:rPr>
        <w:t>Liben</w:t>
      </w:r>
      <w:proofErr w:type="spellEnd"/>
      <w:r w:rsidRPr="00182A14">
        <w:rPr>
          <w:rFonts w:eastAsia="MS Mincho"/>
          <w:sz w:val="18"/>
        </w:rPr>
        <w:t xml:space="preserve"> Woreda.</w:t>
      </w:r>
    </w:p>
  </w:footnote>
  <w:footnote w:id="27">
    <w:p w14:paraId="61D27FBA" w14:textId="77777777" w:rsidR="005E4130" w:rsidRPr="00182A14" w:rsidRDefault="005E4130" w:rsidP="00BC02F8">
      <w:pPr>
        <w:pStyle w:val="Testonotaapidipagina"/>
        <w:rPr>
          <w:rFonts w:eastAsia="MS Mincho"/>
          <w:sz w:val="18"/>
        </w:rPr>
      </w:pPr>
      <w:r w:rsidRPr="00B560DB">
        <w:rPr>
          <w:rStyle w:val="Rimandonotaapidipagina"/>
          <w:rFonts w:ascii="Calibri" w:hAnsi="Calibri"/>
          <w:sz w:val="22"/>
          <w:szCs w:val="22"/>
        </w:rPr>
        <w:footnoteRef/>
      </w:r>
      <w:r w:rsidRPr="00B560DB">
        <w:rPr>
          <w:rFonts w:ascii="Calibri" w:hAnsi="Calibri"/>
          <w:sz w:val="22"/>
          <w:szCs w:val="22"/>
        </w:rPr>
        <w:t xml:space="preserve"> </w:t>
      </w:r>
      <w:r w:rsidRPr="00182A14">
        <w:rPr>
          <w:rFonts w:eastAsia="MS Mincho"/>
          <w:sz w:val="18"/>
        </w:rPr>
        <w:t>http://data.un.org/CountryProfile.aspx?crName=Ethiopia (site visited 24/03/2015)</w:t>
      </w:r>
    </w:p>
  </w:footnote>
  <w:footnote w:id="28">
    <w:p w14:paraId="661F6DE3" w14:textId="1AD1428F" w:rsidR="005E4130" w:rsidRDefault="005E4130" w:rsidP="00531D9C">
      <w:pPr>
        <w:pStyle w:val="Testonotaapidipagina"/>
        <w:jc w:val="left"/>
      </w:pPr>
      <w:r>
        <w:rPr>
          <w:rStyle w:val="Rimandonotaapidipagina"/>
        </w:rPr>
        <w:footnoteRef/>
      </w:r>
      <w:r>
        <w:t xml:space="preserve"> </w:t>
      </w:r>
      <w:r w:rsidRPr="00531D9C">
        <w:t>The value has been capped t</w:t>
      </w:r>
      <w:r>
        <w:t>o remain within the micro-scale limit of 10,000 tCO</w:t>
      </w:r>
      <w:r w:rsidRPr="00F14920">
        <w:rPr>
          <w:vertAlign w:val="subscript"/>
        </w:rPr>
        <w:t>2</w:t>
      </w:r>
      <w:r>
        <w:t>e during the year 201</w:t>
      </w:r>
      <w:r w:rsidR="00A35C19">
        <w:t>8</w:t>
      </w:r>
    </w:p>
  </w:footnote>
  <w:footnote w:id="29">
    <w:p w14:paraId="0B012236" w14:textId="3996B46B" w:rsidR="0032379F" w:rsidRDefault="00BA3C1C" w:rsidP="0032379F">
      <w:pPr>
        <w:autoSpaceDE w:val="0"/>
        <w:autoSpaceDN w:val="0"/>
        <w:adjustRightInd w:val="0"/>
        <w:rPr>
          <w:rFonts w:cs="Times"/>
          <w:szCs w:val="22"/>
        </w:rPr>
      </w:pPr>
      <w:r>
        <w:rPr>
          <w:rStyle w:val="Rimandonotaapidipagina"/>
        </w:rPr>
        <w:footnoteRef/>
      </w:r>
      <w:r>
        <w:t xml:space="preserve"> </w:t>
      </w:r>
      <w:r w:rsidR="0032379F" w:rsidRPr="0032379F">
        <w:rPr>
          <w:rFonts w:cs="Times"/>
          <w:sz w:val="20"/>
        </w:rPr>
        <w:t xml:space="preserve">The </w:t>
      </w:r>
      <w:r w:rsidR="00B642AB">
        <w:rPr>
          <w:rFonts w:cs="Times"/>
          <w:sz w:val="20"/>
        </w:rPr>
        <w:t xml:space="preserve">approved </w:t>
      </w:r>
      <w:r w:rsidR="0032379F" w:rsidRPr="0032379F">
        <w:rPr>
          <w:rFonts w:cs="Times"/>
          <w:sz w:val="20"/>
        </w:rPr>
        <w:t>PDD estimated the annual ERs for the period of 365 days starting from 12</w:t>
      </w:r>
      <w:r w:rsidR="0032379F" w:rsidRPr="0032379F">
        <w:rPr>
          <w:rFonts w:cs="Times"/>
          <w:sz w:val="20"/>
          <w:vertAlign w:val="superscript"/>
        </w:rPr>
        <w:t>th</w:t>
      </w:r>
      <w:r w:rsidR="0032379F" w:rsidRPr="0032379F">
        <w:rPr>
          <w:rFonts w:cs="Times"/>
          <w:sz w:val="20"/>
        </w:rPr>
        <w:t xml:space="preserve"> of October each year. To convert these estimations to the period of 365 days starting from 1</w:t>
      </w:r>
      <w:r w:rsidR="0032379F" w:rsidRPr="0032379F">
        <w:rPr>
          <w:rFonts w:cs="Times"/>
          <w:sz w:val="20"/>
          <w:vertAlign w:val="superscript"/>
        </w:rPr>
        <w:t>st</w:t>
      </w:r>
      <w:r w:rsidR="0032379F" w:rsidRPr="0032379F">
        <w:rPr>
          <w:rFonts w:cs="Times"/>
          <w:sz w:val="20"/>
        </w:rPr>
        <w:t xml:space="preserve"> of April each year the following simplified procedure has been used: The amount of ERs estimated ex-ante for the monitoring period of 365 days have been divided firstly with 365 days for achieving the corresponding daily ER estimation. This value has been then multiplied with 275 days for achieving the estimation for the period 01/04/201</w:t>
      </w:r>
      <w:r w:rsidR="00A35C19">
        <w:rPr>
          <w:rFonts w:cs="Times"/>
          <w:sz w:val="20"/>
        </w:rPr>
        <w:t>8</w:t>
      </w:r>
      <w:r w:rsidR="0032379F" w:rsidRPr="0032379F">
        <w:rPr>
          <w:rFonts w:cs="Times"/>
          <w:sz w:val="20"/>
        </w:rPr>
        <w:t xml:space="preserve"> – 31/12/201</w:t>
      </w:r>
      <w:r w:rsidR="00C71F5A">
        <w:rPr>
          <w:rFonts w:cs="Times"/>
          <w:sz w:val="20"/>
        </w:rPr>
        <w:t>8</w:t>
      </w:r>
      <w:r w:rsidR="0032379F" w:rsidRPr="0032379F">
        <w:rPr>
          <w:rFonts w:cs="Times"/>
          <w:sz w:val="20"/>
        </w:rPr>
        <w:t xml:space="preserve"> </w:t>
      </w:r>
      <w:r w:rsidR="0032379F" w:rsidRPr="0032379F">
        <w:rPr>
          <w:rFonts w:cs="Times"/>
          <w:i/>
          <w:sz w:val="20"/>
        </w:rPr>
        <w:t>(9,</w:t>
      </w:r>
      <w:r w:rsidR="00703DE0">
        <w:rPr>
          <w:rFonts w:cs="Times"/>
          <w:i/>
          <w:sz w:val="20"/>
        </w:rPr>
        <w:t>6</w:t>
      </w:r>
      <w:r w:rsidR="00393A77">
        <w:rPr>
          <w:rFonts w:cs="Times"/>
          <w:i/>
          <w:sz w:val="20"/>
        </w:rPr>
        <w:t>3</w:t>
      </w:r>
      <w:r w:rsidR="00703DE0">
        <w:rPr>
          <w:rFonts w:cs="Times"/>
          <w:i/>
          <w:sz w:val="20"/>
        </w:rPr>
        <w:t>7</w:t>
      </w:r>
      <w:r w:rsidR="0032379F" w:rsidRPr="0032379F">
        <w:rPr>
          <w:rFonts w:cs="Times"/>
          <w:i/>
          <w:sz w:val="20"/>
        </w:rPr>
        <w:t xml:space="preserve"> tC02e/</w:t>
      </w:r>
      <w:proofErr w:type="spellStart"/>
      <w:r w:rsidR="0032379F" w:rsidRPr="0032379F">
        <w:rPr>
          <w:rFonts w:cs="Times"/>
          <w:i/>
          <w:sz w:val="20"/>
        </w:rPr>
        <w:t>yr</w:t>
      </w:r>
      <w:proofErr w:type="spellEnd"/>
      <w:r w:rsidR="0032379F" w:rsidRPr="0032379F">
        <w:rPr>
          <w:rFonts w:cs="Times"/>
          <w:i/>
          <w:sz w:val="20"/>
        </w:rPr>
        <w:t xml:space="preserve"> : 365 days * 275 days = 7,</w:t>
      </w:r>
      <w:r w:rsidR="00393A77">
        <w:rPr>
          <w:rFonts w:cs="Times"/>
          <w:i/>
          <w:sz w:val="20"/>
        </w:rPr>
        <w:t>2</w:t>
      </w:r>
      <w:r w:rsidR="001B5F30">
        <w:rPr>
          <w:rFonts w:cs="Times"/>
          <w:i/>
          <w:sz w:val="20"/>
        </w:rPr>
        <w:t>61</w:t>
      </w:r>
      <w:r w:rsidR="00C633EE">
        <w:rPr>
          <w:rFonts w:cs="Times"/>
          <w:i/>
          <w:sz w:val="20"/>
        </w:rPr>
        <w:t xml:space="preserve"> </w:t>
      </w:r>
      <w:r w:rsidR="0032379F" w:rsidRPr="0032379F">
        <w:rPr>
          <w:rFonts w:cs="Times"/>
          <w:i/>
          <w:sz w:val="20"/>
        </w:rPr>
        <w:t>tC02e)</w:t>
      </w:r>
      <w:r w:rsidR="0032379F" w:rsidRPr="0032379F">
        <w:rPr>
          <w:rFonts w:cs="Times"/>
          <w:sz w:val="20"/>
        </w:rPr>
        <w:t xml:space="preserve"> and with 90 days for achieving the estimation for the period 01/01/201</w:t>
      </w:r>
      <w:r w:rsidR="00393A77">
        <w:rPr>
          <w:rFonts w:cs="Times"/>
          <w:sz w:val="20"/>
        </w:rPr>
        <w:t>9</w:t>
      </w:r>
      <w:r w:rsidR="0032379F" w:rsidRPr="0032379F">
        <w:rPr>
          <w:rFonts w:cs="Times"/>
          <w:sz w:val="20"/>
        </w:rPr>
        <w:t xml:space="preserve"> – 31/03/201</w:t>
      </w:r>
      <w:r w:rsidR="00393A77">
        <w:rPr>
          <w:rFonts w:cs="Times"/>
          <w:sz w:val="20"/>
        </w:rPr>
        <w:t>9</w:t>
      </w:r>
      <w:r w:rsidR="0032379F" w:rsidRPr="0032379F">
        <w:rPr>
          <w:rFonts w:cs="Times"/>
          <w:sz w:val="20"/>
        </w:rPr>
        <w:t xml:space="preserve"> </w:t>
      </w:r>
      <w:r w:rsidR="0032379F" w:rsidRPr="0032379F">
        <w:rPr>
          <w:rFonts w:cs="Times"/>
          <w:i/>
          <w:sz w:val="20"/>
        </w:rPr>
        <w:t>(9,</w:t>
      </w:r>
      <w:r w:rsidR="004854FB">
        <w:rPr>
          <w:rFonts w:cs="Times"/>
          <w:i/>
          <w:sz w:val="20"/>
        </w:rPr>
        <w:t>570</w:t>
      </w:r>
      <w:r w:rsidR="0032379F" w:rsidRPr="0032379F">
        <w:rPr>
          <w:rFonts w:cs="Times"/>
          <w:i/>
          <w:sz w:val="20"/>
        </w:rPr>
        <w:t xml:space="preserve"> tC02e/</w:t>
      </w:r>
      <w:proofErr w:type="spellStart"/>
      <w:r w:rsidR="0032379F" w:rsidRPr="0032379F">
        <w:rPr>
          <w:rFonts w:cs="Times"/>
          <w:i/>
          <w:sz w:val="20"/>
        </w:rPr>
        <w:t>yr</w:t>
      </w:r>
      <w:proofErr w:type="spellEnd"/>
      <w:r w:rsidR="0032379F" w:rsidRPr="0032379F">
        <w:rPr>
          <w:rFonts w:cs="Times"/>
          <w:i/>
          <w:sz w:val="20"/>
        </w:rPr>
        <w:t xml:space="preserve"> : 365 days * 90 days = 2,3</w:t>
      </w:r>
      <w:r w:rsidR="007238C3">
        <w:rPr>
          <w:rFonts w:cs="Times"/>
          <w:i/>
          <w:sz w:val="20"/>
        </w:rPr>
        <w:t>60</w:t>
      </w:r>
      <w:r w:rsidR="0032379F" w:rsidRPr="0032379F">
        <w:rPr>
          <w:rFonts w:cs="Times"/>
          <w:i/>
          <w:sz w:val="20"/>
        </w:rPr>
        <w:t xml:space="preserve"> tC02e)</w:t>
      </w:r>
      <w:r w:rsidR="0032379F" w:rsidRPr="0032379F">
        <w:rPr>
          <w:rFonts w:cs="Times"/>
          <w:sz w:val="20"/>
        </w:rPr>
        <w:t>.</w:t>
      </w:r>
      <w:r w:rsidR="0032379F" w:rsidRPr="000305D9">
        <w:rPr>
          <w:rFonts w:cs="Times"/>
          <w:szCs w:val="22"/>
        </w:rPr>
        <w:t xml:space="preserve"> </w:t>
      </w:r>
    </w:p>
    <w:p w14:paraId="3784B3DE" w14:textId="6F6FA0CC" w:rsidR="00BA3C1C" w:rsidRDefault="00BA3C1C">
      <w:pPr>
        <w:pStyle w:val="Testonotaapidipagina"/>
      </w:pPr>
    </w:p>
  </w:footnote>
  <w:footnote w:id="30">
    <w:p w14:paraId="20E7C462" w14:textId="77777777" w:rsidR="000E4C68" w:rsidRDefault="000E4C68" w:rsidP="000E4C68">
      <w:pPr>
        <w:rPr>
          <w:ins w:id="302" w:author="Ulla Mauno" w:date="2019-09-25T14:30:00Z"/>
          <w:lang w:val="en-US"/>
        </w:rPr>
      </w:pPr>
      <w:ins w:id="303" w:author="Ulla Mauno" w:date="2019-09-25T14:30:00Z">
        <w:r>
          <w:rPr>
            <w:rStyle w:val="Rimandonotaapidipagina"/>
          </w:rPr>
          <w:footnoteRef/>
        </w:r>
        <w:r>
          <w:t xml:space="preserve"> </w:t>
        </w:r>
        <w:r w:rsidRPr="000E4C68">
          <w:rPr>
            <w:sz w:val="20"/>
            <w:lang w:val="en-US"/>
          </w:rPr>
          <w:t>To be conservative it is estimated that only 95% of the households in the area are using firewood as their baseline fuel and thus from 4,955 distributed stoves only 95% (corresponding 4,707 stoves) are accounted in the Emission Reduction calculations as described more in detail in Section D.3</w:t>
        </w:r>
      </w:ins>
    </w:p>
    <w:p w14:paraId="072E6AFA" w14:textId="69CE0D79" w:rsidR="000E4C68" w:rsidRDefault="000E4C68">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BEC8F" w14:textId="77777777" w:rsidR="005E4130" w:rsidRDefault="00FE5E59">
    <w:pPr>
      <w:pStyle w:val="Intestazione"/>
    </w:pPr>
    <w:r>
      <w:rPr>
        <w:noProof/>
        <w:lang w:val="en-US" w:eastAsia="en-US"/>
      </w:rPr>
      <w:pict w14:anchorId="39A13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28.5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CECA" w14:textId="77777777" w:rsidR="005E4130" w:rsidRPr="00C81007" w:rsidRDefault="005E4130" w:rsidP="00FC5F26">
    <w:pPr>
      <w:pStyle w:val="Intestazione"/>
      <w:tabs>
        <w:tab w:val="clear" w:pos="8640"/>
        <w:tab w:val="right" w:pos="10065"/>
      </w:tabs>
      <w:ind w:right="425"/>
      <w:jc w:val="right"/>
      <w:rPr>
        <w:b/>
        <w:bCs/>
        <w:lang w:val="pt-BR"/>
      </w:rPr>
    </w:pPr>
    <w:r w:rsidRPr="00C81007">
      <w:rPr>
        <w:b/>
        <w:bCs/>
        <w:lang w:val="es-ES"/>
      </w:rPr>
      <w:t>F-CDM-PRT</w:t>
    </w:r>
    <w:r w:rsidRPr="00C81007">
      <w:rPr>
        <w:b/>
        <w:bCs/>
        <w:lang w:val="pt-BR"/>
      </w:rPr>
      <w:t>-REC ver01</w:t>
    </w:r>
  </w:p>
  <w:p w14:paraId="660B246D" w14:textId="77777777" w:rsidR="005E4130" w:rsidRDefault="00FE5E59">
    <w:pPr>
      <w:pStyle w:val="Intestazione"/>
    </w:pPr>
    <w:r>
      <w:rPr>
        <w:noProof/>
      </w:rPr>
      <w:pict w14:anchorId="787DD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alt="unfccc-meeting_doc-header" style="position:absolute;left:0;text-align:left;margin-left:10.3pt;margin-top:81.2pt;width:72.3pt;height:56.6pt;z-index:-1;visibility:visible;mso-position-horizontal-relative:margin;mso-position-vertical-relative:page">
          <v:imagedata r:id="rId1" o:title="unfccc-meeting_doc-header" croptop="10496f" cropbottom="10496f" cropright="56755f"/>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 w15:restartNumberingAfterBreak="0">
    <w:nsid w:val="0A494D0D"/>
    <w:multiLevelType w:val="hybridMultilevel"/>
    <w:tmpl w:val="54165AD8"/>
    <w:lvl w:ilvl="0" w:tplc="73ACE7CE">
      <w:start w:val="1"/>
      <w:numFmt w:val="bullet"/>
      <w:lvlText w:val="-"/>
      <w:lvlJc w:val="left"/>
      <w:pPr>
        <w:ind w:left="1440" w:hanging="360"/>
      </w:pPr>
      <w:rPr>
        <w:rFonts w:ascii="Calibri" w:eastAsia="MS Mincho" w:hAnsi="Calibri"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BD21D4D"/>
    <w:multiLevelType w:val="multilevel"/>
    <w:tmpl w:val="81E46A44"/>
    <w:numStyleLink w:val="SDMHeadList"/>
  </w:abstractNum>
  <w:abstractNum w:abstractNumId="4" w15:restartNumberingAfterBreak="0">
    <w:nsid w:val="0FB12BA1"/>
    <w:multiLevelType w:val="multilevel"/>
    <w:tmpl w:val="45C27C68"/>
    <w:styleLink w:val="SDMFootnoteList"/>
    <w:lvl w:ilvl="0">
      <w:start w:val="1"/>
      <w:numFmt w:val="none"/>
      <w:pStyle w:val="Testonotaapidipagina"/>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05B1968"/>
    <w:multiLevelType w:val="hybridMultilevel"/>
    <w:tmpl w:val="D4DA4630"/>
    <w:name w:val="Reg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55523F4"/>
    <w:multiLevelType w:val="multilevel"/>
    <w:tmpl w:val="44888FF4"/>
    <w:lvl w:ilvl="0">
      <w:start w:val="1"/>
      <w:numFmt w:val="upperRoman"/>
      <w:pStyle w:val="RegHead1"/>
      <w:suff w:val="space"/>
      <w:lvlText w:val="%1. "/>
      <w:lvlJc w:val="center"/>
      <w:pPr>
        <w:ind w:left="0" w:firstLine="0"/>
      </w:pPr>
      <w:rPr>
        <w:sz w:val="28"/>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0" w15:restartNumberingAfterBreak="0">
    <w:nsid w:val="1598217B"/>
    <w:multiLevelType w:val="hybridMultilevel"/>
    <w:tmpl w:val="1DF6D5E0"/>
    <w:lvl w:ilvl="0" w:tplc="AF700BA2">
      <w:start w:val="1"/>
      <w:numFmt w:val="bullet"/>
      <w:pStyle w:val="BulletedItem"/>
      <w:lvlText w:val=""/>
      <w:lvlJc w:val="left"/>
      <w:pPr>
        <w:tabs>
          <w:tab w:val="num" w:pos="720"/>
        </w:tabs>
        <w:ind w:left="720" w:hanging="72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62C4AFF"/>
    <w:multiLevelType w:val="multilevel"/>
    <w:tmpl w:val="4F9ED6BC"/>
    <w:numStyleLink w:val="SDMCovNoteHeadList"/>
  </w:abstractNum>
  <w:abstractNum w:abstractNumId="13" w15:restartNumberingAfterBreak="0">
    <w:nsid w:val="16404ED9"/>
    <w:multiLevelType w:val="multilevel"/>
    <w:tmpl w:val="3CC81634"/>
    <w:numStyleLink w:val="SDMTableBoxFigureFootnoteFullPageList"/>
  </w:abstractNum>
  <w:abstractNum w:abstractNumId="14" w15:restartNumberingAfterBreak="0">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360"/>
        </w:tabs>
        <w:ind w:left="0"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15"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6" w15:restartNumberingAfterBreak="0">
    <w:nsid w:val="1A416448"/>
    <w:multiLevelType w:val="multilevel"/>
    <w:tmpl w:val="A28EC812"/>
    <w:numStyleLink w:val="SDMMethEquationNrList"/>
  </w:abstractNum>
  <w:abstractNum w:abstractNumId="17" w15:restartNumberingAfterBreak="0">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20" w15:restartNumberingAfterBreak="0">
    <w:nsid w:val="220E3E7A"/>
    <w:multiLevelType w:val="hybridMultilevel"/>
    <w:tmpl w:val="27622E5C"/>
    <w:lvl w:ilvl="0" w:tplc="0410001B">
      <w:start w:val="1"/>
      <w:numFmt w:val="lowerRoman"/>
      <w:lvlText w:val="%1."/>
      <w:lvlJc w:val="right"/>
      <w:pPr>
        <w:ind w:left="0" w:hanging="360"/>
      </w:pPr>
    </w:lvl>
    <w:lvl w:ilvl="1" w:tplc="04100019">
      <w:start w:val="1"/>
      <w:numFmt w:val="lowerLetter"/>
      <w:lvlText w:val="%2."/>
      <w:lvlJc w:val="left"/>
      <w:pPr>
        <w:ind w:left="720" w:hanging="360"/>
      </w:pPr>
    </w:lvl>
    <w:lvl w:ilvl="2" w:tplc="0410001B">
      <w:start w:val="1"/>
      <w:numFmt w:val="lowerRoman"/>
      <w:lvlText w:val="%3."/>
      <w:lvlJc w:val="right"/>
      <w:pPr>
        <w:ind w:left="1440" w:hanging="180"/>
      </w:pPr>
    </w:lvl>
    <w:lvl w:ilvl="3" w:tplc="0410000F" w:tentative="1">
      <w:start w:val="1"/>
      <w:numFmt w:val="decimal"/>
      <w:lvlText w:val="%4."/>
      <w:lvlJc w:val="left"/>
      <w:pPr>
        <w:ind w:left="2160" w:hanging="360"/>
      </w:pPr>
    </w:lvl>
    <w:lvl w:ilvl="4" w:tplc="04100019" w:tentative="1">
      <w:start w:val="1"/>
      <w:numFmt w:val="lowerLetter"/>
      <w:lvlText w:val="%5."/>
      <w:lvlJc w:val="left"/>
      <w:pPr>
        <w:ind w:left="2880" w:hanging="360"/>
      </w:pPr>
    </w:lvl>
    <w:lvl w:ilvl="5" w:tplc="0410001B" w:tentative="1">
      <w:start w:val="1"/>
      <w:numFmt w:val="lowerRoman"/>
      <w:lvlText w:val="%6."/>
      <w:lvlJc w:val="right"/>
      <w:pPr>
        <w:ind w:left="3600" w:hanging="180"/>
      </w:pPr>
    </w:lvl>
    <w:lvl w:ilvl="6" w:tplc="0410000F" w:tentative="1">
      <w:start w:val="1"/>
      <w:numFmt w:val="decimal"/>
      <w:lvlText w:val="%7."/>
      <w:lvlJc w:val="left"/>
      <w:pPr>
        <w:ind w:left="4320" w:hanging="360"/>
      </w:pPr>
    </w:lvl>
    <w:lvl w:ilvl="7" w:tplc="04100019" w:tentative="1">
      <w:start w:val="1"/>
      <w:numFmt w:val="lowerLetter"/>
      <w:lvlText w:val="%8."/>
      <w:lvlJc w:val="left"/>
      <w:pPr>
        <w:ind w:left="5040" w:hanging="360"/>
      </w:pPr>
    </w:lvl>
    <w:lvl w:ilvl="8" w:tplc="0410001B" w:tentative="1">
      <w:start w:val="1"/>
      <w:numFmt w:val="lowerRoman"/>
      <w:lvlText w:val="%9."/>
      <w:lvlJc w:val="right"/>
      <w:pPr>
        <w:ind w:left="5760" w:hanging="180"/>
      </w:pPr>
    </w:lvl>
  </w:abstractNum>
  <w:abstractNum w:abstractNumId="21" w15:restartNumberingAfterBreak="0">
    <w:nsid w:val="26566C45"/>
    <w:multiLevelType w:val="multilevel"/>
    <w:tmpl w:val="4858EB8E"/>
    <w:numStyleLink w:val="SDMTableBoxFigureFootnoteList"/>
  </w:abstractNum>
  <w:abstractNum w:abstractNumId="22" w15:restartNumberingAfterBreak="0">
    <w:nsid w:val="2B2037D9"/>
    <w:multiLevelType w:val="multilevel"/>
    <w:tmpl w:val="C182385A"/>
    <w:numStyleLink w:val="SDMAppHeadList"/>
  </w:abstractNum>
  <w:abstractNum w:abstractNumId="23" w15:restartNumberingAfterBreak="0">
    <w:nsid w:val="306309D9"/>
    <w:multiLevelType w:val="hybridMultilevel"/>
    <w:tmpl w:val="1A2A0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3A1B51C8"/>
    <w:multiLevelType w:val="hybridMultilevel"/>
    <w:tmpl w:val="E7F662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8120B6"/>
    <w:multiLevelType w:val="multilevel"/>
    <w:tmpl w:val="23DC3AAA"/>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8" w15:restartNumberingAfterBreak="0">
    <w:nsid w:val="42C966C7"/>
    <w:multiLevelType w:val="multilevel"/>
    <w:tmpl w:val="07DCDBF2"/>
    <w:name w:val="Dec"/>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9" w15:restartNumberingAfterBreak="0">
    <w:nsid w:val="45E052B9"/>
    <w:multiLevelType w:val="multilevel"/>
    <w:tmpl w:val="74AC5592"/>
    <w:lvl w:ilvl="0">
      <w:start w:val="1"/>
      <w:numFmt w:val="upperRoman"/>
      <w:pStyle w:val="ProvHead1"/>
      <w:suff w:val="space"/>
      <w:lvlText w:val="%1. "/>
      <w:lvlJc w:val="right"/>
      <w:pPr>
        <w:ind w:left="0" w:firstLine="0"/>
      </w:pPr>
      <w:rPr>
        <w:rFonts w:hint="default"/>
        <w:sz w:val="28"/>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30"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57534708"/>
    <w:multiLevelType w:val="multilevel"/>
    <w:tmpl w:val="5C208C00"/>
    <w:lvl w:ilvl="0">
      <w:start w:val="1"/>
      <w:numFmt w:val="lowerLetter"/>
      <w:pStyle w:val="OutlineNumb"/>
      <w:lvlText w:val="(%1)"/>
      <w:lvlJc w:val="left"/>
      <w:pPr>
        <w:tabs>
          <w:tab w:val="num" w:pos="284"/>
        </w:tabs>
        <w:ind w:left="284" w:firstLine="0"/>
      </w:pPr>
      <w:rPr>
        <w:rFonts w:hint="default"/>
      </w:rPr>
    </w:lvl>
    <w:lvl w:ilvl="1">
      <w:start w:val="1"/>
      <w:numFmt w:val="lowerRoman"/>
      <w:lvlText w:val="(%2)"/>
      <w:lvlJc w:val="left"/>
      <w:pPr>
        <w:tabs>
          <w:tab w:val="num" w:pos="0"/>
        </w:tabs>
        <w:ind w:left="0" w:firstLine="928"/>
      </w:pPr>
      <w:rPr>
        <w:rFonts w:hint="default"/>
      </w:rPr>
    </w:lvl>
    <w:lvl w:ilvl="2">
      <w:start w:val="1"/>
      <w:numFmt w:val="bullet"/>
      <w:lvlText w:val=""/>
      <w:lvlJc w:val="left"/>
      <w:pPr>
        <w:tabs>
          <w:tab w:val="num" w:pos="0"/>
        </w:tabs>
        <w:ind w:left="0" w:firstLine="1288"/>
      </w:pPr>
      <w:rPr>
        <w:rFonts w:ascii="Symbol" w:hAnsi="Symbol"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32"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33" w15:restartNumberingAfterBreak="0">
    <w:nsid w:val="5D5C631B"/>
    <w:multiLevelType w:val="hybridMultilevel"/>
    <w:tmpl w:val="7E26D7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01B3401"/>
    <w:multiLevelType w:val="multilevel"/>
    <w:tmpl w:val="C3F41428"/>
    <w:numStyleLink w:val="SDMPDDPoASectionList"/>
  </w:abstractNum>
  <w:abstractNum w:abstractNumId="35" w15:restartNumberingAfterBreak="0">
    <w:nsid w:val="667E32E8"/>
    <w:multiLevelType w:val="multilevel"/>
    <w:tmpl w:val="03B69E74"/>
    <w:numStyleLink w:val="SDMTableBoxParaList"/>
  </w:abstractNum>
  <w:abstractNum w:abstractNumId="36" w15:restartNumberingAfterBreak="0">
    <w:nsid w:val="66C4417C"/>
    <w:multiLevelType w:val="multilevel"/>
    <w:tmpl w:val="B0203154"/>
    <w:lvl w:ilvl="0">
      <w:start w:val="1"/>
      <w:numFmt w:val="upperLetter"/>
      <w:lvlText w:val="SECTION %1."/>
      <w:lvlJc w:val="left"/>
      <w:pPr>
        <w:tabs>
          <w:tab w:val="num" w:pos="2835"/>
        </w:tabs>
        <w:ind w:left="1729" w:hanging="172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76A166D"/>
    <w:multiLevelType w:val="hybridMultilevel"/>
    <w:tmpl w:val="ED162460"/>
    <w:lvl w:ilvl="0" w:tplc="E40AEE3A">
      <w:start w:val="1"/>
      <w:numFmt w:val="lowerLetter"/>
      <w:pStyle w:val="EnumaratedItem"/>
      <w:lvlText w:val="(%1)"/>
      <w:lvlJc w:val="left"/>
      <w:pPr>
        <w:tabs>
          <w:tab w:val="num" w:pos="681"/>
        </w:tabs>
        <w:ind w:left="68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B392DA7"/>
    <w:multiLevelType w:val="multilevel"/>
    <w:tmpl w:val="5EDE06C6"/>
    <w:numStyleLink w:val="SDMParaList"/>
  </w:abstractNum>
  <w:abstractNum w:abstractNumId="39" w15:restartNumberingAfterBreak="0">
    <w:nsid w:val="6C331F90"/>
    <w:multiLevelType w:val="multilevel"/>
    <w:tmpl w:val="08090023"/>
    <w:lvl w:ilvl="0">
      <w:start w:val="1"/>
      <w:numFmt w:val="upperRoman"/>
      <w:pStyle w:val="Titolo1"/>
      <w:lvlText w:val="Article %1."/>
      <w:lvlJc w:val="left"/>
      <w:pPr>
        <w:ind w:left="0" w:firstLine="0"/>
      </w:pPr>
    </w:lvl>
    <w:lvl w:ilvl="1">
      <w:start w:val="1"/>
      <w:numFmt w:val="decimalZero"/>
      <w:pStyle w:val="Titolo2"/>
      <w:isLgl/>
      <w:lvlText w:val="Section %1.%2"/>
      <w:lvlJc w:val="left"/>
      <w:pPr>
        <w:ind w:left="0"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pStyle w:val="Titolo8"/>
      <w:lvlText w:val="%8."/>
      <w:lvlJc w:val="left"/>
      <w:pPr>
        <w:ind w:left="1440" w:hanging="432"/>
      </w:pPr>
    </w:lvl>
    <w:lvl w:ilvl="8">
      <w:start w:val="1"/>
      <w:numFmt w:val="lowerRoman"/>
      <w:pStyle w:val="Titolo9"/>
      <w:lvlText w:val="%9."/>
      <w:lvlJc w:val="right"/>
      <w:pPr>
        <w:ind w:left="1584" w:hanging="144"/>
      </w:pPr>
    </w:lvl>
  </w:abstractNum>
  <w:abstractNum w:abstractNumId="40" w15:restartNumberingAfterBreak="0">
    <w:nsid w:val="6E0B7288"/>
    <w:multiLevelType w:val="multilevel"/>
    <w:tmpl w:val="C4964E08"/>
    <w:lvl w:ilvl="0">
      <w:start w:val="1"/>
      <w:numFmt w:val="none"/>
      <w:pStyle w:val="SectionTitle"/>
      <w:suff w:val="nothing"/>
      <w:lvlText w:val="%1"/>
      <w:lvlJc w:val="left"/>
      <w:pPr>
        <w:ind w:left="0" w:firstLine="0"/>
      </w:pPr>
      <w:rPr>
        <w:rFonts w:hint="default"/>
      </w:rPr>
    </w:lvl>
    <w:lvl w:ilvl="1">
      <w:start w:val="1"/>
      <w:numFmt w:val="upperLetter"/>
      <w:pStyle w:val="SubSectionTitle"/>
      <w:lvlText w:val="%2."/>
      <w:lvlJc w:val="left"/>
      <w:pPr>
        <w:tabs>
          <w:tab w:val="num" w:pos="0"/>
        </w:tabs>
        <w:ind w:left="0" w:firstLine="0"/>
      </w:pPr>
      <w:rPr>
        <w:rFonts w:hint="default"/>
      </w:rPr>
    </w:lvl>
    <w:lvl w:ilvl="2">
      <w:start w:val="1"/>
      <w:numFmt w:val="decimal"/>
      <w:lvlText w:val="%3."/>
      <w:lvlJc w:val="left"/>
      <w:pPr>
        <w:tabs>
          <w:tab w:val="num" w:pos="2027"/>
        </w:tabs>
        <w:ind w:left="1667" w:firstLine="0"/>
      </w:pPr>
      <w:rPr>
        <w:rFonts w:hint="default"/>
      </w:rPr>
    </w:lvl>
    <w:lvl w:ilvl="3">
      <w:start w:val="1"/>
      <w:numFmt w:val="lowerLetter"/>
      <w:lvlText w:val="%4)"/>
      <w:lvlJc w:val="left"/>
      <w:pPr>
        <w:tabs>
          <w:tab w:val="num" w:pos="2747"/>
        </w:tabs>
        <w:ind w:left="2387" w:firstLine="0"/>
      </w:pPr>
      <w:rPr>
        <w:rFonts w:hint="default"/>
      </w:rPr>
    </w:lvl>
    <w:lvl w:ilvl="4">
      <w:start w:val="1"/>
      <w:numFmt w:val="decimal"/>
      <w:lvlText w:val="(%5)"/>
      <w:lvlJc w:val="left"/>
      <w:pPr>
        <w:tabs>
          <w:tab w:val="num" w:pos="3467"/>
        </w:tabs>
        <w:ind w:left="3107" w:firstLine="0"/>
      </w:pPr>
      <w:rPr>
        <w:rFonts w:hint="default"/>
      </w:rPr>
    </w:lvl>
    <w:lvl w:ilvl="5">
      <w:start w:val="1"/>
      <w:numFmt w:val="lowerLetter"/>
      <w:lvlText w:val="(%6)"/>
      <w:lvlJc w:val="left"/>
      <w:pPr>
        <w:tabs>
          <w:tab w:val="num" w:pos="4187"/>
        </w:tabs>
        <w:ind w:left="3827" w:firstLine="0"/>
      </w:pPr>
      <w:rPr>
        <w:rFonts w:hint="default"/>
      </w:rPr>
    </w:lvl>
    <w:lvl w:ilvl="6">
      <w:start w:val="1"/>
      <w:numFmt w:val="lowerRoman"/>
      <w:lvlText w:val="(%7)"/>
      <w:lvlJc w:val="left"/>
      <w:pPr>
        <w:tabs>
          <w:tab w:val="num" w:pos="4907"/>
        </w:tabs>
        <w:ind w:left="4547" w:firstLine="0"/>
      </w:pPr>
      <w:rPr>
        <w:rFonts w:hint="default"/>
      </w:rPr>
    </w:lvl>
    <w:lvl w:ilvl="7">
      <w:start w:val="1"/>
      <w:numFmt w:val="lowerLetter"/>
      <w:lvlText w:val="(%8)"/>
      <w:lvlJc w:val="left"/>
      <w:pPr>
        <w:tabs>
          <w:tab w:val="num" w:pos="5627"/>
        </w:tabs>
        <w:ind w:left="5267" w:firstLine="0"/>
      </w:pPr>
      <w:rPr>
        <w:rFonts w:hint="default"/>
      </w:rPr>
    </w:lvl>
    <w:lvl w:ilvl="8">
      <w:start w:val="1"/>
      <w:numFmt w:val="lowerRoman"/>
      <w:lvlText w:val="(%9)"/>
      <w:lvlJc w:val="left"/>
      <w:pPr>
        <w:tabs>
          <w:tab w:val="num" w:pos="6347"/>
        </w:tabs>
        <w:ind w:left="5987" w:firstLine="0"/>
      </w:pPr>
      <w:rPr>
        <w:rFonts w:hint="default"/>
      </w:rPr>
    </w:lvl>
  </w:abstractNum>
  <w:abstractNum w:abstractNumId="41" w15:restartNumberingAfterBreak="0">
    <w:nsid w:val="71BA31BF"/>
    <w:multiLevelType w:val="hybridMultilevel"/>
    <w:tmpl w:val="837823F6"/>
    <w:lvl w:ilvl="0" w:tplc="73ACE7CE">
      <w:start w:val="1"/>
      <w:numFmt w:val="bullet"/>
      <w:lvlText w:val="-"/>
      <w:lvlJc w:val="left"/>
      <w:pPr>
        <w:ind w:left="720" w:hanging="360"/>
      </w:pPr>
      <w:rPr>
        <w:rFonts w:ascii="Calibri" w:eastAsia="MS Mincho"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7135EA0"/>
    <w:multiLevelType w:val="multilevel"/>
    <w:tmpl w:val="0409001F"/>
    <w:styleLink w:val="111111"/>
    <w:lvl w:ilvl="0">
      <w:start w:val="2"/>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44" w15:restartNumberingAfterBreak="0">
    <w:nsid w:val="77C923EB"/>
    <w:multiLevelType w:val="hybridMultilevel"/>
    <w:tmpl w:val="D7E621BA"/>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5" w15:restartNumberingAfterBreak="0">
    <w:nsid w:val="7B523DEE"/>
    <w:multiLevelType w:val="hybridMultilevel"/>
    <w:tmpl w:val="E39EC3B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8"/>
  </w:num>
  <w:num w:numId="2">
    <w:abstractNumId w:val="29"/>
  </w:num>
  <w:num w:numId="3">
    <w:abstractNumId w:val="27"/>
  </w:num>
  <w:num w:numId="4">
    <w:abstractNumId w:val="17"/>
  </w:num>
  <w:num w:numId="5">
    <w:abstractNumId w:val="14"/>
  </w:num>
  <w:num w:numId="6">
    <w:abstractNumId w:val="9"/>
  </w:num>
  <w:num w:numId="7">
    <w:abstractNumId w:val="31"/>
  </w:num>
  <w:num w:numId="8">
    <w:abstractNumId w:val="40"/>
  </w:num>
  <w:num w:numId="9">
    <w:abstractNumId w:val="10"/>
  </w:num>
  <w:num w:numId="10">
    <w:abstractNumId w:val="37"/>
  </w:num>
  <w:num w:numId="11">
    <w:abstractNumId w:val="43"/>
  </w:num>
  <w:num w:numId="12">
    <w:abstractNumId w:val="3"/>
  </w:num>
  <w:num w:numId="13">
    <w:abstractNumId w:val="7"/>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5"/>
  </w:num>
  <w:num w:numId="17">
    <w:abstractNumId w:val="30"/>
  </w:num>
  <w:num w:numId="18">
    <w:abstractNumId w:val="22"/>
    <w:lvlOverride w:ilvl="0">
      <w:lvl w:ilvl="0">
        <w:start w:val="1"/>
        <w:numFmt w:val="decimal"/>
        <w:pStyle w:val="SDMAppTitle"/>
        <w:lvlText w:val="Appendix %1."/>
        <w:lvlJc w:val="left"/>
        <w:pPr>
          <w:ind w:left="2126" w:hanging="2126"/>
        </w:pPr>
        <w:rPr>
          <w:rFonts w:hint="default"/>
        </w:rPr>
      </w:lvl>
    </w:lvlOverride>
  </w:num>
  <w:num w:numId="19">
    <w:abstractNumId w:val="0"/>
  </w:num>
  <w:num w:numId="20">
    <w:abstractNumId w:val="1"/>
  </w:num>
  <w:num w:numId="21">
    <w:abstractNumId w:val="11"/>
  </w:num>
  <w:num w:numId="22">
    <w:abstractNumId w:val="12"/>
  </w:num>
  <w:num w:numId="23">
    <w:abstractNumId w:val="5"/>
  </w:num>
  <w:num w:numId="24">
    <w:abstractNumId w:val="4"/>
  </w:num>
  <w:num w:numId="25">
    <w:abstractNumId w:val="39"/>
  </w:num>
  <w:num w:numId="26">
    <w:abstractNumId w:val="24"/>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1"/>
  </w:num>
  <w:num w:numId="30">
    <w:abstractNumId w:val="13"/>
  </w:num>
  <w:num w:numId="31">
    <w:abstractNumId w:val="16"/>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6"/>
    <w:lvlOverride w:ilvl="0">
      <w:lvl w:ilvl="0">
        <w:start w:val="1"/>
        <w:numFmt w:val="upperLetter"/>
        <w:lvlText w:val="SECTION %1."/>
        <w:lvlJc w:val="left"/>
        <w:pPr>
          <w:tabs>
            <w:tab w:val="num" w:pos="2835"/>
          </w:tabs>
          <w:ind w:left="1729" w:hanging="1729"/>
        </w:pPr>
        <w:rPr>
          <w:rFonts w:hint="default"/>
        </w:rPr>
      </w:lvl>
    </w:lvlOverride>
  </w:num>
  <w:num w:numId="35">
    <w:abstractNumId w:val="34"/>
    <w:lvlOverride w:ilvl="2">
      <w:lvl w:ilvl="2">
        <w:start w:val="1"/>
        <w:numFmt w:val="decimal"/>
        <w:lvlText w:val="B.2.%3."/>
        <w:lvlJc w:val="left"/>
        <w:pPr>
          <w:ind w:left="1474" w:hanging="765"/>
        </w:pPr>
        <w:rPr>
          <w:rFonts w:hint="default"/>
        </w:rPr>
      </w:lvl>
    </w:lvlOverride>
  </w:num>
  <w:num w:numId="36">
    <w:abstractNumId w:val="42"/>
  </w:num>
  <w:num w:numId="37">
    <w:abstractNumId w:val="45"/>
  </w:num>
  <w:num w:numId="38">
    <w:abstractNumId w:val="23"/>
  </w:num>
  <w:num w:numId="39">
    <w:abstractNumId w:val="2"/>
  </w:num>
  <w:num w:numId="40">
    <w:abstractNumId w:val="20"/>
  </w:num>
  <w:num w:numId="41">
    <w:abstractNumId w:val="41"/>
  </w:num>
  <w:num w:numId="42">
    <w:abstractNumId w:val="25"/>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44"/>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lla Mauno">
    <w15:presenceInfo w15:providerId="AD" w15:userId="S::ulla.mauno@carbonsink.it::cb6ea1d6-1569-4408-9535-2e054f753a8a"/>
  </w15:person>
  <w15:person w15:author="Ulla Mauno [2]">
    <w15:presenceInfo w15:providerId="None" w15:userId="Ulla Mau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IN"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60CA1"/>
    <w:rsid w:val="000008E6"/>
    <w:rsid w:val="00002E68"/>
    <w:rsid w:val="000032EF"/>
    <w:rsid w:val="00004D76"/>
    <w:rsid w:val="0000514D"/>
    <w:rsid w:val="00006009"/>
    <w:rsid w:val="0000651C"/>
    <w:rsid w:val="000119E4"/>
    <w:rsid w:val="00011BA4"/>
    <w:rsid w:val="00013ECB"/>
    <w:rsid w:val="000140E3"/>
    <w:rsid w:val="000152AB"/>
    <w:rsid w:val="00017067"/>
    <w:rsid w:val="00017AB2"/>
    <w:rsid w:val="00024B65"/>
    <w:rsid w:val="00026A59"/>
    <w:rsid w:val="000334B1"/>
    <w:rsid w:val="0003402C"/>
    <w:rsid w:val="00035861"/>
    <w:rsid w:val="0004113E"/>
    <w:rsid w:val="00041E4C"/>
    <w:rsid w:val="000430FB"/>
    <w:rsid w:val="000450DC"/>
    <w:rsid w:val="000473F0"/>
    <w:rsid w:val="000514A6"/>
    <w:rsid w:val="00052C22"/>
    <w:rsid w:val="00053F7E"/>
    <w:rsid w:val="00054182"/>
    <w:rsid w:val="00054812"/>
    <w:rsid w:val="00056F78"/>
    <w:rsid w:val="00057350"/>
    <w:rsid w:val="00057B98"/>
    <w:rsid w:val="0006092D"/>
    <w:rsid w:val="00063947"/>
    <w:rsid w:val="00064E1C"/>
    <w:rsid w:val="0007015A"/>
    <w:rsid w:val="000725F5"/>
    <w:rsid w:val="000728DA"/>
    <w:rsid w:val="000740A0"/>
    <w:rsid w:val="00077011"/>
    <w:rsid w:val="00077D29"/>
    <w:rsid w:val="00080FED"/>
    <w:rsid w:val="000811B5"/>
    <w:rsid w:val="00081519"/>
    <w:rsid w:val="00081D08"/>
    <w:rsid w:val="00081FDA"/>
    <w:rsid w:val="0008324C"/>
    <w:rsid w:val="00083A1D"/>
    <w:rsid w:val="0008451E"/>
    <w:rsid w:val="00084BC4"/>
    <w:rsid w:val="000858D7"/>
    <w:rsid w:val="000900D7"/>
    <w:rsid w:val="00090787"/>
    <w:rsid w:val="00090B4A"/>
    <w:rsid w:val="00090E79"/>
    <w:rsid w:val="000933C6"/>
    <w:rsid w:val="00093CB8"/>
    <w:rsid w:val="000947D2"/>
    <w:rsid w:val="00094FAA"/>
    <w:rsid w:val="00095AF3"/>
    <w:rsid w:val="00097886"/>
    <w:rsid w:val="00097EDB"/>
    <w:rsid w:val="000A034D"/>
    <w:rsid w:val="000A0AEB"/>
    <w:rsid w:val="000A0BF0"/>
    <w:rsid w:val="000A10B1"/>
    <w:rsid w:val="000A2591"/>
    <w:rsid w:val="000A589E"/>
    <w:rsid w:val="000A6A3A"/>
    <w:rsid w:val="000A76A2"/>
    <w:rsid w:val="000B0A1A"/>
    <w:rsid w:val="000B29F9"/>
    <w:rsid w:val="000B3066"/>
    <w:rsid w:val="000B3BBB"/>
    <w:rsid w:val="000B3C79"/>
    <w:rsid w:val="000B3D3B"/>
    <w:rsid w:val="000B41FA"/>
    <w:rsid w:val="000B473F"/>
    <w:rsid w:val="000B4C47"/>
    <w:rsid w:val="000B61E6"/>
    <w:rsid w:val="000B6EBE"/>
    <w:rsid w:val="000C4581"/>
    <w:rsid w:val="000C5970"/>
    <w:rsid w:val="000C6CA6"/>
    <w:rsid w:val="000C6CE3"/>
    <w:rsid w:val="000C739F"/>
    <w:rsid w:val="000D0C84"/>
    <w:rsid w:val="000D0D81"/>
    <w:rsid w:val="000D10BF"/>
    <w:rsid w:val="000D2F25"/>
    <w:rsid w:val="000D5CEF"/>
    <w:rsid w:val="000D793C"/>
    <w:rsid w:val="000E0F3D"/>
    <w:rsid w:val="000E1F89"/>
    <w:rsid w:val="000E280F"/>
    <w:rsid w:val="000E4C68"/>
    <w:rsid w:val="000F020C"/>
    <w:rsid w:val="000F2C34"/>
    <w:rsid w:val="000F2DA2"/>
    <w:rsid w:val="000F363F"/>
    <w:rsid w:val="000F45AF"/>
    <w:rsid w:val="000F486D"/>
    <w:rsid w:val="000F5463"/>
    <w:rsid w:val="000F5EF1"/>
    <w:rsid w:val="000F77FA"/>
    <w:rsid w:val="000F7E80"/>
    <w:rsid w:val="00102924"/>
    <w:rsid w:val="00102D66"/>
    <w:rsid w:val="00104685"/>
    <w:rsid w:val="00106646"/>
    <w:rsid w:val="00107606"/>
    <w:rsid w:val="001077F8"/>
    <w:rsid w:val="0011077C"/>
    <w:rsid w:val="00113F50"/>
    <w:rsid w:val="00115A54"/>
    <w:rsid w:val="001163B3"/>
    <w:rsid w:val="00116CF4"/>
    <w:rsid w:val="00116E22"/>
    <w:rsid w:val="00117C85"/>
    <w:rsid w:val="00123758"/>
    <w:rsid w:val="001255F6"/>
    <w:rsid w:val="00126FD4"/>
    <w:rsid w:val="0013178D"/>
    <w:rsid w:val="00131B8C"/>
    <w:rsid w:val="00135537"/>
    <w:rsid w:val="0013556C"/>
    <w:rsid w:val="00135902"/>
    <w:rsid w:val="00135FF2"/>
    <w:rsid w:val="001362B2"/>
    <w:rsid w:val="001364CE"/>
    <w:rsid w:val="00136AAB"/>
    <w:rsid w:val="00137448"/>
    <w:rsid w:val="00137E92"/>
    <w:rsid w:val="00140A74"/>
    <w:rsid w:val="00141F68"/>
    <w:rsid w:val="001434B1"/>
    <w:rsid w:val="00145483"/>
    <w:rsid w:val="001474D7"/>
    <w:rsid w:val="00147F05"/>
    <w:rsid w:val="00150926"/>
    <w:rsid w:val="00151F51"/>
    <w:rsid w:val="001539A2"/>
    <w:rsid w:val="00154E69"/>
    <w:rsid w:val="00156660"/>
    <w:rsid w:val="00161A7A"/>
    <w:rsid w:val="001631D2"/>
    <w:rsid w:val="0016488C"/>
    <w:rsid w:val="00165BA4"/>
    <w:rsid w:val="00167A3E"/>
    <w:rsid w:val="001742D9"/>
    <w:rsid w:val="001754FB"/>
    <w:rsid w:val="00175C19"/>
    <w:rsid w:val="00176BD8"/>
    <w:rsid w:val="00181524"/>
    <w:rsid w:val="001819D3"/>
    <w:rsid w:val="001822B0"/>
    <w:rsid w:val="001825C8"/>
    <w:rsid w:val="00182A14"/>
    <w:rsid w:val="00182B03"/>
    <w:rsid w:val="00183674"/>
    <w:rsid w:val="00183734"/>
    <w:rsid w:val="00184E74"/>
    <w:rsid w:val="0018573E"/>
    <w:rsid w:val="00186913"/>
    <w:rsid w:val="001875E6"/>
    <w:rsid w:val="00190835"/>
    <w:rsid w:val="00192AB9"/>
    <w:rsid w:val="00193097"/>
    <w:rsid w:val="00194DFC"/>
    <w:rsid w:val="00194F4C"/>
    <w:rsid w:val="001A000E"/>
    <w:rsid w:val="001A0314"/>
    <w:rsid w:val="001A0BAF"/>
    <w:rsid w:val="001A0FF9"/>
    <w:rsid w:val="001A1903"/>
    <w:rsid w:val="001A2FB1"/>
    <w:rsid w:val="001A4F53"/>
    <w:rsid w:val="001A5782"/>
    <w:rsid w:val="001A5911"/>
    <w:rsid w:val="001A5D8E"/>
    <w:rsid w:val="001A79B1"/>
    <w:rsid w:val="001A7B3B"/>
    <w:rsid w:val="001B3305"/>
    <w:rsid w:val="001B3406"/>
    <w:rsid w:val="001B3A4B"/>
    <w:rsid w:val="001B3B07"/>
    <w:rsid w:val="001B4E01"/>
    <w:rsid w:val="001B5056"/>
    <w:rsid w:val="001B5ADB"/>
    <w:rsid w:val="001B5F30"/>
    <w:rsid w:val="001B6EEE"/>
    <w:rsid w:val="001B7B21"/>
    <w:rsid w:val="001B7E07"/>
    <w:rsid w:val="001C0455"/>
    <w:rsid w:val="001C145E"/>
    <w:rsid w:val="001C1E7C"/>
    <w:rsid w:val="001C36D9"/>
    <w:rsid w:val="001C3EAD"/>
    <w:rsid w:val="001C4E3C"/>
    <w:rsid w:val="001C673E"/>
    <w:rsid w:val="001C78CF"/>
    <w:rsid w:val="001C79F4"/>
    <w:rsid w:val="001D082E"/>
    <w:rsid w:val="001D0F44"/>
    <w:rsid w:val="001D0FA3"/>
    <w:rsid w:val="001D1320"/>
    <w:rsid w:val="001D1DAE"/>
    <w:rsid w:val="001D3D68"/>
    <w:rsid w:val="001D5802"/>
    <w:rsid w:val="001D649A"/>
    <w:rsid w:val="001D64A2"/>
    <w:rsid w:val="001D6DA2"/>
    <w:rsid w:val="001D7441"/>
    <w:rsid w:val="001D789A"/>
    <w:rsid w:val="001D7A89"/>
    <w:rsid w:val="001E0DBB"/>
    <w:rsid w:val="001E19D0"/>
    <w:rsid w:val="001E2F3E"/>
    <w:rsid w:val="001E448E"/>
    <w:rsid w:val="001E60ED"/>
    <w:rsid w:val="001E65EC"/>
    <w:rsid w:val="001E66A5"/>
    <w:rsid w:val="001E68DD"/>
    <w:rsid w:val="001F069E"/>
    <w:rsid w:val="001F1512"/>
    <w:rsid w:val="001F19E9"/>
    <w:rsid w:val="001F2325"/>
    <w:rsid w:val="001F24F7"/>
    <w:rsid w:val="001F26B8"/>
    <w:rsid w:val="001F3075"/>
    <w:rsid w:val="001F4DDD"/>
    <w:rsid w:val="001F7527"/>
    <w:rsid w:val="0020092B"/>
    <w:rsid w:val="00200D79"/>
    <w:rsid w:val="002039D9"/>
    <w:rsid w:val="002042C2"/>
    <w:rsid w:val="00205C7D"/>
    <w:rsid w:val="00206556"/>
    <w:rsid w:val="00206D6B"/>
    <w:rsid w:val="00207341"/>
    <w:rsid w:val="00207A45"/>
    <w:rsid w:val="0021103E"/>
    <w:rsid w:val="00213165"/>
    <w:rsid w:val="002137AE"/>
    <w:rsid w:val="00214DBF"/>
    <w:rsid w:val="00216F5B"/>
    <w:rsid w:val="002203A4"/>
    <w:rsid w:val="00220D50"/>
    <w:rsid w:val="00221042"/>
    <w:rsid w:val="00221E1D"/>
    <w:rsid w:val="002230FE"/>
    <w:rsid w:val="00223374"/>
    <w:rsid w:val="002243CA"/>
    <w:rsid w:val="00224EC7"/>
    <w:rsid w:val="00225696"/>
    <w:rsid w:val="0022748E"/>
    <w:rsid w:val="00231FE4"/>
    <w:rsid w:val="00232EA2"/>
    <w:rsid w:val="00232F24"/>
    <w:rsid w:val="0023311A"/>
    <w:rsid w:val="0023381F"/>
    <w:rsid w:val="0023454D"/>
    <w:rsid w:val="002347A0"/>
    <w:rsid w:val="00237243"/>
    <w:rsid w:val="00240BA2"/>
    <w:rsid w:val="00241108"/>
    <w:rsid w:val="00241210"/>
    <w:rsid w:val="002431DD"/>
    <w:rsid w:val="002454A0"/>
    <w:rsid w:val="002454F8"/>
    <w:rsid w:val="00252E67"/>
    <w:rsid w:val="0025337A"/>
    <w:rsid w:val="0025518A"/>
    <w:rsid w:val="002608C4"/>
    <w:rsid w:val="002608F3"/>
    <w:rsid w:val="00260CA1"/>
    <w:rsid w:val="00263010"/>
    <w:rsid w:val="002645B1"/>
    <w:rsid w:val="00264687"/>
    <w:rsid w:val="00264786"/>
    <w:rsid w:val="00264809"/>
    <w:rsid w:val="002677EC"/>
    <w:rsid w:val="00272049"/>
    <w:rsid w:val="002737D9"/>
    <w:rsid w:val="0027479A"/>
    <w:rsid w:val="0027544A"/>
    <w:rsid w:val="00276D51"/>
    <w:rsid w:val="00277592"/>
    <w:rsid w:val="00280782"/>
    <w:rsid w:val="00281072"/>
    <w:rsid w:val="00281688"/>
    <w:rsid w:val="00281F32"/>
    <w:rsid w:val="00286E99"/>
    <w:rsid w:val="002879CB"/>
    <w:rsid w:val="00290E0F"/>
    <w:rsid w:val="0029395A"/>
    <w:rsid w:val="00294194"/>
    <w:rsid w:val="0029593E"/>
    <w:rsid w:val="00296830"/>
    <w:rsid w:val="00296EFD"/>
    <w:rsid w:val="002970B9"/>
    <w:rsid w:val="002A04C7"/>
    <w:rsid w:val="002A1444"/>
    <w:rsid w:val="002A227C"/>
    <w:rsid w:val="002A30CF"/>
    <w:rsid w:val="002A3F0B"/>
    <w:rsid w:val="002A5008"/>
    <w:rsid w:val="002A72A3"/>
    <w:rsid w:val="002B0638"/>
    <w:rsid w:val="002B2FDA"/>
    <w:rsid w:val="002B4DF0"/>
    <w:rsid w:val="002B52B8"/>
    <w:rsid w:val="002B6A94"/>
    <w:rsid w:val="002B763F"/>
    <w:rsid w:val="002B7714"/>
    <w:rsid w:val="002C02A7"/>
    <w:rsid w:val="002C0D33"/>
    <w:rsid w:val="002C0E91"/>
    <w:rsid w:val="002C30FA"/>
    <w:rsid w:val="002C36AD"/>
    <w:rsid w:val="002C5247"/>
    <w:rsid w:val="002C5FFB"/>
    <w:rsid w:val="002C606C"/>
    <w:rsid w:val="002D06C3"/>
    <w:rsid w:val="002D2480"/>
    <w:rsid w:val="002D3A4F"/>
    <w:rsid w:val="002D6C3B"/>
    <w:rsid w:val="002D6F30"/>
    <w:rsid w:val="002D7053"/>
    <w:rsid w:val="002E0091"/>
    <w:rsid w:val="002E0452"/>
    <w:rsid w:val="002E4A0A"/>
    <w:rsid w:val="002E4FA8"/>
    <w:rsid w:val="002E5389"/>
    <w:rsid w:val="002E5EBA"/>
    <w:rsid w:val="002F00D9"/>
    <w:rsid w:val="002F1533"/>
    <w:rsid w:val="002F1571"/>
    <w:rsid w:val="002F416B"/>
    <w:rsid w:val="002F6521"/>
    <w:rsid w:val="002F6831"/>
    <w:rsid w:val="002F6D56"/>
    <w:rsid w:val="002F75AC"/>
    <w:rsid w:val="002F7BB9"/>
    <w:rsid w:val="003014BD"/>
    <w:rsid w:val="0030223A"/>
    <w:rsid w:val="00302C8B"/>
    <w:rsid w:val="00302E1D"/>
    <w:rsid w:val="00303260"/>
    <w:rsid w:val="003041AF"/>
    <w:rsid w:val="00310536"/>
    <w:rsid w:val="003125DD"/>
    <w:rsid w:val="0031605A"/>
    <w:rsid w:val="00316C59"/>
    <w:rsid w:val="00316F27"/>
    <w:rsid w:val="003170A9"/>
    <w:rsid w:val="00317FB3"/>
    <w:rsid w:val="00322BEF"/>
    <w:rsid w:val="00323643"/>
    <w:rsid w:val="0032379F"/>
    <w:rsid w:val="00325817"/>
    <w:rsid w:val="00325DE6"/>
    <w:rsid w:val="0032603B"/>
    <w:rsid w:val="0033087C"/>
    <w:rsid w:val="00337435"/>
    <w:rsid w:val="00337C3F"/>
    <w:rsid w:val="00341729"/>
    <w:rsid w:val="00342AE9"/>
    <w:rsid w:val="0034584D"/>
    <w:rsid w:val="00345D39"/>
    <w:rsid w:val="0034648C"/>
    <w:rsid w:val="00347BBF"/>
    <w:rsid w:val="00347DE2"/>
    <w:rsid w:val="00351BF9"/>
    <w:rsid w:val="00353BCB"/>
    <w:rsid w:val="003556B4"/>
    <w:rsid w:val="0035572D"/>
    <w:rsid w:val="00356647"/>
    <w:rsid w:val="00357617"/>
    <w:rsid w:val="00360137"/>
    <w:rsid w:val="00360D9C"/>
    <w:rsid w:val="00366AED"/>
    <w:rsid w:val="0036798A"/>
    <w:rsid w:val="0037096A"/>
    <w:rsid w:val="00370BBB"/>
    <w:rsid w:val="003714C6"/>
    <w:rsid w:val="00373418"/>
    <w:rsid w:val="00374A61"/>
    <w:rsid w:val="003751B8"/>
    <w:rsid w:val="00375487"/>
    <w:rsid w:val="00375A52"/>
    <w:rsid w:val="00375AFA"/>
    <w:rsid w:val="00376DE1"/>
    <w:rsid w:val="00377B45"/>
    <w:rsid w:val="00380843"/>
    <w:rsid w:val="0038109C"/>
    <w:rsid w:val="0038236A"/>
    <w:rsid w:val="00382D45"/>
    <w:rsid w:val="00383EC0"/>
    <w:rsid w:val="003840FF"/>
    <w:rsid w:val="00391033"/>
    <w:rsid w:val="0039277A"/>
    <w:rsid w:val="003927F0"/>
    <w:rsid w:val="00393A77"/>
    <w:rsid w:val="003941C6"/>
    <w:rsid w:val="00397541"/>
    <w:rsid w:val="00397D11"/>
    <w:rsid w:val="003A0070"/>
    <w:rsid w:val="003A0DB0"/>
    <w:rsid w:val="003A1C4F"/>
    <w:rsid w:val="003A432C"/>
    <w:rsid w:val="003A663D"/>
    <w:rsid w:val="003A7193"/>
    <w:rsid w:val="003B0DE4"/>
    <w:rsid w:val="003B2FB3"/>
    <w:rsid w:val="003B30EA"/>
    <w:rsid w:val="003B4E77"/>
    <w:rsid w:val="003B5BE0"/>
    <w:rsid w:val="003C213D"/>
    <w:rsid w:val="003C635E"/>
    <w:rsid w:val="003C7315"/>
    <w:rsid w:val="003C7EB2"/>
    <w:rsid w:val="003D0C11"/>
    <w:rsid w:val="003D1F05"/>
    <w:rsid w:val="003D461B"/>
    <w:rsid w:val="003D4DE1"/>
    <w:rsid w:val="003E0049"/>
    <w:rsid w:val="003E2160"/>
    <w:rsid w:val="003E3383"/>
    <w:rsid w:val="003E42F5"/>
    <w:rsid w:val="003E5DAB"/>
    <w:rsid w:val="003E5DDE"/>
    <w:rsid w:val="003E5E3F"/>
    <w:rsid w:val="003E7486"/>
    <w:rsid w:val="003F02F5"/>
    <w:rsid w:val="003F27BD"/>
    <w:rsid w:val="003F6439"/>
    <w:rsid w:val="003F7053"/>
    <w:rsid w:val="003F75B8"/>
    <w:rsid w:val="003F7A81"/>
    <w:rsid w:val="0040120E"/>
    <w:rsid w:val="0040229F"/>
    <w:rsid w:val="004066F3"/>
    <w:rsid w:val="00407E18"/>
    <w:rsid w:val="00410980"/>
    <w:rsid w:val="00410ECC"/>
    <w:rsid w:val="004121F5"/>
    <w:rsid w:val="004129D4"/>
    <w:rsid w:val="00412E5C"/>
    <w:rsid w:val="00414408"/>
    <w:rsid w:val="00414A73"/>
    <w:rsid w:val="004166DE"/>
    <w:rsid w:val="004172AF"/>
    <w:rsid w:val="00420C67"/>
    <w:rsid w:val="00421539"/>
    <w:rsid w:val="00421A44"/>
    <w:rsid w:val="004228B5"/>
    <w:rsid w:val="00424D85"/>
    <w:rsid w:val="004260A5"/>
    <w:rsid w:val="0042629D"/>
    <w:rsid w:val="00426771"/>
    <w:rsid w:val="004275B8"/>
    <w:rsid w:val="004306BF"/>
    <w:rsid w:val="00430B7E"/>
    <w:rsid w:val="00430C5D"/>
    <w:rsid w:val="0043354D"/>
    <w:rsid w:val="00433766"/>
    <w:rsid w:val="00435E4E"/>
    <w:rsid w:val="00436071"/>
    <w:rsid w:val="0043681B"/>
    <w:rsid w:val="0043722C"/>
    <w:rsid w:val="00440181"/>
    <w:rsid w:val="00442C58"/>
    <w:rsid w:val="00442D2B"/>
    <w:rsid w:val="00442D33"/>
    <w:rsid w:val="00442F7C"/>
    <w:rsid w:val="004431EA"/>
    <w:rsid w:val="004441EA"/>
    <w:rsid w:val="004457F5"/>
    <w:rsid w:val="004458F6"/>
    <w:rsid w:val="00446F00"/>
    <w:rsid w:val="004471DC"/>
    <w:rsid w:val="00447C15"/>
    <w:rsid w:val="00453338"/>
    <w:rsid w:val="00454C83"/>
    <w:rsid w:val="00456C6D"/>
    <w:rsid w:val="00457849"/>
    <w:rsid w:val="00457B3D"/>
    <w:rsid w:val="00461386"/>
    <w:rsid w:val="00461434"/>
    <w:rsid w:val="00461F33"/>
    <w:rsid w:val="00465DA6"/>
    <w:rsid w:val="0046714F"/>
    <w:rsid w:val="004727C5"/>
    <w:rsid w:val="00472AC8"/>
    <w:rsid w:val="00474881"/>
    <w:rsid w:val="00476249"/>
    <w:rsid w:val="004766F1"/>
    <w:rsid w:val="00477BBA"/>
    <w:rsid w:val="00482A66"/>
    <w:rsid w:val="0048426B"/>
    <w:rsid w:val="004854FB"/>
    <w:rsid w:val="00486460"/>
    <w:rsid w:val="004864C4"/>
    <w:rsid w:val="004866AF"/>
    <w:rsid w:val="004909C1"/>
    <w:rsid w:val="00492952"/>
    <w:rsid w:val="0049461C"/>
    <w:rsid w:val="00496A74"/>
    <w:rsid w:val="00496C91"/>
    <w:rsid w:val="004A046A"/>
    <w:rsid w:val="004A0F26"/>
    <w:rsid w:val="004A19EF"/>
    <w:rsid w:val="004A318E"/>
    <w:rsid w:val="004A3EB9"/>
    <w:rsid w:val="004B025A"/>
    <w:rsid w:val="004B13D2"/>
    <w:rsid w:val="004B238A"/>
    <w:rsid w:val="004B246D"/>
    <w:rsid w:val="004B33C3"/>
    <w:rsid w:val="004B59BA"/>
    <w:rsid w:val="004B6511"/>
    <w:rsid w:val="004B704F"/>
    <w:rsid w:val="004B7483"/>
    <w:rsid w:val="004B74C1"/>
    <w:rsid w:val="004C1615"/>
    <w:rsid w:val="004C1C42"/>
    <w:rsid w:val="004C329D"/>
    <w:rsid w:val="004C345A"/>
    <w:rsid w:val="004C351A"/>
    <w:rsid w:val="004C566B"/>
    <w:rsid w:val="004C60EB"/>
    <w:rsid w:val="004C7918"/>
    <w:rsid w:val="004C7C0F"/>
    <w:rsid w:val="004D07CE"/>
    <w:rsid w:val="004D1204"/>
    <w:rsid w:val="004D3B60"/>
    <w:rsid w:val="004D498F"/>
    <w:rsid w:val="004D6F31"/>
    <w:rsid w:val="004D714D"/>
    <w:rsid w:val="004D7D03"/>
    <w:rsid w:val="004E132D"/>
    <w:rsid w:val="004E21FB"/>
    <w:rsid w:val="004E2820"/>
    <w:rsid w:val="004E298E"/>
    <w:rsid w:val="004E2D54"/>
    <w:rsid w:val="004E31EA"/>
    <w:rsid w:val="004E466F"/>
    <w:rsid w:val="004E5A02"/>
    <w:rsid w:val="004E5A8B"/>
    <w:rsid w:val="004E5D0C"/>
    <w:rsid w:val="004E64B2"/>
    <w:rsid w:val="004E690B"/>
    <w:rsid w:val="004F0325"/>
    <w:rsid w:val="004F592E"/>
    <w:rsid w:val="004F59B5"/>
    <w:rsid w:val="004F5FE9"/>
    <w:rsid w:val="005006BE"/>
    <w:rsid w:val="00502113"/>
    <w:rsid w:val="005023A1"/>
    <w:rsid w:val="00502F7F"/>
    <w:rsid w:val="00503278"/>
    <w:rsid w:val="00506D60"/>
    <w:rsid w:val="0051497D"/>
    <w:rsid w:val="00514BCD"/>
    <w:rsid w:val="00514E83"/>
    <w:rsid w:val="00516735"/>
    <w:rsid w:val="00516BA9"/>
    <w:rsid w:val="00516EF5"/>
    <w:rsid w:val="005174B0"/>
    <w:rsid w:val="00517A46"/>
    <w:rsid w:val="005215E0"/>
    <w:rsid w:val="005219E8"/>
    <w:rsid w:val="0052298A"/>
    <w:rsid w:val="005234BC"/>
    <w:rsid w:val="0052372B"/>
    <w:rsid w:val="00523A78"/>
    <w:rsid w:val="005262DE"/>
    <w:rsid w:val="00526449"/>
    <w:rsid w:val="00530FFA"/>
    <w:rsid w:val="00531D9C"/>
    <w:rsid w:val="00532E6C"/>
    <w:rsid w:val="00533088"/>
    <w:rsid w:val="0053362E"/>
    <w:rsid w:val="00535475"/>
    <w:rsid w:val="005357A6"/>
    <w:rsid w:val="005363FC"/>
    <w:rsid w:val="00537187"/>
    <w:rsid w:val="00537B98"/>
    <w:rsid w:val="00540656"/>
    <w:rsid w:val="00541FBA"/>
    <w:rsid w:val="00542C10"/>
    <w:rsid w:val="005430CF"/>
    <w:rsid w:val="00544687"/>
    <w:rsid w:val="00544740"/>
    <w:rsid w:val="00544A1D"/>
    <w:rsid w:val="00544ED1"/>
    <w:rsid w:val="005452AD"/>
    <w:rsid w:val="00551034"/>
    <w:rsid w:val="00551E0C"/>
    <w:rsid w:val="005520C0"/>
    <w:rsid w:val="0055765C"/>
    <w:rsid w:val="00557E21"/>
    <w:rsid w:val="00564696"/>
    <w:rsid w:val="00564E94"/>
    <w:rsid w:val="00564F04"/>
    <w:rsid w:val="00565DFD"/>
    <w:rsid w:val="00565E50"/>
    <w:rsid w:val="005702DF"/>
    <w:rsid w:val="005703A8"/>
    <w:rsid w:val="0057051B"/>
    <w:rsid w:val="0057210A"/>
    <w:rsid w:val="00572658"/>
    <w:rsid w:val="00572992"/>
    <w:rsid w:val="0057392C"/>
    <w:rsid w:val="00573ECB"/>
    <w:rsid w:val="00574347"/>
    <w:rsid w:val="00575488"/>
    <w:rsid w:val="00575BFF"/>
    <w:rsid w:val="0057647E"/>
    <w:rsid w:val="00576ECD"/>
    <w:rsid w:val="00577018"/>
    <w:rsid w:val="005772B1"/>
    <w:rsid w:val="005801C6"/>
    <w:rsid w:val="00580291"/>
    <w:rsid w:val="00580632"/>
    <w:rsid w:val="00581646"/>
    <w:rsid w:val="00582EFA"/>
    <w:rsid w:val="0058300C"/>
    <w:rsid w:val="00584EE8"/>
    <w:rsid w:val="00587CA8"/>
    <w:rsid w:val="00591AE7"/>
    <w:rsid w:val="00597247"/>
    <w:rsid w:val="005A0AE7"/>
    <w:rsid w:val="005A2ACB"/>
    <w:rsid w:val="005A32DF"/>
    <w:rsid w:val="005A7715"/>
    <w:rsid w:val="005B0FEA"/>
    <w:rsid w:val="005B1768"/>
    <w:rsid w:val="005B7622"/>
    <w:rsid w:val="005C0F41"/>
    <w:rsid w:val="005C0FB6"/>
    <w:rsid w:val="005C1464"/>
    <w:rsid w:val="005C2186"/>
    <w:rsid w:val="005C4B43"/>
    <w:rsid w:val="005C5974"/>
    <w:rsid w:val="005C7062"/>
    <w:rsid w:val="005C71C9"/>
    <w:rsid w:val="005D0C29"/>
    <w:rsid w:val="005D1EED"/>
    <w:rsid w:val="005D2838"/>
    <w:rsid w:val="005D55B3"/>
    <w:rsid w:val="005D58F7"/>
    <w:rsid w:val="005D65AA"/>
    <w:rsid w:val="005D7177"/>
    <w:rsid w:val="005E03AE"/>
    <w:rsid w:val="005E0A88"/>
    <w:rsid w:val="005E1F79"/>
    <w:rsid w:val="005E2E16"/>
    <w:rsid w:val="005E3BD2"/>
    <w:rsid w:val="005E4130"/>
    <w:rsid w:val="005E638B"/>
    <w:rsid w:val="005F17C4"/>
    <w:rsid w:val="005F57A9"/>
    <w:rsid w:val="005F753F"/>
    <w:rsid w:val="00601555"/>
    <w:rsid w:val="006015FC"/>
    <w:rsid w:val="00602D20"/>
    <w:rsid w:val="00602DEB"/>
    <w:rsid w:val="00603156"/>
    <w:rsid w:val="0060534C"/>
    <w:rsid w:val="006063A5"/>
    <w:rsid w:val="00606EEC"/>
    <w:rsid w:val="00607C93"/>
    <w:rsid w:val="006105F3"/>
    <w:rsid w:val="0061188C"/>
    <w:rsid w:val="006157E0"/>
    <w:rsid w:val="00615F14"/>
    <w:rsid w:val="00616078"/>
    <w:rsid w:val="006207B5"/>
    <w:rsid w:val="006244C0"/>
    <w:rsid w:val="00630289"/>
    <w:rsid w:val="006333D6"/>
    <w:rsid w:val="0063349B"/>
    <w:rsid w:val="006336B0"/>
    <w:rsid w:val="0063408D"/>
    <w:rsid w:val="006344A2"/>
    <w:rsid w:val="006348C5"/>
    <w:rsid w:val="00636F5D"/>
    <w:rsid w:val="00636FA6"/>
    <w:rsid w:val="00637A8D"/>
    <w:rsid w:val="00637F24"/>
    <w:rsid w:val="00641513"/>
    <w:rsid w:val="00641F71"/>
    <w:rsid w:val="006420E7"/>
    <w:rsid w:val="0064228D"/>
    <w:rsid w:val="00644449"/>
    <w:rsid w:val="00645679"/>
    <w:rsid w:val="0064629D"/>
    <w:rsid w:val="0064693F"/>
    <w:rsid w:val="00646BA6"/>
    <w:rsid w:val="0064733D"/>
    <w:rsid w:val="006477C6"/>
    <w:rsid w:val="00647841"/>
    <w:rsid w:val="0064790E"/>
    <w:rsid w:val="00647E04"/>
    <w:rsid w:val="006520CD"/>
    <w:rsid w:val="00652D4D"/>
    <w:rsid w:val="0065529A"/>
    <w:rsid w:val="006555F3"/>
    <w:rsid w:val="0065688B"/>
    <w:rsid w:val="006568CA"/>
    <w:rsid w:val="00656D71"/>
    <w:rsid w:val="0065724A"/>
    <w:rsid w:val="00660974"/>
    <w:rsid w:val="00661ACD"/>
    <w:rsid w:val="00661B7B"/>
    <w:rsid w:val="00662E64"/>
    <w:rsid w:val="00664200"/>
    <w:rsid w:val="006714A9"/>
    <w:rsid w:val="00671853"/>
    <w:rsid w:val="00671CE8"/>
    <w:rsid w:val="00672077"/>
    <w:rsid w:val="006735DD"/>
    <w:rsid w:val="006749C7"/>
    <w:rsid w:val="00677AEA"/>
    <w:rsid w:val="006800A7"/>
    <w:rsid w:val="00680514"/>
    <w:rsid w:val="00683806"/>
    <w:rsid w:val="00683AC4"/>
    <w:rsid w:val="00683B05"/>
    <w:rsid w:val="0068473C"/>
    <w:rsid w:val="00685505"/>
    <w:rsid w:val="00686BDC"/>
    <w:rsid w:val="00686F8D"/>
    <w:rsid w:val="006871C9"/>
    <w:rsid w:val="00687A45"/>
    <w:rsid w:val="006903A4"/>
    <w:rsid w:val="0069116E"/>
    <w:rsid w:val="006919B6"/>
    <w:rsid w:val="0069241E"/>
    <w:rsid w:val="00695AD4"/>
    <w:rsid w:val="006961DD"/>
    <w:rsid w:val="00696D19"/>
    <w:rsid w:val="006970EA"/>
    <w:rsid w:val="00697DEF"/>
    <w:rsid w:val="006A341E"/>
    <w:rsid w:val="006A39C3"/>
    <w:rsid w:val="006A420B"/>
    <w:rsid w:val="006A4813"/>
    <w:rsid w:val="006A5B43"/>
    <w:rsid w:val="006A5F5B"/>
    <w:rsid w:val="006A605E"/>
    <w:rsid w:val="006A649F"/>
    <w:rsid w:val="006A64F9"/>
    <w:rsid w:val="006A7D18"/>
    <w:rsid w:val="006A7DEB"/>
    <w:rsid w:val="006A7E23"/>
    <w:rsid w:val="006B0272"/>
    <w:rsid w:val="006B1C54"/>
    <w:rsid w:val="006B1CB7"/>
    <w:rsid w:val="006B3E51"/>
    <w:rsid w:val="006B7921"/>
    <w:rsid w:val="006C0D26"/>
    <w:rsid w:val="006C1069"/>
    <w:rsid w:val="006C58F4"/>
    <w:rsid w:val="006C62AA"/>
    <w:rsid w:val="006C7C04"/>
    <w:rsid w:val="006D0C6F"/>
    <w:rsid w:val="006D280B"/>
    <w:rsid w:val="006D40AC"/>
    <w:rsid w:val="006D5D63"/>
    <w:rsid w:val="006D653D"/>
    <w:rsid w:val="006D672C"/>
    <w:rsid w:val="006D68AC"/>
    <w:rsid w:val="006E24E5"/>
    <w:rsid w:val="006E27B3"/>
    <w:rsid w:val="006E2C5C"/>
    <w:rsid w:val="006E45E0"/>
    <w:rsid w:val="006E5120"/>
    <w:rsid w:val="006E7253"/>
    <w:rsid w:val="006F1D15"/>
    <w:rsid w:val="006F34B5"/>
    <w:rsid w:val="006F3DA3"/>
    <w:rsid w:val="006F4269"/>
    <w:rsid w:val="006F4B0F"/>
    <w:rsid w:val="006F52C0"/>
    <w:rsid w:val="006F62A7"/>
    <w:rsid w:val="006F77E0"/>
    <w:rsid w:val="007003FE"/>
    <w:rsid w:val="00700F76"/>
    <w:rsid w:val="00701A20"/>
    <w:rsid w:val="00703DE0"/>
    <w:rsid w:val="007069F8"/>
    <w:rsid w:val="00706DF6"/>
    <w:rsid w:val="00707193"/>
    <w:rsid w:val="00710291"/>
    <w:rsid w:val="0071162B"/>
    <w:rsid w:val="00711872"/>
    <w:rsid w:val="00712EFF"/>
    <w:rsid w:val="00713111"/>
    <w:rsid w:val="0071324E"/>
    <w:rsid w:val="007144C3"/>
    <w:rsid w:val="00714CE5"/>
    <w:rsid w:val="00715FB1"/>
    <w:rsid w:val="0071680D"/>
    <w:rsid w:val="007168BB"/>
    <w:rsid w:val="007204B5"/>
    <w:rsid w:val="007207F2"/>
    <w:rsid w:val="007208BF"/>
    <w:rsid w:val="0072285F"/>
    <w:rsid w:val="007238C3"/>
    <w:rsid w:val="007250B5"/>
    <w:rsid w:val="0072569D"/>
    <w:rsid w:val="00732677"/>
    <w:rsid w:val="00733AE1"/>
    <w:rsid w:val="0073468D"/>
    <w:rsid w:val="0073544B"/>
    <w:rsid w:val="00737322"/>
    <w:rsid w:val="00737911"/>
    <w:rsid w:val="007407FF"/>
    <w:rsid w:val="00743983"/>
    <w:rsid w:val="00745667"/>
    <w:rsid w:val="00747C2D"/>
    <w:rsid w:val="00750790"/>
    <w:rsid w:val="00750DE1"/>
    <w:rsid w:val="007526F8"/>
    <w:rsid w:val="00753388"/>
    <w:rsid w:val="0075438D"/>
    <w:rsid w:val="007545AE"/>
    <w:rsid w:val="007545E8"/>
    <w:rsid w:val="00754889"/>
    <w:rsid w:val="007559A0"/>
    <w:rsid w:val="00755BB5"/>
    <w:rsid w:val="0075711F"/>
    <w:rsid w:val="00757944"/>
    <w:rsid w:val="0076353B"/>
    <w:rsid w:val="00764584"/>
    <w:rsid w:val="007651DC"/>
    <w:rsid w:val="0076571A"/>
    <w:rsid w:val="00765B81"/>
    <w:rsid w:val="00765D6B"/>
    <w:rsid w:val="007710D1"/>
    <w:rsid w:val="00771DFB"/>
    <w:rsid w:val="00774B77"/>
    <w:rsid w:val="00775652"/>
    <w:rsid w:val="00775C15"/>
    <w:rsid w:val="0078055F"/>
    <w:rsid w:val="007805D6"/>
    <w:rsid w:val="00780AC1"/>
    <w:rsid w:val="0078160E"/>
    <w:rsid w:val="007818C2"/>
    <w:rsid w:val="0078202A"/>
    <w:rsid w:val="0078274F"/>
    <w:rsid w:val="007835AC"/>
    <w:rsid w:val="00784787"/>
    <w:rsid w:val="007859F9"/>
    <w:rsid w:val="00785A69"/>
    <w:rsid w:val="00786153"/>
    <w:rsid w:val="00786A9F"/>
    <w:rsid w:val="00786FFA"/>
    <w:rsid w:val="00791393"/>
    <w:rsid w:val="007923CA"/>
    <w:rsid w:val="007924CC"/>
    <w:rsid w:val="00794762"/>
    <w:rsid w:val="00795677"/>
    <w:rsid w:val="00796DA0"/>
    <w:rsid w:val="007A3799"/>
    <w:rsid w:val="007A39B1"/>
    <w:rsid w:val="007A3F21"/>
    <w:rsid w:val="007A4CB4"/>
    <w:rsid w:val="007A6FFA"/>
    <w:rsid w:val="007B11A6"/>
    <w:rsid w:val="007B1D52"/>
    <w:rsid w:val="007B4152"/>
    <w:rsid w:val="007B527F"/>
    <w:rsid w:val="007B6DF3"/>
    <w:rsid w:val="007C21FC"/>
    <w:rsid w:val="007C4B05"/>
    <w:rsid w:val="007D0613"/>
    <w:rsid w:val="007D06BC"/>
    <w:rsid w:val="007D1268"/>
    <w:rsid w:val="007D1EB0"/>
    <w:rsid w:val="007D4FC9"/>
    <w:rsid w:val="007D70D2"/>
    <w:rsid w:val="007E0E41"/>
    <w:rsid w:val="007E0FAC"/>
    <w:rsid w:val="007E3231"/>
    <w:rsid w:val="007E427E"/>
    <w:rsid w:val="007E5F16"/>
    <w:rsid w:val="007E60F7"/>
    <w:rsid w:val="007F0C02"/>
    <w:rsid w:val="007F0F02"/>
    <w:rsid w:val="007F1F25"/>
    <w:rsid w:val="007F3096"/>
    <w:rsid w:val="007F3666"/>
    <w:rsid w:val="007F3CE7"/>
    <w:rsid w:val="007F3D61"/>
    <w:rsid w:val="007F408E"/>
    <w:rsid w:val="007F4EFF"/>
    <w:rsid w:val="007F5DE3"/>
    <w:rsid w:val="007F64D3"/>
    <w:rsid w:val="007F6845"/>
    <w:rsid w:val="007F6BE0"/>
    <w:rsid w:val="007F6D45"/>
    <w:rsid w:val="007F6F51"/>
    <w:rsid w:val="007F70E2"/>
    <w:rsid w:val="008000C1"/>
    <w:rsid w:val="00800A30"/>
    <w:rsid w:val="00801B68"/>
    <w:rsid w:val="00805159"/>
    <w:rsid w:val="0080597A"/>
    <w:rsid w:val="00805B31"/>
    <w:rsid w:val="00805D10"/>
    <w:rsid w:val="0080724A"/>
    <w:rsid w:val="008079D1"/>
    <w:rsid w:val="00810C66"/>
    <w:rsid w:val="00811DAA"/>
    <w:rsid w:val="008144CE"/>
    <w:rsid w:val="00814F0A"/>
    <w:rsid w:val="00815F31"/>
    <w:rsid w:val="00815FC9"/>
    <w:rsid w:val="008174BF"/>
    <w:rsid w:val="008177D6"/>
    <w:rsid w:val="008201B4"/>
    <w:rsid w:val="008205CF"/>
    <w:rsid w:val="00821893"/>
    <w:rsid w:val="0082640D"/>
    <w:rsid w:val="00826E9A"/>
    <w:rsid w:val="00826FDF"/>
    <w:rsid w:val="00831071"/>
    <w:rsid w:val="0083371A"/>
    <w:rsid w:val="00833754"/>
    <w:rsid w:val="00834BDD"/>
    <w:rsid w:val="00834CBC"/>
    <w:rsid w:val="00835325"/>
    <w:rsid w:val="0083599D"/>
    <w:rsid w:val="00836551"/>
    <w:rsid w:val="00836881"/>
    <w:rsid w:val="00836E1E"/>
    <w:rsid w:val="00837EC1"/>
    <w:rsid w:val="00841F79"/>
    <w:rsid w:val="008426B8"/>
    <w:rsid w:val="0084470D"/>
    <w:rsid w:val="00845C56"/>
    <w:rsid w:val="00846082"/>
    <w:rsid w:val="008462D7"/>
    <w:rsid w:val="00846C3A"/>
    <w:rsid w:val="00846E1F"/>
    <w:rsid w:val="0084725A"/>
    <w:rsid w:val="008501F1"/>
    <w:rsid w:val="008514F8"/>
    <w:rsid w:val="00852731"/>
    <w:rsid w:val="00854897"/>
    <w:rsid w:val="00854994"/>
    <w:rsid w:val="00854A60"/>
    <w:rsid w:val="008562F8"/>
    <w:rsid w:val="0085657A"/>
    <w:rsid w:val="008567AE"/>
    <w:rsid w:val="00861B44"/>
    <w:rsid w:val="0086315C"/>
    <w:rsid w:val="00864EF8"/>
    <w:rsid w:val="00867938"/>
    <w:rsid w:val="00867EAC"/>
    <w:rsid w:val="00870F16"/>
    <w:rsid w:val="008718CE"/>
    <w:rsid w:val="00872293"/>
    <w:rsid w:val="00872E8B"/>
    <w:rsid w:val="00873C4B"/>
    <w:rsid w:val="00874971"/>
    <w:rsid w:val="00874B33"/>
    <w:rsid w:val="00876236"/>
    <w:rsid w:val="008800E1"/>
    <w:rsid w:val="00880909"/>
    <w:rsid w:val="00880A08"/>
    <w:rsid w:val="00881378"/>
    <w:rsid w:val="00881B1C"/>
    <w:rsid w:val="00883060"/>
    <w:rsid w:val="008837E1"/>
    <w:rsid w:val="00883A7A"/>
    <w:rsid w:val="008860EF"/>
    <w:rsid w:val="008871C2"/>
    <w:rsid w:val="0089003F"/>
    <w:rsid w:val="00891929"/>
    <w:rsid w:val="0089267A"/>
    <w:rsid w:val="008928F4"/>
    <w:rsid w:val="008937CB"/>
    <w:rsid w:val="00894A5A"/>
    <w:rsid w:val="0089587D"/>
    <w:rsid w:val="0089651E"/>
    <w:rsid w:val="00897A25"/>
    <w:rsid w:val="008A0A9C"/>
    <w:rsid w:val="008A0C48"/>
    <w:rsid w:val="008A146F"/>
    <w:rsid w:val="008A2E11"/>
    <w:rsid w:val="008A30A7"/>
    <w:rsid w:val="008A39CB"/>
    <w:rsid w:val="008B07B4"/>
    <w:rsid w:val="008B1FBE"/>
    <w:rsid w:val="008B20A3"/>
    <w:rsid w:val="008B2203"/>
    <w:rsid w:val="008B24EC"/>
    <w:rsid w:val="008B2EA6"/>
    <w:rsid w:val="008B3734"/>
    <w:rsid w:val="008B3E4C"/>
    <w:rsid w:val="008B6D1D"/>
    <w:rsid w:val="008B70DB"/>
    <w:rsid w:val="008B7C0D"/>
    <w:rsid w:val="008C0569"/>
    <w:rsid w:val="008C0A95"/>
    <w:rsid w:val="008C1FF9"/>
    <w:rsid w:val="008C2F2E"/>
    <w:rsid w:val="008C4BCC"/>
    <w:rsid w:val="008C61B8"/>
    <w:rsid w:val="008C7FC6"/>
    <w:rsid w:val="008D39AD"/>
    <w:rsid w:val="008D59C7"/>
    <w:rsid w:val="008D7B3B"/>
    <w:rsid w:val="008E09CF"/>
    <w:rsid w:val="008E1917"/>
    <w:rsid w:val="008E1F34"/>
    <w:rsid w:val="008E283C"/>
    <w:rsid w:val="008E4737"/>
    <w:rsid w:val="008E48B2"/>
    <w:rsid w:val="008E52AA"/>
    <w:rsid w:val="008E6EC9"/>
    <w:rsid w:val="008F2133"/>
    <w:rsid w:val="008F3584"/>
    <w:rsid w:val="008F3684"/>
    <w:rsid w:val="008F3C1F"/>
    <w:rsid w:val="008F5F44"/>
    <w:rsid w:val="008F6E73"/>
    <w:rsid w:val="008F78F6"/>
    <w:rsid w:val="009019F9"/>
    <w:rsid w:val="00903F7A"/>
    <w:rsid w:val="0090457D"/>
    <w:rsid w:val="009062CC"/>
    <w:rsid w:val="009100A8"/>
    <w:rsid w:val="00916AD3"/>
    <w:rsid w:val="00920ECE"/>
    <w:rsid w:val="00924C09"/>
    <w:rsid w:val="00924FB8"/>
    <w:rsid w:val="00925DC3"/>
    <w:rsid w:val="00927DFB"/>
    <w:rsid w:val="00930CC5"/>
    <w:rsid w:val="00931073"/>
    <w:rsid w:val="00931C0F"/>
    <w:rsid w:val="0093210E"/>
    <w:rsid w:val="00934049"/>
    <w:rsid w:val="00934F0D"/>
    <w:rsid w:val="0093519B"/>
    <w:rsid w:val="00936D4C"/>
    <w:rsid w:val="00937216"/>
    <w:rsid w:val="00937320"/>
    <w:rsid w:val="00937414"/>
    <w:rsid w:val="00937C9C"/>
    <w:rsid w:val="00937FAE"/>
    <w:rsid w:val="00940164"/>
    <w:rsid w:val="0094474F"/>
    <w:rsid w:val="009450F7"/>
    <w:rsid w:val="00945FD2"/>
    <w:rsid w:val="00946841"/>
    <w:rsid w:val="009469E4"/>
    <w:rsid w:val="0095006E"/>
    <w:rsid w:val="00950E0B"/>
    <w:rsid w:val="00951132"/>
    <w:rsid w:val="00952A6E"/>
    <w:rsid w:val="00952B9A"/>
    <w:rsid w:val="009549F7"/>
    <w:rsid w:val="009616D8"/>
    <w:rsid w:val="00964D84"/>
    <w:rsid w:val="00966561"/>
    <w:rsid w:val="00967DEF"/>
    <w:rsid w:val="00971154"/>
    <w:rsid w:val="00971995"/>
    <w:rsid w:val="009721D9"/>
    <w:rsid w:val="00973427"/>
    <w:rsid w:val="00974CD3"/>
    <w:rsid w:val="00976872"/>
    <w:rsid w:val="009812DC"/>
    <w:rsid w:val="00983125"/>
    <w:rsid w:val="009834FB"/>
    <w:rsid w:val="009836B8"/>
    <w:rsid w:val="009841EC"/>
    <w:rsid w:val="00984D3E"/>
    <w:rsid w:val="00985528"/>
    <w:rsid w:val="009867C1"/>
    <w:rsid w:val="009876B1"/>
    <w:rsid w:val="00987EEB"/>
    <w:rsid w:val="00990520"/>
    <w:rsid w:val="009908B0"/>
    <w:rsid w:val="009908BA"/>
    <w:rsid w:val="00993615"/>
    <w:rsid w:val="00994B0E"/>
    <w:rsid w:val="00994C2C"/>
    <w:rsid w:val="00995B0E"/>
    <w:rsid w:val="00996594"/>
    <w:rsid w:val="00997895"/>
    <w:rsid w:val="009A076C"/>
    <w:rsid w:val="009A1902"/>
    <w:rsid w:val="009A3064"/>
    <w:rsid w:val="009A4833"/>
    <w:rsid w:val="009A66A3"/>
    <w:rsid w:val="009A6E31"/>
    <w:rsid w:val="009A76FB"/>
    <w:rsid w:val="009A7A28"/>
    <w:rsid w:val="009B07D5"/>
    <w:rsid w:val="009B0C6F"/>
    <w:rsid w:val="009B0FA3"/>
    <w:rsid w:val="009B2F11"/>
    <w:rsid w:val="009B6257"/>
    <w:rsid w:val="009B710A"/>
    <w:rsid w:val="009B772C"/>
    <w:rsid w:val="009C11CA"/>
    <w:rsid w:val="009C21AC"/>
    <w:rsid w:val="009C29FD"/>
    <w:rsid w:val="009C2AF6"/>
    <w:rsid w:val="009C2C0D"/>
    <w:rsid w:val="009C78F5"/>
    <w:rsid w:val="009C7943"/>
    <w:rsid w:val="009D0C07"/>
    <w:rsid w:val="009D18B0"/>
    <w:rsid w:val="009D6EBD"/>
    <w:rsid w:val="009E117A"/>
    <w:rsid w:val="009E1D9D"/>
    <w:rsid w:val="009E1FB7"/>
    <w:rsid w:val="009E20AB"/>
    <w:rsid w:val="009E335B"/>
    <w:rsid w:val="009E4EF7"/>
    <w:rsid w:val="009E57E2"/>
    <w:rsid w:val="009E581E"/>
    <w:rsid w:val="009E6628"/>
    <w:rsid w:val="009F020D"/>
    <w:rsid w:val="009F31D3"/>
    <w:rsid w:val="009F464E"/>
    <w:rsid w:val="009F4A90"/>
    <w:rsid w:val="009F657E"/>
    <w:rsid w:val="009F6A28"/>
    <w:rsid w:val="00A0146F"/>
    <w:rsid w:val="00A03CB0"/>
    <w:rsid w:val="00A04DB0"/>
    <w:rsid w:val="00A05595"/>
    <w:rsid w:val="00A074D2"/>
    <w:rsid w:val="00A11427"/>
    <w:rsid w:val="00A14216"/>
    <w:rsid w:val="00A15B9B"/>
    <w:rsid w:val="00A16812"/>
    <w:rsid w:val="00A177A4"/>
    <w:rsid w:val="00A24BEA"/>
    <w:rsid w:val="00A27669"/>
    <w:rsid w:val="00A304B7"/>
    <w:rsid w:val="00A30FC0"/>
    <w:rsid w:val="00A31414"/>
    <w:rsid w:val="00A33767"/>
    <w:rsid w:val="00A35796"/>
    <w:rsid w:val="00A35C19"/>
    <w:rsid w:val="00A35D41"/>
    <w:rsid w:val="00A369D0"/>
    <w:rsid w:val="00A37F41"/>
    <w:rsid w:val="00A41246"/>
    <w:rsid w:val="00A4230E"/>
    <w:rsid w:val="00A434BD"/>
    <w:rsid w:val="00A43C68"/>
    <w:rsid w:val="00A4597B"/>
    <w:rsid w:val="00A50CD3"/>
    <w:rsid w:val="00A5155D"/>
    <w:rsid w:val="00A51F44"/>
    <w:rsid w:val="00A53226"/>
    <w:rsid w:val="00A53ED5"/>
    <w:rsid w:val="00A54070"/>
    <w:rsid w:val="00A54FC4"/>
    <w:rsid w:val="00A54FF5"/>
    <w:rsid w:val="00A55F5F"/>
    <w:rsid w:val="00A561B6"/>
    <w:rsid w:val="00A56C98"/>
    <w:rsid w:val="00A56D31"/>
    <w:rsid w:val="00A572C9"/>
    <w:rsid w:val="00A57345"/>
    <w:rsid w:val="00A5776F"/>
    <w:rsid w:val="00A6246C"/>
    <w:rsid w:val="00A63399"/>
    <w:rsid w:val="00A64323"/>
    <w:rsid w:val="00A66357"/>
    <w:rsid w:val="00A73144"/>
    <w:rsid w:val="00A734DF"/>
    <w:rsid w:val="00A7497F"/>
    <w:rsid w:val="00A74E74"/>
    <w:rsid w:val="00A7552F"/>
    <w:rsid w:val="00A7771C"/>
    <w:rsid w:val="00A779C9"/>
    <w:rsid w:val="00A804DE"/>
    <w:rsid w:val="00A8168F"/>
    <w:rsid w:val="00A81AA4"/>
    <w:rsid w:val="00A81B62"/>
    <w:rsid w:val="00A82585"/>
    <w:rsid w:val="00A82FC6"/>
    <w:rsid w:val="00A853EA"/>
    <w:rsid w:val="00A8670E"/>
    <w:rsid w:val="00A86968"/>
    <w:rsid w:val="00A91E41"/>
    <w:rsid w:val="00A91EE5"/>
    <w:rsid w:val="00A93A0F"/>
    <w:rsid w:val="00A9410F"/>
    <w:rsid w:val="00A9476A"/>
    <w:rsid w:val="00A953FA"/>
    <w:rsid w:val="00A95480"/>
    <w:rsid w:val="00A954E2"/>
    <w:rsid w:val="00A955AD"/>
    <w:rsid w:val="00A95E20"/>
    <w:rsid w:val="00AA21A8"/>
    <w:rsid w:val="00AA343E"/>
    <w:rsid w:val="00AA64C4"/>
    <w:rsid w:val="00AA64C7"/>
    <w:rsid w:val="00AB1475"/>
    <w:rsid w:val="00AB20A1"/>
    <w:rsid w:val="00AB5B1D"/>
    <w:rsid w:val="00AC0C0D"/>
    <w:rsid w:val="00AC0F6C"/>
    <w:rsid w:val="00AC114E"/>
    <w:rsid w:val="00AC1B9D"/>
    <w:rsid w:val="00AC1E1A"/>
    <w:rsid w:val="00AC726B"/>
    <w:rsid w:val="00AC7621"/>
    <w:rsid w:val="00AC792B"/>
    <w:rsid w:val="00AC7DDC"/>
    <w:rsid w:val="00AD0050"/>
    <w:rsid w:val="00AD119A"/>
    <w:rsid w:val="00AD32BA"/>
    <w:rsid w:val="00AD6EF5"/>
    <w:rsid w:val="00AD7A05"/>
    <w:rsid w:val="00AE0467"/>
    <w:rsid w:val="00AE0CD4"/>
    <w:rsid w:val="00AE1086"/>
    <w:rsid w:val="00AE459C"/>
    <w:rsid w:val="00AE461B"/>
    <w:rsid w:val="00AE5DA5"/>
    <w:rsid w:val="00AE610D"/>
    <w:rsid w:val="00AE6DC3"/>
    <w:rsid w:val="00AE6E3C"/>
    <w:rsid w:val="00AE792E"/>
    <w:rsid w:val="00AF0A54"/>
    <w:rsid w:val="00AF144E"/>
    <w:rsid w:val="00AF1535"/>
    <w:rsid w:val="00AF1897"/>
    <w:rsid w:val="00AF5096"/>
    <w:rsid w:val="00AF6938"/>
    <w:rsid w:val="00AF7E60"/>
    <w:rsid w:val="00B0077B"/>
    <w:rsid w:val="00B0095F"/>
    <w:rsid w:val="00B02946"/>
    <w:rsid w:val="00B03EF5"/>
    <w:rsid w:val="00B0547C"/>
    <w:rsid w:val="00B05592"/>
    <w:rsid w:val="00B065F1"/>
    <w:rsid w:val="00B10C1A"/>
    <w:rsid w:val="00B11ADB"/>
    <w:rsid w:val="00B11DDB"/>
    <w:rsid w:val="00B13819"/>
    <w:rsid w:val="00B13DDC"/>
    <w:rsid w:val="00B15362"/>
    <w:rsid w:val="00B15FB2"/>
    <w:rsid w:val="00B176BB"/>
    <w:rsid w:val="00B1797A"/>
    <w:rsid w:val="00B218A7"/>
    <w:rsid w:val="00B22432"/>
    <w:rsid w:val="00B23250"/>
    <w:rsid w:val="00B2329F"/>
    <w:rsid w:val="00B23A44"/>
    <w:rsid w:val="00B26F0F"/>
    <w:rsid w:val="00B27C34"/>
    <w:rsid w:val="00B27DE6"/>
    <w:rsid w:val="00B27F82"/>
    <w:rsid w:val="00B33E1E"/>
    <w:rsid w:val="00B40C41"/>
    <w:rsid w:val="00B41928"/>
    <w:rsid w:val="00B41C7C"/>
    <w:rsid w:val="00B41F6F"/>
    <w:rsid w:val="00B4574D"/>
    <w:rsid w:val="00B464FA"/>
    <w:rsid w:val="00B46623"/>
    <w:rsid w:val="00B47BA2"/>
    <w:rsid w:val="00B513E0"/>
    <w:rsid w:val="00B567B2"/>
    <w:rsid w:val="00B567EC"/>
    <w:rsid w:val="00B642AB"/>
    <w:rsid w:val="00B6441B"/>
    <w:rsid w:val="00B645D5"/>
    <w:rsid w:val="00B65522"/>
    <w:rsid w:val="00B6599A"/>
    <w:rsid w:val="00B65C6F"/>
    <w:rsid w:val="00B673A3"/>
    <w:rsid w:val="00B67DB2"/>
    <w:rsid w:val="00B7376C"/>
    <w:rsid w:val="00B73933"/>
    <w:rsid w:val="00B73E56"/>
    <w:rsid w:val="00B74747"/>
    <w:rsid w:val="00B7552B"/>
    <w:rsid w:val="00B7667C"/>
    <w:rsid w:val="00B7716B"/>
    <w:rsid w:val="00B77304"/>
    <w:rsid w:val="00B7755D"/>
    <w:rsid w:val="00B805B2"/>
    <w:rsid w:val="00B80B45"/>
    <w:rsid w:val="00B82D97"/>
    <w:rsid w:val="00B84EB2"/>
    <w:rsid w:val="00B8575A"/>
    <w:rsid w:val="00B86669"/>
    <w:rsid w:val="00B9150D"/>
    <w:rsid w:val="00B91765"/>
    <w:rsid w:val="00B91B7C"/>
    <w:rsid w:val="00B927C4"/>
    <w:rsid w:val="00B929EC"/>
    <w:rsid w:val="00B92EE5"/>
    <w:rsid w:val="00B9324B"/>
    <w:rsid w:val="00B93A57"/>
    <w:rsid w:val="00B9480F"/>
    <w:rsid w:val="00B955DE"/>
    <w:rsid w:val="00B95700"/>
    <w:rsid w:val="00B95787"/>
    <w:rsid w:val="00BA02B8"/>
    <w:rsid w:val="00BA063E"/>
    <w:rsid w:val="00BA0663"/>
    <w:rsid w:val="00BA0F62"/>
    <w:rsid w:val="00BA2304"/>
    <w:rsid w:val="00BA3C1C"/>
    <w:rsid w:val="00BB001D"/>
    <w:rsid w:val="00BB06D6"/>
    <w:rsid w:val="00BB105F"/>
    <w:rsid w:val="00BB13DD"/>
    <w:rsid w:val="00BB4657"/>
    <w:rsid w:val="00BB631B"/>
    <w:rsid w:val="00BB6FFE"/>
    <w:rsid w:val="00BB7E27"/>
    <w:rsid w:val="00BB7F0C"/>
    <w:rsid w:val="00BC02F8"/>
    <w:rsid w:val="00BC07C0"/>
    <w:rsid w:val="00BC093F"/>
    <w:rsid w:val="00BC0A62"/>
    <w:rsid w:val="00BC0F19"/>
    <w:rsid w:val="00BC356B"/>
    <w:rsid w:val="00BC3F47"/>
    <w:rsid w:val="00BC4330"/>
    <w:rsid w:val="00BC4C4E"/>
    <w:rsid w:val="00BC4EAF"/>
    <w:rsid w:val="00BD160A"/>
    <w:rsid w:val="00BD1DEE"/>
    <w:rsid w:val="00BD1FCF"/>
    <w:rsid w:val="00BD37A1"/>
    <w:rsid w:val="00BD5231"/>
    <w:rsid w:val="00BD74F2"/>
    <w:rsid w:val="00BE0634"/>
    <w:rsid w:val="00BE06C7"/>
    <w:rsid w:val="00BE0B90"/>
    <w:rsid w:val="00BE193F"/>
    <w:rsid w:val="00BE21A7"/>
    <w:rsid w:val="00BE3141"/>
    <w:rsid w:val="00BF0BB0"/>
    <w:rsid w:val="00BF1D41"/>
    <w:rsid w:val="00BF2F6B"/>
    <w:rsid w:val="00BF3243"/>
    <w:rsid w:val="00BF3DAB"/>
    <w:rsid w:val="00BF4E1D"/>
    <w:rsid w:val="00BF547C"/>
    <w:rsid w:val="00BF6781"/>
    <w:rsid w:val="00BF7241"/>
    <w:rsid w:val="00BF7420"/>
    <w:rsid w:val="00C01D7C"/>
    <w:rsid w:val="00C02E02"/>
    <w:rsid w:val="00C03559"/>
    <w:rsid w:val="00C05167"/>
    <w:rsid w:val="00C052E7"/>
    <w:rsid w:val="00C07273"/>
    <w:rsid w:val="00C07926"/>
    <w:rsid w:val="00C15415"/>
    <w:rsid w:val="00C15BF1"/>
    <w:rsid w:val="00C15D42"/>
    <w:rsid w:val="00C16E4A"/>
    <w:rsid w:val="00C2050C"/>
    <w:rsid w:val="00C23EF6"/>
    <w:rsid w:val="00C2437F"/>
    <w:rsid w:val="00C25AE7"/>
    <w:rsid w:val="00C263E1"/>
    <w:rsid w:val="00C27FAE"/>
    <w:rsid w:val="00C30F20"/>
    <w:rsid w:val="00C32943"/>
    <w:rsid w:val="00C333E2"/>
    <w:rsid w:val="00C33C06"/>
    <w:rsid w:val="00C3422A"/>
    <w:rsid w:val="00C36104"/>
    <w:rsid w:val="00C40118"/>
    <w:rsid w:val="00C4073A"/>
    <w:rsid w:val="00C435D7"/>
    <w:rsid w:val="00C436DA"/>
    <w:rsid w:val="00C43B75"/>
    <w:rsid w:val="00C46547"/>
    <w:rsid w:val="00C55412"/>
    <w:rsid w:val="00C5587C"/>
    <w:rsid w:val="00C559B3"/>
    <w:rsid w:val="00C56C5D"/>
    <w:rsid w:val="00C61088"/>
    <w:rsid w:val="00C6181B"/>
    <w:rsid w:val="00C62815"/>
    <w:rsid w:val="00C62BE5"/>
    <w:rsid w:val="00C62C0D"/>
    <w:rsid w:val="00C633EE"/>
    <w:rsid w:val="00C63B42"/>
    <w:rsid w:val="00C63F6F"/>
    <w:rsid w:val="00C641D0"/>
    <w:rsid w:val="00C64A49"/>
    <w:rsid w:val="00C662CA"/>
    <w:rsid w:val="00C6734F"/>
    <w:rsid w:val="00C6753B"/>
    <w:rsid w:val="00C67BF3"/>
    <w:rsid w:val="00C71126"/>
    <w:rsid w:val="00C71DE6"/>
    <w:rsid w:val="00C71F5A"/>
    <w:rsid w:val="00C72477"/>
    <w:rsid w:val="00C7276E"/>
    <w:rsid w:val="00C729EF"/>
    <w:rsid w:val="00C73240"/>
    <w:rsid w:val="00C74A77"/>
    <w:rsid w:val="00C76642"/>
    <w:rsid w:val="00C77C9C"/>
    <w:rsid w:val="00C8086E"/>
    <w:rsid w:val="00C81007"/>
    <w:rsid w:val="00C82350"/>
    <w:rsid w:val="00C829C8"/>
    <w:rsid w:val="00C842A2"/>
    <w:rsid w:val="00C84D85"/>
    <w:rsid w:val="00C864E7"/>
    <w:rsid w:val="00C9087D"/>
    <w:rsid w:val="00C9171E"/>
    <w:rsid w:val="00C92F0E"/>
    <w:rsid w:val="00CA3576"/>
    <w:rsid w:val="00CA35E5"/>
    <w:rsid w:val="00CA3BB7"/>
    <w:rsid w:val="00CB0298"/>
    <w:rsid w:val="00CB041F"/>
    <w:rsid w:val="00CB0B27"/>
    <w:rsid w:val="00CB1115"/>
    <w:rsid w:val="00CB2DF0"/>
    <w:rsid w:val="00CB3C65"/>
    <w:rsid w:val="00CB49ED"/>
    <w:rsid w:val="00CB5521"/>
    <w:rsid w:val="00CB56FC"/>
    <w:rsid w:val="00CC0F26"/>
    <w:rsid w:val="00CC35FF"/>
    <w:rsid w:val="00CC3F23"/>
    <w:rsid w:val="00CC577C"/>
    <w:rsid w:val="00CC5F0D"/>
    <w:rsid w:val="00CC61C6"/>
    <w:rsid w:val="00CD009A"/>
    <w:rsid w:val="00CD05FB"/>
    <w:rsid w:val="00CD1FA0"/>
    <w:rsid w:val="00CD2117"/>
    <w:rsid w:val="00CD25FD"/>
    <w:rsid w:val="00CD2E5D"/>
    <w:rsid w:val="00CD2E9B"/>
    <w:rsid w:val="00CD3D16"/>
    <w:rsid w:val="00CD4336"/>
    <w:rsid w:val="00CD6FE4"/>
    <w:rsid w:val="00CE0057"/>
    <w:rsid w:val="00CE15AC"/>
    <w:rsid w:val="00CE161D"/>
    <w:rsid w:val="00CE5811"/>
    <w:rsid w:val="00CE6FF2"/>
    <w:rsid w:val="00CF0B3D"/>
    <w:rsid w:val="00CF22C2"/>
    <w:rsid w:val="00CF4921"/>
    <w:rsid w:val="00CF4B1E"/>
    <w:rsid w:val="00CF5FF9"/>
    <w:rsid w:val="00CF6FC3"/>
    <w:rsid w:val="00D00BA8"/>
    <w:rsid w:val="00D014B2"/>
    <w:rsid w:val="00D01F08"/>
    <w:rsid w:val="00D024AB"/>
    <w:rsid w:val="00D02746"/>
    <w:rsid w:val="00D02C7E"/>
    <w:rsid w:val="00D03FAD"/>
    <w:rsid w:val="00D06DB4"/>
    <w:rsid w:val="00D071B8"/>
    <w:rsid w:val="00D07241"/>
    <w:rsid w:val="00D10EF2"/>
    <w:rsid w:val="00D111E9"/>
    <w:rsid w:val="00D1165B"/>
    <w:rsid w:val="00D11DED"/>
    <w:rsid w:val="00D129BA"/>
    <w:rsid w:val="00D130FA"/>
    <w:rsid w:val="00D1392D"/>
    <w:rsid w:val="00D13A1A"/>
    <w:rsid w:val="00D13BFF"/>
    <w:rsid w:val="00D14258"/>
    <w:rsid w:val="00D16EAE"/>
    <w:rsid w:val="00D201A2"/>
    <w:rsid w:val="00D20F53"/>
    <w:rsid w:val="00D2277B"/>
    <w:rsid w:val="00D234D9"/>
    <w:rsid w:val="00D24FE6"/>
    <w:rsid w:val="00D27BDF"/>
    <w:rsid w:val="00D31DDE"/>
    <w:rsid w:val="00D35B0E"/>
    <w:rsid w:val="00D40260"/>
    <w:rsid w:val="00D43D54"/>
    <w:rsid w:val="00D441B8"/>
    <w:rsid w:val="00D445A7"/>
    <w:rsid w:val="00D503C4"/>
    <w:rsid w:val="00D50BA9"/>
    <w:rsid w:val="00D50D4F"/>
    <w:rsid w:val="00D5318B"/>
    <w:rsid w:val="00D53AB2"/>
    <w:rsid w:val="00D55A27"/>
    <w:rsid w:val="00D55BA7"/>
    <w:rsid w:val="00D56225"/>
    <w:rsid w:val="00D56A10"/>
    <w:rsid w:val="00D56FE1"/>
    <w:rsid w:val="00D570AE"/>
    <w:rsid w:val="00D5747E"/>
    <w:rsid w:val="00D6019E"/>
    <w:rsid w:val="00D65102"/>
    <w:rsid w:val="00D65221"/>
    <w:rsid w:val="00D65424"/>
    <w:rsid w:val="00D7032D"/>
    <w:rsid w:val="00D70ED7"/>
    <w:rsid w:val="00D7180D"/>
    <w:rsid w:val="00D72237"/>
    <w:rsid w:val="00D72F49"/>
    <w:rsid w:val="00D745F3"/>
    <w:rsid w:val="00D8024C"/>
    <w:rsid w:val="00D8050E"/>
    <w:rsid w:val="00D817AB"/>
    <w:rsid w:val="00D84305"/>
    <w:rsid w:val="00D911C1"/>
    <w:rsid w:val="00D9143A"/>
    <w:rsid w:val="00D93BC6"/>
    <w:rsid w:val="00D94219"/>
    <w:rsid w:val="00D95047"/>
    <w:rsid w:val="00D96663"/>
    <w:rsid w:val="00D96688"/>
    <w:rsid w:val="00DA10C3"/>
    <w:rsid w:val="00DA1904"/>
    <w:rsid w:val="00DA2F2F"/>
    <w:rsid w:val="00DA3B48"/>
    <w:rsid w:val="00DA4FB2"/>
    <w:rsid w:val="00DA5313"/>
    <w:rsid w:val="00DA5346"/>
    <w:rsid w:val="00DA577C"/>
    <w:rsid w:val="00DA6888"/>
    <w:rsid w:val="00DA71DD"/>
    <w:rsid w:val="00DB4F5A"/>
    <w:rsid w:val="00DB5B6B"/>
    <w:rsid w:val="00DB6BB3"/>
    <w:rsid w:val="00DC09DC"/>
    <w:rsid w:val="00DC0F4F"/>
    <w:rsid w:val="00DC1E97"/>
    <w:rsid w:val="00DC245F"/>
    <w:rsid w:val="00DC2E49"/>
    <w:rsid w:val="00DC357E"/>
    <w:rsid w:val="00DC6548"/>
    <w:rsid w:val="00DC769B"/>
    <w:rsid w:val="00DD0739"/>
    <w:rsid w:val="00DD1FEA"/>
    <w:rsid w:val="00DD431F"/>
    <w:rsid w:val="00DD73E1"/>
    <w:rsid w:val="00DD7461"/>
    <w:rsid w:val="00DD7E4A"/>
    <w:rsid w:val="00DE0D61"/>
    <w:rsid w:val="00DE1AE0"/>
    <w:rsid w:val="00DE2F47"/>
    <w:rsid w:val="00DE36C1"/>
    <w:rsid w:val="00DE3D8D"/>
    <w:rsid w:val="00DE5CE7"/>
    <w:rsid w:val="00DE6671"/>
    <w:rsid w:val="00DE6C03"/>
    <w:rsid w:val="00DF09D8"/>
    <w:rsid w:val="00DF0CA2"/>
    <w:rsid w:val="00DF1C87"/>
    <w:rsid w:val="00DF1EBA"/>
    <w:rsid w:val="00DF2CC1"/>
    <w:rsid w:val="00DF3E77"/>
    <w:rsid w:val="00DF41AD"/>
    <w:rsid w:val="00DF5CB5"/>
    <w:rsid w:val="00E01012"/>
    <w:rsid w:val="00E01C6D"/>
    <w:rsid w:val="00E01EF7"/>
    <w:rsid w:val="00E02B6B"/>
    <w:rsid w:val="00E0319E"/>
    <w:rsid w:val="00E03DCC"/>
    <w:rsid w:val="00E048FD"/>
    <w:rsid w:val="00E06321"/>
    <w:rsid w:val="00E0732C"/>
    <w:rsid w:val="00E0761B"/>
    <w:rsid w:val="00E1177F"/>
    <w:rsid w:val="00E12FB6"/>
    <w:rsid w:val="00E13258"/>
    <w:rsid w:val="00E13A42"/>
    <w:rsid w:val="00E14E3C"/>
    <w:rsid w:val="00E1537B"/>
    <w:rsid w:val="00E171FB"/>
    <w:rsid w:val="00E173CE"/>
    <w:rsid w:val="00E17787"/>
    <w:rsid w:val="00E2010F"/>
    <w:rsid w:val="00E20318"/>
    <w:rsid w:val="00E22107"/>
    <w:rsid w:val="00E23875"/>
    <w:rsid w:val="00E24460"/>
    <w:rsid w:val="00E2463B"/>
    <w:rsid w:val="00E24FE9"/>
    <w:rsid w:val="00E26BAB"/>
    <w:rsid w:val="00E27F7B"/>
    <w:rsid w:val="00E30C78"/>
    <w:rsid w:val="00E31001"/>
    <w:rsid w:val="00E311FE"/>
    <w:rsid w:val="00E32EEC"/>
    <w:rsid w:val="00E338FC"/>
    <w:rsid w:val="00E35C2E"/>
    <w:rsid w:val="00E35EEE"/>
    <w:rsid w:val="00E361B9"/>
    <w:rsid w:val="00E3774C"/>
    <w:rsid w:val="00E409D2"/>
    <w:rsid w:val="00E40D69"/>
    <w:rsid w:val="00E40D7C"/>
    <w:rsid w:val="00E429E1"/>
    <w:rsid w:val="00E43068"/>
    <w:rsid w:val="00E444A4"/>
    <w:rsid w:val="00E46761"/>
    <w:rsid w:val="00E46B77"/>
    <w:rsid w:val="00E46DCA"/>
    <w:rsid w:val="00E47EB4"/>
    <w:rsid w:val="00E5054E"/>
    <w:rsid w:val="00E52C68"/>
    <w:rsid w:val="00E52DBD"/>
    <w:rsid w:val="00E53122"/>
    <w:rsid w:val="00E56232"/>
    <w:rsid w:val="00E57AAF"/>
    <w:rsid w:val="00E617E7"/>
    <w:rsid w:val="00E6203A"/>
    <w:rsid w:val="00E633F5"/>
    <w:rsid w:val="00E63742"/>
    <w:rsid w:val="00E63D90"/>
    <w:rsid w:val="00E65B91"/>
    <w:rsid w:val="00E66E24"/>
    <w:rsid w:val="00E67026"/>
    <w:rsid w:val="00E70547"/>
    <w:rsid w:val="00E7139A"/>
    <w:rsid w:val="00E7438C"/>
    <w:rsid w:val="00E74B45"/>
    <w:rsid w:val="00E80166"/>
    <w:rsid w:val="00E83CAC"/>
    <w:rsid w:val="00E85764"/>
    <w:rsid w:val="00E85F0B"/>
    <w:rsid w:val="00E863A9"/>
    <w:rsid w:val="00E92556"/>
    <w:rsid w:val="00E9442A"/>
    <w:rsid w:val="00E944D0"/>
    <w:rsid w:val="00E966E9"/>
    <w:rsid w:val="00E96E90"/>
    <w:rsid w:val="00E96EAB"/>
    <w:rsid w:val="00EA0694"/>
    <w:rsid w:val="00EA0D7D"/>
    <w:rsid w:val="00EA1D2D"/>
    <w:rsid w:val="00EA4AB5"/>
    <w:rsid w:val="00EA4D88"/>
    <w:rsid w:val="00EA4DC5"/>
    <w:rsid w:val="00EA5556"/>
    <w:rsid w:val="00EA7339"/>
    <w:rsid w:val="00EB12A0"/>
    <w:rsid w:val="00EB342D"/>
    <w:rsid w:val="00EB46E7"/>
    <w:rsid w:val="00EB5858"/>
    <w:rsid w:val="00EB59BA"/>
    <w:rsid w:val="00EB5EB3"/>
    <w:rsid w:val="00EB5FFB"/>
    <w:rsid w:val="00EB6BB7"/>
    <w:rsid w:val="00EB739F"/>
    <w:rsid w:val="00EB7837"/>
    <w:rsid w:val="00EC08B3"/>
    <w:rsid w:val="00EC16A6"/>
    <w:rsid w:val="00EC21A4"/>
    <w:rsid w:val="00EC2305"/>
    <w:rsid w:val="00EC3FAD"/>
    <w:rsid w:val="00EC4121"/>
    <w:rsid w:val="00EC497E"/>
    <w:rsid w:val="00EC4B9F"/>
    <w:rsid w:val="00EC4F5D"/>
    <w:rsid w:val="00EC51DD"/>
    <w:rsid w:val="00EC600B"/>
    <w:rsid w:val="00EC7F2B"/>
    <w:rsid w:val="00ED0272"/>
    <w:rsid w:val="00ED07FD"/>
    <w:rsid w:val="00ED1488"/>
    <w:rsid w:val="00ED19FD"/>
    <w:rsid w:val="00ED3713"/>
    <w:rsid w:val="00ED3774"/>
    <w:rsid w:val="00ED5A29"/>
    <w:rsid w:val="00ED6DA5"/>
    <w:rsid w:val="00ED775D"/>
    <w:rsid w:val="00EE259B"/>
    <w:rsid w:val="00EE38B0"/>
    <w:rsid w:val="00EE49BD"/>
    <w:rsid w:val="00EE5131"/>
    <w:rsid w:val="00EE71A8"/>
    <w:rsid w:val="00EE7E73"/>
    <w:rsid w:val="00EF10AC"/>
    <w:rsid w:val="00EF2D29"/>
    <w:rsid w:val="00EF6799"/>
    <w:rsid w:val="00F00227"/>
    <w:rsid w:val="00F03F19"/>
    <w:rsid w:val="00F11118"/>
    <w:rsid w:val="00F11646"/>
    <w:rsid w:val="00F1257B"/>
    <w:rsid w:val="00F12B4D"/>
    <w:rsid w:val="00F1366A"/>
    <w:rsid w:val="00F14920"/>
    <w:rsid w:val="00F14942"/>
    <w:rsid w:val="00F16C58"/>
    <w:rsid w:val="00F16F76"/>
    <w:rsid w:val="00F175EE"/>
    <w:rsid w:val="00F176C4"/>
    <w:rsid w:val="00F17D39"/>
    <w:rsid w:val="00F2099A"/>
    <w:rsid w:val="00F21460"/>
    <w:rsid w:val="00F26977"/>
    <w:rsid w:val="00F26BE7"/>
    <w:rsid w:val="00F27297"/>
    <w:rsid w:val="00F276A0"/>
    <w:rsid w:val="00F3226D"/>
    <w:rsid w:val="00F322A6"/>
    <w:rsid w:val="00F3330A"/>
    <w:rsid w:val="00F37867"/>
    <w:rsid w:val="00F37CFF"/>
    <w:rsid w:val="00F41399"/>
    <w:rsid w:val="00F4289C"/>
    <w:rsid w:val="00F43BF0"/>
    <w:rsid w:val="00F441FF"/>
    <w:rsid w:val="00F462C3"/>
    <w:rsid w:val="00F47DF8"/>
    <w:rsid w:val="00F506D5"/>
    <w:rsid w:val="00F518C0"/>
    <w:rsid w:val="00F52656"/>
    <w:rsid w:val="00F5471A"/>
    <w:rsid w:val="00F5511A"/>
    <w:rsid w:val="00F564E9"/>
    <w:rsid w:val="00F57C94"/>
    <w:rsid w:val="00F60721"/>
    <w:rsid w:val="00F61A7B"/>
    <w:rsid w:val="00F638E1"/>
    <w:rsid w:val="00F63B16"/>
    <w:rsid w:val="00F66CE2"/>
    <w:rsid w:val="00F66F84"/>
    <w:rsid w:val="00F67337"/>
    <w:rsid w:val="00F678CD"/>
    <w:rsid w:val="00F70654"/>
    <w:rsid w:val="00F70683"/>
    <w:rsid w:val="00F713D1"/>
    <w:rsid w:val="00F8053E"/>
    <w:rsid w:val="00F8359A"/>
    <w:rsid w:val="00F85582"/>
    <w:rsid w:val="00F8664C"/>
    <w:rsid w:val="00F86A63"/>
    <w:rsid w:val="00F86C41"/>
    <w:rsid w:val="00F9098A"/>
    <w:rsid w:val="00F90C1B"/>
    <w:rsid w:val="00F91D00"/>
    <w:rsid w:val="00F931E9"/>
    <w:rsid w:val="00F9351E"/>
    <w:rsid w:val="00F9464A"/>
    <w:rsid w:val="00F95A5E"/>
    <w:rsid w:val="00F95C3B"/>
    <w:rsid w:val="00F96562"/>
    <w:rsid w:val="00FA0443"/>
    <w:rsid w:val="00FA0DCF"/>
    <w:rsid w:val="00FA1030"/>
    <w:rsid w:val="00FA451C"/>
    <w:rsid w:val="00FA58AF"/>
    <w:rsid w:val="00FB015D"/>
    <w:rsid w:val="00FB04EA"/>
    <w:rsid w:val="00FB0F24"/>
    <w:rsid w:val="00FB142A"/>
    <w:rsid w:val="00FB20B1"/>
    <w:rsid w:val="00FB377F"/>
    <w:rsid w:val="00FB386F"/>
    <w:rsid w:val="00FB3D19"/>
    <w:rsid w:val="00FB7668"/>
    <w:rsid w:val="00FB7B64"/>
    <w:rsid w:val="00FC028D"/>
    <w:rsid w:val="00FC051E"/>
    <w:rsid w:val="00FC0974"/>
    <w:rsid w:val="00FC17B1"/>
    <w:rsid w:val="00FC1853"/>
    <w:rsid w:val="00FC2E15"/>
    <w:rsid w:val="00FC391C"/>
    <w:rsid w:val="00FC4F6E"/>
    <w:rsid w:val="00FC537F"/>
    <w:rsid w:val="00FC5A4B"/>
    <w:rsid w:val="00FC5A80"/>
    <w:rsid w:val="00FC5F00"/>
    <w:rsid w:val="00FC5F26"/>
    <w:rsid w:val="00FC5F8E"/>
    <w:rsid w:val="00FC6C91"/>
    <w:rsid w:val="00FC7EE3"/>
    <w:rsid w:val="00FD0DE0"/>
    <w:rsid w:val="00FD2F91"/>
    <w:rsid w:val="00FD4DB9"/>
    <w:rsid w:val="00FD5A29"/>
    <w:rsid w:val="00FD6745"/>
    <w:rsid w:val="00FD67B9"/>
    <w:rsid w:val="00FD7D2A"/>
    <w:rsid w:val="00FE12AC"/>
    <w:rsid w:val="00FE1DA5"/>
    <w:rsid w:val="00FE2308"/>
    <w:rsid w:val="00FE2486"/>
    <w:rsid w:val="00FE46CC"/>
    <w:rsid w:val="00FE5B56"/>
    <w:rsid w:val="00FE5B79"/>
    <w:rsid w:val="00FE5E59"/>
    <w:rsid w:val="00FF0682"/>
    <w:rsid w:val="00FF1177"/>
    <w:rsid w:val="00FF1DE8"/>
    <w:rsid w:val="00FF46F8"/>
    <w:rsid w:val="00FF4A8D"/>
    <w:rsid w:val="00FF501D"/>
    <w:rsid w:val="00FF5D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1"/>
    </o:shapelayout>
  </w:shapeDefaults>
  <w:decimalSymbol w:val=","/>
  <w:listSeparator w:val=";"/>
  <w14:docId w14:val="4CF44762"/>
  <w15:chartTrackingRefBased/>
  <w15:docId w15:val="{E7122384-EBB6-41B2-9F61-14CBBA610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sdException w:name="Smart Link Error" w:semiHidden="1" w:uiPriority="99" w:unhideWhenUsed="1"/>
  </w:latentStyles>
  <w:style w:type="paragraph" w:default="1" w:styleId="Normale">
    <w:name w:val="Normal"/>
    <w:qFormat/>
    <w:rsid w:val="0057210A"/>
    <w:pPr>
      <w:jc w:val="both"/>
    </w:pPr>
    <w:rPr>
      <w:rFonts w:ascii="Avenir Book" w:eastAsia="Times New Roman" w:hAnsi="Avenir Book"/>
      <w:sz w:val="22"/>
      <w:lang w:val="en-GB" w:eastAsia="de-DE"/>
    </w:rPr>
  </w:style>
  <w:style w:type="paragraph" w:styleId="Titolo1">
    <w:name w:val="heading 1"/>
    <w:basedOn w:val="Normale"/>
    <w:next w:val="Normale"/>
    <w:link w:val="Titolo1Carattere"/>
    <w:qFormat/>
    <w:rsid w:val="00A5776F"/>
    <w:pPr>
      <w:keepNext/>
      <w:keepLines/>
      <w:numPr>
        <w:numId w:val="25"/>
      </w:numPr>
      <w:spacing w:before="480"/>
      <w:outlineLvl w:val="0"/>
    </w:pPr>
    <w:rPr>
      <w:rFonts w:ascii="Cambria" w:hAnsi="Cambria"/>
      <w:b/>
      <w:bCs/>
      <w:color w:val="365F91"/>
      <w:sz w:val="28"/>
      <w:szCs w:val="28"/>
      <w:lang w:val="en-US" w:eastAsia="en-US"/>
    </w:rPr>
  </w:style>
  <w:style w:type="paragraph" w:styleId="Titolo2">
    <w:name w:val="heading 2"/>
    <w:basedOn w:val="Normale"/>
    <w:next w:val="Normale"/>
    <w:link w:val="Titolo2Carattere"/>
    <w:qFormat/>
    <w:rsid w:val="00A5776F"/>
    <w:pPr>
      <w:keepNext/>
      <w:keepLines/>
      <w:numPr>
        <w:ilvl w:val="1"/>
        <w:numId w:val="25"/>
      </w:numPr>
      <w:spacing w:before="200"/>
      <w:outlineLvl w:val="1"/>
    </w:pPr>
    <w:rPr>
      <w:rFonts w:ascii="Cambria" w:hAnsi="Cambria"/>
      <w:b/>
      <w:bCs/>
      <w:color w:val="4F81BD"/>
      <w:sz w:val="26"/>
      <w:szCs w:val="26"/>
      <w:lang w:val="en-US" w:eastAsia="en-US"/>
    </w:rPr>
  </w:style>
  <w:style w:type="paragraph" w:styleId="Titolo3">
    <w:name w:val="heading 3"/>
    <w:basedOn w:val="Normale"/>
    <w:next w:val="Normale"/>
    <w:link w:val="Titolo3Carattere"/>
    <w:qFormat/>
    <w:rsid w:val="00A5776F"/>
    <w:pPr>
      <w:keepNext/>
      <w:keepLines/>
      <w:numPr>
        <w:ilvl w:val="2"/>
        <w:numId w:val="25"/>
      </w:numPr>
      <w:spacing w:before="200"/>
      <w:outlineLvl w:val="2"/>
    </w:pPr>
    <w:rPr>
      <w:rFonts w:ascii="Cambria" w:hAnsi="Cambria"/>
      <w:b/>
      <w:bCs/>
      <w:color w:val="4F81BD"/>
      <w:sz w:val="24"/>
      <w:szCs w:val="24"/>
      <w:lang w:val="en-US" w:eastAsia="en-US"/>
    </w:rPr>
  </w:style>
  <w:style w:type="paragraph" w:styleId="Titolo4">
    <w:name w:val="heading 4"/>
    <w:basedOn w:val="Normale"/>
    <w:next w:val="Normale"/>
    <w:link w:val="Titolo4Carattere"/>
    <w:qFormat/>
    <w:rsid w:val="00A5776F"/>
    <w:pPr>
      <w:keepNext/>
      <w:keepLines/>
      <w:numPr>
        <w:ilvl w:val="3"/>
        <w:numId w:val="25"/>
      </w:numPr>
      <w:spacing w:before="200"/>
      <w:outlineLvl w:val="3"/>
    </w:pPr>
    <w:rPr>
      <w:rFonts w:ascii="Cambria" w:hAnsi="Cambria"/>
      <w:b/>
      <w:bCs/>
      <w:i/>
      <w:iCs/>
      <w:color w:val="4F81BD"/>
      <w:sz w:val="24"/>
      <w:szCs w:val="24"/>
      <w:lang w:val="en-US" w:eastAsia="en-US"/>
    </w:rPr>
  </w:style>
  <w:style w:type="paragraph" w:styleId="Titolo5">
    <w:name w:val="heading 5"/>
    <w:basedOn w:val="Normale"/>
    <w:next w:val="Normale"/>
    <w:link w:val="Titolo5Carattere"/>
    <w:qFormat/>
    <w:rsid w:val="00A5776F"/>
    <w:pPr>
      <w:keepNext/>
      <w:keepLines/>
      <w:numPr>
        <w:ilvl w:val="4"/>
        <w:numId w:val="25"/>
      </w:numPr>
      <w:spacing w:before="200"/>
      <w:outlineLvl w:val="4"/>
    </w:pPr>
    <w:rPr>
      <w:rFonts w:ascii="Cambria" w:hAnsi="Cambria"/>
      <w:color w:val="243F60"/>
      <w:sz w:val="24"/>
      <w:szCs w:val="24"/>
      <w:lang w:val="en-US" w:eastAsia="en-US"/>
    </w:rPr>
  </w:style>
  <w:style w:type="paragraph" w:styleId="Titolo6">
    <w:name w:val="heading 6"/>
    <w:basedOn w:val="Normale"/>
    <w:next w:val="Normale"/>
    <w:link w:val="Titolo6Carattere"/>
    <w:qFormat/>
    <w:rsid w:val="00A5776F"/>
    <w:pPr>
      <w:keepNext/>
      <w:keepLines/>
      <w:numPr>
        <w:ilvl w:val="5"/>
        <w:numId w:val="25"/>
      </w:numPr>
      <w:spacing w:before="200"/>
      <w:outlineLvl w:val="5"/>
    </w:pPr>
    <w:rPr>
      <w:rFonts w:ascii="Cambria" w:hAnsi="Cambria"/>
      <w:i/>
      <w:iCs/>
      <w:color w:val="243F60"/>
      <w:sz w:val="24"/>
      <w:szCs w:val="24"/>
      <w:lang w:val="en-US" w:eastAsia="en-US"/>
    </w:rPr>
  </w:style>
  <w:style w:type="paragraph" w:styleId="Titolo7">
    <w:name w:val="heading 7"/>
    <w:basedOn w:val="Normale"/>
    <w:next w:val="Normale"/>
    <w:link w:val="Titolo7Carattere"/>
    <w:qFormat/>
    <w:rsid w:val="00A5776F"/>
    <w:pPr>
      <w:keepNext/>
      <w:keepLines/>
      <w:numPr>
        <w:ilvl w:val="6"/>
        <w:numId w:val="25"/>
      </w:numPr>
      <w:spacing w:before="200"/>
      <w:outlineLvl w:val="6"/>
    </w:pPr>
    <w:rPr>
      <w:rFonts w:ascii="Cambria" w:hAnsi="Cambria"/>
      <w:i/>
      <w:iCs/>
      <w:color w:val="404040"/>
      <w:sz w:val="24"/>
      <w:szCs w:val="24"/>
      <w:lang w:val="en-US" w:eastAsia="en-US"/>
    </w:rPr>
  </w:style>
  <w:style w:type="paragraph" w:styleId="Titolo8">
    <w:name w:val="heading 8"/>
    <w:basedOn w:val="Normale"/>
    <w:next w:val="Normale"/>
    <w:link w:val="Titolo8Carattere"/>
    <w:qFormat/>
    <w:rsid w:val="00A5776F"/>
    <w:pPr>
      <w:keepNext/>
      <w:keepLines/>
      <w:numPr>
        <w:ilvl w:val="7"/>
        <w:numId w:val="25"/>
      </w:numPr>
      <w:spacing w:before="200"/>
      <w:outlineLvl w:val="7"/>
    </w:pPr>
    <w:rPr>
      <w:rFonts w:ascii="Cambria" w:hAnsi="Cambria"/>
      <w:color w:val="404040"/>
      <w:sz w:val="20"/>
      <w:lang w:val="en-US" w:eastAsia="en-US"/>
    </w:rPr>
  </w:style>
  <w:style w:type="paragraph" w:styleId="Titolo9">
    <w:name w:val="heading 9"/>
    <w:basedOn w:val="Normale"/>
    <w:next w:val="Normale"/>
    <w:link w:val="Titolo9Carattere"/>
    <w:qFormat/>
    <w:rsid w:val="00A5776F"/>
    <w:pPr>
      <w:keepNext/>
      <w:keepLines/>
      <w:numPr>
        <w:ilvl w:val="8"/>
        <w:numId w:val="25"/>
      </w:numPr>
      <w:spacing w:before="200"/>
      <w:outlineLvl w:val="8"/>
    </w:pPr>
    <w:rPr>
      <w:rFonts w:ascii="Cambria" w:hAnsi="Cambria"/>
      <w:i/>
      <w:iCs/>
      <w:color w:val="404040"/>
      <w:sz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txtHdgs">
    <w:name w:val="Atxt_Hdgs"/>
    <w:basedOn w:val="Normale"/>
    <w:pPr>
      <w:jc w:val="center"/>
    </w:pPr>
  </w:style>
  <w:style w:type="paragraph" w:styleId="Intestazione">
    <w:name w:val="header"/>
    <w:basedOn w:val="Normale"/>
    <w:rsid w:val="00A5776F"/>
    <w:pPr>
      <w:tabs>
        <w:tab w:val="center" w:pos="4320"/>
        <w:tab w:val="right" w:pos="8640"/>
      </w:tabs>
    </w:pPr>
  </w:style>
  <w:style w:type="paragraph" w:styleId="Pidipagina">
    <w:name w:val="footer"/>
    <w:basedOn w:val="Normale"/>
    <w:rsid w:val="00A5776F"/>
    <w:pPr>
      <w:tabs>
        <w:tab w:val="center" w:pos="4320"/>
        <w:tab w:val="right" w:pos="8640"/>
      </w:tabs>
    </w:pPr>
  </w:style>
  <w:style w:type="character" w:styleId="Numeropagina">
    <w:name w:val="page number"/>
    <w:basedOn w:val="Carpredefinitoparagrafo"/>
    <w:rsid w:val="007168BB"/>
  </w:style>
  <w:style w:type="paragraph" w:styleId="Corpotesto">
    <w:name w:val="Body Text"/>
    <w:basedOn w:val="Normale"/>
    <w:rsid w:val="007168BB"/>
    <w:pPr>
      <w:jc w:val="center"/>
    </w:pPr>
  </w:style>
  <w:style w:type="paragraph" w:styleId="Puntoelenco">
    <w:name w:val="List Bullet"/>
    <w:basedOn w:val="Normale"/>
    <w:autoRedefine/>
  </w:style>
  <w:style w:type="paragraph" w:styleId="Corpodeltesto2">
    <w:name w:val="Body Text 2"/>
    <w:basedOn w:val="Normale"/>
    <w:rsid w:val="007168BB"/>
    <w:pPr>
      <w:pBdr>
        <w:top w:val="single" w:sz="4" w:space="1" w:color="auto" w:shadow="1"/>
        <w:left w:val="single" w:sz="4" w:space="4" w:color="auto" w:shadow="1"/>
        <w:bottom w:val="single" w:sz="4" w:space="1" w:color="auto" w:shadow="1"/>
        <w:right w:val="single" w:sz="4" w:space="4" w:color="auto" w:shadow="1"/>
      </w:pBdr>
    </w:pPr>
  </w:style>
  <w:style w:type="paragraph" w:styleId="Corpodeltesto3">
    <w:name w:val="Body Text 3"/>
    <w:basedOn w:val="Normale"/>
    <w:rsid w:val="007168BB"/>
    <w:pPr>
      <w:keepNext/>
    </w:pPr>
    <w:rPr>
      <w:i/>
      <w:iCs/>
      <w:sz w:val="24"/>
    </w:rPr>
  </w:style>
  <w:style w:type="paragraph" w:styleId="Rientrocorpodeltesto">
    <w:name w:val="Body Text Indent"/>
    <w:basedOn w:val="Normale"/>
    <w:pPr>
      <w:spacing w:before="60"/>
      <w:ind w:left="360"/>
    </w:pPr>
    <w:rPr>
      <w:i/>
    </w:rPr>
  </w:style>
  <w:style w:type="paragraph" w:styleId="Rientrocorpodeltesto2">
    <w:name w:val="Body Text Indent 2"/>
    <w:basedOn w:val="Normale"/>
    <w:pPr>
      <w:spacing w:before="60"/>
      <w:ind w:left="360"/>
    </w:pPr>
  </w:style>
  <w:style w:type="paragraph" w:styleId="Rientrocorpodeltesto3">
    <w:name w:val="Body Text Indent 3"/>
    <w:basedOn w:val="Normale"/>
    <w:pPr>
      <w:spacing w:before="60"/>
      <w:ind w:left="1980"/>
    </w:pPr>
  </w:style>
  <w:style w:type="paragraph" w:styleId="Testonotaapidipagina">
    <w:name w:val="footnote text"/>
    <w:basedOn w:val="Normale"/>
    <w:link w:val="TestonotaapidipaginaCarattere"/>
    <w:rsid w:val="00A5776F"/>
    <w:pPr>
      <w:keepLines/>
      <w:numPr>
        <w:numId w:val="24"/>
      </w:numPr>
      <w:spacing w:before="120" w:after="60"/>
    </w:pPr>
    <w:rPr>
      <w:sz w:val="20"/>
    </w:rPr>
  </w:style>
  <w:style w:type="character" w:styleId="Rimandonotaapidipagina">
    <w:name w:val="footnote reference"/>
    <w:rsid w:val="00A5776F"/>
    <w:rPr>
      <w:vertAlign w:val="superscript"/>
    </w:rPr>
  </w:style>
  <w:style w:type="paragraph" w:styleId="PreformattatoHTML">
    <w:name w:val="HTML Preformatted"/>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s-ES" w:eastAsia="es-ES"/>
    </w:rPr>
  </w:style>
  <w:style w:type="paragraph" w:customStyle="1" w:styleId="Sprechblasentext">
    <w:name w:val="Sprechblasentext"/>
    <w:basedOn w:val="Normale"/>
    <w:semiHidden/>
    <w:unhideWhenUsed/>
    <w:rPr>
      <w:rFonts w:ascii="Tahoma" w:hAnsi="Tahoma" w:cs="Tahoma"/>
      <w:sz w:val="16"/>
      <w:szCs w:val="16"/>
    </w:rPr>
  </w:style>
  <w:style w:type="character" w:customStyle="1" w:styleId="ZchnZchn">
    <w:name w:val="Zchn Zchn"/>
    <w:semiHidden/>
    <w:rPr>
      <w:rFonts w:ascii="Tahoma" w:hAnsi="Tahoma" w:cs="Tahoma"/>
      <w:sz w:val="16"/>
      <w:szCs w:val="16"/>
      <w:lang w:val="en-GB" w:eastAsia="en-US"/>
    </w:rPr>
  </w:style>
  <w:style w:type="paragraph" w:styleId="Testofumetto">
    <w:name w:val="Balloon Text"/>
    <w:basedOn w:val="Normale"/>
    <w:link w:val="TestofumettoCarattere"/>
    <w:rsid w:val="00A5776F"/>
    <w:rPr>
      <w:rFonts w:ascii="Tahoma" w:hAnsi="Tahoma" w:cs="Tahoma"/>
      <w:sz w:val="16"/>
      <w:szCs w:val="16"/>
    </w:rPr>
  </w:style>
  <w:style w:type="character" w:styleId="Collegamentoipertestuale">
    <w:name w:val="Hyperlink"/>
    <w:uiPriority w:val="99"/>
    <w:rsid w:val="00A5776F"/>
    <w:rPr>
      <w:color w:val="0000FF"/>
      <w:u w:val="single"/>
    </w:rPr>
  </w:style>
  <w:style w:type="paragraph" w:customStyle="1" w:styleId="DecPara">
    <w:name w:val="DecPara"/>
    <w:basedOn w:val="Normale"/>
    <w:rsid w:val="007168BB"/>
    <w:pPr>
      <w:numPr>
        <w:numId w:val="1"/>
      </w:numPr>
      <w:spacing w:before="180"/>
    </w:pPr>
  </w:style>
  <w:style w:type="paragraph" w:customStyle="1" w:styleId="ProvHead1">
    <w:name w:val="ProvHead1"/>
    <w:basedOn w:val="Normale"/>
    <w:next w:val="ProvHead2"/>
    <w:rsid w:val="007168BB"/>
    <w:pPr>
      <w:numPr>
        <w:numId w:val="2"/>
      </w:numPr>
      <w:spacing w:before="180"/>
      <w:jc w:val="center"/>
    </w:pPr>
    <w:rPr>
      <w:b/>
      <w:caps/>
    </w:rPr>
  </w:style>
  <w:style w:type="paragraph" w:customStyle="1" w:styleId="ProvHead2">
    <w:name w:val="ProvHead2"/>
    <w:basedOn w:val="Normale"/>
    <w:next w:val="ProvHead3"/>
    <w:rsid w:val="007168BB"/>
    <w:pPr>
      <w:numPr>
        <w:ilvl w:val="1"/>
        <w:numId w:val="2"/>
      </w:numPr>
      <w:spacing w:before="180"/>
      <w:jc w:val="center"/>
    </w:pPr>
    <w:rPr>
      <w:b/>
      <w:u w:val="single"/>
    </w:rPr>
  </w:style>
  <w:style w:type="paragraph" w:customStyle="1" w:styleId="ProvHead3">
    <w:name w:val="ProvHead3"/>
    <w:basedOn w:val="Normale"/>
    <w:next w:val="ProvPara"/>
    <w:rsid w:val="007168BB"/>
    <w:pPr>
      <w:numPr>
        <w:ilvl w:val="2"/>
        <w:numId w:val="2"/>
      </w:numPr>
      <w:tabs>
        <w:tab w:val="clear" w:pos="360"/>
      </w:tabs>
      <w:spacing w:before="180"/>
    </w:pPr>
    <w:rPr>
      <w:b/>
      <w:u w:val="single"/>
    </w:rPr>
  </w:style>
  <w:style w:type="paragraph" w:customStyle="1" w:styleId="ProvPara">
    <w:name w:val="ProvPara"/>
    <w:basedOn w:val="Normale"/>
    <w:rsid w:val="007168BB"/>
    <w:pPr>
      <w:numPr>
        <w:ilvl w:val="3"/>
        <w:numId w:val="2"/>
      </w:numPr>
      <w:spacing w:before="180"/>
    </w:pPr>
  </w:style>
  <w:style w:type="paragraph" w:customStyle="1" w:styleId="RegHead1">
    <w:name w:val="RegHead1"/>
    <w:basedOn w:val="Normale"/>
    <w:next w:val="RegHead2"/>
    <w:rsid w:val="007168BB"/>
    <w:pPr>
      <w:keepNext/>
      <w:numPr>
        <w:numId w:val="6"/>
      </w:numPr>
      <w:spacing w:before="180"/>
      <w:jc w:val="center"/>
    </w:pPr>
    <w:rPr>
      <w:b/>
      <w:sz w:val="28"/>
    </w:rPr>
  </w:style>
  <w:style w:type="paragraph" w:customStyle="1" w:styleId="RegHead2">
    <w:name w:val="RegHead2"/>
    <w:basedOn w:val="Normale"/>
    <w:next w:val="RegHead3"/>
    <w:rsid w:val="007168BB"/>
    <w:pPr>
      <w:keepNext/>
      <w:numPr>
        <w:ilvl w:val="1"/>
        <w:numId w:val="6"/>
      </w:numPr>
      <w:spacing w:before="180"/>
      <w:jc w:val="center"/>
    </w:pPr>
    <w:rPr>
      <w:b/>
    </w:rPr>
  </w:style>
  <w:style w:type="paragraph" w:customStyle="1" w:styleId="RegPara">
    <w:name w:val="RegPara"/>
    <w:basedOn w:val="Normale"/>
    <w:rsid w:val="007168BB"/>
    <w:pPr>
      <w:numPr>
        <w:ilvl w:val="3"/>
        <w:numId w:val="6"/>
      </w:numPr>
      <w:spacing w:before="180"/>
    </w:pPr>
  </w:style>
  <w:style w:type="paragraph" w:customStyle="1" w:styleId="CUB">
    <w:name w:val="CUB"/>
    <w:basedOn w:val="Normale"/>
    <w:rsid w:val="007168BB"/>
    <w:pPr>
      <w:jc w:val="center"/>
    </w:pPr>
    <w:rPr>
      <w:b/>
      <w:u w:val="single"/>
    </w:rPr>
  </w:style>
  <w:style w:type="paragraph" w:styleId="Sommario3">
    <w:name w:val="toc 3"/>
    <w:basedOn w:val="Sommario1"/>
    <w:link w:val="Sommario3Carattere"/>
    <w:uiPriority w:val="39"/>
    <w:rsid w:val="00A5776F"/>
    <w:pPr>
      <w:ind w:left="2268" w:hanging="992"/>
    </w:pPr>
    <w:rPr>
      <w:b w:val="0"/>
      <w:caps w:val="0"/>
    </w:rPr>
  </w:style>
  <w:style w:type="paragraph" w:styleId="Sommario2">
    <w:name w:val="toc 2"/>
    <w:basedOn w:val="Sommario1"/>
    <w:link w:val="Sommario2Carattere"/>
    <w:uiPriority w:val="39"/>
    <w:rsid w:val="00A5776F"/>
    <w:pPr>
      <w:ind w:left="1276" w:hanging="709"/>
    </w:pPr>
    <w:rPr>
      <w:b w:val="0"/>
      <w:caps w:val="0"/>
    </w:rPr>
  </w:style>
  <w:style w:type="paragraph" w:customStyle="1" w:styleId="HeadLevel3">
    <w:name w:val="HeadLevel3"/>
    <w:basedOn w:val="Normale"/>
    <w:autoRedefine/>
    <w:rsid w:val="007168BB"/>
    <w:pPr>
      <w:jc w:val="center"/>
    </w:pPr>
    <w:rPr>
      <w:b/>
      <w:bCs/>
    </w:rPr>
  </w:style>
  <w:style w:type="paragraph" w:styleId="Sommario1">
    <w:name w:val="toc 1"/>
    <w:basedOn w:val="Normale"/>
    <w:link w:val="Sommario1Carattere"/>
    <w:uiPriority w:val="39"/>
    <w:rsid w:val="00A5776F"/>
    <w:pPr>
      <w:tabs>
        <w:tab w:val="left" w:leader="dot" w:pos="8222"/>
        <w:tab w:val="right" w:pos="9356"/>
      </w:tabs>
      <w:spacing w:before="180"/>
      <w:ind w:left="567" w:right="1418" w:hanging="567"/>
      <w:jc w:val="left"/>
    </w:pPr>
    <w:rPr>
      <w:rFonts w:cs="Arial"/>
      <w:b/>
      <w:caps/>
      <w:sz w:val="21"/>
      <w:szCs w:val="21"/>
    </w:rPr>
  </w:style>
  <w:style w:type="paragraph" w:customStyle="1" w:styleId="RegHead3">
    <w:name w:val="RegHead3"/>
    <w:basedOn w:val="Normale"/>
    <w:next w:val="RegPara"/>
    <w:rsid w:val="007168BB"/>
    <w:pPr>
      <w:numPr>
        <w:ilvl w:val="2"/>
        <w:numId w:val="6"/>
      </w:numPr>
      <w:spacing w:before="180"/>
      <w:jc w:val="center"/>
    </w:pPr>
    <w:rPr>
      <w:u w:val="single"/>
    </w:rPr>
  </w:style>
  <w:style w:type="table" w:styleId="Grigliatabella">
    <w:name w:val="Table Grid"/>
    <w:basedOn w:val="Tabellanormale"/>
    <w:rsid w:val="007168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Head1">
    <w:name w:val="AnnoHead1"/>
    <w:basedOn w:val="Normale"/>
    <w:next w:val="AnnoHead2"/>
    <w:rsid w:val="007168BB"/>
    <w:pPr>
      <w:numPr>
        <w:numId w:val="3"/>
      </w:numPr>
      <w:spacing w:before="180"/>
      <w:jc w:val="center"/>
    </w:pPr>
    <w:rPr>
      <w:b/>
      <w:sz w:val="28"/>
    </w:rPr>
  </w:style>
  <w:style w:type="character" w:styleId="Rimandocommento">
    <w:name w:val="annotation reference"/>
    <w:semiHidden/>
    <w:rsid w:val="007168BB"/>
    <w:rPr>
      <w:sz w:val="16"/>
      <w:szCs w:val="16"/>
    </w:rPr>
  </w:style>
  <w:style w:type="paragraph" w:styleId="Testocommento">
    <w:name w:val="annotation text"/>
    <w:basedOn w:val="Normale"/>
    <w:rsid w:val="00A5776F"/>
    <w:rPr>
      <w:rFonts w:eastAsia="MS Mincho"/>
      <w:sz w:val="20"/>
      <w:lang w:eastAsia="en-US"/>
    </w:rPr>
  </w:style>
  <w:style w:type="paragraph" w:styleId="Soggettocommento">
    <w:name w:val="annotation subject"/>
    <w:basedOn w:val="Testocommento"/>
    <w:next w:val="Testocommento"/>
    <w:rsid w:val="00A5776F"/>
    <w:rPr>
      <w:rFonts w:eastAsia="Times New Roman"/>
      <w:b/>
      <w:bCs/>
      <w:lang w:eastAsia="de-DE"/>
    </w:rPr>
  </w:style>
  <w:style w:type="paragraph" w:customStyle="1" w:styleId="AnnoPara">
    <w:name w:val="AnnoPara"/>
    <w:basedOn w:val="Normale"/>
    <w:rsid w:val="007168BB"/>
    <w:pPr>
      <w:numPr>
        <w:ilvl w:val="4"/>
        <w:numId w:val="5"/>
      </w:numPr>
      <w:spacing w:before="180"/>
    </w:pPr>
  </w:style>
  <w:style w:type="paragraph" w:customStyle="1" w:styleId="AgendaItem">
    <w:name w:val="AgendaItem"/>
    <w:basedOn w:val="Normale"/>
    <w:autoRedefine/>
    <w:rsid w:val="007168BB"/>
    <w:rPr>
      <w:b/>
      <w:sz w:val="20"/>
    </w:rPr>
  </w:style>
  <w:style w:type="paragraph" w:customStyle="1" w:styleId="MainTitle">
    <w:name w:val="MainTitle"/>
    <w:basedOn w:val="Normale"/>
    <w:rsid w:val="007168BB"/>
    <w:pPr>
      <w:jc w:val="center"/>
    </w:pPr>
    <w:rPr>
      <w:b/>
      <w:sz w:val="28"/>
    </w:rPr>
  </w:style>
  <w:style w:type="paragraph" w:customStyle="1" w:styleId="NoteSecretariat">
    <w:name w:val="NoteSecretariat"/>
    <w:basedOn w:val="Normale"/>
    <w:rsid w:val="007168BB"/>
    <w:pPr>
      <w:jc w:val="center"/>
    </w:pPr>
    <w:rPr>
      <w:b/>
    </w:rPr>
  </w:style>
  <w:style w:type="paragraph" w:customStyle="1" w:styleId="AnnoHead2">
    <w:name w:val="AnnoHead2"/>
    <w:basedOn w:val="Normale"/>
    <w:next w:val="AnnoHead3"/>
    <w:rsid w:val="007168BB"/>
    <w:pPr>
      <w:numPr>
        <w:ilvl w:val="1"/>
        <w:numId w:val="5"/>
      </w:numPr>
      <w:spacing w:before="180"/>
      <w:jc w:val="center"/>
    </w:pPr>
    <w:rPr>
      <w:b/>
    </w:rPr>
  </w:style>
  <w:style w:type="paragraph" w:customStyle="1" w:styleId="AnnoHead3">
    <w:name w:val="AnnoHead3"/>
    <w:basedOn w:val="Normale"/>
    <w:next w:val="AnnoPara"/>
    <w:rsid w:val="007168BB"/>
    <w:pPr>
      <w:numPr>
        <w:ilvl w:val="2"/>
        <w:numId w:val="5"/>
      </w:numPr>
      <w:spacing w:before="180"/>
    </w:pPr>
    <w:rPr>
      <w:u w:val="single"/>
    </w:rPr>
  </w:style>
  <w:style w:type="paragraph" w:customStyle="1" w:styleId="FootnoteTable">
    <w:name w:val="FootnoteTable"/>
    <w:rsid w:val="007168BB"/>
    <w:pPr>
      <w:numPr>
        <w:numId w:val="4"/>
      </w:numPr>
      <w:tabs>
        <w:tab w:val="clear" w:pos="360"/>
      </w:tabs>
    </w:pPr>
    <w:rPr>
      <w:rFonts w:eastAsia="Times New Roman"/>
      <w:sz w:val="16"/>
      <w:lang w:val="en-GB" w:eastAsia="en-US"/>
    </w:rPr>
  </w:style>
  <w:style w:type="character" w:styleId="Collegamentovisitato">
    <w:name w:val="FollowedHyperlink"/>
    <w:rsid w:val="007168BB"/>
    <w:rPr>
      <w:color w:val="800080"/>
      <w:u w:val="single"/>
    </w:rPr>
  </w:style>
  <w:style w:type="paragraph" w:customStyle="1" w:styleId="AnnexTitle">
    <w:name w:val="AnnexTitle"/>
    <w:basedOn w:val="Normale"/>
    <w:rsid w:val="007168BB"/>
    <w:pPr>
      <w:keepNext/>
      <w:pageBreakBefore/>
      <w:jc w:val="center"/>
    </w:pPr>
    <w:rPr>
      <w:b/>
      <w:sz w:val="24"/>
    </w:rPr>
  </w:style>
  <w:style w:type="paragraph" w:customStyle="1" w:styleId="AnnexIntroText">
    <w:name w:val="AnnexIntroText"/>
    <w:basedOn w:val="Normale"/>
    <w:rsid w:val="007168BB"/>
    <w:pPr>
      <w:keepNext/>
      <w:spacing w:before="120" w:after="120"/>
    </w:pPr>
    <w:rPr>
      <w:b/>
      <w:sz w:val="20"/>
    </w:rPr>
  </w:style>
  <w:style w:type="paragraph" w:customStyle="1" w:styleId="SectionTitle">
    <w:name w:val="SectionTitle"/>
    <w:basedOn w:val="Normale"/>
    <w:rsid w:val="007168BB"/>
    <w:pPr>
      <w:keepNext/>
      <w:numPr>
        <w:numId w:val="8"/>
      </w:numPr>
      <w:spacing w:before="120" w:after="120"/>
      <w:jc w:val="center"/>
    </w:pPr>
    <w:rPr>
      <w:rFonts w:cs="Arial"/>
      <w:b/>
      <w:bCs/>
      <w:smallCaps/>
      <w:sz w:val="20"/>
    </w:rPr>
  </w:style>
  <w:style w:type="paragraph" w:customStyle="1" w:styleId="AddRows">
    <w:name w:val="AddRows"/>
    <w:basedOn w:val="Normale"/>
    <w:rsid w:val="007168BB"/>
    <w:pPr>
      <w:spacing w:before="60" w:after="60"/>
    </w:pPr>
    <w:rPr>
      <w:rFonts w:cs="Arial"/>
      <w:i/>
      <w:sz w:val="20"/>
      <w:szCs w:val="18"/>
    </w:rPr>
  </w:style>
  <w:style w:type="paragraph" w:customStyle="1" w:styleId="FooterForm">
    <w:name w:val="FooterForm"/>
    <w:basedOn w:val="Pidipagina"/>
    <w:rsid w:val="007168BB"/>
    <w:pPr>
      <w:spacing w:before="180"/>
    </w:pPr>
  </w:style>
  <w:style w:type="paragraph" w:customStyle="1" w:styleId="SubSectionTitle">
    <w:name w:val="SubSectionTitle"/>
    <w:basedOn w:val="Normale"/>
    <w:link w:val="SubSectionTitleChar"/>
    <w:rsid w:val="007168BB"/>
    <w:pPr>
      <w:keepNext/>
      <w:keepLines/>
      <w:numPr>
        <w:ilvl w:val="1"/>
        <w:numId w:val="8"/>
      </w:numPr>
      <w:tabs>
        <w:tab w:val="clear" w:pos="0"/>
        <w:tab w:val="num" w:pos="397"/>
      </w:tabs>
      <w:spacing w:before="120" w:after="120"/>
      <w:ind w:left="397" w:hanging="340"/>
    </w:pPr>
    <w:rPr>
      <w:rFonts w:cs="Arial"/>
      <w:b/>
      <w:bCs/>
      <w:iCs/>
      <w:sz w:val="20"/>
    </w:rPr>
  </w:style>
  <w:style w:type="character" w:customStyle="1" w:styleId="SubSectionTitleChar">
    <w:name w:val="SubSectionTitle Char"/>
    <w:link w:val="SubSectionTitle"/>
    <w:rsid w:val="007168BB"/>
    <w:rPr>
      <w:rFonts w:ascii="Avenir Book" w:eastAsia="Times New Roman" w:hAnsi="Avenir Book" w:cs="Arial"/>
      <w:b/>
      <w:bCs/>
      <w:iCs/>
      <w:lang w:val="en-GB" w:eastAsia="de-DE"/>
    </w:rPr>
  </w:style>
  <w:style w:type="paragraph" w:customStyle="1" w:styleId="SymbolForm">
    <w:name w:val="SymbolForm"/>
    <w:basedOn w:val="Normale"/>
    <w:rsid w:val="007168BB"/>
    <w:pPr>
      <w:jc w:val="right"/>
    </w:pPr>
    <w:rPr>
      <w:rFonts w:cs="Arial"/>
      <w:b/>
      <w:bCs/>
    </w:rPr>
  </w:style>
  <w:style w:type="paragraph" w:customStyle="1" w:styleId="TitleForm">
    <w:name w:val="TitleForm"/>
    <w:basedOn w:val="Normale"/>
    <w:rsid w:val="007168BB"/>
    <w:pPr>
      <w:ind w:left="1077"/>
      <w:jc w:val="center"/>
    </w:pPr>
    <w:rPr>
      <w:rFonts w:cs="Arial"/>
      <w:b/>
      <w:sz w:val="24"/>
      <w:szCs w:val="24"/>
    </w:rPr>
  </w:style>
  <w:style w:type="paragraph" w:customStyle="1" w:styleId="LeftCellTickBox">
    <w:name w:val="LeftCellTickBox"/>
    <w:basedOn w:val="Normale"/>
    <w:rsid w:val="007168BB"/>
    <w:pPr>
      <w:keepNext/>
      <w:spacing w:before="60" w:after="60"/>
      <w:ind w:left="57"/>
      <w:jc w:val="center"/>
    </w:pPr>
    <w:rPr>
      <w:bCs/>
      <w:sz w:val="20"/>
    </w:rPr>
  </w:style>
  <w:style w:type="paragraph" w:customStyle="1" w:styleId="ParaTickBox">
    <w:name w:val="ParaTickBox"/>
    <w:basedOn w:val="Normale"/>
    <w:rsid w:val="007168BB"/>
    <w:pPr>
      <w:tabs>
        <w:tab w:val="left" w:pos="510"/>
      </w:tabs>
      <w:spacing w:before="60" w:after="60"/>
      <w:ind w:left="511" w:hanging="454"/>
    </w:pPr>
    <w:rPr>
      <w:rFonts w:cs="Arial"/>
      <w:sz w:val="20"/>
      <w:szCs w:val="18"/>
    </w:rPr>
  </w:style>
  <w:style w:type="paragraph" w:customStyle="1" w:styleId="EnumaratedItem">
    <w:name w:val="EnumaratedItem"/>
    <w:basedOn w:val="Normale"/>
    <w:autoRedefine/>
    <w:rsid w:val="007168BB"/>
    <w:pPr>
      <w:keepNext/>
      <w:widowControl w:val="0"/>
      <w:numPr>
        <w:numId w:val="10"/>
      </w:numPr>
      <w:spacing w:before="120" w:after="120"/>
      <w:ind w:hanging="397"/>
    </w:pPr>
    <w:rPr>
      <w:rFonts w:cs="Arial"/>
      <w:bCs/>
      <w:sz w:val="20"/>
    </w:rPr>
  </w:style>
  <w:style w:type="paragraph" w:customStyle="1" w:styleId="RegLeftInstructionCell">
    <w:name w:val="RegLeftInstructionCell"/>
    <w:basedOn w:val="Normale"/>
    <w:rsid w:val="007168BB"/>
    <w:pPr>
      <w:spacing w:before="120" w:after="120"/>
      <w:ind w:left="57"/>
    </w:pPr>
    <w:rPr>
      <w:rFonts w:cs="Arial"/>
      <w:b/>
      <w:sz w:val="20"/>
      <w:szCs w:val="18"/>
    </w:rPr>
  </w:style>
  <w:style w:type="paragraph" w:customStyle="1" w:styleId="RegTypePara">
    <w:name w:val="RegTypePara"/>
    <w:basedOn w:val="Normale"/>
    <w:link w:val="RegTypeParaChar"/>
    <w:rsid w:val="007168BB"/>
    <w:pPr>
      <w:spacing w:before="120"/>
      <w:ind w:left="57"/>
    </w:pPr>
    <w:rPr>
      <w:rFonts w:cs="Arial"/>
      <w:sz w:val="20"/>
      <w:szCs w:val="18"/>
    </w:rPr>
  </w:style>
  <w:style w:type="paragraph" w:customStyle="1" w:styleId="RegInstructionText">
    <w:name w:val="RegInstructionText"/>
    <w:basedOn w:val="Normale"/>
    <w:link w:val="RegInstructionTextChar"/>
    <w:rsid w:val="007168BB"/>
    <w:pPr>
      <w:tabs>
        <w:tab w:val="left" w:pos="510"/>
      </w:tabs>
      <w:spacing w:before="60" w:after="60"/>
      <w:ind w:left="57"/>
    </w:pPr>
    <w:rPr>
      <w:rFonts w:cs="Arial"/>
      <w:i/>
      <w:sz w:val="20"/>
      <w:szCs w:val="18"/>
    </w:rPr>
  </w:style>
  <w:style w:type="character" w:customStyle="1" w:styleId="RegInstructionTextChar">
    <w:name w:val="RegInstructionText Char"/>
    <w:link w:val="RegInstructionText"/>
    <w:rsid w:val="007168BB"/>
    <w:rPr>
      <w:rFonts w:ascii="Arial" w:eastAsia="Times New Roman" w:hAnsi="Arial" w:cs="Arial"/>
      <w:i/>
      <w:szCs w:val="18"/>
      <w:lang w:eastAsia="de-DE"/>
    </w:rPr>
  </w:style>
  <w:style w:type="paragraph" w:customStyle="1" w:styleId="HistoryBoxTitle">
    <w:name w:val="HistoryBoxTitle"/>
    <w:basedOn w:val="Titolo4"/>
    <w:rsid w:val="007168BB"/>
    <w:pPr>
      <w:spacing w:before="0"/>
      <w:jc w:val="center"/>
    </w:pPr>
    <w:rPr>
      <w:sz w:val="18"/>
      <w:szCs w:val="18"/>
    </w:rPr>
  </w:style>
  <w:style w:type="paragraph" w:customStyle="1" w:styleId="FooterF">
    <w:name w:val="FooterF"/>
    <w:basedOn w:val="Pidipagina"/>
    <w:rsid w:val="007168BB"/>
    <w:pPr>
      <w:tabs>
        <w:tab w:val="clear" w:pos="4320"/>
        <w:tab w:val="clear" w:pos="8640"/>
        <w:tab w:val="right" w:pos="9639"/>
      </w:tabs>
      <w:ind w:right="-1"/>
    </w:pPr>
    <w:rPr>
      <w:rFonts w:cs="Arial"/>
      <w:b/>
      <w:lang w:val="en-US"/>
    </w:rPr>
  </w:style>
  <w:style w:type="paragraph" w:customStyle="1" w:styleId="RegFormPara">
    <w:name w:val="RegFormPara"/>
    <w:basedOn w:val="Normale"/>
    <w:rsid w:val="007168BB"/>
    <w:pPr>
      <w:tabs>
        <w:tab w:val="left" w:pos="510"/>
      </w:tabs>
      <w:spacing w:before="60" w:after="60"/>
      <w:ind w:left="57"/>
    </w:pPr>
    <w:rPr>
      <w:rFonts w:cs="Arial"/>
      <w:sz w:val="20"/>
      <w:szCs w:val="18"/>
    </w:rPr>
  </w:style>
  <w:style w:type="paragraph" w:customStyle="1" w:styleId="SecondLevelParaTickBox">
    <w:name w:val="SecondLevelParaTickBox"/>
    <w:basedOn w:val="ParaTickBox"/>
    <w:rsid w:val="007168BB"/>
    <w:pPr>
      <w:keepLines/>
      <w:tabs>
        <w:tab w:val="clear" w:pos="510"/>
        <w:tab w:val="left" w:pos="794"/>
      </w:tabs>
      <w:ind w:left="794"/>
    </w:pPr>
  </w:style>
  <w:style w:type="paragraph" w:customStyle="1" w:styleId="BulletedItem">
    <w:name w:val="BulletedItem"/>
    <w:basedOn w:val="EnumaratedItem"/>
    <w:rsid w:val="007168BB"/>
    <w:pPr>
      <w:keepNext w:val="0"/>
      <w:numPr>
        <w:numId w:val="9"/>
      </w:numPr>
      <w:ind w:left="681" w:hanging="397"/>
    </w:pPr>
  </w:style>
  <w:style w:type="paragraph" w:customStyle="1" w:styleId="autofill">
    <w:name w:val="autofill"/>
    <w:basedOn w:val="Normale"/>
    <w:rsid w:val="007168BB"/>
    <w:pPr>
      <w:jc w:val="center"/>
    </w:pPr>
    <w:rPr>
      <w:rFonts w:cs="Arial"/>
      <w:b/>
      <w:bCs/>
      <w:i/>
      <w:iCs/>
      <w:color w:val="808080"/>
      <w:sz w:val="20"/>
    </w:rPr>
  </w:style>
  <w:style w:type="paragraph" w:customStyle="1" w:styleId="OutlineNumb">
    <w:name w:val="OutlineNumb"/>
    <w:basedOn w:val="EnumaratedItem"/>
    <w:autoRedefine/>
    <w:rsid w:val="007168BB"/>
    <w:pPr>
      <w:keepNext w:val="0"/>
      <w:numPr>
        <w:numId w:val="7"/>
      </w:numPr>
      <w:ind w:left="738" w:hanging="454"/>
    </w:pPr>
  </w:style>
  <w:style w:type="character" w:customStyle="1" w:styleId="RegTypeParaChar">
    <w:name w:val="RegTypePara Char"/>
    <w:link w:val="RegTypePara"/>
    <w:rsid w:val="007168BB"/>
    <w:rPr>
      <w:rFonts w:ascii="Arial" w:eastAsia="Times New Roman" w:hAnsi="Arial" w:cs="Arial"/>
      <w:szCs w:val="18"/>
      <w:lang w:eastAsia="de-DE"/>
    </w:rPr>
  </w:style>
  <w:style w:type="paragraph" w:customStyle="1" w:styleId="StyleEnumaratedItemBold">
    <w:name w:val="Style EnumaratedItem + Bold"/>
    <w:basedOn w:val="EnumaratedItem"/>
    <w:rsid w:val="007168BB"/>
    <w:rPr>
      <w:b/>
    </w:rPr>
  </w:style>
  <w:style w:type="paragraph" w:customStyle="1" w:styleId="FootnoteForm">
    <w:name w:val="FootnoteForm"/>
    <w:basedOn w:val="Testonotaapidipagina"/>
    <w:rsid w:val="007168BB"/>
    <w:pPr>
      <w:spacing w:before="180"/>
    </w:pPr>
    <w:rPr>
      <w:rFonts w:cs="Arial"/>
      <w:sz w:val="17"/>
      <w:szCs w:val="17"/>
      <w:lang w:val="de-DE"/>
    </w:rPr>
  </w:style>
  <w:style w:type="paragraph" w:customStyle="1" w:styleId="RegInstrBox">
    <w:name w:val="RegInstrBox"/>
    <w:basedOn w:val="RegInstructionText"/>
    <w:rsid w:val="007168BB"/>
    <w:pPr>
      <w:keepNext/>
    </w:pPr>
  </w:style>
  <w:style w:type="paragraph" w:customStyle="1" w:styleId="OutL1">
    <w:name w:val="OutL1"/>
    <w:basedOn w:val="RegFormPara"/>
    <w:rsid w:val="007168BB"/>
    <w:pPr>
      <w:tabs>
        <w:tab w:val="clear" w:pos="510"/>
        <w:tab w:val="left" w:pos="284"/>
      </w:tabs>
      <w:ind w:left="284" w:hanging="227"/>
    </w:pPr>
    <w:rPr>
      <w:b/>
    </w:rPr>
  </w:style>
  <w:style w:type="paragraph" w:customStyle="1" w:styleId="OutL2">
    <w:name w:val="OutL2"/>
    <w:basedOn w:val="RegFormPara"/>
    <w:rsid w:val="007168BB"/>
    <w:pPr>
      <w:tabs>
        <w:tab w:val="clear" w:pos="510"/>
        <w:tab w:val="left" w:pos="340"/>
      </w:tabs>
      <w:ind w:left="737" w:hanging="567"/>
    </w:pPr>
    <w:rPr>
      <w:b/>
    </w:rPr>
  </w:style>
  <w:style w:type="paragraph" w:customStyle="1" w:styleId="OutL3">
    <w:name w:val="OutL3"/>
    <w:basedOn w:val="RegFormPara"/>
    <w:rsid w:val="007168BB"/>
    <w:pPr>
      <w:tabs>
        <w:tab w:val="clear" w:pos="510"/>
        <w:tab w:val="left" w:pos="227"/>
      </w:tabs>
      <w:ind w:left="738" w:hanging="454"/>
    </w:pPr>
  </w:style>
  <w:style w:type="paragraph" w:customStyle="1" w:styleId="OutL4">
    <w:name w:val="OutL4"/>
    <w:basedOn w:val="RegFormPara"/>
    <w:rsid w:val="007168BB"/>
    <w:pPr>
      <w:tabs>
        <w:tab w:val="clear" w:pos="510"/>
        <w:tab w:val="left" w:pos="964"/>
      </w:tabs>
      <w:ind w:left="964" w:hanging="227"/>
    </w:pPr>
  </w:style>
  <w:style w:type="paragraph" w:customStyle="1" w:styleId="OutL5">
    <w:name w:val="OutL5"/>
    <w:basedOn w:val="Normale"/>
    <w:rsid w:val="007168BB"/>
    <w:pPr>
      <w:tabs>
        <w:tab w:val="left" w:pos="1134"/>
      </w:tabs>
      <w:ind w:left="1191" w:hanging="227"/>
    </w:pPr>
    <w:rPr>
      <w:rFonts w:cs="Arial"/>
      <w:sz w:val="20"/>
    </w:rPr>
  </w:style>
  <w:style w:type="paragraph" w:customStyle="1" w:styleId="SDMDocInfoText">
    <w:name w:val="SDMDocInfoText"/>
    <w:basedOn w:val="Normale"/>
    <w:link w:val="SDMDocInfoTextChar"/>
    <w:rsid w:val="00A5776F"/>
    <w:pPr>
      <w:keepLines/>
      <w:numPr>
        <w:numId w:val="26"/>
      </w:numPr>
      <w:spacing w:before="80" w:after="80"/>
    </w:pPr>
    <w:rPr>
      <w:rFonts w:cs="Arial"/>
      <w:sz w:val="20"/>
    </w:rPr>
  </w:style>
  <w:style w:type="character" w:customStyle="1" w:styleId="SDMDocInfoTextChar">
    <w:name w:val="SDMDocInfoText Char"/>
    <w:link w:val="SDMDocInfoText"/>
    <w:rsid w:val="00A5776F"/>
    <w:rPr>
      <w:rFonts w:ascii="Avenir Book" w:eastAsia="Times New Roman" w:hAnsi="Avenir Book" w:cs="Arial"/>
      <w:lang w:val="en-GB" w:eastAsia="de-DE"/>
    </w:rPr>
  </w:style>
  <w:style w:type="paragraph" w:customStyle="1" w:styleId="SDMDocInfoTitle">
    <w:name w:val="SDMDocInfoTitle"/>
    <w:basedOn w:val="Normale"/>
    <w:rsid w:val="00A5776F"/>
    <w:pPr>
      <w:keepNext/>
      <w:keepLines/>
      <w:spacing w:before="480" w:after="240"/>
      <w:jc w:val="center"/>
    </w:pPr>
    <w:rPr>
      <w:rFonts w:cs="Arial"/>
      <w:b/>
      <w:szCs w:val="22"/>
    </w:rPr>
  </w:style>
  <w:style w:type="paragraph" w:customStyle="1" w:styleId="SDMDocInfoHeadRow">
    <w:name w:val="SDMDocInfoHeadRow"/>
    <w:basedOn w:val="Normale"/>
    <w:rsid w:val="00A5776F"/>
    <w:pPr>
      <w:keepNext/>
      <w:keepLines/>
    </w:pPr>
    <w:rPr>
      <w:rFonts w:cs="Arial"/>
      <w:i/>
      <w:sz w:val="16"/>
      <w:szCs w:val="16"/>
    </w:rPr>
  </w:style>
  <w:style w:type="table" w:customStyle="1" w:styleId="RegTableDataParameter">
    <w:name w:val="RegTableDataParameter"/>
    <w:basedOn w:val="Tabellanormale"/>
    <w:rsid w:val="00C9087D"/>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A5776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otNumbered">
    <w:name w:val="SDMTable&amp;BoxParaNotNumbered"/>
    <w:basedOn w:val="Normale"/>
    <w:qFormat/>
    <w:rsid w:val="00A5776F"/>
    <w:pPr>
      <w:jc w:val="left"/>
    </w:pPr>
    <w:rPr>
      <w:sz w:val="20"/>
    </w:rPr>
  </w:style>
  <w:style w:type="table" w:customStyle="1" w:styleId="SDMMethTableDataParameter">
    <w:name w:val="SDMMethTableDataParameter"/>
    <w:basedOn w:val="Tabellanormale"/>
    <w:uiPriority w:val="99"/>
    <w:rsid w:val="00A5776F"/>
    <w:rPr>
      <w:rFonts w:ascii="Arial" w:eastAsia="Times New Roman" w:hAnsi="Arial"/>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e"/>
    <w:rsid w:val="00A5776F"/>
    <w:pPr>
      <w:keepNext/>
      <w:keepLines/>
      <w:numPr>
        <w:ilvl w:val="2"/>
        <w:numId w:val="12"/>
      </w:numPr>
      <w:suppressAutoHyphens/>
      <w:spacing w:before="240" w:after="60"/>
      <w:outlineLvl w:val="2"/>
    </w:pPr>
    <w:rPr>
      <w:rFonts w:cs="Arial"/>
      <w:b/>
      <w:szCs w:val="24"/>
    </w:rPr>
  </w:style>
  <w:style w:type="paragraph" w:customStyle="1" w:styleId="SDMHead1">
    <w:name w:val="SDMHead1"/>
    <w:basedOn w:val="Normale"/>
    <w:link w:val="SDMHead1Char"/>
    <w:rsid w:val="00A5776F"/>
    <w:pPr>
      <w:keepNext/>
      <w:keepLines/>
      <w:numPr>
        <w:numId w:val="12"/>
      </w:numPr>
      <w:suppressAutoHyphens/>
      <w:spacing w:before="240" w:after="60"/>
      <w:outlineLvl w:val="0"/>
    </w:pPr>
    <w:rPr>
      <w:rFonts w:cs="Arial"/>
      <w:b/>
      <w:sz w:val="32"/>
      <w:szCs w:val="32"/>
    </w:rPr>
  </w:style>
  <w:style w:type="paragraph" w:customStyle="1" w:styleId="SDMHead2">
    <w:name w:val="SDMHead2"/>
    <w:basedOn w:val="Normale"/>
    <w:rsid w:val="00A5776F"/>
    <w:pPr>
      <w:keepNext/>
      <w:keepLines/>
      <w:suppressAutoHyphens/>
      <w:spacing w:before="240" w:after="60"/>
      <w:outlineLvl w:val="1"/>
    </w:pPr>
    <w:rPr>
      <w:rFonts w:cs="Arial"/>
      <w:b/>
      <w:sz w:val="24"/>
      <w:szCs w:val="24"/>
    </w:rPr>
  </w:style>
  <w:style w:type="paragraph" w:customStyle="1" w:styleId="SDMHead4">
    <w:name w:val="SDMHead4"/>
    <w:basedOn w:val="Normale"/>
    <w:rsid w:val="00A5776F"/>
    <w:pPr>
      <w:keepNext/>
      <w:keepLines/>
      <w:numPr>
        <w:ilvl w:val="3"/>
        <w:numId w:val="12"/>
      </w:numPr>
      <w:suppressAutoHyphens/>
      <w:spacing w:before="240" w:after="60"/>
      <w:outlineLvl w:val="3"/>
    </w:pPr>
    <w:rPr>
      <w:rFonts w:cs="Arial"/>
      <w:b/>
      <w:szCs w:val="24"/>
    </w:rPr>
  </w:style>
  <w:style w:type="paragraph" w:customStyle="1" w:styleId="SDMHead5">
    <w:name w:val="SDMHead5"/>
    <w:basedOn w:val="Normale"/>
    <w:rsid w:val="00A5776F"/>
    <w:pPr>
      <w:keepNext/>
      <w:keepLines/>
      <w:numPr>
        <w:ilvl w:val="4"/>
        <w:numId w:val="12"/>
      </w:numPr>
      <w:suppressAutoHyphens/>
      <w:spacing w:before="240" w:after="60"/>
      <w:outlineLvl w:val="4"/>
    </w:pPr>
    <w:rPr>
      <w:rFonts w:cs="Arial"/>
      <w:b/>
      <w:szCs w:val="24"/>
    </w:rPr>
  </w:style>
  <w:style w:type="numbering" w:customStyle="1" w:styleId="SDMHeadList">
    <w:name w:val="SDMHeadList"/>
    <w:uiPriority w:val="99"/>
    <w:rsid w:val="00A5776F"/>
    <w:pPr>
      <w:numPr>
        <w:numId w:val="11"/>
      </w:numPr>
    </w:pPr>
  </w:style>
  <w:style w:type="numbering" w:customStyle="1" w:styleId="SDMTableBoxParaList">
    <w:name w:val="SDMTable&amp;BoxParaList"/>
    <w:rsid w:val="00637A8D"/>
    <w:pPr>
      <w:numPr>
        <w:numId w:val="13"/>
      </w:numPr>
    </w:pPr>
  </w:style>
  <w:style w:type="paragraph" w:customStyle="1" w:styleId="SDMTableBoxParaNumbered">
    <w:name w:val="SDMTable&amp;BoxParaNumbered"/>
    <w:basedOn w:val="Normale"/>
    <w:qFormat/>
    <w:rsid w:val="00A5776F"/>
    <w:pPr>
      <w:numPr>
        <w:numId w:val="20"/>
      </w:numPr>
      <w:jc w:val="left"/>
    </w:pPr>
    <w:rPr>
      <w:sz w:val="20"/>
    </w:rPr>
  </w:style>
  <w:style w:type="paragraph" w:customStyle="1" w:styleId="SDMAppTitle">
    <w:name w:val="SDMAppTitle"/>
    <w:basedOn w:val="SDMHead1"/>
    <w:next w:val="SDMApp1"/>
    <w:qFormat/>
    <w:rsid w:val="00A5776F"/>
    <w:pPr>
      <w:pageBreakBefore/>
      <w:numPr>
        <w:numId w:val="18"/>
      </w:numPr>
      <w:spacing w:before="120" w:after="600"/>
    </w:pPr>
  </w:style>
  <w:style w:type="paragraph" w:customStyle="1" w:styleId="SDMApp1">
    <w:name w:val="SDMApp1"/>
    <w:basedOn w:val="SDMHead2"/>
    <w:qFormat/>
    <w:rsid w:val="00A5776F"/>
    <w:pPr>
      <w:ind w:left="2126" w:hanging="2126"/>
      <w:outlineLvl w:val="9"/>
    </w:pPr>
  </w:style>
  <w:style w:type="paragraph" w:customStyle="1" w:styleId="SDMApp3">
    <w:name w:val="SDMApp3"/>
    <w:basedOn w:val="SDMHead4"/>
    <w:qFormat/>
    <w:rsid w:val="00A5776F"/>
    <w:pPr>
      <w:numPr>
        <w:numId w:val="18"/>
      </w:numPr>
      <w:outlineLvl w:val="9"/>
    </w:pPr>
  </w:style>
  <w:style w:type="paragraph" w:customStyle="1" w:styleId="SDMApp4">
    <w:name w:val="SDMApp4"/>
    <w:basedOn w:val="SDMHead5"/>
    <w:qFormat/>
    <w:rsid w:val="00A5776F"/>
    <w:pPr>
      <w:numPr>
        <w:numId w:val="18"/>
      </w:numPr>
      <w:outlineLvl w:val="9"/>
    </w:pPr>
  </w:style>
  <w:style w:type="numbering" w:customStyle="1" w:styleId="SDMAppHeadList">
    <w:name w:val="SDMAppHeadList"/>
    <w:uiPriority w:val="99"/>
    <w:rsid w:val="00A5776F"/>
    <w:pPr>
      <w:numPr>
        <w:numId w:val="15"/>
      </w:numPr>
    </w:pPr>
  </w:style>
  <w:style w:type="paragraph" w:customStyle="1" w:styleId="SDMApp5">
    <w:name w:val="SDMApp5"/>
    <w:basedOn w:val="SDMApp4"/>
    <w:qFormat/>
    <w:rsid w:val="00A5776F"/>
    <w:pPr>
      <w:numPr>
        <w:ilvl w:val="5"/>
      </w:numPr>
      <w:tabs>
        <w:tab w:val="left" w:pos="1418"/>
      </w:tabs>
      <w:ind w:left="1418" w:hanging="1418"/>
    </w:pPr>
  </w:style>
  <w:style w:type="paragraph" w:customStyle="1" w:styleId="Default">
    <w:name w:val="Default"/>
    <w:rsid w:val="00264809"/>
    <w:pPr>
      <w:autoSpaceDE w:val="0"/>
      <w:autoSpaceDN w:val="0"/>
      <w:adjustRightInd w:val="0"/>
    </w:pPr>
    <w:rPr>
      <w:rFonts w:ascii="Arial" w:hAnsi="Arial" w:cs="Arial"/>
      <w:color w:val="000000"/>
      <w:sz w:val="24"/>
      <w:szCs w:val="24"/>
      <w:lang w:val="en-GB" w:eastAsia="en-GB"/>
    </w:rPr>
  </w:style>
  <w:style w:type="paragraph" w:styleId="Didascalia">
    <w:name w:val="caption"/>
    <w:basedOn w:val="Normale"/>
    <w:qFormat/>
    <w:rsid w:val="00B92EE5"/>
    <w:pPr>
      <w:keepNext/>
      <w:keepLines/>
      <w:tabs>
        <w:tab w:val="left" w:pos="1134"/>
        <w:tab w:val="left" w:pos="1956"/>
        <w:tab w:val="left" w:pos="2126"/>
        <w:tab w:val="left" w:pos="2693"/>
        <w:tab w:val="left" w:pos="3260"/>
      </w:tabs>
      <w:spacing w:before="320" w:after="120"/>
      <w:ind w:left="1956" w:hanging="1247"/>
    </w:pPr>
    <w:rPr>
      <w:bCs/>
      <w:i/>
      <w:sz w:val="16"/>
    </w:rPr>
  </w:style>
  <w:style w:type="character" w:customStyle="1" w:styleId="SDMHead1Char">
    <w:name w:val="SDMHead1 Char"/>
    <w:link w:val="SDMHead1"/>
    <w:rsid w:val="00A5776F"/>
    <w:rPr>
      <w:rFonts w:ascii="Avenir Book" w:eastAsia="Times New Roman" w:hAnsi="Avenir Book" w:cs="Arial"/>
      <w:b/>
      <w:sz w:val="32"/>
      <w:szCs w:val="32"/>
      <w:lang w:val="en-GB" w:eastAsia="de-DE"/>
    </w:rPr>
  </w:style>
  <w:style w:type="paragraph" w:customStyle="1" w:styleId="SDMPara">
    <w:name w:val="SDMPara"/>
    <w:basedOn w:val="Normale"/>
    <w:rsid w:val="00A5776F"/>
    <w:pPr>
      <w:numPr>
        <w:numId w:val="27"/>
      </w:numPr>
      <w:spacing w:before="180"/>
    </w:pPr>
    <w:rPr>
      <w:rFonts w:cs="Arial"/>
      <w:szCs w:val="22"/>
    </w:rPr>
  </w:style>
  <w:style w:type="paragraph" w:customStyle="1" w:styleId="SDMSubPara1">
    <w:name w:val="SDMSubPara1"/>
    <w:basedOn w:val="Normale"/>
    <w:rsid w:val="00A5776F"/>
    <w:pPr>
      <w:numPr>
        <w:ilvl w:val="1"/>
        <w:numId w:val="27"/>
      </w:numPr>
      <w:spacing w:before="180"/>
    </w:pPr>
    <w:rPr>
      <w:rFonts w:cs="Arial"/>
      <w:szCs w:val="22"/>
    </w:rPr>
  </w:style>
  <w:style w:type="paragraph" w:customStyle="1" w:styleId="SDMSubPara2">
    <w:name w:val="SDMSubPara2"/>
    <w:basedOn w:val="Normale"/>
    <w:rsid w:val="00A5776F"/>
    <w:pPr>
      <w:numPr>
        <w:ilvl w:val="2"/>
        <w:numId w:val="27"/>
      </w:numPr>
      <w:spacing w:before="180"/>
    </w:pPr>
    <w:rPr>
      <w:rFonts w:cs="Arial"/>
      <w:szCs w:val="22"/>
    </w:rPr>
  </w:style>
  <w:style w:type="paragraph" w:customStyle="1" w:styleId="SDMSubPara3">
    <w:name w:val="SDMSubPara3"/>
    <w:basedOn w:val="Normale"/>
    <w:rsid w:val="00A5776F"/>
    <w:pPr>
      <w:numPr>
        <w:ilvl w:val="3"/>
        <w:numId w:val="27"/>
      </w:numPr>
      <w:spacing w:before="180"/>
      <w:ind w:left="2721" w:hanging="595"/>
    </w:pPr>
  </w:style>
  <w:style w:type="paragraph" w:customStyle="1" w:styleId="SDMSubPara4">
    <w:name w:val="SDMSubPara4"/>
    <w:basedOn w:val="Normale"/>
    <w:rsid w:val="00A5776F"/>
    <w:pPr>
      <w:numPr>
        <w:ilvl w:val="4"/>
        <w:numId w:val="27"/>
      </w:numPr>
      <w:spacing w:before="180"/>
    </w:pPr>
  </w:style>
  <w:style w:type="table" w:customStyle="1" w:styleId="SDMBox">
    <w:name w:val="SDMBox"/>
    <w:basedOn w:val="Tabellanormale"/>
    <w:rsid w:val="00A5776F"/>
    <w:rPr>
      <w:rFonts w:ascii="Arial" w:eastAsia="Times New Roman" w:hAnsi="Arial"/>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A5776F"/>
    <w:pPr>
      <w:numPr>
        <w:numId w:val="16"/>
      </w:numPr>
    </w:pPr>
  </w:style>
  <w:style w:type="paragraph" w:customStyle="1" w:styleId="SDMTableBoxFigureFootnote">
    <w:name w:val="SDMTableBoxFigureFootnote"/>
    <w:basedOn w:val="Normale"/>
    <w:qFormat/>
    <w:rsid w:val="00A5776F"/>
    <w:pPr>
      <w:numPr>
        <w:numId w:val="29"/>
      </w:numPr>
      <w:spacing w:before="120"/>
    </w:pPr>
    <w:rPr>
      <w:sz w:val="20"/>
    </w:rPr>
  </w:style>
  <w:style w:type="numbering" w:customStyle="1" w:styleId="SDMTableBoxFigureFootnoteList">
    <w:name w:val="SDMTableBoxFigureFootnoteList"/>
    <w:uiPriority w:val="99"/>
    <w:rsid w:val="00A5776F"/>
    <w:pPr>
      <w:numPr>
        <w:numId w:val="17"/>
      </w:numPr>
    </w:pPr>
  </w:style>
  <w:style w:type="paragraph" w:customStyle="1" w:styleId="SDMTableBoxFigureFootnoteSL1">
    <w:name w:val="SDMTableBoxFigureFootnoteSL1"/>
    <w:basedOn w:val="SDMTableBoxFigureFootnote"/>
    <w:qFormat/>
    <w:rsid w:val="00A5776F"/>
    <w:pPr>
      <w:numPr>
        <w:ilvl w:val="1"/>
      </w:numPr>
      <w:spacing w:before="40"/>
    </w:pPr>
  </w:style>
  <w:style w:type="paragraph" w:customStyle="1" w:styleId="SDMTableBoxFigureFootnoteSL2">
    <w:name w:val="SDMTableBoxFigureFootnoteSL2"/>
    <w:basedOn w:val="SDMTableBoxFigureFootnote"/>
    <w:qFormat/>
    <w:rsid w:val="00A5776F"/>
    <w:pPr>
      <w:numPr>
        <w:ilvl w:val="2"/>
      </w:numPr>
      <w:spacing w:before="40"/>
    </w:pPr>
  </w:style>
  <w:style w:type="paragraph" w:customStyle="1" w:styleId="SDMTableBoxFigureFootnoteSL3">
    <w:name w:val="SDMTableBoxFigureFootnoteSL3"/>
    <w:basedOn w:val="SDMTableBoxFigureFootnote"/>
    <w:qFormat/>
    <w:rsid w:val="00A5776F"/>
    <w:pPr>
      <w:numPr>
        <w:ilvl w:val="3"/>
      </w:numPr>
      <w:spacing w:before="40"/>
    </w:pPr>
  </w:style>
  <w:style w:type="paragraph" w:customStyle="1" w:styleId="SDMTableBoxFigureFootnoteSL4">
    <w:name w:val="SDMTableBoxFigureFootnoteSL4"/>
    <w:basedOn w:val="SDMTableBoxFigureFootnote"/>
    <w:qFormat/>
    <w:rsid w:val="00A5776F"/>
    <w:pPr>
      <w:numPr>
        <w:ilvl w:val="4"/>
      </w:numPr>
      <w:spacing w:before="40"/>
    </w:pPr>
  </w:style>
  <w:style w:type="paragraph" w:customStyle="1" w:styleId="SDMTableBoxFigureFootnoteSL5">
    <w:name w:val="SDMTableBoxFigureFootnoteSL5"/>
    <w:basedOn w:val="SDMTableBoxFigureFootnote"/>
    <w:qFormat/>
    <w:rsid w:val="00A5776F"/>
    <w:pPr>
      <w:numPr>
        <w:ilvl w:val="5"/>
      </w:numPr>
      <w:spacing w:before="40"/>
    </w:pPr>
  </w:style>
  <w:style w:type="paragraph" w:customStyle="1" w:styleId="SDMPDDPoASection">
    <w:name w:val="SDMPDD&amp;PoASection"/>
    <w:basedOn w:val="SDMHead2"/>
    <w:qFormat/>
    <w:rsid w:val="004E690B"/>
    <w:pPr>
      <w:tabs>
        <w:tab w:val="left" w:pos="2325"/>
      </w:tabs>
      <w:outlineLvl w:val="0"/>
    </w:pPr>
  </w:style>
  <w:style w:type="paragraph" w:customStyle="1" w:styleId="SDMPDDPoASubSection1">
    <w:name w:val="SDMPDD&amp;PoASubSection1"/>
    <w:basedOn w:val="SDMHead3"/>
    <w:qFormat/>
    <w:rsid w:val="004E690B"/>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4E690B"/>
    <w:pPr>
      <w:numPr>
        <w:ilvl w:val="0"/>
        <w:numId w:val="0"/>
      </w:numPr>
      <w:tabs>
        <w:tab w:val="left" w:pos="1474"/>
      </w:tabs>
    </w:pPr>
  </w:style>
  <w:style w:type="paragraph" w:customStyle="1" w:styleId="RegAppendix">
    <w:name w:val="RegAppendix"/>
    <w:basedOn w:val="Normale"/>
    <w:next w:val="RegPara"/>
    <w:rsid w:val="00D7180D"/>
    <w:pPr>
      <w:numPr>
        <w:numId w:val="19"/>
      </w:numPr>
      <w:spacing w:before="360" w:after="240"/>
      <w:jc w:val="center"/>
      <w:outlineLvl w:val="2"/>
    </w:pPr>
    <w:rPr>
      <w:rFonts w:eastAsia="MS Mincho"/>
      <w:b/>
      <w:bCs/>
    </w:rPr>
  </w:style>
  <w:style w:type="paragraph" w:styleId="Testonotadichiusura">
    <w:name w:val="endnote text"/>
    <w:basedOn w:val="Normale"/>
    <w:link w:val="TestonotadichiusuraCarattere"/>
    <w:rsid w:val="00A5776F"/>
    <w:rPr>
      <w:rFonts w:eastAsia="MS Mincho"/>
      <w:lang w:eastAsia="en-US"/>
    </w:rPr>
  </w:style>
  <w:style w:type="character" w:customStyle="1" w:styleId="TestonotadichiusuraCarattere">
    <w:name w:val="Testo nota di chiusura Carattere"/>
    <w:link w:val="Testonotadichiusura"/>
    <w:rsid w:val="00A5776F"/>
    <w:rPr>
      <w:rFonts w:ascii="Arial" w:hAnsi="Arial"/>
      <w:sz w:val="22"/>
      <w:lang w:val="en-GB"/>
    </w:rPr>
  </w:style>
  <w:style w:type="paragraph" w:styleId="Sommario9">
    <w:name w:val="toc 9"/>
    <w:basedOn w:val="Normale"/>
    <w:next w:val="Normale"/>
    <w:autoRedefine/>
    <w:uiPriority w:val="39"/>
    <w:rsid w:val="00A5776F"/>
    <w:pPr>
      <w:ind w:left="1760"/>
    </w:pPr>
  </w:style>
  <w:style w:type="paragraph" w:styleId="Indice1">
    <w:name w:val="index 1"/>
    <w:basedOn w:val="Normale"/>
    <w:next w:val="Normale"/>
    <w:autoRedefine/>
    <w:rsid w:val="00A5776F"/>
    <w:pPr>
      <w:ind w:left="220" w:hanging="220"/>
    </w:pPr>
  </w:style>
  <w:style w:type="paragraph" w:styleId="Titoloindice">
    <w:name w:val="index heading"/>
    <w:basedOn w:val="Normale"/>
    <w:next w:val="Normale"/>
    <w:rsid w:val="00A5776F"/>
    <w:rPr>
      <w:rFonts w:cs="Arial"/>
      <w:b/>
      <w:bCs/>
    </w:rPr>
  </w:style>
  <w:style w:type="paragraph" w:styleId="Indicefonti">
    <w:name w:val="table of authorities"/>
    <w:basedOn w:val="Normale"/>
    <w:next w:val="Normale"/>
    <w:rsid w:val="00A5776F"/>
    <w:pPr>
      <w:ind w:left="220" w:hanging="220"/>
    </w:pPr>
  </w:style>
  <w:style w:type="paragraph" w:styleId="Indicedellefigure">
    <w:name w:val="table of figures"/>
    <w:basedOn w:val="Normale"/>
    <w:next w:val="Normale"/>
    <w:rsid w:val="00A5776F"/>
  </w:style>
  <w:style w:type="paragraph" w:styleId="Titoloindicefonti">
    <w:name w:val="toa heading"/>
    <w:basedOn w:val="Normale"/>
    <w:next w:val="Normale"/>
    <w:rsid w:val="00A5776F"/>
    <w:pPr>
      <w:spacing w:before="120"/>
    </w:pPr>
    <w:rPr>
      <w:rFonts w:cs="Arial"/>
      <w:b/>
      <w:bCs/>
      <w:sz w:val="24"/>
      <w:szCs w:val="24"/>
    </w:rPr>
  </w:style>
  <w:style w:type="paragraph" w:styleId="Sommario4">
    <w:name w:val="toc 4"/>
    <w:basedOn w:val="Sommario1"/>
    <w:uiPriority w:val="39"/>
    <w:rsid w:val="00A5776F"/>
    <w:pPr>
      <w:ind w:left="3544" w:hanging="1276"/>
    </w:pPr>
    <w:rPr>
      <w:b w:val="0"/>
      <w:caps w:val="0"/>
      <w:noProof/>
    </w:rPr>
  </w:style>
  <w:style w:type="paragraph" w:styleId="Sommario5">
    <w:name w:val="toc 5"/>
    <w:basedOn w:val="Sommario1"/>
    <w:uiPriority w:val="39"/>
    <w:rsid w:val="00A5776F"/>
    <w:pPr>
      <w:ind w:left="5103" w:hanging="1559"/>
    </w:pPr>
    <w:rPr>
      <w:b w:val="0"/>
      <w:caps w:val="0"/>
      <w:noProof/>
    </w:rPr>
  </w:style>
  <w:style w:type="paragraph" w:styleId="Sommario6">
    <w:name w:val="toc 6"/>
    <w:basedOn w:val="Sommario1"/>
    <w:next w:val="Normale"/>
    <w:uiPriority w:val="39"/>
    <w:rsid w:val="00A5776F"/>
    <w:pPr>
      <w:ind w:left="1588" w:hanging="1588"/>
    </w:pPr>
    <w:rPr>
      <w:noProof/>
    </w:rPr>
  </w:style>
  <w:style w:type="paragraph" w:styleId="Sommario7">
    <w:name w:val="toc 7"/>
    <w:basedOn w:val="Normale"/>
    <w:next w:val="Normale"/>
    <w:autoRedefine/>
    <w:uiPriority w:val="39"/>
    <w:rsid w:val="00A5776F"/>
    <w:pPr>
      <w:ind w:left="1320"/>
    </w:pPr>
  </w:style>
  <w:style w:type="paragraph" w:styleId="Sommario8">
    <w:name w:val="toc 8"/>
    <w:basedOn w:val="Normale"/>
    <w:next w:val="Normale"/>
    <w:autoRedefine/>
    <w:uiPriority w:val="39"/>
    <w:rsid w:val="00A5776F"/>
    <w:pPr>
      <w:ind w:left="1540"/>
    </w:pPr>
  </w:style>
  <w:style w:type="paragraph" w:customStyle="1" w:styleId="SDMTiHead">
    <w:name w:val="SDMTiHead"/>
    <w:basedOn w:val="Intestazione"/>
    <w:rsid w:val="00A5776F"/>
    <w:pPr>
      <w:ind w:left="-330" w:firstLine="330"/>
    </w:pPr>
    <w:rPr>
      <w:rFonts w:cs="Arial"/>
      <w:caps/>
      <w:szCs w:val="19"/>
    </w:rPr>
  </w:style>
  <w:style w:type="paragraph" w:customStyle="1" w:styleId="SDMTitle2">
    <w:name w:val="SDMTitle2"/>
    <w:basedOn w:val="Normale"/>
    <w:rsid w:val="00A5776F"/>
    <w:pPr>
      <w:spacing w:after="600"/>
      <w:jc w:val="left"/>
    </w:pPr>
    <w:rPr>
      <w:rFonts w:cs="Arial"/>
      <w:sz w:val="48"/>
      <w:szCs w:val="48"/>
    </w:rPr>
  </w:style>
  <w:style w:type="paragraph" w:customStyle="1" w:styleId="SDMTitle1">
    <w:name w:val="SDMTitle1"/>
    <w:basedOn w:val="Normale"/>
    <w:rsid w:val="00A5776F"/>
    <w:pPr>
      <w:pBdr>
        <w:bottom w:val="single" w:sz="12" w:space="7" w:color="auto"/>
      </w:pBdr>
      <w:spacing w:before="1800" w:after="200"/>
      <w:jc w:val="left"/>
    </w:pPr>
    <w:rPr>
      <w:rFonts w:cs="Arial"/>
      <w:sz w:val="48"/>
      <w:szCs w:val="48"/>
    </w:rPr>
  </w:style>
  <w:style w:type="paragraph" w:customStyle="1" w:styleId="SDMTiInfo">
    <w:name w:val="SDMTiInfo"/>
    <w:basedOn w:val="Normale"/>
    <w:rsid w:val="00A5776F"/>
    <w:pPr>
      <w:spacing w:before="300"/>
    </w:pPr>
    <w:rPr>
      <w:rFonts w:cs="Arial"/>
      <w:szCs w:val="22"/>
    </w:rPr>
  </w:style>
  <w:style w:type="character" w:customStyle="1" w:styleId="TestonotaapidipaginaCarattere">
    <w:name w:val="Testo nota a piè di pagina Carattere"/>
    <w:link w:val="Testonotaapidipagina"/>
    <w:rsid w:val="00A5776F"/>
    <w:rPr>
      <w:rFonts w:ascii="Avenir Book" w:eastAsia="Times New Roman" w:hAnsi="Avenir Book"/>
      <w:lang w:val="en-GB" w:eastAsia="de-DE"/>
    </w:rPr>
  </w:style>
  <w:style w:type="table" w:customStyle="1" w:styleId="SDMTable">
    <w:name w:val="SDMTable"/>
    <w:basedOn w:val="Tabellanormale"/>
    <w:rsid w:val="00A5776F"/>
    <w:rPr>
      <w:rFonts w:ascii="Arial" w:eastAsia="Times New Roman" w:hAnsi="Arial"/>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Pidipagina"/>
    <w:rsid w:val="00A5776F"/>
    <w:pPr>
      <w:jc w:val="center"/>
    </w:pPr>
    <w:rPr>
      <w:rFonts w:cs="Arial"/>
      <w:sz w:val="20"/>
    </w:rPr>
  </w:style>
  <w:style w:type="table" w:customStyle="1" w:styleId="SDMTableDocInfo">
    <w:name w:val="SDMTableDocInfo"/>
    <w:basedOn w:val="Tabellanormale"/>
    <w:rsid w:val="00A5776F"/>
    <w:pPr>
      <w:keepNext/>
      <w:spacing w:before="80" w:after="80"/>
    </w:pPr>
    <w:rPr>
      <w:rFonts w:ascii="Arial" w:eastAsia="Times New Roman" w:hAnsi="Arial"/>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character" w:customStyle="1" w:styleId="Sommario1Carattere">
    <w:name w:val="Sommario 1 Carattere"/>
    <w:link w:val="Sommario1"/>
    <w:uiPriority w:val="39"/>
    <w:rsid w:val="00A5776F"/>
    <w:rPr>
      <w:rFonts w:ascii="Arial" w:eastAsia="Times New Roman" w:hAnsi="Arial" w:cs="Arial"/>
      <w:b/>
      <w:caps/>
      <w:sz w:val="21"/>
      <w:szCs w:val="21"/>
      <w:lang w:val="en-GB" w:eastAsia="de-DE"/>
    </w:rPr>
  </w:style>
  <w:style w:type="character" w:customStyle="1" w:styleId="Sommario2Carattere">
    <w:name w:val="Sommario 2 Carattere"/>
    <w:link w:val="Sommario2"/>
    <w:uiPriority w:val="39"/>
    <w:rsid w:val="00A5776F"/>
    <w:rPr>
      <w:rFonts w:ascii="Arial" w:eastAsia="Times New Roman" w:hAnsi="Arial" w:cs="Arial"/>
      <w:sz w:val="21"/>
      <w:szCs w:val="21"/>
      <w:lang w:val="en-GB" w:eastAsia="de-DE"/>
    </w:rPr>
  </w:style>
  <w:style w:type="character" w:customStyle="1" w:styleId="Sommario3Carattere">
    <w:name w:val="Sommario 3 Carattere"/>
    <w:link w:val="Sommario3"/>
    <w:uiPriority w:val="39"/>
    <w:rsid w:val="00A5776F"/>
    <w:rPr>
      <w:rFonts w:ascii="Arial" w:eastAsia="Times New Roman" w:hAnsi="Arial" w:cs="Arial"/>
      <w:sz w:val="21"/>
      <w:szCs w:val="21"/>
      <w:lang w:val="en-GB" w:eastAsia="de-DE"/>
    </w:rPr>
  </w:style>
  <w:style w:type="paragraph" w:customStyle="1" w:styleId="SDMHeader">
    <w:name w:val="SDMHeader"/>
    <w:basedOn w:val="Intestazione"/>
    <w:rsid w:val="00A5776F"/>
    <w:pPr>
      <w:pBdr>
        <w:bottom w:val="single" w:sz="4" w:space="10" w:color="auto"/>
      </w:pBdr>
      <w:tabs>
        <w:tab w:val="clear" w:pos="4320"/>
        <w:tab w:val="clear" w:pos="8640"/>
        <w:tab w:val="right" w:pos="9356"/>
        <w:tab w:val="right" w:pos="14288"/>
      </w:tabs>
    </w:pPr>
    <w:rPr>
      <w:rFonts w:cs="Arial"/>
      <w:sz w:val="20"/>
      <w:szCs w:val="16"/>
    </w:rPr>
  </w:style>
  <w:style w:type="numbering" w:customStyle="1" w:styleId="SDMTableBoxParaNumberedList">
    <w:name w:val="SDMTable&amp;BoxParaNumberedList"/>
    <w:rsid w:val="00A5776F"/>
    <w:pPr>
      <w:numPr>
        <w:numId w:val="20"/>
      </w:numPr>
    </w:pPr>
  </w:style>
  <w:style w:type="paragraph" w:customStyle="1" w:styleId="SDMApp2">
    <w:name w:val="SDMApp2"/>
    <w:basedOn w:val="SDMHead3"/>
    <w:qFormat/>
    <w:rsid w:val="00A5776F"/>
    <w:pPr>
      <w:numPr>
        <w:numId w:val="18"/>
      </w:numPr>
      <w:outlineLvl w:val="9"/>
    </w:pPr>
  </w:style>
  <w:style w:type="paragraph" w:customStyle="1" w:styleId="SDMDocRef">
    <w:name w:val="SDMDocRef"/>
    <w:basedOn w:val="Normale"/>
    <w:qFormat/>
    <w:rsid w:val="00A5776F"/>
    <w:pPr>
      <w:spacing w:before="100"/>
    </w:pPr>
    <w:rPr>
      <w:b/>
      <w:caps/>
      <w:sz w:val="28"/>
    </w:rPr>
  </w:style>
  <w:style w:type="paragraph" w:customStyle="1" w:styleId="SDMCovNoteTitle">
    <w:name w:val="SDMCovNoteTitle"/>
    <w:basedOn w:val="Normale"/>
    <w:qFormat/>
    <w:rsid w:val="00A5776F"/>
    <w:pPr>
      <w:keepNext/>
      <w:keepLines/>
      <w:suppressAutoHyphens/>
      <w:spacing w:before="240" w:after="840"/>
      <w:jc w:val="center"/>
    </w:pPr>
    <w:rPr>
      <w:b/>
      <w:caps/>
      <w:sz w:val="32"/>
    </w:rPr>
  </w:style>
  <w:style w:type="numbering" w:customStyle="1" w:styleId="SDMCovNoteHeadList">
    <w:name w:val="SDMCovNoteHeadList"/>
    <w:uiPriority w:val="99"/>
    <w:rsid w:val="00A5776F"/>
    <w:pPr>
      <w:numPr>
        <w:numId w:val="21"/>
      </w:numPr>
    </w:pPr>
  </w:style>
  <w:style w:type="paragraph" w:customStyle="1" w:styleId="SDMCovNoteHead1">
    <w:name w:val="SDMCovNoteHead1"/>
    <w:basedOn w:val="Normale"/>
    <w:rsid w:val="00A5776F"/>
    <w:pPr>
      <w:keepNext/>
      <w:keepLines/>
      <w:numPr>
        <w:numId w:val="22"/>
      </w:numPr>
      <w:suppressAutoHyphens/>
      <w:spacing w:before="240" w:after="60"/>
    </w:pPr>
    <w:rPr>
      <w:b/>
      <w:sz w:val="24"/>
    </w:rPr>
  </w:style>
  <w:style w:type="paragraph" w:customStyle="1" w:styleId="SDMCovNoteHead2">
    <w:name w:val="SDMCovNoteHead2"/>
    <w:basedOn w:val="Normale"/>
    <w:rsid w:val="00A5776F"/>
    <w:pPr>
      <w:keepNext/>
      <w:keepLines/>
      <w:numPr>
        <w:ilvl w:val="1"/>
        <w:numId w:val="22"/>
      </w:numPr>
      <w:spacing w:before="240" w:after="60"/>
    </w:pPr>
    <w:rPr>
      <w:b/>
    </w:rPr>
  </w:style>
  <w:style w:type="paragraph" w:customStyle="1" w:styleId="SDMCovNoteHead3">
    <w:name w:val="SDMCovNoteHead3"/>
    <w:basedOn w:val="Normale"/>
    <w:rsid w:val="00A5776F"/>
    <w:pPr>
      <w:keepNext/>
      <w:keepLines/>
      <w:numPr>
        <w:ilvl w:val="2"/>
        <w:numId w:val="22"/>
      </w:numPr>
      <w:spacing w:before="240" w:after="60"/>
    </w:pPr>
    <w:rPr>
      <w:b/>
    </w:rPr>
  </w:style>
  <w:style w:type="paragraph" w:customStyle="1" w:styleId="Grigliamedia21">
    <w:name w:val="Griglia media 21"/>
    <w:link w:val="Grigliamedia2Carattere"/>
    <w:uiPriority w:val="1"/>
    <w:qFormat/>
    <w:rsid w:val="00A5776F"/>
    <w:rPr>
      <w:rFonts w:ascii="Calibri" w:hAnsi="Calibri" w:cs="Arial"/>
      <w:sz w:val="22"/>
      <w:szCs w:val="22"/>
      <w:lang w:val="en-US" w:eastAsia="ja-JP"/>
    </w:rPr>
  </w:style>
  <w:style w:type="character" w:customStyle="1" w:styleId="Grigliamedia2Carattere">
    <w:name w:val="Griglia media 2 Carattere"/>
    <w:link w:val="Grigliamedia21"/>
    <w:uiPriority w:val="1"/>
    <w:rsid w:val="00A5776F"/>
    <w:rPr>
      <w:rFonts w:ascii="Calibri" w:hAnsi="Calibri" w:cs="Arial"/>
      <w:sz w:val="22"/>
      <w:szCs w:val="22"/>
      <w:lang w:eastAsia="ja-JP"/>
    </w:rPr>
  </w:style>
  <w:style w:type="paragraph" w:customStyle="1" w:styleId="SDMTOCHeading">
    <w:name w:val="SDMTOCHeading"/>
    <w:basedOn w:val="Normale"/>
    <w:qFormat/>
    <w:rsid w:val="00A5776F"/>
    <w:pPr>
      <w:keepNext/>
      <w:keepLines/>
      <w:pageBreakBefore/>
      <w:tabs>
        <w:tab w:val="right" w:pos="9356"/>
      </w:tabs>
      <w:spacing w:before="240" w:after="600"/>
    </w:pPr>
    <w:rPr>
      <w:rFonts w:cs="Arial"/>
      <w:b/>
      <w:szCs w:val="22"/>
    </w:rPr>
  </w:style>
  <w:style w:type="character" w:customStyle="1" w:styleId="Grigliamedia11">
    <w:name w:val="Griglia media 11"/>
    <w:uiPriority w:val="99"/>
    <w:semiHidden/>
    <w:rsid w:val="00A5776F"/>
    <w:rPr>
      <w:color w:val="808080"/>
    </w:rPr>
  </w:style>
  <w:style w:type="character" w:customStyle="1" w:styleId="TestofumettoCarattere">
    <w:name w:val="Testo fumetto Carattere"/>
    <w:link w:val="Testofumetto"/>
    <w:rsid w:val="00A5776F"/>
    <w:rPr>
      <w:rFonts w:ascii="Tahoma" w:eastAsia="Times New Roman" w:hAnsi="Tahoma" w:cs="Tahoma"/>
      <w:sz w:val="16"/>
      <w:szCs w:val="16"/>
      <w:lang w:val="en-GB" w:eastAsia="de-DE"/>
    </w:rPr>
  </w:style>
  <w:style w:type="paragraph" w:styleId="Data">
    <w:name w:val="Date"/>
    <w:basedOn w:val="Normale"/>
    <w:next w:val="Normale"/>
    <w:link w:val="DataCarattere"/>
    <w:rsid w:val="00A5776F"/>
  </w:style>
  <w:style w:type="character" w:customStyle="1" w:styleId="DataCarattere">
    <w:name w:val="Data Carattere"/>
    <w:link w:val="Data"/>
    <w:rsid w:val="00A5776F"/>
    <w:rPr>
      <w:rFonts w:ascii="Arial" w:eastAsia="Times New Roman" w:hAnsi="Arial"/>
      <w:sz w:val="22"/>
      <w:lang w:val="en-GB" w:eastAsia="de-DE"/>
    </w:rPr>
  </w:style>
  <w:style w:type="paragraph" w:customStyle="1" w:styleId="SDMConfidentialMark">
    <w:name w:val="SDMConfidentialMark"/>
    <w:basedOn w:val="Normale"/>
    <w:qFormat/>
    <w:rsid w:val="00A5776F"/>
    <w:pPr>
      <w:spacing w:before="1200"/>
      <w:jc w:val="right"/>
    </w:pPr>
    <w:rPr>
      <w:b/>
      <w:caps/>
      <w:spacing w:val="10"/>
      <w:sz w:val="32"/>
    </w:rPr>
  </w:style>
  <w:style w:type="character" w:customStyle="1" w:styleId="Titolo1Carattere">
    <w:name w:val="Titolo 1 Carattere"/>
    <w:link w:val="Titolo1"/>
    <w:rsid w:val="00A5776F"/>
    <w:rPr>
      <w:rFonts w:ascii="Cambria" w:eastAsia="Times New Roman" w:hAnsi="Cambria"/>
      <w:b/>
      <w:bCs/>
      <w:color w:val="365F91"/>
      <w:sz w:val="28"/>
      <w:szCs w:val="28"/>
      <w:lang w:val="en-US" w:eastAsia="en-US"/>
    </w:rPr>
  </w:style>
  <w:style w:type="character" w:customStyle="1" w:styleId="Titolo2Carattere">
    <w:name w:val="Titolo 2 Carattere"/>
    <w:link w:val="Titolo2"/>
    <w:rsid w:val="00A5776F"/>
    <w:rPr>
      <w:rFonts w:ascii="Cambria" w:eastAsia="Times New Roman" w:hAnsi="Cambria"/>
      <w:b/>
      <w:bCs/>
      <w:color w:val="4F81BD"/>
      <w:sz w:val="26"/>
      <w:szCs w:val="26"/>
      <w:lang w:val="en-US" w:eastAsia="en-US"/>
    </w:rPr>
  </w:style>
  <w:style w:type="character" w:customStyle="1" w:styleId="Titolo3Carattere">
    <w:name w:val="Titolo 3 Carattere"/>
    <w:link w:val="Titolo3"/>
    <w:rsid w:val="00A5776F"/>
    <w:rPr>
      <w:rFonts w:ascii="Cambria" w:eastAsia="Times New Roman" w:hAnsi="Cambria"/>
      <w:b/>
      <w:bCs/>
      <w:color w:val="4F81BD"/>
      <w:sz w:val="24"/>
      <w:szCs w:val="24"/>
      <w:lang w:val="en-US" w:eastAsia="en-US"/>
    </w:rPr>
  </w:style>
  <w:style w:type="character" w:customStyle="1" w:styleId="Titolo4Carattere">
    <w:name w:val="Titolo 4 Carattere"/>
    <w:link w:val="Titolo4"/>
    <w:rsid w:val="00A5776F"/>
    <w:rPr>
      <w:rFonts w:ascii="Cambria" w:eastAsia="Times New Roman" w:hAnsi="Cambria"/>
      <w:b/>
      <w:bCs/>
      <w:i/>
      <w:iCs/>
      <w:color w:val="4F81BD"/>
      <w:sz w:val="24"/>
      <w:szCs w:val="24"/>
      <w:lang w:val="en-US" w:eastAsia="en-US"/>
    </w:rPr>
  </w:style>
  <w:style w:type="character" w:customStyle="1" w:styleId="Titolo5Carattere">
    <w:name w:val="Titolo 5 Carattere"/>
    <w:link w:val="Titolo5"/>
    <w:rsid w:val="00A5776F"/>
    <w:rPr>
      <w:rFonts w:ascii="Cambria" w:eastAsia="Times New Roman" w:hAnsi="Cambria"/>
      <w:color w:val="243F60"/>
      <w:sz w:val="24"/>
      <w:szCs w:val="24"/>
      <w:lang w:val="en-US" w:eastAsia="en-US"/>
    </w:rPr>
  </w:style>
  <w:style w:type="character" w:customStyle="1" w:styleId="Titolo6Carattere">
    <w:name w:val="Titolo 6 Carattere"/>
    <w:link w:val="Titolo6"/>
    <w:rsid w:val="00A5776F"/>
    <w:rPr>
      <w:rFonts w:ascii="Cambria" w:eastAsia="Times New Roman" w:hAnsi="Cambria"/>
      <w:i/>
      <w:iCs/>
      <w:color w:val="243F60"/>
      <w:sz w:val="24"/>
      <w:szCs w:val="24"/>
      <w:lang w:val="en-US" w:eastAsia="en-US"/>
    </w:rPr>
  </w:style>
  <w:style w:type="character" w:customStyle="1" w:styleId="Titolo7Carattere">
    <w:name w:val="Titolo 7 Carattere"/>
    <w:link w:val="Titolo7"/>
    <w:rsid w:val="00A5776F"/>
    <w:rPr>
      <w:rFonts w:ascii="Cambria" w:eastAsia="Times New Roman" w:hAnsi="Cambria"/>
      <w:i/>
      <w:iCs/>
      <w:color w:val="404040"/>
      <w:sz w:val="24"/>
      <w:szCs w:val="24"/>
      <w:lang w:val="en-US" w:eastAsia="en-US"/>
    </w:rPr>
  </w:style>
  <w:style w:type="character" w:customStyle="1" w:styleId="Titolo8Carattere">
    <w:name w:val="Titolo 8 Carattere"/>
    <w:link w:val="Titolo8"/>
    <w:rsid w:val="00A5776F"/>
    <w:rPr>
      <w:rFonts w:ascii="Cambria" w:eastAsia="Times New Roman" w:hAnsi="Cambria"/>
      <w:color w:val="404040"/>
      <w:lang w:val="en-US" w:eastAsia="en-US"/>
    </w:rPr>
  </w:style>
  <w:style w:type="character" w:customStyle="1" w:styleId="Titolo9Carattere">
    <w:name w:val="Titolo 9 Carattere"/>
    <w:link w:val="Titolo9"/>
    <w:rsid w:val="00A5776F"/>
    <w:rPr>
      <w:rFonts w:ascii="Cambria" w:eastAsia="Times New Roman" w:hAnsi="Cambria"/>
      <w:i/>
      <w:iCs/>
      <w:color w:val="404040"/>
      <w:lang w:val="en-US" w:eastAsia="en-US"/>
    </w:rPr>
  </w:style>
  <w:style w:type="table" w:customStyle="1" w:styleId="SDMMethTableEmmissions">
    <w:name w:val="SDMMethTableEmmissions"/>
    <w:basedOn w:val="Tabellanormale"/>
    <w:uiPriority w:val="99"/>
    <w:rsid w:val="00A5776F"/>
    <w:rPr>
      <w:rFonts w:ascii="Arial" w:eastAsia="Times New Roman" w:hAnsi="Arial"/>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customStyle="1" w:styleId="SDMMethCaptionNestedTableDataParameter">
    <w:name w:val="SDMMethCaptionNestedTableDataParameter"/>
    <w:basedOn w:val="Didascalia"/>
    <w:qFormat/>
    <w:rsid w:val="00A5776F"/>
    <w:pPr>
      <w:ind w:left="1531"/>
    </w:pPr>
  </w:style>
  <w:style w:type="table" w:customStyle="1" w:styleId="SDMMethTableEquationParameters">
    <w:name w:val="SDMMethTableEquationParameters"/>
    <w:basedOn w:val="Tabellanormale"/>
    <w:uiPriority w:val="99"/>
    <w:rsid w:val="00A5776F"/>
    <w:rPr>
      <w:rFonts w:ascii="Arial" w:eastAsia="Times New Roman" w:hAnsi="Arial"/>
      <w:sz w:val="22"/>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Didascalia"/>
    <w:qFormat/>
    <w:rsid w:val="00A5776F"/>
    <w:pPr>
      <w:spacing w:before="180" w:after="0"/>
    </w:pPr>
    <w:rPr>
      <w:b/>
      <w:sz w:val="22"/>
    </w:rPr>
  </w:style>
  <w:style w:type="paragraph" w:customStyle="1" w:styleId="SDMMethEquation">
    <w:name w:val="SDMMethEquation"/>
    <w:basedOn w:val="SDMPara"/>
    <w:qFormat/>
    <w:rsid w:val="00A5776F"/>
    <w:pPr>
      <w:keepLines/>
      <w:numPr>
        <w:numId w:val="0"/>
      </w:numPr>
      <w:spacing w:before="360" w:line="360" w:lineRule="auto"/>
    </w:pPr>
  </w:style>
  <w:style w:type="table" w:customStyle="1" w:styleId="SDMMethTableEquation">
    <w:name w:val="SDMMethTableEquation"/>
    <w:basedOn w:val="Tabellanormale"/>
    <w:uiPriority w:val="99"/>
    <w:rsid w:val="00A5776F"/>
    <w:rPr>
      <w:rFonts w:ascii="Arial" w:eastAsia="Times New Roman" w:hAnsi="Arial"/>
      <w:sz w:val="22"/>
    </w:rPr>
    <w:tblPr>
      <w:tblInd w:w="680" w:type="dxa"/>
    </w:tblPr>
    <w:trPr>
      <w:cantSplit/>
    </w:trPr>
  </w:style>
  <w:style w:type="paragraph" w:customStyle="1" w:styleId="SDMMethEquationNr">
    <w:name w:val="SDMMethEquationNr"/>
    <w:basedOn w:val="SDMMethEquation"/>
    <w:qFormat/>
    <w:rsid w:val="00A5776F"/>
    <w:pPr>
      <w:keepNext/>
      <w:numPr>
        <w:numId w:val="31"/>
      </w:numPr>
      <w:jc w:val="right"/>
    </w:pPr>
    <w:rPr>
      <w:sz w:val="20"/>
    </w:rPr>
  </w:style>
  <w:style w:type="numbering" w:customStyle="1" w:styleId="SDMMethEquationNrList">
    <w:name w:val="SDMMethEquationNrList"/>
    <w:uiPriority w:val="99"/>
    <w:rsid w:val="00A5776F"/>
    <w:pPr>
      <w:numPr>
        <w:numId w:val="23"/>
      </w:numPr>
    </w:pPr>
  </w:style>
  <w:style w:type="paragraph" w:customStyle="1" w:styleId="Elencoacolori-Colore11">
    <w:name w:val="Elenco a colori - Colore 11"/>
    <w:basedOn w:val="Normale"/>
    <w:uiPriority w:val="34"/>
    <w:qFormat/>
    <w:rsid w:val="00A5776F"/>
    <w:pPr>
      <w:ind w:left="720"/>
      <w:contextualSpacing/>
    </w:pPr>
  </w:style>
  <w:style w:type="table" w:customStyle="1" w:styleId="SDMTableFullPage">
    <w:name w:val="SDMTableFullPage"/>
    <w:basedOn w:val="SDMTable"/>
    <w:uiPriority w:val="99"/>
    <w:rsid w:val="00A5776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A5776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Didascalia"/>
    <w:qFormat/>
    <w:rsid w:val="00A5776F"/>
    <w:pPr>
      <w:ind w:left="0" w:firstLine="0"/>
    </w:pPr>
  </w:style>
  <w:style w:type="numbering" w:customStyle="1" w:styleId="SDMFootnoteList">
    <w:name w:val="SDMFootnoteList"/>
    <w:uiPriority w:val="99"/>
    <w:rsid w:val="00A5776F"/>
    <w:pPr>
      <w:numPr>
        <w:numId w:val="24"/>
      </w:numPr>
    </w:pPr>
  </w:style>
  <w:style w:type="numbering" w:customStyle="1" w:styleId="SDMDocInfoTextBullets">
    <w:name w:val="SDMDocInfoTextBullets"/>
    <w:uiPriority w:val="99"/>
    <w:rsid w:val="00A5776F"/>
    <w:pPr>
      <w:numPr>
        <w:numId w:val="26"/>
      </w:numPr>
    </w:pPr>
  </w:style>
  <w:style w:type="table" w:customStyle="1" w:styleId="SDMBoxFullPage">
    <w:name w:val="SDMBoxFullPage"/>
    <w:basedOn w:val="SDMBox"/>
    <w:uiPriority w:val="99"/>
    <w:rsid w:val="00A5776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A5776F"/>
    <w:pPr>
      <w:numPr>
        <w:numId w:val="30"/>
      </w:numPr>
    </w:pPr>
  </w:style>
  <w:style w:type="paragraph" w:customStyle="1" w:styleId="SDMTableBoxFigureFootnoteSL1FullPage">
    <w:name w:val="SDMTableBoxFigureFootnoteSL1FullPage"/>
    <w:basedOn w:val="SDMTableBoxFigureFootnoteSL1"/>
    <w:rsid w:val="00A5776F"/>
    <w:pPr>
      <w:numPr>
        <w:numId w:val="30"/>
      </w:numPr>
    </w:pPr>
  </w:style>
  <w:style w:type="paragraph" w:customStyle="1" w:styleId="SDMTableBoxFigureFootnoteSL2FullPage">
    <w:name w:val="SDMTableBoxFigureFootnoteSL2FullPage"/>
    <w:basedOn w:val="SDMTableBoxFigureFootnoteSL2"/>
    <w:rsid w:val="00A5776F"/>
    <w:pPr>
      <w:numPr>
        <w:numId w:val="30"/>
      </w:numPr>
    </w:pPr>
  </w:style>
  <w:style w:type="paragraph" w:customStyle="1" w:styleId="SDMTableBoxFigureFootnoteSL3FullPage">
    <w:name w:val="SDMTableBoxFigureFootnoteSL3FullPage"/>
    <w:basedOn w:val="SDMTableBoxFigureFootnoteSL3"/>
    <w:rsid w:val="00A5776F"/>
    <w:pPr>
      <w:numPr>
        <w:numId w:val="30"/>
      </w:numPr>
      <w:ind w:left="1248"/>
    </w:pPr>
  </w:style>
  <w:style w:type="paragraph" w:customStyle="1" w:styleId="SDMTableBoxFigureFootnoteSL4FullPage">
    <w:name w:val="SDMTableBoxFigureFootnoteSL4FullPage"/>
    <w:basedOn w:val="SDMTableBoxFigureFootnoteSL4"/>
    <w:rsid w:val="00A5776F"/>
    <w:pPr>
      <w:numPr>
        <w:numId w:val="30"/>
      </w:numPr>
      <w:ind w:left="1587"/>
    </w:pPr>
  </w:style>
  <w:style w:type="paragraph" w:customStyle="1" w:styleId="SDMTableBoxFigureFootnoteSL5FullPage">
    <w:name w:val="SDMTableBoxFigureFootnoteSL5FullPage"/>
    <w:basedOn w:val="SDMTableBoxFigureFootnoteSL5"/>
    <w:rsid w:val="00A5776F"/>
    <w:pPr>
      <w:numPr>
        <w:numId w:val="30"/>
      </w:numPr>
      <w:ind w:left="2042" w:hanging="454"/>
    </w:pPr>
  </w:style>
  <w:style w:type="numbering" w:customStyle="1" w:styleId="SDMTableBoxFigureFootnoteFullPageList">
    <w:name w:val="SDMTableBoxFigureFootnoteFullPageList"/>
    <w:uiPriority w:val="99"/>
    <w:rsid w:val="00A5776F"/>
    <w:pPr>
      <w:numPr>
        <w:numId w:val="28"/>
      </w:numPr>
    </w:pPr>
  </w:style>
  <w:style w:type="paragraph" w:customStyle="1" w:styleId="RegParaNoNumbKeepWNext">
    <w:name w:val="RegParaNoNumbKeepWNext"/>
    <w:basedOn w:val="Normale"/>
    <w:next w:val="Normale"/>
    <w:rsid w:val="00B927C4"/>
    <w:pPr>
      <w:keepNext/>
    </w:pPr>
    <w:rPr>
      <w:rFonts w:eastAsia="MS Mincho"/>
      <w:i/>
      <w:lang w:eastAsia="en-US"/>
    </w:rPr>
  </w:style>
  <w:style w:type="paragraph" w:customStyle="1" w:styleId="RegSectionLevel1">
    <w:name w:val="RegSectionLevel1"/>
    <w:basedOn w:val="Normale"/>
    <w:rsid w:val="00B927C4"/>
    <w:pPr>
      <w:keepNext/>
      <w:numPr>
        <w:ilvl w:val="1"/>
        <w:numId w:val="32"/>
      </w:numPr>
      <w:spacing w:before="120"/>
      <w:outlineLvl w:val="0"/>
    </w:pPr>
    <w:rPr>
      <w:rFonts w:eastAsia="MS Mincho"/>
      <w:b/>
      <w:lang w:eastAsia="en-US"/>
    </w:rPr>
  </w:style>
  <w:style w:type="paragraph" w:customStyle="1" w:styleId="RegSectionLevel2">
    <w:name w:val="RegSectionLevel2"/>
    <w:basedOn w:val="Normale"/>
    <w:rsid w:val="00B927C4"/>
    <w:pPr>
      <w:keepNext/>
      <w:numPr>
        <w:ilvl w:val="2"/>
        <w:numId w:val="32"/>
      </w:numPr>
    </w:pPr>
    <w:rPr>
      <w:b/>
      <w:szCs w:val="22"/>
    </w:rPr>
  </w:style>
  <w:style w:type="paragraph" w:customStyle="1" w:styleId="RegSectionLevel3">
    <w:name w:val="RegSectionLevel3"/>
    <w:basedOn w:val="Normale"/>
    <w:rsid w:val="00B927C4"/>
    <w:pPr>
      <w:keepNext/>
      <w:numPr>
        <w:ilvl w:val="3"/>
        <w:numId w:val="32"/>
      </w:numPr>
      <w:autoSpaceDE w:val="0"/>
      <w:autoSpaceDN w:val="0"/>
      <w:adjustRightInd w:val="0"/>
    </w:pPr>
    <w:rPr>
      <w:b/>
      <w:bCs/>
      <w:szCs w:val="22"/>
      <w:lang w:val="en-US"/>
    </w:rPr>
  </w:style>
  <w:style w:type="paragraph" w:customStyle="1" w:styleId="RegSectionLevel4">
    <w:name w:val="RegSectionLevel4"/>
    <w:basedOn w:val="Normale"/>
    <w:rsid w:val="00B927C4"/>
    <w:pPr>
      <w:keepNext/>
      <w:numPr>
        <w:ilvl w:val="4"/>
        <w:numId w:val="32"/>
      </w:numPr>
      <w:spacing w:after="120"/>
    </w:pPr>
    <w:rPr>
      <w:rFonts w:eastAsia="MS Mincho"/>
      <w:b/>
    </w:rPr>
  </w:style>
  <w:style w:type="paragraph" w:customStyle="1" w:styleId="RegSectionLevel5">
    <w:name w:val="RegSectionLevel5"/>
    <w:basedOn w:val="Normale"/>
    <w:rsid w:val="00B927C4"/>
    <w:pPr>
      <w:keepNext/>
      <w:numPr>
        <w:ilvl w:val="5"/>
        <w:numId w:val="32"/>
      </w:numPr>
      <w:spacing w:after="120"/>
    </w:pPr>
    <w:rPr>
      <w:rFonts w:eastAsia="MS Mincho"/>
      <w:b/>
    </w:rPr>
  </w:style>
  <w:style w:type="paragraph" w:customStyle="1" w:styleId="RegSectionLevel6">
    <w:name w:val="RegSectionLevel6"/>
    <w:basedOn w:val="Normale"/>
    <w:rsid w:val="00B927C4"/>
    <w:pPr>
      <w:keepNext/>
      <w:numPr>
        <w:ilvl w:val="6"/>
        <w:numId w:val="32"/>
      </w:numPr>
      <w:spacing w:after="120"/>
    </w:pPr>
    <w:rPr>
      <w:rFonts w:eastAsia="MS Mincho"/>
      <w:b/>
    </w:rPr>
  </w:style>
  <w:style w:type="paragraph" w:customStyle="1" w:styleId="RegSectionLevel7">
    <w:name w:val="RegSectionLevel7"/>
    <w:basedOn w:val="Normale"/>
    <w:rsid w:val="00B927C4"/>
    <w:pPr>
      <w:keepNext/>
      <w:numPr>
        <w:ilvl w:val="7"/>
        <w:numId w:val="32"/>
      </w:numPr>
      <w:spacing w:after="120"/>
    </w:pPr>
    <w:rPr>
      <w:rFonts w:eastAsia="MS Mincho"/>
      <w:b/>
    </w:rPr>
  </w:style>
  <w:style w:type="paragraph" w:customStyle="1" w:styleId="RegSectionLevel8">
    <w:name w:val="RegSectionLevel8"/>
    <w:basedOn w:val="Normale"/>
    <w:rsid w:val="00B927C4"/>
    <w:pPr>
      <w:keepNext/>
      <w:numPr>
        <w:ilvl w:val="8"/>
        <w:numId w:val="32"/>
      </w:numPr>
      <w:spacing w:after="120"/>
    </w:pPr>
    <w:rPr>
      <w:rFonts w:eastAsia="MS Mincho"/>
      <w:b/>
    </w:rPr>
  </w:style>
  <w:style w:type="paragraph" w:customStyle="1" w:styleId="PartTitleBox">
    <w:name w:val="PartTitleBox"/>
    <w:basedOn w:val="Normale"/>
    <w:rsid w:val="00B927C4"/>
    <w:pPr>
      <w:keepNext/>
      <w:keepLines/>
      <w:numPr>
        <w:numId w:val="32"/>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numbering" w:customStyle="1" w:styleId="SDMPDDPoASectionList">
    <w:name w:val="SDMPDD&amp;PoASectionList"/>
    <w:uiPriority w:val="99"/>
    <w:rsid w:val="000A034D"/>
    <w:pPr>
      <w:numPr>
        <w:numId w:val="33"/>
      </w:numPr>
    </w:pPr>
  </w:style>
  <w:style w:type="paragraph" w:customStyle="1" w:styleId="Sfondoacolori-Colore11">
    <w:name w:val="Sfondo a colori - Colore 11"/>
    <w:hidden/>
    <w:uiPriority w:val="99"/>
    <w:semiHidden/>
    <w:rsid w:val="000152AB"/>
    <w:rPr>
      <w:rFonts w:ascii="Arial" w:eastAsia="Times New Roman" w:hAnsi="Arial"/>
      <w:sz w:val="22"/>
      <w:lang w:val="en-GB" w:eastAsia="de-DE"/>
    </w:rPr>
  </w:style>
  <w:style w:type="paragraph" w:customStyle="1" w:styleId="SDMPDDPoAPart">
    <w:name w:val="SDMPDD&amp;PoAPart"/>
    <w:basedOn w:val="Normale"/>
    <w:qFormat/>
    <w:rsid w:val="0064693F"/>
    <w:pPr>
      <w:keepNext/>
      <w:keepLines/>
      <w:tabs>
        <w:tab w:val="left" w:pos="1729"/>
      </w:tabs>
      <w:suppressAutoHyphens/>
      <w:spacing w:before="680" w:after="320"/>
      <w:ind w:left="2268" w:right="709" w:hanging="2268"/>
      <w:outlineLvl w:val="0"/>
    </w:pPr>
    <w:rPr>
      <w:rFonts w:cs="Arial"/>
      <w:b/>
      <w:sz w:val="28"/>
      <w:szCs w:val="24"/>
    </w:rPr>
  </w:style>
  <w:style w:type="numbering" w:styleId="111111">
    <w:name w:val="Outline List 2"/>
    <w:basedOn w:val="Nessunelenco"/>
    <w:rsid w:val="004172AF"/>
    <w:pPr>
      <w:numPr>
        <w:numId w:val="36"/>
      </w:numPr>
    </w:pPr>
  </w:style>
  <w:style w:type="paragraph" w:customStyle="1" w:styleId="SDMPDDPoASubSection3">
    <w:name w:val="SDMPDD&amp;PoASubSection3"/>
    <w:basedOn w:val="SDMPDDPoASubSection2"/>
    <w:qFormat/>
    <w:rsid w:val="0064693F"/>
    <w:pPr>
      <w:ind w:left="709" w:hanging="709"/>
      <w:outlineLvl w:val="3"/>
    </w:pPr>
  </w:style>
  <w:style w:type="paragraph" w:customStyle="1" w:styleId="RegTableText">
    <w:name w:val="RegTableText"/>
    <w:basedOn w:val="RegPara"/>
    <w:link w:val="RegTableTextChar"/>
    <w:rsid w:val="00573ECB"/>
    <w:pPr>
      <w:numPr>
        <w:ilvl w:val="0"/>
        <w:numId w:val="43"/>
      </w:numPr>
      <w:spacing w:before="20" w:after="20"/>
    </w:pPr>
    <w:rPr>
      <w:rFonts w:ascii="Arial" w:hAnsi="Arial"/>
    </w:rPr>
  </w:style>
  <w:style w:type="character" w:customStyle="1" w:styleId="RegTableTextChar">
    <w:name w:val="RegTableText Char"/>
    <w:link w:val="RegTableText"/>
    <w:rsid w:val="00573ECB"/>
    <w:rPr>
      <w:rFonts w:ascii="Arial" w:eastAsia="Times New Roman" w:hAnsi="Arial"/>
      <w:sz w:val="22"/>
      <w:lang w:val="en-GB" w:eastAsia="de-DE"/>
    </w:rPr>
  </w:style>
  <w:style w:type="character" w:styleId="Menzionenonrisolta">
    <w:name w:val="Unresolved Mention"/>
    <w:uiPriority w:val="47"/>
    <w:rsid w:val="00BC02F8"/>
    <w:rPr>
      <w:color w:val="605E5C"/>
      <w:shd w:val="clear" w:color="auto" w:fill="E1DFDD"/>
    </w:rPr>
  </w:style>
  <w:style w:type="paragraph" w:styleId="Paragrafoelenco">
    <w:name w:val="List Paragraph"/>
    <w:basedOn w:val="Normale"/>
    <w:uiPriority w:val="72"/>
    <w:qFormat/>
    <w:rsid w:val="00131B8C"/>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32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pciaonline.org/node/104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cdm.unfccc.int/DNA/fNRB/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9B5F068D79AC640BE3528811841450E" ma:contentTypeVersion="8" ma:contentTypeDescription="Creare un nuovo documento." ma:contentTypeScope="" ma:versionID="05a4daefbc384c13199b417c28d9c487">
  <xsd:schema xmlns:xsd="http://www.w3.org/2001/XMLSchema" xmlns:xs="http://www.w3.org/2001/XMLSchema" xmlns:p="http://schemas.microsoft.com/office/2006/metadata/properties" xmlns:ns2="414925e9-62f9-4c0f-8da0-decd32304526" targetNamespace="http://schemas.microsoft.com/office/2006/metadata/properties" ma:root="true" ma:fieldsID="c910d73222ea6e4533522cee374fc338" ns2:_="">
    <xsd:import namespace="414925e9-62f9-4c0f-8da0-decd323045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925e9-62f9-4c0f-8da0-decd32304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BCD72-AE1E-422D-A817-6E67DC5F20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AAAD57-FD68-4320-ACFD-93AD1FFAB206}">
  <ds:schemaRefs>
    <ds:schemaRef ds:uri="http://schemas.microsoft.com/sharepoint/v3/contenttype/forms"/>
  </ds:schemaRefs>
</ds:datastoreItem>
</file>

<file path=customXml/itemProps3.xml><?xml version="1.0" encoding="utf-8"?>
<ds:datastoreItem xmlns:ds="http://schemas.openxmlformats.org/officeDocument/2006/customXml" ds:itemID="{E9DD1758-2E75-4FFF-BBCD-F7514F353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925e9-62f9-4c0f-8da0-decd32304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86187C-65F6-4511-92D6-E1251026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Template>
  <TotalTime>825</TotalTime>
  <Pages>28</Pages>
  <Words>8121</Words>
  <Characters>46290</Characters>
  <Application>Microsoft Office Word</Application>
  <DocSecurity>0</DocSecurity>
  <Lines>385</Lines>
  <Paragraphs>108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F-CDM-MR: Monitoring report form. version 03.2</vt:lpstr>
      <vt:lpstr>F-CDM-MR: Monitoring report form. version 03.2</vt:lpstr>
    </vt:vector>
  </TitlesOfParts>
  <Company/>
  <LinksUpToDate>false</LinksUpToDate>
  <CharactersWithSpaces>54303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F-CDM-MR: Monitoring report form. version 03.2</dc:title>
  <dc:subject>Regulatory</dc:subject>
  <dc:creator>Marcus Richardson</dc:creator>
  <cp:keywords>Form, monitoring report, performance monitoring</cp:keywords>
  <dc:description>5 November January 2013. previous/VVM version see iss_form052</dc:description>
  <cp:lastModifiedBy>Ulla Mauno</cp:lastModifiedBy>
  <cp:revision>372</cp:revision>
  <cp:lastPrinted>2019-01-04T15:30:00Z</cp:lastPrinted>
  <dcterms:created xsi:type="dcterms:W3CDTF">2019-01-04T15:28:00Z</dcterms:created>
  <dcterms:modified xsi:type="dcterms:W3CDTF">2019-10-16T10:37:00Z</dcterms:modified>
  <cp:category>Issuance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0x01010079B5F068D79AC640BE3528811841450E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