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7A092" w14:textId="74731790" w:rsidR="00F92931" w:rsidRPr="0022081F" w:rsidRDefault="000D638B" w:rsidP="000D638B">
      <w:pPr>
        <w:spacing w:line="240" w:lineRule="auto"/>
      </w:pPr>
      <w:r w:rsidRPr="000D638B">
        <w:rPr>
          <w:b/>
          <w:caps/>
          <w:color w:val="00B9BD" w:themeColor="accent1"/>
          <w:sz w:val="48"/>
        </w:rPr>
        <w:t xml:space="preserve">PoA Design Consultation </w:t>
      </w:r>
      <w:r w:rsidR="006F52DA" w:rsidRPr="006F52DA">
        <w:rPr>
          <w:b/>
          <w:caps/>
          <w:color w:val="00B9BD" w:themeColor="accent1"/>
          <w:sz w:val="48"/>
        </w:rPr>
        <w:t xml:space="preserve">Report </w:t>
      </w:r>
      <w:r w:rsidR="00FF04D6" w:rsidRPr="00FF04D6">
        <w:rPr>
          <w:noProof/>
          <w14:cntxtAlts w14:val="0"/>
        </w:rPr>
        <w:pict w14:anchorId="15522EB2">
          <v:rect id="_x0000_i1026" alt="" style="width:451.3pt;height:.05pt;mso-width-percent:0;mso-height-percent:0;mso-width-percent:0;mso-height-percent:0" o:hralign="center" o:hrstd="t" o:hr="t" fillcolor="#a0a0a0" stroked="f"/>
        </w:pict>
      </w:r>
    </w:p>
    <w:p w14:paraId="3737D389" w14:textId="6BCC76CA" w:rsidR="00635A56" w:rsidRPr="00D21167" w:rsidRDefault="0002272D" w:rsidP="00635A56">
      <w:pPr>
        <w:pStyle w:val="Heading6"/>
      </w:pPr>
      <w:r w:rsidRPr="002E5DB5">
        <w:rPr>
          <w:sz w:val="24"/>
        </w:rPr>
        <w:t xml:space="preserve">PUBLICATION DATE </w:t>
      </w:r>
      <w:r w:rsidRPr="002E5DB5">
        <w:t xml:space="preserve"> </w:t>
      </w:r>
      <w:r w:rsidR="00C61CE6">
        <w:rPr>
          <w:b/>
          <w:bCs/>
          <w:color w:val="515151" w:themeColor="text1"/>
        </w:rPr>
        <w:t>14</w:t>
      </w:r>
      <w:r w:rsidRPr="002E5DB5">
        <w:rPr>
          <w:b/>
          <w:bCs/>
          <w:color w:val="515151" w:themeColor="text1"/>
        </w:rPr>
        <w:t>.</w:t>
      </w:r>
      <w:r w:rsidR="00460D2E">
        <w:rPr>
          <w:b/>
          <w:bCs/>
          <w:color w:val="515151" w:themeColor="text1"/>
        </w:rPr>
        <w:t>10</w:t>
      </w:r>
      <w:r w:rsidRPr="002E5DB5">
        <w:rPr>
          <w:b/>
          <w:bCs/>
          <w:color w:val="515151" w:themeColor="text1"/>
        </w:rPr>
        <w:t>.</w:t>
      </w:r>
      <w:r w:rsidR="00460D2E">
        <w:rPr>
          <w:b/>
          <w:bCs/>
          <w:color w:val="515151" w:themeColor="text1"/>
        </w:rPr>
        <w:t>2020</w:t>
      </w:r>
      <w:r w:rsidR="00A96321">
        <w:br/>
      </w:r>
      <w:r w:rsidR="00CD41BB">
        <w:rPr>
          <w:sz w:val="24"/>
        </w:rPr>
        <w:t xml:space="preserve">VERSION </w:t>
      </w:r>
      <w:r>
        <w:t xml:space="preserve"> </w:t>
      </w:r>
      <w:r w:rsidRPr="004E3F0E">
        <w:rPr>
          <w:b/>
          <w:bCs/>
          <w:color w:val="515151" w:themeColor="text1"/>
        </w:rPr>
        <w:t xml:space="preserve">v. </w:t>
      </w:r>
      <w:r w:rsidR="00460D2E">
        <w:rPr>
          <w:b/>
          <w:bCs/>
          <w:color w:val="515151" w:themeColor="text1"/>
        </w:rPr>
        <w:t>1</w:t>
      </w:r>
      <w:r w:rsidRPr="004E3F0E">
        <w:rPr>
          <w:b/>
          <w:bCs/>
          <w:color w:val="515151" w:themeColor="text1"/>
        </w:rPr>
        <w:t>.</w:t>
      </w:r>
      <w:r w:rsidR="009F39CB">
        <w:rPr>
          <w:b/>
          <w:bCs/>
          <w:color w:val="515151" w:themeColor="text1"/>
        </w:rPr>
        <w:t>1</w:t>
      </w:r>
      <w:r w:rsidRPr="004E3F0E">
        <w:rPr>
          <w:b/>
          <w:bCs/>
          <w:color w:val="515151" w:themeColor="text1"/>
        </w:rPr>
        <w:t xml:space="preserve"> </w:t>
      </w:r>
    </w:p>
    <w:p w14:paraId="73BB0815" w14:textId="77777777" w:rsidR="00F92931" w:rsidRPr="00947B25" w:rsidRDefault="00FF04D6" w:rsidP="00635A56">
      <w:pPr>
        <w:pStyle w:val="Heading6"/>
      </w:pPr>
      <w:r w:rsidRPr="00FF04D6">
        <w:rPr>
          <w:noProof/>
          <w14:cntxtAlts w14:val="0"/>
        </w:rPr>
        <w:pict w14:anchorId="0F4C9006">
          <v:rect id="_x0000_i1025"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090EF51A" w14:textId="5EFF5E3E" w:rsidR="006D53FE" w:rsidRDefault="006D53FE" w:rsidP="004C3B1A"/>
    <w:p w14:paraId="05CF5A40" w14:textId="7EC60809" w:rsidR="00BB782E" w:rsidRDefault="00BB782E" w:rsidP="004C3B1A"/>
    <w:p w14:paraId="0E2F49B8" w14:textId="77777777" w:rsidR="00BB782E" w:rsidRDefault="00BB782E" w:rsidP="004C3B1A"/>
    <w:p w14:paraId="1DDDA05E" w14:textId="77777777" w:rsidR="005344A4" w:rsidRPr="00C45525" w:rsidRDefault="005344A4" w:rsidP="005344A4">
      <w:pPr>
        <w:pStyle w:val="Heading3"/>
      </w:pPr>
      <w:r w:rsidRPr="00C45525">
        <w:t>KEY PROJECT INFORMATION</w:t>
      </w:r>
    </w:p>
    <w:p w14:paraId="5A5DF948" w14:textId="77777777" w:rsidR="005344A4" w:rsidRDefault="005344A4" w:rsidP="004C3B1A"/>
    <w:tbl>
      <w:tblPr>
        <w:tblStyle w:val="GridTable5Dark-Accent1"/>
        <w:tblW w:w="0" w:type="auto"/>
        <w:tblCellMar>
          <w:top w:w="57" w:type="dxa"/>
          <w:bottom w:w="57" w:type="dxa"/>
        </w:tblCellMar>
        <w:tblLook w:val="0680" w:firstRow="0" w:lastRow="0" w:firstColumn="1" w:lastColumn="0" w:noHBand="1" w:noVBand="1"/>
      </w:tblPr>
      <w:tblGrid>
        <w:gridCol w:w="3823"/>
        <w:gridCol w:w="5585"/>
      </w:tblGrid>
      <w:tr w:rsidR="006D53FE" w:rsidRPr="006D53FE" w14:paraId="38B5461B"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623135C4" w14:textId="165CAC54" w:rsidR="006D53FE" w:rsidRPr="006D53FE" w:rsidDel="003A04A8" w:rsidRDefault="006D53FE" w:rsidP="00C61CE6">
            <w:pPr>
              <w:spacing w:after="200"/>
              <w:rPr>
                <w:color w:val="FFFFFF" w:themeColor="background1"/>
                <w:lang w:val="en-GB"/>
              </w:rPr>
            </w:pPr>
            <w:r w:rsidRPr="006D53FE">
              <w:rPr>
                <w:color w:val="FFFFFF" w:themeColor="background1"/>
                <w:lang w:val="en-GB"/>
              </w:rPr>
              <w:t xml:space="preserve">GS ID </w:t>
            </w:r>
            <w:r w:rsidR="009F39CB" w:rsidRPr="009F39CB">
              <w:rPr>
                <w:color w:val="FFFFFF" w:themeColor="background1"/>
              </w:rPr>
              <w:t xml:space="preserve">of </w:t>
            </w:r>
            <w:proofErr w:type="spellStart"/>
            <w:r w:rsidR="009F39CB" w:rsidRPr="009F39CB">
              <w:rPr>
                <w:color w:val="FFFFFF" w:themeColor="background1"/>
              </w:rPr>
              <w:t>PoA</w:t>
            </w:r>
            <w:proofErr w:type="spellEnd"/>
          </w:p>
        </w:tc>
        <w:tc>
          <w:tcPr>
            <w:tcW w:w="5585" w:type="dxa"/>
          </w:tcPr>
          <w:p w14:paraId="14E88EA6" w14:textId="0F254EE6" w:rsidR="006D53FE" w:rsidRPr="006D53FE" w:rsidRDefault="00BC565C"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11009</w:t>
            </w:r>
          </w:p>
        </w:tc>
      </w:tr>
      <w:tr w:rsidR="006D53FE" w:rsidRPr="006D53FE" w14:paraId="28E1B927"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1D4F3E72" w14:textId="4556FAE3" w:rsidR="006D53FE" w:rsidRPr="006D53FE" w:rsidDel="003A04A8" w:rsidRDefault="009F39CB" w:rsidP="00C61CE6">
            <w:pPr>
              <w:spacing w:after="200"/>
              <w:rPr>
                <w:color w:val="FFFFFF" w:themeColor="background1"/>
                <w:lang w:val="en-GB"/>
              </w:rPr>
            </w:pPr>
            <w:r w:rsidRPr="009F39CB">
              <w:rPr>
                <w:color w:val="FFFFFF" w:themeColor="background1"/>
              </w:rPr>
              <w:t xml:space="preserve">Title of </w:t>
            </w:r>
            <w:proofErr w:type="spellStart"/>
            <w:r w:rsidRPr="009F39CB">
              <w:rPr>
                <w:color w:val="FFFFFF" w:themeColor="background1"/>
              </w:rPr>
              <w:t>PoA</w:t>
            </w:r>
            <w:proofErr w:type="spellEnd"/>
          </w:p>
        </w:tc>
        <w:tc>
          <w:tcPr>
            <w:tcW w:w="5585" w:type="dxa"/>
          </w:tcPr>
          <w:p w14:paraId="041B5D94" w14:textId="085A9301" w:rsidR="006D53FE" w:rsidRPr="006D53FE" w:rsidRDefault="00BC565C"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TASC Clean Cooking PoA</w:t>
            </w:r>
          </w:p>
        </w:tc>
      </w:tr>
      <w:tr w:rsidR="009F39CB" w:rsidRPr="006D53FE" w14:paraId="521F8BBA"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30EA0425" w14:textId="73A8C96F" w:rsidR="009F39CB" w:rsidRPr="009F39CB" w:rsidRDefault="009F39CB" w:rsidP="00C61CE6">
            <w:pPr>
              <w:spacing w:line="240" w:lineRule="auto"/>
              <w:rPr>
                <w:color w:val="FFFFFF" w:themeColor="background1"/>
              </w:rPr>
            </w:pPr>
            <w:r w:rsidRPr="009F39CB">
              <w:rPr>
                <w:color w:val="FFFFFF" w:themeColor="background1"/>
              </w:rPr>
              <w:t xml:space="preserve">GS ID (s) of C/VPA (s) submitted at </w:t>
            </w:r>
            <w:proofErr w:type="spellStart"/>
            <w:r w:rsidRPr="009F39CB">
              <w:rPr>
                <w:color w:val="FFFFFF" w:themeColor="background1"/>
              </w:rPr>
              <w:t>PoA</w:t>
            </w:r>
            <w:proofErr w:type="spellEnd"/>
            <w:r w:rsidRPr="009F39CB">
              <w:rPr>
                <w:color w:val="FFFFFF" w:themeColor="background1"/>
              </w:rPr>
              <w:t xml:space="preserve"> </w:t>
            </w:r>
            <w:r>
              <w:rPr>
                <w:color w:val="FFFFFF" w:themeColor="background1"/>
              </w:rPr>
              <w:br/>
            </w:r>
            <w:r w:rsidRPr="009F39CB">
              <w:rPr>
                <w:color w:val="FFFFFF" w:themeColor="background1"/>
              </w:rPr>
              <w:t>Preliminary Review</w:t>
            </w:r>
          </w:p>
        </w:tc>
        <w:tc>
          <w:tcPr>
            <w:tcW w:w="5585" w:type="dxa"/>
          </w:tcPr>
          <w:p w14:paraId="1CADC9B3" w14:textId="4CA869DA" w:rsidR="009F39CB" w:rsidRPr="006D53FE" w:rsidRDefault="00AE0EA2" w:rsidP="006D53FE">
            <w:pPr>
              <w:cnfStyle w:val="000000000000" w:firstRow="0" w:lastRow="0" w:firstColumn="0" w:lastColumn="0" w:oddVBand="0" w:evenVBand="0" w:oddHBand="0" w:evenHBand="0" w:firstRowFirstColumn="0" w:firstRowLastColumn="0" w:lastRowFirstColumn="0" w:lastRowLastColumn="0"/>
              <w:rPr>
                <w:bCs/>
                <w:lang w:val="en-GB"/>
              </w:rPr>
            </w:pPr>
            <w:r>
              <w:rPr>
                <w:bCs/>
                <w:lang w:val="en-GB"/>
              </w:rPr>
              <w:t>GS11145</w:t>
            </w:r>
          </w:p>
        </w:tc>
      </w:tr>
      <w:tr w:rsidR="006D53FE" w:rsidRPr="006D53FE" w14:paraId="3902572A"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7688E475" w14:textId="0046FAD8" w:rsidR="006D53FE" w:rsidRPr="006D53FE" w:rsidDel="003A04A8" w:rsidRDefault="006D53FE" w:rsidP="00C61CE6">
            <w:pPr>
              <w:spacing w:after="200"/>
              <w:rPr>
                <w:color w:val="FFFFFF" w:themeColor="background1"/>
                <w:lang w:val="en-GB"/>
              </w:rPr>
            </w:pPr>
            <w:r w:rsidRPr="006D53FE">
              <w:rPr>
                <w:color w:val="FFFFFF" w:themeColor="background1"/>
                <w:lang w:val="en-GB"/>
              </w:rPr>
              <w:t xml:space="preserve">Version number of the </w:t>
            </w:r>
            <w:r w:rsidR="009F39CB">
              <w:rPr>
                <w:color w:val="FFFFFF" w:themeColor="background1"/>
                <w:lang w:val="en-GB"/>
              </w:rPr>
              <w:t>DC</w:t>
            </w:r>
            <w:r w:rsidRPr="006D53FE">
              <w:rPr>
                <w:color w:val="FFFFFF" w:themeColor="background1"/>
                <w:lang w:val="en-GB"/>
              </w:rPr>
              <w:t>R</w:t>
            </w:r>
          </w:p>
        </w:tc>
        <w:tc>
          <w:tcPr>
            <w:tcW w:w="5585" w:type="dxa"/>
          </w:tcPr>
          <w:p w14:paraId="7CB14DCB" w14:textId="4F05275D" w:rsidR="006D53FE" w:rsidRPr="006D53FE" w:rsidRDefault="006F11DB"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1</w:t>
            </w:r>
            <w:ins w:id="0" w:author="Sriskandh Subramanian" w:date="2021-04-20T18:31:00Z">
              <w:r w:rsidR="00C13888">
                <w:rPr>
                  <w:bCs/>
                  <w:lang w:val="en-GB"/>
                </w:rPr>
                <w:t>.1</w:t>
              </w:r>
            </w:ins>
          </w:p>
        </w:tc>
      </w:tr>
      <w:tr w:rsidR="006D53FE" w:rsidRPr="006D53FE" w14:paraId="79CCD0ED"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29D6A7D2" w14:textId="77777777" w:rsidR="006D53FE" w:rsidRPr="006D53FE" w:rsidRDefault="006D53FE" w:rsidP="00C61CE6">
            <w:pPr>
              <w:spacing w:after="200"/>
              <w:rPr>
                <w:color w:val="FFFFFF" w:themeColor="background1"/>
                <w:lang w:val="en-GB"/>
              </w:rPr>
            </w:pPr>
            <w:r w:rsidRPr="006D53FE">
              <w:rPr>
                <w:color w:val="FFFFFF" w:themeColor="background1"/>
                <w:lang w:val="en-GB"/>
              </w:rPr>
              <w:t>Completion Date of version</w:t>
            </w:r>
          </w:p>
        </w:tc>
        <w:tc>
          <w:tcPr>
            <w:tcW w:w="5585" w:type="dxa"/>
          </w:tcPr>
          <w:p w14:paraId="2AF0FAA8" w14:textId="5DE8C2AD" w:rsidR="006D53FE" w:rsidRPr="006D53FE" w:rsidRDefault="006F11DB" w:rsidP="006D53FE">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2</w:t>
            </w:r>
            <w:ins w:id="1" w:author="Sriskandh Subramanian" w:date="2021-04-20T18:31:00Z">
              <w:r w:rsidR="00C13888">
                <w:rPr>
                  <w:bCs/>
                  <w:lang w:val="en-GB"/>
                </w:rPr>
                <w:t>0</w:t>
              </w:r>
            </w:ins>
            <w:del w:id="2" w:author="Sriskandh Subramanian" w:date="2021-04-20T18:31:00Z">
              <w:r w:rsidDel="00C13888">
                <w:rPr>
                  <w:bCs/>
                  <w:lang w:val="en-GB"/>
                </w:rPr>
                <w:delText>3</w:delText>
              </w:r>
            </w:del>
            <w:r>
              <w:rPr>
                <w:bCs/>
                <w:lang w:val="en-GB"/>
              </w:rPr>
              <w:t>/0</w:t>
            </w:r>
            <w:ins w:id="3" w:author="Sriskandh Subramanian" w:date="2021-04-20T18:31:00Z">
              <w:r w:rsidR="00C13888">
                <w:rPr>
                  <w:bCs/>
                  <w:lang w:val="en-GB"/>
                </w:rPr>
                <w:t>4</w:t>
              </w:r>
            </w:ins>
            <w:del w:id="4" w:author="Sriskandh Subramanian" w:date="2021-04-20T18:31:00Z">
              <w:r w:rsidDel="00C13888">
                <w:rPr>
                  <w:bCs/>
                  <w:lang w:val="en-GB"/>
                </w:rPr>
                <w:delText>3</w:delText>
              </w:r>
            </w:del>
            <w:r>
              <w:rPr>
                <w:bCs/>
                <w:lang w:val="en-GB"/>
              </w:rPr>
              <w:t>/2021</w:t>
            </w:r>
          </w:p>
        </w:tc>
      </w:tr>
      <w:tr w:rsidR="009F39CB" w:rsidRPr="006D53FE" w14:paraId="2EEB2A1A"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6A4CD5A6" w14:textId="385F4E0C" w:rsidR="009F39CB" w:rsidRPr="009F39CB" w:rsidRDefault="009F39CB" w:rsidP="00C61CE6">
            <w:pPr>
              <w:spacing w:after="200" w:line="240" w:lineRule="auto"/>
              <w:rPr>
                <w:rFonts w:asciiTheme="minorHAnsi" w:hAnsiTheme="minorHAnsi"/>
                <w:color w:val="FFFFFF" w:themeColor="background1"/>
                <w:szCs w:val="22"/>
                <w:lang w:val="en-GB"/>
              </w:rPr>
            </w:pPr>
            <w:r w:rsidRPr="009F39CB">
              <w:rPr>
                <w:rFonts w:asciiTheme="minorHAnsi" w:hAnsiTheme="minorHAnsi" w:cs="Arial"/>
                <w:color w:val="FFFFFF" w:themeColor="background1"/>
                <w:szCs w:val="22"/>
              </w:rPr>
              <w:t xml:space="preserve">Time of First Submission Date </w:t>
            </w:r>
          </w:p>
        </w:tc>
        <w:tc>
          <w:tcPr>
            <w:tcW w:w="5585" w:type="dxa"/>
          </w:tcPr>
          <w:p w14:paraId="20AD2EDA" w14:textId="16FA1616" w:rsidR="009F39CB" w:rsidRPr="006D53FE" w:rsidRDefault="00613A01" w:rsidP="009F39CB">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23/03/2021</w:t>
            </w:r>
          </w:p>
        </w:tc>
      </w:tr>
      <w:tr w:rsidR="009F39CB" w:rsidRPr="006D53FE" w14:paraId="76C1FEA6"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0EBAF72C" w14:textId="5C1A2D3D" w:rsidR="009F39CB" w:rsidRPr="009F39CB" w:rsidRDefault="009F39CB" w:rsidP="00C61CE6">
            <w:pPr>
              <w:spacing w:after="200" w:line="240" w:lineRule="auto"/>
              <w:rPr>
                <w:rFonts w:asciiTheme="minorHAnsi" w:hAnsiTheme="minorHAnsi"/>
                <w:color w:val="FFFFFF" w:themeColor="background1"/>
                <w:szCs w:val="22"/>
                <w:lang w:val="en-GB"/>
              </w:rPr>
            </w:pPr>
            <w:r w:rsidRPr="009F39CB">
              <w:rPr>
                <w:rFonts w:asciiTheme="minorHAnsi" w:hAnsiTheme="minorHAnsi" w:cs="Arial"/>
                <w:color w:val="FFFFFF" w:themeColor="background1"/>
                <w:szCs w:val="22"/>
              </w:rPr>
              <w:t xml:space="preserve">Tentative Implementation date of the </w:t>
            </w:r>
            <w:proofErr w:type="spellStart"/>
            <w:r w:rsidRPr="009F39CB">
              <w:rPr>
                <w:rFonts w:asciiTheme="minorHAnsi" w:hAnsiTheme="minorHAnsi" w:cs="Arial"/>
                <w:color w:val="FFFFFF" w:themeColor="background1"/>
                <w:szCs w:val="22"/>
              </w:rPr>
              <w:t>Programme</w:t>
            </w:r>
            <w:proofErr w:type="spellEnd"/>
          </w:p>
        </w:tc>
        <w:tc>
          <w:tcPr>
            <w:tcW w:w="5585" w:type="dxa"/>
          </w:tcPr>
          <w:p w14:paraId="31F09CF4" w14:textId="744DE5AA" w:rsidR="009F39CB" w:rsidRPr="006D53FE" w:rsidRDefault="004B5647" w:rsidP="009F39CB">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26/08/2020</w:t>
            </w:r>
            <w:ins w:id="5" w:author="Sriskandh Subramanian" w:date="2021-04-20T18:51:00Z">
              <w:r w:rsidR="00C7382D">
                <w:rPr>
                  <w:bCs/>
                  <w:lang w:val="en-GB"/>
                </w:rPr>
                <w:t xml:space="preserve"> (this is the start date of the first VPA of the PoA, which is retroactive)</w:t>
              </w:r>
            </w:ins>
          </w:p>
        </w:tc>
      </w:tr>
      <w:tr w:rsidR="009F39CB" w:rsidRPr="006D53FE" w14:paraId="452E5903"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0B53277C" w14:textId="6BD234B0" w:rsidR="009F39CB" w:rsidRPr="009F39CB" w:rsidRDefault="009F39CB" w:rsidP="00C61CE6">
            <w:pPr>
              <w:spacing w:after="200" w:line="240" w:lineRule="auto"/>
              <w:rPr>
                <w:rFonts w:asciiTheme="minorHAnsi" w:hAnsiTheme="minorHAnsi"/>
                <w:color w:val="FFFFFF" w:themeColor="background1"/>
                <w:szCs w:val="22"/>
                <w:lang w:val="en-GB"/>
              </w:rPr>
            </w:pPr>
            <w:r w:rsidRPr="009F39CB">
              <w:rPr>
                <w:rFonts w:asciiTheme="minorHAnsi" w:hAnsiTheme="minorHAnsi" w:cs="Arial"/>
                <w:color w:val="FFFFFF" w:themeColor="background1"/>
                <w:szCs w:val="22"/>
              </w:rPr>
              <w:t>Design Consultation Start and End Date</w:t>
            </w:r>
          </w:p>
        </w:tc>
        <w:tc>
          <w:tcPr>
            <w:tcW w:w="5585" w:type="dxa"/>
          </w:tcPr>
          <w:p w14:paraId="3A6F1CEC" w14:textId="77777777" w:rsidR="009F39CB" w:rsidRDefault="00FF294F" w:rsidP="009F39CB">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23/02/2021</w:t>
            </w:r>
          </w:p>
          <w:p w14:paraId="6B1FFCB3" w14:textId="13150484" w:rsidR="00FF294F" w:rsidRPr="006D53FE" w:rsidRDefault="00973A3A" w:rsidP="009F39CB">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04/03/2021</w:t>
            </w:r>
          </w:p>
        </w:tc>
      </w:tr>
      <w:tr w:rsidR="009F39CB" w:rsidRPr="006D53FE" w14:paraId="1A5E2EED" w14:textId="77777777" w:rsidTr="00C61CE6">
        <w:tc>
          <w:tcPr>
            <w:cnfStyle w:val="001000000000" w:firstRow="0" w:lastRow="0" w:firstColumn="1" w:lastColumn="0" w:oddVBand="0" w:evenVBand="0" w:oddHBand="0" w:evenHBand="0" w:firstRowFirstColumn="0" w:firstRowLastColumn="0" w:lastRowFirstColumn="0" w:lastRowLastColumn="0"/>
            <w:tcW w:w="3823" w:type="dxa"/>
          </w:tcPr>
          <w:p w14:paraId="1E1996D8" w14:textId="7309821A" w:rsidR="009F39CB" w:rsidRPr="009F39CB" w:rsidRDefault="009F39CB" w:rsidP="00C61CE6">
            <w:pPr>
              <w:spacing w:after="200" w:line="240" w:lineRule="auto"/>
              <w:rPr>
                <w:rFonts w:asciiTheme="minorHAnsi" w:hAnsiTheme="minorHAnsi"/>
                <w:color w:val="FFFFFF" w:themeColor="background1"/>
                <w:szCs w:val="22"/>
                <w:lang w:val="en-GB"/>
              </w:rPr>
            </w:pPr>
            <w:r w:rsidRPr="009F39CB">
              <w:rPr>
                <w:rFonts w:asciiTheme="minorHAnsi" w:hAnsiTheme="minorHAnsi" w:cs="Arial"/>
                <w:color w:val="FFFFFF" w:themeColor="background1"/>
                <w:szCs w:val="22"/>
              </w:rPr>
              <w:t>Date of any Physical Meeting (s)</w:t>
            </w:r>
          </w:p>
        </w:tc>
        <w:tc>
          <w:tcPr>
            <w:tcW w:w="5585" w:type="dxa"/>
          </w:tcPr>
          <w:p w14:paraId="56BC8C46" w14:textId="387D5178" w:rsidR="009F39CB" w:rsidRPr="006D53FE" w:rsidRDefault="00973A3A" w:rsidP="009F39CB">
            <w:pPr>
              <w:spacing w:after="200"/>
              <w:cnfStyle w:val="000000000000" w:firstRow="0" w:lastRow="0" w:firstColumn="0" w:lastColumn="0" w:oddVBand="0" w:evenVBand="0" w:oddHBand="0" w:evenHBand="0" w:firstRowFirstColumn="0" w:firstRowLastColumn="0" w:lastRowFirstColumn="0" w:lastRowLastColumn="0"/>
              <w:rPr>
                <w:bCs/>
                <w:lang w:val="en-GB"/>
              </w:rPr>
            </w:pPr>
            <w:r>
              <w:rPr>
                <w:bCs/>
                <w:lang w:val="en-GB"/>
              </w:rPr>
              <w:t>None</w:t>
            </w:r>
          </w:p>
        </w:tc>
      </w:tr>
    </w:tbl>
    <w:p w14:paraId="2A3AF73E" w14:textId="77777777" w:rsidR="006D53FE" w:rsidRDefault="006D53FE" w:rsidP="006D53FE">
      <w:pPr>
        <w:rPr>
          <w:lang w:val="en-GB"/>
        </w:rPr>
      </w:pPr>
    </w:p>
    <w:p w14:paraId="39AE98A3" w14:textId="77777777" w:rsidR="006D53FE" w:rsidRDefault="006D53FE" w:rsidP="006D53FE">
      <w:pPr>
        <w:rPr>
          <w:lang w:val="en-GB"/>
        </w:rPr>
      </w:pPr>
    </w:p>
    <w:p w14:paraId="7A227AA1" w14:textId="6FF8D794" w:rsidR="006D53FE" w:rsidRPr="006D53FE" w:rsidRDefault="000333C7" w:rsidP="005D1CA5">
      <w:pPr>
        <w:pStyle w:val="Heading4"/>
      </w:pPr>
      <w:r w:rsidRPr="006D53FE">
        <w:t xml:space="preserve">SECTION A. </w:t>
      </w:r>
      <w:r w:rsidRPr="006D53FE">
        <w:tab/>
      </w:r>
      <w:r w:rsidR="009F39CB" w:rsidRPr="009F39CB">
        <w:rPr>
          <w:bCs/>
          <w:lang w:val="en-US"/>
        </w:rPr>
        <w:t>DESIGN OF STAKEHOLDER CONSULTATION</w:t>
      </w:r>
    </w:p>
    <w:p w14:paraId="4181BE7A" w14:textId="0CDB39A8" w:rsidR="009F39CB" w:rsidRPr="009F39CB" w:rsidRDefault="009F39CB" w:rsidP="009F39CB">
      <w:pPr>
        <w:pStyle w:val="Heading5"/>
        <w:rPr>
          <w:lang w:val="en-GB"/>
        </w:rPr>
      </w:pPr>
      <w:r w:rsidRPr="009F39CB">
        <w:rPr>
          <w:lang w:val="en-GB"/>
        </w:rPr>
        <w:t xml:space="preserve">A.1. </w:t>
      </w:r>
      <w:r w:rsidRPr="009F39CB">
        <w:rPr>
          <w:lang w:val="en-GB"/>
        </w:rPr>
        <w:tab/>
        <w:t>Description of the consultation methods used</w:t>
      </w:r>
    </w:p>
    <w:p w14:paraId="76799909" w14:textId="4E91EBD0" w:rsidR="00984472" w:rsidRPr="00725197" w:rsidRDefault="00984472" w:rsidP="00984472">
      <w:pPr>
        <w:pStyle w:val="SDMPDDPoASubSection1"/>
        <w:numPr>
          <w:ilvl w:val="0"/>
          <w:numId w:val="30"/>
        </w:numPr>
        <w:outlineLvl w:val="1"/>
        <w:rPr>
          <w:rFonts w:ascii="Calibri" w:hAnsi="Calibri" w:cs="Calibri"/>
          <w:b w:val="0"/>
          <w:lang w:val="x-none"/>
        </w:rPr>
      </w:pPr>
      <w:r w:rsidRPr="00725197">
        <w:rPr>
          <w:rFonts w:ascii="Calibri" w:hAnsi="Calibri" w:cs="Calibri"/>
          <w:b w:val="0"/>
          <w:lang w:val="en-US"/>
        </w:rPr>
        <w:t xml:space="preserve">A design consultation </w:t>
      </w:r>
      <w:r w:rsidR="00F96338">
        <w:rPr>
          <w:rFonts w:ascii="Calibri" w:hAnsi="Calibri" w:cs="Calibri"/>
          <w:b w:val="0"/>
          <w:lang w:val="en-US"/>
        </w:rPr>
        <w:t xml:space="preserve">(DC) </w:t>
      </w:r>
      <w:r w:rsidRPr="00725197">
        <w:rPr>
          <w:rFonts w:ascii="Calibri" w:hAnsi="Calibri" w:cs="Calibri"/>
          <w:b w:val="0"/>
          <w:lang w:val="en-US"/>
        </w:rPr>
        <w:t xml:space="preserve">was conducted </w:t>
      </w:r>
      <w:r w:rsidRPr="00725197">
        <w:rPr>
          <w:rFonts w:ascii="Calibri" w:hAnsi="Calibri" w:cs="Calibri"/>
          <w:b w:val="0"/>
          <w:lang w:val="x-none"/>
        </w:rPr>
        <w:t xml:space="preserve">at the </w:t>
      </w:r>
      <w:proofErr w:type="spellStart"/>
      <w:r w:rsidRPr="00725197">
        <w:rPr>
          <w:rFonts w:ascii="Calibri" w:hAnsi="Calibri" w:cs="Calibri"/>
          <w:b w:val="0"/>
          <w:lang w:val="en-US"/>
        </w:rPr>
        <w:t>PoA</w:t>
      </w:r>
      <w:proofErr w:type="spellEnd"/>
      <w:r w:rsidRPr="00725197">
        <w:rPr>
          <w:rFonts w:ascii="Calibri" w:hAnsi="Calibri" w:cs="Calibri"/>
          <w:b w:val="0"/>
          <w:lang w:val="x-none"/>
        </w:rPr>
        <w:t xml:space="preserve"> level</w:t>
      </w:r>
      <w:r w:rsidRPr="00725197">
        <w:rPr>
          <w:rFonts w:ascii="Calibri" w:hAnsi="Calibri" w:cs="Calibri"/>
          <w:b w:val="0"/>
          <w:lang w:val="en-US"/>
        </w:rPr>
        <w:t xml:space="preserve"> </w:t>
      </w:r>
      <w:r w:rsidR="00580C25">
        <w:rPr>
          <w:rFonts w:ascii="Calibri" w:hAnsi="Calibri" w:cs="Calibri"/>
          <w:b w:val="0"/>
          <w:lang w:val="en-US"/>
        </w:rPr>
        <w:t xml:space="preserve">for </w:t>
      </w:r>
      <w:r w:rsidRPr="00725197">
        <w:rPr>
          <w:rFonts w:ascii="Calibri" w:hAnsi="Calibri" w:cs="Calibri"/>
          <w:b w:val="0"/>
          <w:lang w:val="en-US"/>
        </w:rPr>
        <w:t>Zambia</w:t>
      </w:r>
      <w:r w:rsidR="00580C25">
        <w:rPr>
          <w:rFonts w:ascii="Calibri" w:hAnsi="Calibri" w:cs="Calibri"/>
          <w:b w:val="0"/>
          <w:lang w:val="en-US"/>
        </w:rPr>
        <w:t xml:space="preserve"> and Zimbabwe</w:t>
      </w:r>
      <w:r w:rsidRPr="00725197">
        <w:rPr>
          <w:rFonts w:ascii="Calibri" w:hAnsi="Calibri" w:cs="Calibri"/>
          <w:b w:val="0"/>
          <w:lang w:val="x-none"/>
        </w:rPr>
        <w:t xml:space="preserve"> and involved contacting stakeholders </w:t>
      </w:r>
      <w:r w:rsidRPr="00725197">
        <w:rPr>
          <w:rFonts w:ascii="Calibri" w:hAnsi="Calibri" w:cs="Calibri"/>
          <w:b w:val="0"/>
          <w:lang w:val="en-US"/>
        </w:rPr>
        <w:t>virtually</w:t>
      </w:r>
      <w:r w:rsidRPr="00725197">
        <w:rPr>
          <w:rFonts w:ascii="Calibri" w:hAnsi="Calibri" w:cs="Calibri"/>
          <w:b w:val="0"/>
          <w:lang w:val="x-none"/>
        </w:rPr>
        <w:t xml:space="preserve">, via email and phone. </w:t>
      </w:r>
      <w:r w:rsidR="00580C25">
        <w:rPr>
          <w:rFonts w:ascii="Calibri" w:hAnsi="Calibri" w:cs="Calibri"/>
          <w:b w:val="0"/>
        </w:rPr>
        <w:t xml:space="preserve">A </w:t>
      </w:r>
      <w:r w:rsidR="008125D7">
        <w:rPr>
          <w:rFonts w:ascii="Calibri" w:hAnsi="Calibri" w:cs="Calibri"/>
          <w:b w:val="0"/>
        </w:rPr>
        <w:t xml:space="preserve">local stakeholder consultation (LSC) was also included in the feedback mechanism for both countries. </w:t>
      </w:r>
      <w:r w:rsidRPr="00725197">
        <w:rPr>
          <w:rFonts w:ascii="Calibri" w:hAnsi="Calibri" w:cs="Calibri"/>
          <w:b w:val="0"/>
          <w:lang w:val="x-none"/>
        </w:rPr>
        <w:t xml:space="preserve">The </w:t>
      </w:r>
      <w:r w:rsidRPr="00725197">
        <w:rPr>
          <w:rFonts w:ascii="Calibri" w:hAnsi="Calibri" w:cs="Calibri"/>
          <w:b w:val="0"/>
          <w:lang w:val="en-US"/>
        </w:rPr>
        <w:t xml:space="preserve">consultation </w:t>
      </w:r>
      <w:r w:rsidRPr="00725197">
        <w:rPr>
          <w:rFonts w:ascii="Calibri" w:hAnsi="Calibri" w:cs="Calibri"/>
          <w:b w:val="0"/>
          <w:lang w:val="x-none"/>
        </w:rPr>
        <w:t>involved inviting reviews/feedback from various stakeholders’ including, but not limited to the following:</w:t>
      </w:r>
    </w:p>
    <w:p w14:paraId="31F0E961" w14:textId="77777777" w:rsidR="00984472" w:rsidRPr="00725197" w:rsidRDefault="00984472" w:rsidP="00984472">
      <w:pPr>
        <w:pStyle w:val="SDMPDDPoASubSection1"/>
        <w:numPr>
          <w:ilvl w:val="0"/>
          <w:numId w:val="31"/>
        </w:numPr>
        <w:spacing w:before="0" w:after="0"/>
        <w:ind w:left="780"/>
        <w:outlineLvl w:val="1"/>
        <w:rPr>
          <w:rFonts w:ascii="Calibri" w:hAnsi="Calibri" w:cs="Calibri"/>
          <w:b w:val="0"/>
          <w:lang w:val="x-none"/>
        </w:rPr>
      </w:pPr>
      <w:r w:rsidRPr="00725197">
        <w:rPr>
          <w:rFonts w:ascii="Calibri" w:hAnsi="Calibri" w:cs="Calibri"/>
          <w:b w:val="0"/>
          <w:lang w:val="x-none"/>
        </w:rPr>
        <w:t>Local people impacted by the project</w:t>
      </w:r>
    </w:p>
    <w:p w14:paraId="0235F281" w14:textId="77777777" w:rsidR="00984472" w:rsidRPr="00725197" w:rsidRDefault="00984472" w:rsidP="00984472">
      <w:pPr>
        <w:pStyle w:val="SDMPDDPoASubSection1"/>
        <w:numPr>
          <w:ilvl w:val="0"/>
          <w:numId w:val="31"/>
        </w:numPr>
        <w:spacing w:before="0" w:after="0"/>
        <w:ind w:left="780"/>
        <w:outlineLvl w:val="1"/>
        <w:rPr>
          <w:rFonts w:ascii="Calibri" w:hAnsi="Calibri" w:cs="Calibri"/>
          <w:b w:val="0"/>
          <w:lang w:val="x-none"/>
        </w:rPr>
      </w:pPr>
      <w:r w:rsidRPr="00725197">
        <w:rPr>
          <w:rFonts w:ascii="Calibri" w:hAnsi="Calibri" w:cs="Calibri"/>
          <w:b w:val="0"/>
          <w:lang w:val="x-none"/>
        </w:rPr>
        <w:t>Representatives of private institutions / Corporate houses involved in the VPAs</w:t>
      </w:r>
    </w:p>
    <w:p w14:paraId="6AA4DE2E" w14:textId="77777777" w:rsidR="00984472" w:rsidRPr="00725197" w:rsidRDefault="00984472" w:rsidP="00984472">
      <w:pPr>
        <w:pStyle w:val="SDMPDDPoASubSection1"/>
        <w:numPr>
          <w:ilvl w:val="0"/>
          <w:numId w:val="31"/>
        </w:numPr>
        <w:spacing w:before="0" w:after="0"/>
        <w:ind w:left="780"/>
        <w:outlineLvl w:val="1"/>
        <w:rPr>
          <w:rFonts w:ascii="Calibri" w:hAnsi="Calibri" w:cs="Calibri"/>
          <w:b w:val="0"/>
          <w:lang w:val="x-none"/>
        </w:rPr>
      </w:pPr>
      <w:r w:rsidRPr="00725197">
        <w:rPr>
          <w:rFonts w:ascii="Calibri" w:hAnsi="Calibri" w:cs="Calibri"/>
          <w:b w:val="0"/>
          <w:lang w:val="x-none"/>
        </w:rPr>
        <w:t>Local NGOs, Self Help Groups, MFIs involved in the VPAs</w:t>
      </w:r>
    </w:p>
    <w:p w14:paraId="51EC8811" w14:textId="77777777" w:rsidR="00984472" w:rsidRPr="00725197" w:rsidRDefault="00984472" w:rsidP="00984472">
      <w:pPr>
        <w:pStyle w:val="SDMPDDPoASubSection1"/>
        <w:numPr>
          <w:ilvl w:val="0"/>
          <w:numId w:val="31"/>
        </w:numPr>
        <w:spacing w:before="0" w:after="0"/>
        <w:ind w:left="780"/>
        <w:outlineLvl w:val="1"/>
        <w:rPr>
          <w:rFonts w:ascii="Calibri" w:hAnsi="Calibri" w:cs="Calibri"/>
          <w:b w:val="0"/>
          <w:lang w:val="x-none"/>
        </w:rPr>
      </w:pPr>
      <w:r w:rsidRPr="00725197">
        <w:rPr>
          <w:rFonts w:ascii="Calibri" w:hAnsi="Calibri" w:cs="Calibri"/>
          <w:b w:val="0"/>
          <w:lang w:val="x-none"/>
        </w:rPr>
        <w:t xml:space="preserve">Host country DNA </w:t>
      </w:r>
    </w:p>
    <w:p w14:paraId="7A2CE098" w14:textId="77777777" w:rsidR="00984472" w:rsidRPr="00725197" w:rsidRDefault="00984472" w:rsidP="00984472">
      <w:pPr>
        <w:pStyle w:val="SDMPDDPoASubSection1"/>
        <w:numPr>
          <w:ilvl w:val="0"/>
          <w:numId w:val="31"/>
        </w:numPr>
        <w:spacing w:before="0" w:after="0"/>
        <w:ind w:left="780"/>
        <w:outlineLvl w:val="1"/>
        <w:rPr>
          <w:rFonts w:ascii="Calibri" w:hAnsi="Calibri" w:cs="Calibri"/>
          <w:b w:val="0"/>
          <w:lang w:val="x-none"/>
        </w:rPr>
      </w:pPr>
      <w:r w:rsidRPr="00725197">
        <w:rPr>
          <w:rFonts w:ascii="Calibri" w:hAnsi="Calibri" w:cs="Calibri"/>
          <w:b w:val="0"/>
          <w:lang w:val="x-none"/>
        </w:rPr>
        <w:t xml:space="preserve">Gold Standard Representatives  </w:t>
      </w:r>
    </w:p>
    <w:p w14:paraId="26B1210E" w14:textId="77777777" w:rsidR="00984472" w:rsidRPr="00725197" w:rsidRDefault="00984472" w:rsidP="00984472">
      <w:pPr>
        <w:pStyle w:val="SDMPDDPoASubSection1"/>
        <w:numPr>
          <w:ilvl w:val="0"/>
          <w:numId w:val="31"/>
        </w:numPr>
        <w:spacing w:before="0" w:after="0"/>
        <w:ind w:left="780"/>
        <w:outlineLvl w:val="1"/>
        <w:rPr>
          <w:rFonts w:ascii="Calibri" w:hAnsi="Calibri" w:cs="Calibri"/>
          <w:b w:val="0"/>
          <w:lang w:val="x-none"/>
        </w:rPr>
      </w:pPr>
      <w:r w:rsidRPr="00725197">
        <w:rPr>
          <w:rFonts w:ascii="Calibri" w:hAnsi="Calibri" w:cs="Calibri"/>
          <w:b w:val="0"/>
          <w:lang w:val="x-none"/>
        </w:rPr>
        <w:t>GS NGO Supporters</w:t>
      </w:r>
    </w:p>
    <w:p w14:paraId="134FED54" w14:textId="5E8990D6" w:rsidR="008172FC" w:rsidRDefault="00984472" w:rsidP="00984472">
      <w:pPr>
        <w:pStyle w:val="SDMPDDPoASubSection1"/>
        <w:keepNext w:val="0"/>
        <w:keepLines w:val="0"/>
        <w:numPr>
          <w:ilvl w:val="0"/>
          <w:numId w:val="0"/>
        </w:numPr>
        <w:tabs>
          <w:tab w:val="clear" w:pos="1474"/>
        </w:tabs>
        <w:outlineLvl w:val="1"/>
        <w:rPr>
          <w:rFonts w:ascii="Calibri" w:hAnsi="Calibri" w:cs="Calibri"/>
          <w:b w:val="0"/>
          <w:lang w:val="en-US"/>
        </w:rPr>
      </w:pPr>
      <w:r w:rsidRPr="00725197">
        <w:rPr>
          <w:rFonts w:ascii="Calibri" w:hAnsi="Calibri" w:cs="Calibri"/>
          <w:b w:val="0"/>
          <w:lang w:val="en-US"/>
        </w:rPr>
        <w:t xml:space="preserve">As part of </w:t>
      </w:r>
      <w:r w:rsidR="00F96338">
        <w:rPr>
          <w:rFonts w:ascii="Calibri" w:hAnsi="Calibri" w:cs="Calibri"/>
          <w:b w:val="0"/>
          <w:lang w:val="en-US"/>
        </w:rPr>
        <w:t>DC</w:t>
      </w:r>
      <w:r w:rsidRPr="00725197">
        <w:rPr>
          <w:rFonts w:ascii="Calibri" w:hAnsi="Calibri" w:cs="Calibri"/>
          <w:b w:val="0"/>
          <w:lang w:val="en-US"/>
        </w:rPr>
        <w:t xml:space="preserve"> / LSC</w:t>
      </w:r>
      <w:r w:rsidRPr="00725197">
        <w:rPr>
          <w:rFonts w:ascii="Calibri" w:hAnsi="Calibri" w:cs="Calibri"/>
          <w:b w:val="0"/>
          <w:lang w:val="x-none"/>
        </w:rPr>
        <w:t xml:space="preserve">, a </w:t>
      </w:r>
      <w:r w:rsidRPr="00725197">
        <w:rPr>
          <w:rFonts w:ascii="Calibri" w:hAnsi="Calibri" w:cs="Calibri"/>
          <w:b w:val="0"/>
          <w:lang w:val="en-US"/>
        </w:rPr>
        <w:t xml:space="preserve">key-project information note </w:t>
      </w:r>
      <w:r w:rsidRPr="00725197">
        <w:rPr>
          <w:rFonts w:ascii="Calibri" w:hAnsi="Calibri" w:cs="Calibri"/>
          <w:b w:val="0"/>
          <w:lang w:val="x-none"/>
        </w:rPr>
        <w:t xml:space="preserve">was circulated to all stakeholders along with </w:t>
      </w:r>
      <w:r w:rsidR="00F96338">
        <w:rPr>
          <w:rFonts w:ascii="Calibri" w:hAnsi="Calibri" w:cs="Calibri"/>
          <w:b w:val="0"/>
        </w:rPr>
        <w:t xml:space="preserve">two </w:t>
      </w:r>
      <w:r w:rsidRPr="00725197">
        <w:rPr>
          <w:rFonts w:ascii="Calibri" w:hAnsi="Calibri" w:cs="Calibri"/>
          <w:b w:val="0"/>
          <w:lang w:val="x-none"/>
        </w:rPr>
        <w:t>feedback questionnaire</w:t>
      </w:r>
      <w:r w:rsidR="00F96338">
        <w:rPr>
          <w:rFonts w:ascii="Calibri" w:hAnsi="Calibri" w:cs="Calibri"/>
          <w:b w:val="0"/>
        </w:rPr>
        <w:t>s: one for the DC and one for the LSC</w:t>
      </w:r>
      <w:r w:rsidRPr="00725197">
        <w:rPr>
          <w:rFonts w:ascii="Calibri" w:hAnsi="Calibri" w:cs="Calibri"/>
          <w:b w:val="0"/>
          <w:lang w:val="x-none"/>
        </w:rPr>
        <w:t xml:space="preserve">. </w:t>
      </w:r>
      <w:r w:rsidRPr="00725197">
        <w:rPr>
          <w:rFonts w:ascii="Calibri" w:hAnsi="Calibri" w:cs="Calibri"/>
          <w:b w:val="0"/>
          <w:lang w:val="en-US"/>
        </w:rPr>
        <w:t>The key-project information note included</w:t>
      </w:r>
      <w:r w:rsidR="008172FC">
        <w:rPr>
          <w:rFonts w:ascii="Calibri" w:hAnsi="Calibri" w:cs="Calibri"/>
          <w:b w:val="0"/>
          <w:lang w:val="en-US"/>
        </w:rPr>
        <w:t>:</w:t>
      </w:r>
    </w:p>
    <w:p w14:paraId="6E205B6E" w14:textId="5F197706" w:rsidR="004F387C" w:rsidRPr="00A914C4" w:rsidRDefault="008172FC" w:rsidP="00A914C4">
      <w:pPr>
        <w:pStyle w:val="SDMPDDPoASubSection1"/>
        <w:numPr>
          <w:ilvl w:val="0"/>
          <w:numId w:val="31"/>
        </w:numPr>
        <w:spacing w:before="0" w:after="0"/>
        <w:ind w:left="780"/>
        <w:outlineLvl w:val="1"/>
        <w:rPr>
          <w:rFonts w:ascii="Calibri" w:hAnsi="Calibri" w:cs="Calibri"/>
          <w:b w:val="0"/>
          <w:lang w:val="x-none"/>
        </w:rPr>
      </w:pPr>
      <w:r w:rsidRPr="00A914C4">
        <w:rPr>
          <w:rFonts w:ascii="Calibri" w:hAnsi="Calibri" w:cs="Calibri"/>
          <w:b w:val="0"/>
          <w:lang w:val="x-none"/>
        </w:rPr>
        <w:t xml:space="preserve">A non-technical summary </w:t>
      </w:r>
      <w:r w:rsidR="00A914C4" w:rsidRPr="00A914C4">
        <w:rPr>
          <w:rFonts w:ascii="Calibri" w:hAnsi="Calibri" w:cs="Calibri"/>
          <w:b w:val="0"/>
          <w:lang w:val="x-none"/>
        </w:rPr>
        <w:t>of</w:t>
      </w:r>
      <w:r w:rsidRPr="00A914C4">
        <w:rPr>
          <w:rFonts w:ascii="Calibri" w:hAnsi="Calibri" w:cs="Calibri"/>
          <w:b w:val="0"/>
          <w:lang w:val="x-none"/>
        </w:rPr>
        <w:t xml:space="preserve"> the </w:t>
      </w:r>
      <w:r w:rsidR="004F387C" w:rsidRPr="00A914C4">
        <w:rPr>
          <w:rFonts w:ascii="Calibri" w:hAnsi="Calibri" w:cs="Calibri"/>
          <w:b w:val="0"/>
          <w:lang w:val="x-none"/>
        </w:rPr>
        <w:t>PoA</w:t>
      </w:r>
    </w:p>
    <w:p w14:paraId="5F5EA669" w14:textId="75C99745" w:rsidR="00371746" w:rsidRPr="00A914C4" w:rsidRDefault="00371746" w:rsidP="00A914C4">
      <w:pPr>
        <w:pStyle w:val="SDMPDDPoASubSection1"/>
        <w:numPr>
          <w:ilvl w:val="0"/>
          <w:numId w:val="31"/>
        </w:numPr>
        <w:spacing w:before="0" w:after="0"/>
        <w:ind w:left="780"/>
        <w:outlineLvl w:val="1"/>
        <w:rPr>
          <w:rFonts w:ascii="Calibri" w:hAnsi="Calibri" w:cs="Calibri"/>
          <w:b w:val="0"/>
          <w:lang w:val="x-none"/>
        </w:rPr>
      </w:pPr>
      <w:r w:rsidRPr="00A914C4">
        <w:rPr>
          <w:rFonts w:ascii="Calibri" w:hAnsi="Calibri" w:cs="Calibri"/>
          <w:b w:val="0"/>
          <w:lang w:val="x-none"/>
        </w:rPr>
        <w:t xml:space="preserve">A summary </w:t>
      </w:r>
      <w:r w:rsidR="00A914C4" w:rsidRPr="00A914C4">
        <w:rPr>
          <w:rFonts w:ascii="Calibri" w:hAnsi="Calibri" w:cs="Calibri"/>
          <w:b w:val="0"/>
          <w:lang w:val="x-none"/>
        </w:rPr>
        <w:t>o</w:t>
      </w:r>
      <w:r w:rsidRPr="00A914C4">
        <w:rPr>
          <w:rFonts w:ascii="Calibri" w:hAnsi="Calibri" w:cs="Calibri"/>
          <w:b w:val="0"/>
          <w:lang w:val="x-none"/>
        </w:rPr>
        <w:t>f sustainable development impacts</w:t>
      </w:r>
    </w:p>
    <w:p w14:paraId="736DA60E" w14:textId="7E614CBB" w:rsidR="00D65E83" w:rsidRPr="00A914C4" w:rsidRDefault="00AA3738" w:rsidP="00A914C4">
      <w:pPr>
        <w:pStyle w:val="SDMPDDPoASubSection1"/>
        <w:numPr>
          <w:ilvl w:val="0"/>
          <w:numId w:val="31"/>
        </w:numPr>
        <w:spacing w:before="0" w:after="0"/>
        <w:ind w:left="780"/>
        <w:outlineLvl w:val="1"/>
        <w:rPr>
          <w:rFonts w:ascii="Calibri" w:hAnsi="Calibri" w:cs="Calibri"/>
          <w:b w:val="0"/>
          <w:lang w:val="x-none"/>
        </w:rPr>
      </w:pPr>
      <w:r w:rsidRPr="00A914C4">
        <w:rPr>
          <w:rFonts w:ascii="Calibri" w:hAnsi="Calibri" w:cs="Calibri"/>
          <w:b w:val="0"/>
          <w:lang w:val="x-none"/>
        </w:rPr>
        <w:t xml:space="preserve">An implementation </w:t>
      </w:r>
      <w:r w:rsidR="00A914C4" w:rsidRPr="00A914C4">
        <w:rPr>
          <w:rFonts w:ascii="Calibri" w:hAnsi="Calibri" w:cs="Calibri"/>
          <w:b w:val="0"/>
          <w:lang w:val="x-none"/>
        </w:rPr>
        <w:t>framework</w:t>
      </w:r>
      <w:r w:rsidRPr="00A914C4">
        <w:rPr>
          <w:rFonts w:ascii="Calibri" w:hAnsi="Calibri" w:cs="Calibri"/>
          <w:b w:val="0"/>
          <w:lang w:val="x-none"/>
        </w:rPr>
        <w:t xml:space="preserve"> of the pro</w:t>
      </w:r>
      <w:r w:rsidR="00D65E83" w:rsidRPr="00A914C4">
        <w:rPr>
          <w:rFonts w:ascii="Calibri" w:hAnsi="Calibri" w:cs="Calibri"/>
          <w:b w:val="0"/>
          <w:lang w:val="x-none"/>
        </w:rPr>
        <w:t>gramme</w:t>
      </w:r>
    </w:p>
    <w:p w14:paraId="1E06AA59" w14:textId="77777777" w:rsidR="002C6933" w:rsidRPr="00A914C4" w:rsidRDefault="002C6933" w:rsidP="00A914C4">
      <w:pPr>
        <w:pStyle w:val="SDMPDDPoASubSection1"/>
        <w:numPr>
          <w:ilvl w:val="0"/>
          <w:numId w:val="31"/>
        </w:numPr>
        <w:spacing w:before="0" w:after="0"/>
        <w:ind w:left="780"/>
        <w:outlineLvl w:val="1"/>
        <w:rPr>
          <w:rFonts w:ascii="Calibri" w:hAnsi="Calibri" w:cs="Calibri"/>
          <w:b w:val="0"/>
          <w:lang w:val="x-none"/>
        </w:rPr>
      </w:pPr>
      <w:r w:rsidRPr="00A914C4">
        <w:rPr>
          <w:rFonts w:ascii="Calibri" w:hAnsi="Calibri" w:cs="Calibri"/>
          <w:b w:val="0"/>
          <w:lang w:val="x-none"/>
        </w:rPr>
        <w:t>The Geographic boundaries</w:t>
      </w:r>
    </w:p>
    <w:p w14:paraId="0EDDFA47" w14:textId="77777777" w:rsidR="00B91566" w:rsidRPr="00A914C4" w:rsidRDefault="00B91566" w:rsidP="00A914C4">
      <w:pPr>
        <w:pStyle w:val="SDMPDDPoASubSection1"/>
        <w:numPr>
          <w:ilvl w:val="0"/>
          <w:numId w:val="31"/>
        </w:numPr>
        <w:spacing w:before="0" w:after="0"/>
        <w:ind w:left="780"/>
        <w:outlineLvl w:val="1"/>
        <w:rPr>
          <w:rFonts w:ascii="Calibri" w:hAnsi="Calibri" w:cs="Calibri"/>
          <w:b w:val="0"/>
          <w:lang w:val="x-none"/>
        </w:rPr>
      </w:pPr>
      <w:r w:rsidRPr="00A914C4">
        <w:rPr>
          <w:rFonts w:ascii="Calibri" w:hAnsi="Calibri" w:cs="Calibri"/>
          <w:b w:val="0"/>
          <w:lang w:val="x-none"/>
        </w:rPr>
        <w:t>ICS technology details</w:t>
      </w:r>
    </w:p>
    <w:p w14:paraId="068A70DB" w14:textId="77777777" w:rsidR="003C128E" w:rsidRPr="00A914C4" w:rsidRDefault="003C128E" w:rsidP="00A914C4">
      <w:pPr>
        <w:pStyle w:val="SDMPDDPoASubSection1"/>
        <w:numPr>
          <w:ilvl w:val="0"/>
          <w:numId w:val="31"/>
        </w:numPr>
        <w:spacing w:before="0" w:after="0"/>
        <w:ind w:left="780"/>
        <w:outlineLvl w:val="1"/>
        <w:rPr>
          <w:rFonts w:ascii="Calibri" w:hAnsi="Calibri" w:cs="Calibri"/>
          <w:b w:val="0"/>
          <w:lang w:val="x-none"/>
        </w:rPr>
      </w:pPr>
      <w:r w:rsidRPr="00A914C4">
        <w:rPr>
          <w:rFonts w:ascii="Calibri" w:hAnsi="Calibri" w:cs="Calibri"/>
          <w:b w:val="0"/>
          <w:lang w:val="x-none"/>
        </w:rPr>
        <w:t>Target audience</w:t>
      </w:r>
    </w:p>
    <w:p w14:paraId="3052C09C" w14:textId="77777777" w:rsidR="00A914C4" w:rsidRPr="00A914C4" w:rsidRDefault="00611D35" w:rsidP="00A914C4">
      <w:pPr>
        <w:pStyle w:val="SDMPDDPoASubSection1"/>
        <w:numPr>
          <w:ilvl w:val="0"/>
          <w:numId w:val="31"/>
        </w:numPr>
        <w:spacing w:before="0" w:after="0"/>
        <w:ind w:left="780"/>
        <w:outlineLvl w:val="1"/>
        <w:rPr>
          <w:rFonts w:ascii="Calibri" w:hAnsi="Calibri" w:cs="Calibri"/>
          <w:b w:val="0"/>
          <w:lang w:val="x-none"/>
        </w:rPr>
      </w:pPr>
      <w:r w:rsidRPr="00A914C4">
        <w:rPr>
          <w:rFonts w:ascii="Calibri" w:hAnsi="Calibri" w:cs="Calibri"/>
          <w:b w:val="0"/>
          <w:lang w:val="x-none"/>
        </w:rPr>
        <w:t>Grievance mechanism and feedback</w:t>
      </w:r>
    </w:p>
    <w:p w14:paraId="744DD70C" w14:textId="5FA1059A" w:rsidR="00984472" w:rsidRPr="00A914C4" w:rsidRDefault="00A914C4" w:rsidP="00A914C4">
      <w:pPr>
        <w:pStyle w:val="SDMPDDPoASubSection1"/>
        <w:numPr>
          <w:ilvl w:val="0"/>
          <w:numId w:val="31"/>
        </w:numPr>
        <w:spacing w:before="0" w:after="0"/>
        <w:ind w:left="780"/>
        <w:outlineLvl w:val="1"/>
        <w:rPr>
          <w:rFonts w:ascii="Calibri" w:hAnsi="Calibri" w:cs="Calibri"/>
          <w:b w:val="0"/>
          <w:lang w:val="x-none"/>
        </w:rPr>
      </w:pPr>
      <w:r w:rsidRPr="00A914C4">
        <w:rPr>
          <w:rFonts w:ascii="Calibri" w:hAnsi="Calibri" w:cs="Calibri"/>
          <w:b w:val="0"/>
          <w:lang w:val="x-none"/>
        </w:rPr>
        <w:t>Contact details of the CMER and VPAIs</w:t>
      </w:r>
      <w:r w:rsidR="00984472" w:rsidRPr="00A914C4">
        <w:rPr>
          <w:rFonts w:ascii="Calibri" w:hAnsi="Calibri" w:cs="Calibri"/>
          <w:b w:val="0"/>
          <w:lang w:val="x-none"/>
        </w:rPr>
        <w:t xml:space="preserve"> </w:t>
      </w:r>
    </w:p>
    <w:p w14:paraId="6153316F" w14:textId="2FD4D709" w:rsidR="008C103A" w:rsidRDefault="00984472" w:rsidP="00F75E73">
      <w:pPr>
        <w:pStyle w:val="SDMPDDPoASubSection1"/>
        <w:keepNext w:val="0"/>
        <w:keepLines w:val="0"/>
        <w:numPr>
          <w:ilvl w:val="0"/>
          <w:numId w:val="0"/>
        </w:numPr>
        <w:tabs>
          <w:tab w:val="clear" w:pos="1474"/>
        </w:tabs>
        <w:spacing w:before="100" w:beforeAutospacing="1" w:after="100" w:afterAutospacing="1"/>
        <w:outlineLvl w:val="1"/>
        <w:rPr>
          <w:rFonts w:ascii="Calibri" w:hAnsi="Calibri" w:cs="Calibri"/>
          <w:b w:val="0"/>
          <w:lang w:val="en-US"/>
        </w:rPr>
      </w:pPr>
      <w:r w:rsidRPr="00725197">
        <w:rPr>
          <w:rFonts w:ascii="Calibri" w:hAnsi="Calibri" w:cs="Calibri"/>
          <w:b w:val="0"/>
          <w:lang w:val="en-US"/>
        </w:rPr>
        <w:t>Due to the COVID-19 pandemic, the consultation of local stakeholders was only possible via electronic means</w:t>
      </w:r>
      <w:r w:rsidR="00BD767B">
        <w:rPr>
          <w:rFonts w:ascii="Calibri" w:hAnsi="Calibri" w:cs="Calibri"/>
          <w:b w:val="0"/>
          <w:lang w:val="en-US"/>
        </w:rPr>
        <w:t>, in a</w:t>
      </w:r>
      <w:r w:rsidRPr="00725197">
        <w:rPr>
          <w:rFonts w:ascii="Calibri" w:hAnsi="Calibri" w:cs="Calibri"/>
          <w:b w:val="0"/>
          <w:lang w:val="en-US"/>
        </w:rPr>
        <w:t>ccord</w:t>
      </w:r>
      <w:r w:rsidR="00BD767B">
        <w:rPr>
          <w:rFonts w:ascii="Calibri" w:hAnsi="Calibri" w:cs="Calibri"/>
          <w:b w:val="0"/>
          <w:lang w:val="en-US"/>
        </w:rPr>
        <w:t>ance with</w:t>
      </w:r>
      <w:r w:rsidRPr="00725197">
        <w:rPr>
          <w:rFonts w:ascii="Calibri" w:hAnsi="Calibri" w:cs="Calibri"/>
          <w:b w:val="0"/>
          <w:lang w:val="en-US"/>
        </w:rPr>
        <w:t xml:space="preserve"> the Gold Standard COVID 19: Interim Measures.</w:t>
      </w:r>
      <w:r w:rsidR="008C103A">
        <w:rPr>
          <w:rFonts w:ascii="Calibri" w:hAnsi="Calibri" w:cs="Calibri"/>
          <w:b w:val="0"/>
          <w:lang w:val="en-US"/>
        </w:rPr>
        <w:t xml:space="preserve"> </w:t>
      </w:r>
    </w:p>
    <w:p w14:paraId="69F873FF" w14:textId="45D4DCFB" w:rsidR="00C61CE6" w:rsidRPr="00F75E73" w:rsidRDefault="008C103A" w:rsidP="00F75E73">
      <w:pPr>
        <w:pStyle w:val="SDMPDDPoASubSection1"/>
        <w:keepNext w:val="0"/>
        <w:keepLines w:val="0"/>
        <w:numPr>
          <w:ilvl w:val="0"/>
          <w:numId w:val="0"/>
        </w:numPr>
        <w:tabs>
          <w:tab w:val="clear" w:pos="1474"/>
        </w:tabs>
        <w:spacing w:before="100" w:beforeAutospacing="1" w:after="100" w:afterAutospacing="1"/>
        <w:outlineLvl w:val="1"/>
        <w:rPr>
          <w:rFonts w:ascii="Calibri" w:hAnsi="Calibri" w:cs="Calibri"/>
          <w:b w:val="0"/>
          <w:lang w:val="en-US"/>
        </w:rPr>
      </w:pPr>
      <w:r>
        <w:rPr>
          <w:rFonts w:ascii="Calibri" w:hAnsi="Calibri" w:cs="Calibri"/>
          <w:b w:val="0"/>
          <w:lang w:val="en-US"/>
        </w:rPr>
        <w:t>VPAs</w:t>
      </w:r>
      <w:r w:rsidR="00681A70">
        <w:rPr>
          <w:rFonts w:ascii="Calibri" w:hAnsi="Calibri" w:cs="Calibri"/>
          <w:b w:val="0"/>
          <w:lang w:val="en-US"/>
        </w:rPr>
        <w:t xml:space="preserve"> are in development for each Host Country (Zambia and Zimbabwe) which</w:t>
      </w:r>
      <w:r>
        <w:rPr>
          <w:rFonts w:ascii="Calibri" w:hAnsi="Calibri" w:cs="Calibri"/>
          <w:b w:val="0"/>
          <w:lang w:val="en-US"/>
        </w:rPr>
        <w:t xml:space="preserve"> were originally planned to </w:t>
      </w:r>
      <w:r w:rsidR="0087191C">
        <w:rPr>
          <w:rFonts w:ascii="Calibri" w:hAnsi="Calibri" w:cs="Calibri"/>
          <w:b w:val="0"/>
          <w:lang w:val="en-US"/>
        </w:rPr>
        <w:t>be included in</w:t>
      </w:r>
      <w:r>
        <w:rPr>
          <w:rFonts w:ascii="Calibri" w:hAnsi="Calibri" w:cs="Calibri"/>
          <w:b w:val="0"/>
          <w:lang w:val="en-US"/>
        </w:rPr>
        <w:t xml:space="preserve"> the </w:t>
      </w:r>
      <w:r w:rsidR="0087191C">
        <w:rPr>
          <w:rFonts w:ascii="Calibri" w:hAnsi="Calibri" w:cs="Calibri"/>
          <w:b w:val="0"/>
          <w:lang w:val="en-US"/>
        </w:rPr>
        <w:t xml:space="preserve">CDM </w:t>
      </w:r>
      <w:proofErr w:type="spellStart"/>
      <w:r>
        <w:rPr>
          <w:rFonts w:ascii="Calibri" w:hAnsi="Calibri" w:cs="Calibri"/>
          <w:b w:val="0"/>
          <w:lang w:val="en-US"/>
        </w:rPr>
        <w:t>PoA</w:t>
      </w:r>
      <w:proofErr w:type="spellEnd"/>
      <w:r>
        <w:rPr>
          <w:rFonts w:ascii="Calibri" w:hAnsi="Calibri" w:cs="Calibri"/>
          <w:b w:val="0"/>
          <w:lang w:val="en-US"/>
        </w:rPr>
        <w:t xml:space="preserve"> </w:t>
      </w:r>
      <w:r w:rsidR="0087191C">
        <w:rPr>
          <w:rFonts w:ascii="Calibri" w:hAnsi="Calibri" w:cs="Calibri"/>
          <w:b w:val="0"/>
          <w:lang w:val="en-US"/>
        </w:rPr>
        <w:t>6864</w:t>
      </w:r>
      <w:r w:rsidR="00681A70">
        <w:rPr>
          <w:rFonts w:ascii="Calibri" w:hAnsi="Calibri" w:cs="Calibri"/>
          <w:b w:val="0"/>
          <w:lang w:val="en-US"/>
        </w:rPr>
        <w:t>.</w:t>
      </w:r>
      <w:r w:rsidR="0087191C">
        <w:rPr>
          <w:rFonts w:ascii="Calibri" w:hAnsi="Calibri" w:cs="Calibri"/>
          <w:b w:val="0"/>
          <w:lang w:val="en-US"/>
        </w:rPr>
        <w:t xml:space="preserve"> LSC meetings were held </w:t>
      </w:r>
      <w:r w:rsidR="00681A70">
        <w:rPr>
          <w:rFonts w:ascii="Calibri" w:hAnsi="Calibri" w:cs="Calibri"/>
          <w:b w:val="0"/>
          <w:lang w:val="en-US"/>
        </w:rPr>
        <w:t xml:space="preserve">for each VPA </w:t>
      </w:r>
      <w:r w:rsidR="0087191C">
        <w:rPr>
          <w:rFonts w:ascii="Calibri" w:hAnsi="Calibri" w:cs="Calibri"/>
          <w:b w:val="0"/>
          <w:lang w:val="en-US"/>
        </w:rPr>
        <w:t>under the CDM rules</w:t>
      </w:r>
      <w:r w:rsidR="00681A70">
        <w:rPr>
          <w:rFonts w:ascii="Calibri" w:hAnsi="Calibri" w:cs="Calibri"/>
          <w:b w:val="0"/>
          <w:lang w:val="en-US"/>
        </w:rPr>
        <w:t xml:space="preserve">. </w:t>
      </w:r>
      <w:r w:rsidR="000D2304">
        <w:rPr>
          <w:rFonts w:ascii="Calibri" w:hAnsi="Calibri" w:cs="Calibri"/>
          <w:b w:val="0"/>
          <w:lang w:val="en-US"/>
        </w:rPr>
        <w:t xml:space="preserve"> </w:t>
      </w:r>
    </w:p>
    <w:p w14:paraId="318CD540" w14:textId="4FA0E184" w:rsidR="009F39CB" w:rsidRPr="009F39CB" w:rsidRDefault="009F39CB" w:rsidP="009F39CB">
      <w:pPr>
        <w:pStyle w:val="Heading5"/>
        <w:rPr>
          <w:lang w:val="en-GB"/>
        </w:rPr>
      </w:pPr>
      <w:r w:rsidRPr="009F39CB">
        <w:rPr>
          <w:lang w:val="en-GB"/>
        </w:rPr>
        <w:t xml:space="preserve">A. 2. </w:t>
      </w:r>
      <w:r w:rsidRPr="009F39CB">
        <w:rPr>
          <w:lang w:val="en-GB"/>
        </w:rPr>
        <w:tab/>
        <w:t xml:space="preserve">Information Made Available to Stakeholders </w:t>
      </w:r>
    </w:p>
    <w:p w14:paraId="3ED8636A" w14:textId="77777777" w:rsidR="000C7B52" w:rsidRPr="004E7CB4" w:rsidRDefault="000C7B52" w:rsidP="004E7CB4">
      <w:pPr>
        <w:keepNext/>
        <w:pBdr>
          <w:top w:val="single" w:sz="4" w:space="1" w:color="auto"/>
          <w:left w:val="single" w:sz="4" w:space="4" w:color="auto"/>
          <w:bottom w:val="single" w:sz="4" w:space="1" w:color="auto"/>
          <w:right w:val="single" w:sz="4" w:space="4" w:color="auto"/>
        </w:pBdr>
        <w:shd w:val="clear" w:color="auto" w:fill="D9D9D9"/>
        <w:spacing w:after="0"/>
        <w:jc w:val="both"/>
        <w:rPr>
          <w:rFonts w:ascii="Calibri" w:hAnsi="Calibri" w:cs="Calibri"/>
          <w:b/>
          <w:color w:val="auto"/>
          <w:szCs w:val="22"/>
        </w:rPr>
      </w:pPr>
      <w:r w:rsidRPr="004E7CB4">
        <w:rPr>
          <w:rFonts w:ascii="Calibri" w:hAnsi="Calibri" w:cs="Calibri"/>
          <w:b/>
          <w:color w:val="auto"/>
          <w:szCs w:val="22"/>
        </w:rPr>
        <w:t xml:space="preserve">Non-Technical Summary of the </w:t>
      </w:r>
      <w:proofErr w:type="spellStart"/>
      <w:r w:rsidRPr="004E7CB4">
        <w:rPr>
          <w:rFonts w:ascii="Calibri" w:hAnsi="Calibri" w:cs="Calibri"/>
          <w:b/>
          <w:color w:val="auto"/>
          <w:szCs w:val="22"/>
        </w:rPr>
        <w:t>PoA</w:t>
      </w:r>
      <w:proofErr w:type="spellEnd"/>
    </w:p>
    <w:p w14:paraId="0CE9DDE7" w14:textId="77777777" w:rsidR="004E7CB4" w:rsidRPr="004E7CB4" w:rsidRDefault="004E7CB4" w:rsidP="004E7CB4">
      <w:pPr>
        <w:spacing w:before="240" w:after="240"/>
        <w:jc w:val="both"/>
        <w:rPr>
          <w:rFonts w:ascii="Calibri" w:hAnsi="Calibri" w:cs="Calibri"/>
          <w:color w:val="auto"/>
          <w:szCs w:val="22"/>
        </w:rPr>
      </w:pPr>
    </w:p>
    <w:p w14:paraId="0E6AC149" w14:textId="1907232E" w:rsidR="000C7B52" w:rsidRPr="004E7CB4" w:rsidRDefault="000C7B52" w:rsidP="0083514D">
      <w:pPr>
        <w:spacing w:before="240" w:after="240" w:line="276" w:lineRule="auto"/>
        <w:jc w:val="both"/>
        <w:rPr>
          <w:rFonts w:ascii="Calibri" w:hAnsi="Calibri" w:cs="Calibri"/>
          <w:color w:val="auto"/>
          <w:szCs w:val="22"/>
        </w:rPr>
      </w:pPr>
      <w:r w:rsidRPr="004E7CB4">
        <w:rPr>
          <w:rFonts w:ascii="Calibri" w:hAnsi="Calibri" w:cs="Calibri"/>
          <w:color w:val="auto"/>
          <w:szCs w:val="22"/>
        </w:rPr>
        <w:t xml:space="preserve">The “TASC Clean Cooking </w:t>
      </w:r>
      <w:proofErr w:type="spellStart"/>
      <w:r w:rsidRPr="004E7CB4">
        <w:rPr>
          <w:rFonts w:ascii="Calibri" w:hAnsi="Calibri" w:cs="Calibri"/>
          <w:color w:val="auto"/>
          <w:szCs w:val="22"/>
        </w:rPr>
        <w:t>PoA</w:t>
      </w:r>
      <w:proofErr w:type="spellEnd"/>
      <w:r w:rsidRPr="004E7CB4">
        <w:rPr>
          <w:rFonts w:ascii="Calibri" w:hAnsi="Calibri" w:cs="Calibri"/>
          <w:color w:val="auto"/>
          <w:szCs w:val="22"/>
        </w:rPr>
        <w:t>” is a voluntary initiative taken by The African Stove Company Ltd. (TASC), an organization with a mission of financing and developing high-impact climate mitigation projects. TASC is originating and developing a global portfolio of carbon projects under a range of different methodologies. TASC generates carbon credits each year for sale on the international carbon market. TASC has been working on carbon projects in sub-Saharan Zambia and Zimbabwe for over 10 years.</w:t>
      </w:r>
    </w:p>
    <w:p w14:paraId="41DD62F8" w14:textId="77777777" w:rsidR="004E7CB4" w:rsidRPr="004E7CB4" w:rsidRDefault="004E7CB4" w:rsidP="0083514D">
      <w:pPr>
        <w:spacing w:before="240" w:after="240" w:line="276" w:lineRule="auto"/>
        <w:jc w:val="both"/>
        <w:rPr>
          <w:rFonts w:ascii="Calibri" w:hAnsi="Calibri" w:cs="Calibri"/>
          <w:color w:val="auto"/>
          <w:szCs w:val="22"/>
        </w:rPr>
      </w:pPr>
    </w:p>
    <w:p w14:paraId="3085D6F3" w14:textId="4AB2C10C" w:rsidR="000C7B52" w:rsidRDefault="000C7B52" w:rsidP="0083514D">
      <w:pPr>
        <w:spacing w:before="240" w:after="240" w:line="276" w:lineRule="auto"/>
        <w:jc w:val="both"/>
        <w:rPr>
          <w:rFonts w:ascii="Calibri" w:hAnsi="Calibri" w:cs="Calibri"/>
          <w:color w:val="auto"/>
          <w:szCs w:val="22"/>
        </w:rPr>
      </w:pPr>
      <w:r w:rsidRPr="004E7CB4">
        <w:rPr>
          <w:rFonts w:ascii="Calibri" w:hAnsi="Calibri" w:cs="Calibri"/>
          <w:color w:val="auto"/>
          <w:szCs w:val="22"/>
        </w:rPr>
        <w:t xml:space="preserve">The purpose of this </w:t>
      </w:r>
      <w:proofErr w:type="spellStart"/>
      <w:r w:rsidRPr="004E7CB4">
        <w:rPr>
          <w:rFonts w:ascii="Calibri" w:hAnsi="Calibri" w:cs="Calibri"/>
          <w:color w:val="auto"/>
          <w:szCs w:val="22"/>
        </w:rPr>
        <w:t>PoA</w:t>
      </w:r>
      <w:proofErr w:type="spellEnd"/>
      <w:r w:rsidRPr="004E7CB4">
        <w:rPr>
          <w:rFonts w:ascii="Calibri" w:hAnsi="Calibri" w:cs="Calibri"/>
          <w:color w:val="auto"/>
          <w:szCs w:val="22"/>
        </w:rPr>
        <w:t xml:space="preserve"> is to disseminate energy efficient improved cookstoves (ICS), using either wood and/or charcoal as fuel, in domestic households and communities in Zambia and Zimbabwe. </w:t>
      </w:r>
    </w:p>
    <w:p w14:paraId="46A4BCC1" w14:textId="77777777" w:rsidR="0083514D" w:rsidRPr="004E7CB4" w:rsidRDefault="0083514D" w:rsidP="0083514D">
      <w:pPr>
        <w:spacing w:before="240" w:after="240" w:line="276" w:lineRule="auto"/>
        <w:jc w:val="both"/>
        <w:rPr>
          <w:rFonts w:ascii="Calibri" w:hAnsi="Calibri" w:cs="Calibri"/>
          <w:color w:val="auto"/>
          <w:szCs w:val="22"/>
        </w:rPr>
      </w:pPr>
    </w:p>
    <w:p w14:paraId="1994026B" w14:textId="146CC112" w:rsidR="000C7B52" w:rsidRDefault="000C7B52" w:rsidP="0083514D">
      <w:pPr>
        <w:spacing w:before="240" w:after="240" w:line="276" w:lineRule="auto"/>
        <w:jc w:val="both"/>
        <w:rPr>
          <w:rFonts w:ascii="Calibri" w:hAnsi="Calibri" w:cs="Calibri"/>
          <w:color w:val="auto"/>
          <w:szCs w:val="22"/>
        </w:rPr>
      </w:pPr>
      <w:r w:rsidRPr="004E7CB4">
        <w:rPr>
          <w:rFonts w:ascii="Calibri" w:hAnsi="Calibri" w:cs="Calibri"/>
          <w:color w:val="auto"/>
          <w:szCs w:val="22"/>
        </w:rPr>
        <w:lastRenderedPageBreak/>
        <w:t xml:space="preserve">The ICS disseminated under the </w:t>
      </w:r>
      <w:proofErr w:type="spellStart"/>
      <w:r w:rsidRPr="004E7CB4">
        <w:rPr>
          <w:rFonts w:ascii="Calibri" w:hAnsi="Calibri" w:cs="Calibri"/>
          <w:color w:val="auto"/>
          <w:szCs w:val="22"/>
        </w:rPr>
        <w:t>PoA</w:t>
      </w:r>
      <w:proofErr w:type="spellEnd"/>
      <w:r w:rsidRPr="004E7CB4">
        <w:rPr>
          <w:rFonts w:ascii="Calibri" w:hAnsi="Calibri" w:cs="Calibri"/>
          <w:color w:val="auto"/>
          <w:szCs w:val="22"/>
        </w:rPr>
        <w:t xml:space="preserve"> may include a variety of models. The intention of the </w:t>
      </w:r>
      <w:proofErr w:type="spellStart"/>
      <w:r w:rsidRPr="004E7CB4">
        <w:rPr>
          <w:rFonts w:ascii="Calibri" w:hAnsi="Calibri" w:cs="Calibri"/>
          <w:color w:val="auto"/>
          <w:szCs w:val="22"/>
        </w:rPr>
        <w:t>PoA</w:t>
      </w:r>
      <w:proofErr w:type="spellEnd"/>
      <w:r w:rsidRPr="004E7CB4">
        <w:rPr>
          <w:rFonts w:ascii="Calibri" w:hAnsi="Calibri" w:cs="Calibri"/>
          <w:color w:val="auto"/>
          <w:szCs w:val="22"/>
        </w:rPr>
        <w:t xml:space="preserve"> is to enable developers of individual voluntary project activities (VPAs) included in the </w:t>
      </w:r>
      <w:proofErr w:type="spellStart"/>
      <w:r w:rsidRPr="004E7CB4">
        <w:rPr>
          <w:rFonts w:ascii="Calibri" w:hAnsi="Calibri" w:cs="Calibri"/>
          <w:color w:val="auto"/>
          <w:szCs w:val="22"/>
        </w:rPr>
        <w:t>PoA</w:t>
      </w:r>
      <w:proofErr w:type="spellEnd"/>
      <w:r w:rsidRPr="004E7CB4">
        <w:rPr>
          <w:rFonts w:ascii="Calibri" w:hAnsi="Calibri" w:cs="Calibri"/>
          <w:color w:val="auto"/>
          <w:szCs w:val="22"/>
        </w:rPr>
        <w:t xml:space="preserve"> to gain access to market mechanisms for carbon finance. TASC wishes to encourage the uptake of ICS in Zambia and Zimbabwe by making it as simple as possible for project developers to benefit from finance and incentives available via carbon markets. Carbon finance will serve to mitigate one of the main barriers – price per ICS - for end users in adopting ICS on a large scale.</w:t>
      </w:r>
    </w:p>
    <w:p w14:paraId="2B3782A4" w14:textId="77777777" w:rsidR="0083514D" w:rsidRPr="004E7CB4" w:rsidRDefault="0083514D" w:rsidP="0083514D">
      <w:pPr>
        <w:spacing w:before="240" w:after="240" w:line="276" w:lineRule="auto"/>
        <w:jc w:val="both"/>
        <w:rPr>
          <w:rFonts w:ascii="Calibri" w:hAnsi="Calibri" w:cs="Calibri"/>
          <w:color w:val="auto"/>
          <w:szCs w:val="22"/>
        </w:rPr>
      </w:pPr>
    </w:p>
    <w:p w14:paraId="5E2D8A0D" w14:textId="0B9BA2C6" w:rsidR="000C7B52" w:rsidRDefault="000C7B52" w:rsidP="0083514D">
      <w:pPr>
        <w:spacing w:before="240" w:after="240" w:line="276" w:lineRule="auto"/>
        <w:jc w:val="both"/>
        <w:rPr>
          <w:rFonts w:ascii="Calibri" w:hAnsi="Calibri" w:cs="Calibri"/>
          <w:color w:val="auto"/>
          <w:szCs w:val="22"/>
        </w:rPr>
      </w:pPr>
      <w:r w:rsidRPr="004E7CB4">
        <w:rPr>
          <w:rFonts w:ascii="Calibri" w:hAnsi="Calibri" w:cs="Calibri"/>
          <w:color w:val="auto"/>
          <w:szCs w:val="22"/>
        </w:rPr>
        <w:t xml:space="preserve">TASC and the VPA implementers will source the best available technologies for dissemination under the </w:t>
      </w:r>
      <w:proofErr w:type="spellStart"/>
      <w:r w:rsidRPr="004E7CB4">
        <w:rPr>
          <w:rFonts w:ascii="Calibri" w:hAnsi="Calibri" w:cs="Calibri"/>
          <w:color w:val="auto"/>
          <w:szCs w:val="22"/>
        </w:rPr>
        <w:t>PoA</w:t>
      </w:r>
      <w:proofErr w:type="spellEnd"/>
      <w:r w:rsidRPr="004E7CB4">
        <w:rPr>
          <w:rFonts w:ascii="Calibri" w:hAnsi="Calibri" w:cs="Calibri"/>
          <w:color w:val="auto"/>
          <w:szCs w:val="22"/>
        </w:rPr>
        <w:t xml:space="preserve">. The market for ICS manufacturing has matured significantly in recent years and ICS model selection at the VPA level will be based on key attributes, such as: thermal efficiency, durability and cultural acceptability. The </w:t>
      </w:r>
      <w:proofErr w:type="spellStart"/>
      <w:r w:rsidRPr="004E7CB4">
        <w:rPr>
          <w:rFonts w:ascii="Calibri" w:hAnsi="Calibri" w:cs="Calibri"/>
          <w:color w:val="auto"/>
          <w:szCs w:val="22"/>
        </w:rPr>
        <w:t>PoA</w:t>
      </w:r>
      <w:proofErr w:type="spellEnd"/>
      <w:r w:rsidRPr="004E7CB4">
        <w:rPr>
          <w:rFonts w:ascii="Calibri" w:hAnsi="Calibri" w:cs="Calibri"/>
          <w:color w:val="auto"/>
          <w:szCs w:val="22"/>
        </w:rPr>
        <w:t xml:space="preserve"> will therefore ensure that best available ICS models are accessible to stakeholders in this </w:t>
      </w:r>
      <w:proofErr w:type="spellStart"/>
      <w:r w:rsidRPr="004E7CB4">
        <w:rPr>
          <w:rFonts w:ascii="Calibri" w:hAnsi="Calibri" w:cs="Calibri"/>
          <w:color w:val="auto"/>
          <w:szCs w:val="22"/>
        </w:rPr>
        <w:t>PoA</w:t>
      </w:r>
      <w:proofErr w:type="spellEnd"/>
      <w:r w:rsidRPr="004E7CB4">
        <w:rPr>
          <w:rFonts w:ascii="Calibri" w:hAnsi="Calibri" w:cs="Calibri"/>
          <w:color w:val="auto"/>
          <w:szCs w:val="22"/>
        </w:rPr>
        <w:t>.</w:t>
      </w:r>
    </w:p>
    <w:p w14:paraId="6CC04D8F" w14:textId="77777777" w:rsidR="0083514D" w:rsidRPr="004E7CB4" w:rsidRDefault="0083514D" w:rsidP="0083514D">
      <w:pPr>
        <w:spacing w:before="240" w:after="240" w:line="276" w:lineRule="auto"/>
        <w:jc w:val="both"/>
        <w:rPr>
          <w:rFonts w:ascii="Calibri" w:hAnsi="Calibri" w:cs="Calibri"/>
          <w:color w:val="auto"/>
          <w:szCs w:val="22"/>
        </w:rPr>
      </w:pPr>
    </w:p>
    <w:p w14:paraId="141603FF" w14:textId="286C59AB" w:rsidR="000C7B52" w:rsidRDefault="000C7B52" w:rsidP="0083514D">
      <w:pPr>
        <w:spacing w:before="240" w:after="240" w:line="276" w:lineRule="auto"/>
        <w:jc w:val="both"/>
        <w:rPr>
          <w:rFonts w:ascii="Calibri" w:hAnsi="Calibri" w:cs="Calibri"/>
          <w:color w:val="auto"/>
          <w:szCs w:val="22"/>
        </w:rPr>
      </w:pPr>
      <w:r w:rsidRPr="004E7CB4">
        <w:rPr>
          <w:rFonts w:ascii="Calibri" w:hAnsi="Calibri" w:cs="Calibri"/>
          <w:color w:val="auto"/>
          <w:szCs w:val="22"/>
        </w:rPr>
        <w:t xml:space="preserve">Traditional cooking methods prevalent across Zambia and Zimbabwe today result in greenhouse gas (GHG) emissions due to inefficient combustion of fuel. The use of unsustainably sourced, non-renewable biomass (NRB) in host countries is a major driver of deforestation. Widespread usage of NRB for cooking reduces the ability of forests in host countries to sequester carbon, thereby increasing net GHG emissions. </w:t>
      </w:r>
    </w:p>
    <w:p w14:paraId="5FB8AC31" w14:textId="77777777" w:rsidR="0083514D" w:rsidRPr="004E7CB4" w:rsidRDefault="0083514D" w:rsidP="0083514D">
      <w:pPr>
        <w:spacing w:before="240" w:after="240" w:line="276" w:lineRule="auto"/>
        <w:jc w:val="both"/>
        <w:rPr>
          <w:rFonts w:ascii="Calibri" w:hAnsi="Calibri" w:cs="Calibri"/>
          <w:color w:val="auto"/>
          <w:szCs w:val="22"/>
        </w:rPr>
      </w:pPr>
    </w:p>
    <w:p w14:paraId="2BA3F700" w14:textId="777636F6" w:rsidR="000C7B52" w:rsidRDefault="000C7B52" w:rsidP="0083514D">
      <w:pPr>
        <w:spacing w:line="276" w:lineRule="auto"/>
        <w:jc w:val="both"/>
        <w:rPr>
          <w:rFonts w:ascii="Calibri" w:hAnsi="Calibri" w:cs="Calibri"/>
          <w:color w:val="auto"/>
          <w:szCs w:val="22"/>
        </w:rPr>
      </w:pPr>
      <w:r w:rsidRPr="004E7CB4">
        <w:rPr>
          <w:rFonts w:ascii="Calibri" w:hAnsi="Calibri" w:cs="Calibri"/>
          <w:color w:val="auto"/>
          <w:szCs w:val="22"/>
        </w:rPr>
        <w:t>Furthermore, the use of solid biomass fuels (e.g. wood &amp; charcoal) in inefficient traditional stoves and on open fires – whilst meeting domestic household and community level needs - releases large amounts of particulate matter (PM) into the local environment, creating toxic levels of indoor air pollution (IAP). IAP – generated largely by inefficient and poorly ventilated stoves burning biomass fuels such as wood, crop waste and dung, or coal – is responsible for the deaths of an estimated 1.6 million people annually. More than half of these deaths occur among children under five years of age. In developing countries with high mortality rates overall, IAP ranks fourth in terms of the risk factors that contribute to disease and death (World Health Organization).</w:t>
      </w:r>
      <w:r w:rsidRPr="004E7CB4">
        <w:rPr>
          <w:rStyle w:val="FootnoteReference"/>
          <w:rFonts w:ascii="Calibri" w:hAnsi="Calibri" w:cs="Calibri"/>
          <w:color w:val="auto"/>
          <w:szCs w:val="22"/>
        </w:rPr>
        <w:footnoteReference w:id="1"/>
      </w:r>
    </w:p>
    <w:p w14:paraId="0D277966" w14:textId="77777777" w:rsidR="0083514D" w:rsidRPr="004E7CB4" w:rsidRDefault="0083514D" w:rsidP="0083514D">
      <w:pPr>
        <w:spacing w:line="276" w:lineRule="auto"/>
        <w:jc w:val="both"/>
        <w:rPr>
          <w:rFonts w:ascii="Calibri" w:hAnsi="Calibri" w:cs="Calibri"/>
          <w:color w:val="auto"/>
          <w:szCs w:val="22"/>
        </w:rPr>
      </w:pPr>
    </w:p>
    <w:p w14:paraId="4C4778AA" w14:textId="38EA1852" w:rsidR="000C7B52" w:rsidRDefault="000C7B52" w:rsidP="0083514D">
      <w:pPr>
        <w:spacing w:before="240" w:after="240" w:line="276" w:lineRule="auto"/>
        <w:jc w:val="both"/>
        <w:rPr>
          <w:rFonts w:ascii="Calibri" w:hAnsi="Calibri" w:cs="Calibri"/>
          <w:color w:val="auto"/>
          <w:szCs w:val="22"/>
        </w:rPr>
      </w:pPr>
      <w:r w:rsidRPr="004E7CB4">
        <w:rPr>
          <w:rFonts w:ascii="Calibri" w:hAnsi="Calibri" w:cs="Calibri"/>
          <w:color w:val="auto"/>
          <w:szCs w:val="22"/>
        </w:rPr>
        <w:t>ICS typically have a significantly higher thermal efficiency than traditional cooking appliances, or open fires. The incremental thermal efficiency drives a reduction in fuel use, which depending on the model of ICS employed, may exceed 50%. The ICS result in better heat transfer and improved fuel combustion (reducing smoke, black soot and PM) compared with traditional cookstoves or open fires thereby contributing significantly to reduction in household IAP and GHG emissions.</w:t>
      </w:r>
    </w:p>
    <w:p w14:paraId="07B3E453" w14:textId="77777777" w:rsidR="0083514D" w:rsidRPr="004E7CB4" w:rsidRDefault="0083514D" w:rsidP="0083514D">
      <w:pPr>
        <w:spacing w:before="240" w:after="240" w:line="276" w:lineRule="auto"/>
        <w:jc w:val="both"/>
        <w:rPr>
          <w:rFonts w:ascii="Calibri" w:hAnsi="Calibri" w:cs="Calibri"/>
          <w:color w:val="auto"/>
          <w:szCs w:val="22"/>
        </w:rPr>
      </w:pPr>
    </w:p>
    <w:p w14:paraId="6CECFE67" w14:textId="5E011E30" w:rsidR="000C7B52" w:rsidRDefault="000C7B52" w:rsidP="0083514D">
      <w:pPr>
        <w:spacing w:before="240" w:after="240" w:line="276" w:lineRule="auto"/>
        <w:jc w:val="both"/>
        <w:rPr>
          <w:rFonts w:ascii="Calibri" w:hAnsi="Calibri" w:cs="Calibri"/>
          <w:color w:val="auto"/>
          <w:szCs w:val="22"/>
        </w:rPr>
      </w:pPr>
      <w:r w:rsidRPr="004E7CB4">
        <w:rPr>
          <w:rFonts w:ascii="Calibri" w:hAnsi="Calibri" w:cs="Calibri"/>
          <w:color w:val="auto"/>
          <w:szCs w:val="22"/>
        </w:rPr>
        <w:t xml:space="preserve">The </w:t>
      </w:r>
      <w:proofErr w:type="spellStart"/>
      <w:r w:rsidRPr="004E7CB4">
        <w:rPr>
          <w:rFonts w:ascii="Calibri" w:hAnsi="Calibri" w:cs="Calibri"/>
          <w:color w:val="auto"/>
          <w:szCs w:val="22"/>
        </w:rPr>
        <w:t>PoA</w:t>
      </w:r>
      <w:proofErr w:type="spellEnd"/>
      <w:r w:rsidRPr="004E7CB4">
        <w:rPr>
          <w:rFonts w:ascii="Calibri" w:hAnsi="Calibri" w:cs="Calibri"/>
          <w:color w:val="auto"/>
          <w:szCs w:val="22"/>
        </w:rPr>
        <w:t xml:space="preserve"> is seeking registration under the Gold Standard for the Global Goals (GS4GG) to enable it to quantify and verify the GHG emissions reductions and correspondingly accrue carbon credits. Carbon credits may be purchased by individuals, companies, governments and any other organizations that wish to offset their own GHG emissions. This has created a market for reducing GHGs by attributing a cost to polluting the atmosphere. Each carbon credit represents one </w:t>
      </w:r>
      <w:proofErr w:type="spellStart"/>
      <w:r w:rsidRPr="004E7CB4">
        <w:rPr>
          <w:rFonts w:ascii="Calibri" w:hAnsi="Calibri" w:cs="Calibri"/>
          <w:color w:val="auto"/>
          <w:szCs w:val="22"/>
        </w:rPr>
        <w:t>tonne</w:t>
      </w:r>
      <w:proofErr w:type="spellEnd"/>
      <w:r w:rsidRPr="004E7CB4">
        <w:rPr>
          <w:rFonts w:ascii="Calibri" w:hAnsi="Calibri" w:cs="Calibri"/>
          <w:color w:val="auto"/>
          <w:szCs w:val="22"/>
        </w:rPr>
        <w:t xml:space="preserve"> of carbon dioxide either removed from the atmosphere or saved from being emitted. </w:t>
      </w:r>
    </w:p>
    <w:p w14:paraId="6BEFFFBC" w14:textId="77777777" w:rsidR="0083514D" w:rsidRPr="004E7CB4" w:rsidRDefault="0083514D" w:rsidP="0083514D">
      <w:pPr>
        <w:spacing w:before="240" w:after="240" w:line="276" w:lineRule="auto"/>
        <w:jc w:val="both"/>
        <w:rPr>
          <w:rFonts w:ascii="Calibri" w:hAnsi="Calibri" w:cs="Calibri"/>
          <w:color w:val="auto"/>
          <w:szCs w:val="22"/>
        </w:rPr>
      </w:pPr>
    </w:p>
    <w:p w14:paraId="5AE89DCB" w14:textId="7132C981" w:rsidR="000C7B52" w:rsidRDefault="000C7B52" w:rsidP="0083514D">
      <w:pPr>
        <w:spacing w:before="240" w:after="240" w:line="276" w:lineRule="auto"/>
        <w:jc w:val="both"/>
        <w:rPr>
          <w:rFonts w:ascii="Calibri" w:hAnsi="Calibri" w:cs="Calibri"/>
          <w:color w:val="auto"/>
          <w:szCs w:val="22"/>
        </w:rPr>
      </w:pPr>
      <w:r w:rsidRPr="004E7CB4">
        <w:rPr>
          <w:rFonts w:ascii="Calibri" w:hAnsi="Calibri" w:cs="Calibri"/>
          <w:color w:val="auto"/>
          <w:szCs w:val="22"/>
        </w:rPr>
        <w:lastRenderedPageBreak/>
        <w:t>A record of stoves distributed, and the associated end-user information (as possible), shall ensure that the VPA implementer can monitor project stoves over lifetime and ensure that carbon credits are generated as the stoves are being used.</w:t>
      </w:r>
    </w:p>
    <w:p w14:paraId="44693D98" w14:textId="77777777" w:rsidR="0083514D" w:rsidRPr="004E7CB4" w:rsidRDefault="0083514D" w:rsidP="0083514D">
      <w:pPr>
        <w:spacing w:before="240" w:after="240" w:line="276" w:lineRule="auto"/>
        <w:jc w:val="both"/>
        <w:rPr>
          <w:rFonts w:ascii="Calibri" w:hAnsi="Calibri" w:cs="Calibri"/>
          <w:color w:val="auto"/>
          <w:szCs w:val="22"/>
        </w:rPr>
      </w:pPr>
    </w:p>
    <w:p w14:paraId="28FA4FA3" w14:textId="77777777" w:rsidR="000C7B52" w:rsidRPr="004E7CB4" w:rsidRDefault="000C7B52" w:rsidP="0083514D">
      <w:pPr>
        <w:spacing w:before="240" w:after="240" w:line="276" w:lineRule="auto"/>
        <w:jc w:val="both"/>
        <w:rPr>
          <w:rFonts w:ascii="Calibri" w:hAnsi="Calibri" w:cs="Calibri"/>
          <w:color w:val="auto"/>
          <w:szCs w:val="22"/>
        </w:rPr>
      </w:pPr>
      <w:r w:rsidRPr="004E7CB4">
        <w:rPr>
          <w:rFonts w:ascii="Calibri" w:hAnsi="Calibri" w:cs="Calibri"/>
          <w:color w:val="auto"/>
          <w:szCs w:val="22"/>
        </w:rPr>
        <w:t>TASC will own the carbon credits that are generated by the stoves in the project and it will use this revenue to pay back the project costs that are incurred. End users will benefit by receiving best-in-class technology at no cost, or at a subsidized, below-market sales price. In this way, end users benefit from the carbon revenue in advance of its accrual and at no risk to themselves.</w:t>
      </w:r>
    </w:p>
    <w:p w14:paraId="25CDE05B" w14:textId="77777777" w:rsidR="000C7B52" w:rsidRPr="004E7CB4" w:rsidRDefault="000C7B52" w:rsidP="0083514D">
      <w:pPr>
        <w:spacing w:before="240" w:after="240" w:line="276" w:lineRule="auto"/>
        <w:jc w:val="both"/>
        <w:rPr>
          <w:rFonts w:ascii="Calibri" w:hAnsi="Calibri" w:cs="Calibri"/>
          <w:color w:val="auto"/>
          <w:szCs w:val="22"/>
        </w:rPr>
      </w:pPr>
      <w:r w:rsidRPr="004E7CB4">
        <w:rPr>
          <w:rFonts w:ascii="Calibri" w:hAnsi="Calibri" w:cs="Calibri"/>
          <w:color w:val="auto"/>
          <w:szCs w:val="22"/>
        </w:rPr>
        <w:t>Initial VPAs are planned for Zambia and Zimbabwe:</w:t>
      </w:r>
    </w:p>
    <w:p w14:paraId="6624C91D" w14:textId="77777777" w:rsidR="000C7B52" w:rsidRPr="004E7CB4" w:rsidRDefault="000C7B52" w:rsidP="000C7B52">
      <w:pPr>
        <w:pStyle w:val="ListParagraph"/>
        <w:numPr>
          <w:ilvl w:val="0"/>
          <w:numId w:val="34"/>
        </w:numPr>
        <w:spacing w:before="240" w:after="240" w:line="240" w:lineRule="auto"/>
        <w:jc w:val="both"/>
        <w:rPr>
          <w:rFonts w:ascii="Calibri" w:hAnsi="Calibri" w:cs="Calibri"/>
          <w:color w:val="auto"/>
          <w:szCs w:val="22"/>
        </w:rPr>
      </w:pPr>
      <w:r w:rsidRPr="004E7CB4">
        <w:rPr>
          <w:rFonts w:ascii="Calibri" w:hAnsi="Calibri" w:cs="Calibri"/>
          <w:color w:val="auto"/>
          <w:szCs w:val="22"/>
        </w:rPr>
        <w:t xml:space="preserve">In Zambia, some stoves have already been distributed since August 2020 by TASC. </w:t>
      </w:r>
    </w:p>
    <w:p w14:paraId="2C44575F" w14:textId="77777777" w:rsidR="000C7B52" w:rsidRPr="004E7CB4" w:rsidRDefault="000C7B52" w:rsidP="000C7B52">
      <w:pPr>
        <w:pStyle w:val="ListParagraph"/>
        <w:numPr>
          <w:ilvl w:val="0"/>
          <w:numId w:val="34"/>
        </w:numPr>
        <w:spacing w:before="240" w:after="240" w:line="240" w:lineRule="auto"/>
        <w:jc w:val="both"/>
        <w:rPr>
          <w:rFonts w:ascii="Calibri" w:hAnsi="Calibri" w:cs="Calibri"/>
          <w:color w:val="auto"/>
          <w:szCs w:val="22"/>
        </w:rPr>
      </w:pPr>
      <w:r w:rsidRPr="004E7CB4">
        <w:rPr>
          <w:rFonts w:ascii="Calibri" w:hAnsi="Calibri" w:cs="Calibri"/>
          <w:color w:val="auto"/>
          <w:szCs w:val="22"/>
        </w:rPr>
        <w:t>In Zimbabwe, stoves will be distributed under a VPA implemented by The My Trees Trust.</w:t>
      </w:r>
    </w:p>
    <w:p w14:paraId="54D89853" w14:textId="77777777" w:rsidR="000C7B52" w:rsidRPr="004E7CB4" w:rsidRDefault="000C7B52" w:rsidP="000C7B52">
      <w:pPr>
        <w:keepNext/>
        <w:pBdr>
          <w:top w:val="single" w:sz="4" w:space="1" w:color="auto"/>
          <w:left w:val="single" w:sz="4" w:space="4" w:color="auto"/>
          <w:bottom w:val="single" w:sz="4" w:space="1" w:color="auto"/>
          <w:right w:val="single" w:sz="4" w:space="4" w:color="auto"/>
        </w:pBdr>
        <w:shd w:val="clear" w:color="auto" w:fill="D9D9D9"/>
        <w:jc w:val="both"/>
        <w:rPr>
          <w:rFonts w:ascii="Calibri" w:hAnsi="Calibri" w:cs="Calibri"/>
          <w:b/>
          <w:bCs/>
          <w:color w:val="auto"/>
          <w:szCs w:val="22"/>
        </w:rPr>
      </w:pPr>
      <w:r w:rsidRPr="004E7CB4">
        <w:rPr>
          <w:rFonts w:ascii="Calibri" w:hAnsi="Calibri" w:cs="Calibri"/>
          <w:b/>
          <w:bCs/>
          <w:color w:val="auto"/>
          <w:szCs w:val="22"/>
        </w:rPr>
        <w:t>Summary of Sustainable Development Goals (SDG) Impacts</w:t>
      </w:r>
    </w:p>
    <w:p w14:paraId="14588691" w14:textId="77777777" w:rsidR="000C7B52" w:rsidRPr="004E7CB4" w:rsidRDefault="000C7B52" w:rsidP="000C7B52">
      <w:pPr>
        <w:spacing w:before="240" w:after="240"/>
        <w:jc w:val="both"/>
        <w:rPr>
          <w:rFonts w:ascii="Calibri" w:hAnsi="Calibri" w:cs="Calibri"/>
          <w:b/>
          <w:bCs/>
          <w:color w:val="auto"/>
          <w:szCs w:val="22"/>
        </w:rPr>
      </w:pPr>
      <w:r w:rsidRPr="004E7CB4">
        <w:rPr>
          <w:rFonts w:ascii="Calibri" w:hAnsi="Calibri" w:cs="Calibri"/>
          <w:b/>
          <w:bCs/>
          <w:color w:val="auto"/>
          <w:szCs w:val="22"/>
        </w:rPr>
        <w:t>GOAL 1: No Poverty</w:t>
      </w:r>
    </w:p>
    <w:tbl>
      <w:tblPr>
        <w:tblStyle w:val="TableGrid"/>
        <w:tblW w:w="0" w:type="auto"/>
        <w:tblLook w:val="04A0" w:firstRow="1" w:lastRow="0" w:firstColumn="1" w:lastColumn="0" w:noHBand="0" w:noVBand="1"/>
      </w:tblPr>
      <w:tblGrid>
        <w:gridCol w:w="4810"/>
        <w:gridCol w:w="4812"/>
      </w:tblGrid>
      <w:tr w:rsidR="004E7CB4" w:rsidRPr="004E7CB4" w14:paraId="56FDE38C" w14:textId="77777777" w:rsidTr="005E1BC6">
        <w:tc>
          <w:tcPr>
            <w:tcW w:w="4814" w:type="dxa"/>
          </w:tcPr>
          <w:p w14:paraId="232F170F"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4815" w:type="dxa"/>
          </w:tcPr>
          <w:p w14:paraId="60945EA2"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Relevance: </w:t>
            </w:r>
          </w:p>
          <w:p w14:paraId="36FF51EE"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Through installation and dissemination of ICS, the </w:t>
            </w:r>
            <w:proofErr w:type="spellStart"/>
            <w:r w:rsidRPr="004E7CB4">
              <w:rPr>
                <w:rFonts w:ascii="Calibri" w:eastAsia="MS Mincho" w:hAnsi="Calibri" w:cs="Calibri"/>
                <w:color w:val="auto"/>
                <w:szCs w:val="22"/>
              </w:rPr>
              <w:t>PoA</w:t>
            </w:r>
            <w:proofErr w:type="spellEnd"/>
            <w:r w:rsidRPr="004E7CB4">
              <w:rPr>
                <w:rFonts w:ascii="Calibri" w:eastAsia="MS Mincho" w:hAnsi="Calibri" w:cs="Calibri"/>
                <w:color w:val="auto"/>
                <w:szCs w:val="22"/>
              </w:rPr>
              <w:t xml:space="preserve">/VPA will avoid cooking on traditional stoves or open fires (the ‘baseline appliance’). Thus, the </w:t>
            </w:r>
            <w:proofErr w:type="spellStart"/>
            <w:r w:rsidRPr="004E7CB4">
              <w:rPr>
                <w:rFonts w:ascii="Calibri" w:eastAsia="MS Mincho" w:hAnsi="Calibri" w:cs="Calibri"/>
                <w:color w:val="auto"/>
                <w:szCs w:val="22"/>
              </w:rPr>
              <w:t>PoA</w:t>
            </w:r>
            <w:proofErr w:type="spellEnd"/>
            <w:r w:rsidRPr="004E7CB4">
              <w:rPr>
                <w:rFonts w:ascii="Calibri" w:eastAsia="MS Mincho" w:hAnsi="Calibri" w:cs="Calibri"/>
                <w:color w:val="auto"/>
                <w:szCs w:val="22"/>
              </w:rPr>
              <w:t>/VPA results in increased access to basic services (clean cooking), new technology (ICS) as well as reduces poverty by reducing purchased fuel consumption, or reduced time for fuel collection.</w:t>
            </w:r>
          </w:p>
          <w:p w14:paraId="7BF6F292" w14:textId="77777777" w:rsidR="000C7B52" w:rsidRPr="004E7CB4" w:rsidRDefault="000C7B52" w:rsidP="0083514D">
            <w:pPr>
              <w:spacing w:line="276" w:lineRule="auto"/>
              <w:jc w:val="both"/>
              <w:rPr>
                <w:rFonts w:ascii="Calibri" w:eastAsia="MS Mincho" w:hAnsi="Calibri" w:cs="Calibri"/>
                <w:color w:val="auto"/>
                <w:szCs w:val="22"/>
              </w:rPr>
            </w:pPr>
          </w:p>
          <w:p w14:paraId="4BC4C672"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hAnsi="Calibri" w:cs="Calibri"/>
                <w:color w:val="auto"/>
                <w:szCs w:val="22"/>
              </w:rPr>
              <w:t xml:space="preserve">Target Indicator - </w:t>
            </w:r>
            <w:r w:rsidRPr="004E7CB4">
              <w:rPr>
                <w:rFonts w:ascii="Calibri" w:eastAsia="MS Mincho" w:hAnsi="Calibri" w:cs="Calibri"/>
                <w:color w:val="auto"/>
                <w:szCs w:val="22"/>
              </w:rPr>
              <w:t xml:space="preserve">1.4.1 Proportion of population living in households with access to basic services </w:t>
            </w:r>
          </w:p>
        </w:tc>
      </w:tr>
    </w:tbl>
    <w:p w14:paraId="650F4D6B" w14:textId="77777777" w:rsidR="000C7B52" w:rsidRPr="004E7CB4" w:rsidRDefault="000C7B52" w:rsidP="000C7B52">
      <w:pPr>
        <w:spacing w:before="240" w:after="240"/>
        <w:jc w:val="both"/>
        <w:rPr>
          <w:rFonts w:ascii="Calibri" w:hAnsi="Calibri" w:cs="Calibri"/>
          <w:b/>
          <w:bCs/>
          <w:color w:val="auto"/>
          <w:szCs w:val="22"/>
        </w:rPr>
      </w:pPr>
      <w:r w:rsidRPr="004E7CB4">
        <w:rPr>
          <w:rFonts w:ascii="Calibri" w:hAnsi="Calibri" w:cs="Calibri"/>
          <w:b/>
          <w:bCs/>
          <w:color w:val="auto"/>
          <w:szCs w:val="22"/>
        </w:rPr>
        <w:t>GOAL 3: Good Health and Well-being</w:t>
      </w:r>
    </w:p>
    <w:tbl>
      <w:tblPr>
        <w:tblStyle w:val="TableGrid"/>
        <w:tblW w:w="9634" w:type="dxa"/>
        <w:tblLook w:val="04A0" w:firstRow="1" w:lastRow="0" w:firstColumn="1" w:lastColumn="0" w:noHBand="0" w:noVBand="1"/>
      </w:tblPr>
      <w:tblGrid>
        <w:gridCol w:w="4815"/>
        <w:gridCol w:w="4819"/>
      </w:tblGrid>
      <w:tr w:rsidR="004E7CB4" w:rsidRPr="004E7CB4" w14:paraId="7EAF205A" w14:textId="77777777" w:rsidTr="00452DCD">
        <w:tc>
          <w:tcPr>
            <w:tcW w:w="4815" w:type="dxa"/>
          </w:tcPr>
          <w:p w14:paraId="171A00BA"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3.9 By 2030, substantially reduce the number of deaths and illnesses from hazardous chemicals and air, water and soil pollution and contamination.</w:t>
            </w:r>
          </w:p>
        </w:tc>
        <w:tc>
          <w:tcPr>
            <w:tcW w:w="4819" w:type="dxa"/>
          </w:tcPr>
          <w:p w14:paraId="5B9AA6E7"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Relevance: </w:t>
            </w:r>
          </w:p>
          <w:p w14:paraId="5701C2C2"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Through installation and dissemination of ICS, the </w:t>
            </w:r>
            <w:proofErr w:type="spellStart"/>
            <w:r w:rsidRPr="004E7CB4">
              <w:rPr>
                <w:rFonts w:ascii="Calibri" w:eastAsia="MS Mincho" w:hAnsi="Calibri" w:cs="Calibri"/>
                <w:color w:val="auto"/>
                <w:szCs w:val="22"/>
              </w:rPr>
              <w:t>PoA</w:t>
            </w:r>
            <w:proofErr w:type="spellEnd"/>
            <w:r w:rsidRPr="004E7CB4">
              <w:rPr>
                <w:rFonts w:ascii="Calibri" w:eastAsia="MS Mincho" w:hAnsi="Calibri" w:cs="Calibri"/>
                <w:color w:val="auto"/>
                <w:szCs w:val="22"/>
              </w:rPr>
              <w:t>/VPA will result in reduction in exposure to IAP (CO, polycyclic aromatic hydrocarbons, PM etc.) associated with biomass fuel based traditional cooking.</w:t>
            </w:r>
          </w:p>
          <w:p w14:paraId="79997A51" w14:textId="77777777" w:rsidR="000C7B52" w:rsidRPr="004E7CB4" w:rsidRDefault="000C7B52" w:rsidP="0083514D">
            <w:pPr>
              <w:spacing w:line="276" w:lineRule="auto"/>
              <w:jc w:val="both"/>
              <w:rPr>
                <w:rFonts w:ascii="Calibri" w:eastAsia="MS Mincho" w:hAnsi="Calibri" w:cs="Calibri"/>
                <w:color w:val="auto"/>
                <w:szCs w:val="22"/>
              </w:rPr>
            </w:pPr>
          </w:p>
          <w:p w14:paraId="0FF68092"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hAnsi="Calibri" w:cs="Calibri"/>
                <w:color w:val="auto"/>
                <w:szCs w:val="22"/>
              </w:rPr>
              <w:t xml:space="preserve">Target Indicator - </w:t>
            </w:r>
            <w:r w:rsidRPr="004E7CB4">
              <w:rPr>
                <w:rFonts w:ascii="Calibri" w:eastAsia="MS Mincho" w:hAnsi="Calibri" w:cs="Calibri"/>
                <w:color w:val="auto"/>
                <w:szCs w:val="22"/>
              </w:rPr>
              <w:t>3.9.1 Mortality rate attributed to household and ambient air pollution</w:t>
            </w:r>
          </w:p>
        </w:tc>
      </w:tr>
    </w:tbl>
    <w:p w14:paraId="1F790932" w14:textId="77777777" w:rsidR="000C7B52" w:rsidRPr="004E7CB4" w:rsidRDefault="00FF04D6" w:rsidP="000C7B52">
      <w:pPr>
        <w:spacing w:before="240" w:after="240"/>
        <w:jc w:val="both"/>
        <w:rPr>
          <w:rFonts w:ascii="Calibri" w:hAnsi="Calibri" w:cs="Calibri"/>
          <w:b/>
          <w:bCs/>
          <w:color w:val="auto"/>
          <w:szCs w:val="22"/>
        </w:rPr>
      </w:pPr>
      <w:hyperlink r:id="rId11" w:history="1">
        <w:r w:rsidR="000C7B52" w:rsidRPr="004E7CB4">
          <w:rPr>
            <w:rFonts w:ascii="Calibri" w:hAnsi="Calibri" w:cs="Calibri"/>
            <w:b/>
            <w:bCs/>
            <w:color w:val="auto"/>
            <w:szCs w:val="22"/>
          </w:rPr>
          <w:t>GOAL 5: Gender Equality</w:t>
        </w:r>
      </w:hyperlink>
    </w:p>
    <w:tbl>
      <w:tblPr>
        <w:tblStyle w:val="TableGrid"/>
        <w:tblW w:w="9634" w:type="dxa"/>
        <w:tblLook w:val="04A0" w:firstRow="1" w:lastRow="0" w:firstColumn="1" w:lastColumn="0" w:noHBand="0" w:noVBand="1"/>
      </w:tblPr>
      <w:tblGrid>
        <w:gridCol w:w="4815"/>
        <w:gridCol w:w="4819"/>
      </w:tblGrid>
      <w:tr w:rsidR="004E7CB4" w:rsidRPr="004E7CB4" w14:paraId="67639B5B" w14:textId="77777777" w:rsidTr="00452DCD">
        <w:tc>
          <w:tcPr>
            <w:tcW w:w="4815" w:type="dxa"/>
          </w:tcPr>
          <w:p w14:paraId="0162773E"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5.4 Recognize and value unpaid care and domestic work through the provision of public services, infrastructure and social protection policies and the promotion of shared responsibility within the household and the family as nationally appropriate.</w:t>
            </w:r>
          </w:p>
        </w:tc>
        <w:tc>
          <w:tcPr>
            <w:tcW w:w="4819" w:type="dxa"/>
          </w:tcPr>
          <w:p w14:paraId="39854237"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Relevance: </w:t>
            </w:r>
          </w:p>
          <w:p w14:paraId="484A16C4"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In the poorest communities, the burden of collecting and/or purchasing fuel, often firewood, typically falls on women and children. By reducing fuel collection and cooking time, the </w:t>
            </w:r>
            <w:proofErr w:type="spellStart"/>
            <w:r w:rsidRPr="004E7CB4">
              <w:rPr>
                <w:rFonts w:ascii="Calibri" w:eastAsia="MS Mincho" w:hAnsi="Calibri" w:cs="Calibri"/>
                <w:color w:val="auto"/>
                <w:szCs w:val="22"/>
              </w:rPr>
              <w:t>PoA</w:t>
            </w:r>
            <w:proofErr w:type="spellEnd"/>
            <w:r w:rsidRPr="004E7CB4">
              <w:rPr>
                <w:rFonts w:ascii="Calibri" w:eastAsia="MS Mincho" w:hAnsi="Calibri" w:cs="Calibri"/>
                <w:color w:val="auto"/>
                <w:szCs w:val="22"/>
              </w:rPr>
              <w:t>/VPA provides women in project households with more time to invest in other productive economic development activities.</w:t>
            </w:r>
          </w:p>
          <w:p w14:paraId="5D5839E3" w14:textId="77777777" w:rsidR="000C7B52" w:rsidRPr="004E7CB4" w:rsidRDefault="000C7B52" w:rsidP="0083514D">
            <w:pPr>
              <w:spacing w:line="276" w:lineRule="auto"/>
              <w:jc w:val="both"/>
              <w:rPr>
                <w:rFonts w:ascii="Calibri" w:eastAsia="MS Mincho" w:hAnsi="Calibri" w:cs="Calibri"/>
                <w:color w:val="auto"/>
                <w:szCs w:val="22"/>
              </w:rPr>
            </w:pPr>
          </w:p>
          <w:p w14:paraId="1CB1ADC2" w14:textId="77777777" w:rsidR="000C7B52" w:rsidRPr="004E7CB4" w:rsidRDefault="000C7B52" w:rsidP="0083514D">
            <w:pPr>
              <w:spacing w:line="276" w:lineRule="auto"/>
              <w:jc w:val="both"/>
              <w:rPr>
                <w:rFonts w:ascii="Calibri" w:hAnsi="Calibri" w:cs="Calibri"/>
                <w:b/>
                <w:bCs/>
                <w:color w:val="auto"/>
              </w:rPr>
            </w:pPr>
            <w:r w:rsidRPr="004E7CB4">
              <w:rPr>
                <w:rFonts w:ascii="Calibri" w:eastAsia="MS Mincho" w:hAnsi="Calibri" w:cs="Calibri"/>
                <w:color w:val="auto"/>
                <w:szCs w:val="22"/>
              </w:rPr>
              <w:t>Target Indicator – 5.4.1 Proportion of time spent on unpaid domestic and care work, by sex, age and location</w:t>
            </w:r>
          </w:p>
        </w:tc>
      </w:tr>
    </w:tbl>
    <w:p w14:paraId="734BCE84" w14:textId="77777777" w:rsidR="000C7B52" w:rsidRPr="004E7CB4" w:rsidRDefault="000C7B52" w:rsidP="000C7B52">
      <w:pPr>
        <w:spacing w:before="240" w:after="240"/>
        <w:jc w:val="both"/>
        <w:rPr>
          <w:rFonts w:ascii="Calibri" w:hAnsi="Calibri" w:cs="Calibri"/>
          <w:b/>
          <w:bCs/>
          <w:color w:val="auto"/>
          <w:szCs w:val="22"/>
        </w:rPr>
      </w:pPr>
      <w:r w:rsidRPr="004E7CB4">
        <w:rPr>
          <w:rFonts w:ascii="Calibri" w:hAnsi="Calibri" w:cs="Calibri"/>
          <w:b/>
          <w:bCs/>
          <w:color w:val="auto"/>
          <w:szCs w:val="22"/>
        </w:rPr>
        <w:lastRenderedPageBreak/>
        <w:t xml:space="preserve">GOAL 7: Affordable and Clean Energy </w:t>
      </w:r>
    </w:p>
    <w:tbl>
      <w:tblPr>
        <w:tblStyle w:val="TableGrid"/>
        <w:tblW w:w="9634" w:type="dxa"/>
        <w:tblLook w:val="04A0" w:firstRow="1" w:lastRow="0" w:firstColumn="1" w:lastColumn="0" w:noHBand="0" w:noVBand="1"/>
      </w:tblPr>
      <w:tblGrid>
        <w:gridCol w:w="4815"/>
        <w:gridCol w:w="4819"/>
      </w:tblGrid>
      <w:tr w:rsidR="004E7CB4" w:rsidRPr="004E7CB4" w14:paraId="14D9EE7C" w14:textId="77777777" w:rsidTr="00452DCD">
        <w:tc>
          <w:tcPr>
            <w:tcW w:w="4815" w:type="dxa"/>
          </w:tcPr>
          <w:p w14:paraId="3E3EA3B3"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7.1 By 2030, ensure universal access to affordable, reliable and modern energy services</w:t>
            </w:r>
          </w:p>
        </w:tc>
        <w:tc>
          <w:tcPr>
            <w:tcW w:w="4819" w:type="dxa"/>
          </w:tcPr>
          <w:p w14:paraId="041AECB6"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Relevance: </w:t>
            </w:r>
          </w:p>
          <w:p w14:paraId="17F7BE10"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The </w:t>
            </w:r>
            <w:proofErr w:type="spellStart"/>
            <w:r w:rsidRPr="004E7CB4">
              <w:rPr>
                <w:rFonts w:ascii="Calibri" w:eastAsia="MS Mincho" w:hAnsi="Calibri" w:cs="Calibri"/>
                <w:color w:val="auto"/>
                <w:szCs w:val="22"/>
              </w:rPr>
              <w:t>PoA</w:t>
            </w:r>
            <w:proofErr w:type="spellEnd"/>
            <w:r w:rsidRPr="004E7CB4">
              <w:rPr>
                <w:rFonts w:ascii="Calibri" w:eastAsia="MS Mincho" w:hAnsi="Calibri" w:cs="Calibri"/>
                <w:color w:val="auto"/>
                <w:szCs w:val="22"/>
              </w:rPr>
              <w:t>/VPA involves installation and dissemination of efficient, clean technologies for cooking.</w:t>
            </w:r>
          </w:p>
          <w:p w14:paraId="16432B48" w14:textId="77777777" w:rsidR="000C7B52" w:rsidRPr="004E7CB4" w:rsidRDefault="000C7B52" w:rsidP="0083514D">
            <w:pPr>
              <w:spacing w:line="276" w:lineRule="auto"/>
              <w:jc w:val="both"/>
              <w:rPr>
                <w:rFonts w:ascii="Calibri" w:eastAsia="MS Mincho" w:hAnsi="Calibri" w:cs="Calibri"/>
                <w:color w:val="auto"/>
                <w:szCs w:val="22"/>
              </w:rPr>
            </w:pPr>
          </w:p>
          <w:p w14:paraId="29E016DD"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Target Indicator – 7.1.2 Proportion of population with primary reliance on clean fuels and technology</w:t>
            </w:r>
          </w:p>
        </w:tc>
      </w:tr>
    </w:tbl>
    <w:p w14:paraId="079EC87E" w14:textId="77777777" w:rsidR="000C7B52" w:rsidRPr="004E7CB4" w:rsidRDefault="000C7B52" w:rsidP="000C7B52">
      <w:pPr>
        <w:spacing w:before="240" w:after="240"/>
        <w:jc w:val="both"/>
        <w:rPr>
          <w:rFonts w:ascii="Calibri" w:hAnsi="Calibri" w:cs="Calibri"/>
          <w:b/>
          <w:bCs/>
          <w:color w:val="auto"/>
          <w:szCs w:val="22"/>
        </w:rPr>
      </w:pPr>
      <w:r w:rsidRPr="004E7CB4">
        <w:rPr>
          <w:rFonts w:ascii="Calibri" w:hAnsi="Calibri" w:cs="Calibri"/>
          <w:b/>
          <w:bCs/>
          <w:color w:val="auto"/>
          <w:szCs w:val="22"/>
        </w:rPr>
        <w:t>GOAL 8: Decent Work and Economic Growth</w:t>
      </w:r>
    </w:p>
    <w:tbl>
      <w:tblPr>
        <w:tblStyle w:val="TableGrid"/>
        <w:tblW w:w="9634" w:type="dxa"/>
        <w:tblLook w:val="04A0" w:firstRow="1" w:lastRow="0" w:firstColumn="1" w:lastColumn="0" w:noHBand="0" w:noVBand="1"/>
      </w:tblPr>
      <w:tblGrid>
        <w:gridCol w:w="4815"/>
        <w:gridCol w:w="4819"/>
      </w:tblGrid>
      <w:tr w:rsidR="004E7CB4" w:rsidRPr="004E7CB4" w14:paraId="211EF848" w14:textId="77777777" w:rsidTr="00452DCD">
        <w:tc>
          <w:tcPr>
            <w:tcW w:w="4815" w:type="dxa"/>
          </w:tcPr>
          <w:p w14:paraId="717E3B26"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8.5 By 2030, achieve full and productive employment and decent work for all women and men, including for young people and persons with disabilities, and equal pay for work of equal value</w:t>
            </w:r>
          </w:p>
        </w:tc>
        <w:tc>
          <w:tcPr>
            <w:tcW w:w="4819" w:type="dxa"/>
          </w:tcPr>
          <w:p w14:paraId="12B0158C"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Relevance: </w:t>
            </w:r>
          </w:p>
          <w:p w14:paraId="08374F57"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The </w:t>
            </w:r>
            <w:proofErr w:type="spellStart"/>
            <w:r w:rsidRPr="004E7CB4">
              <w:rPr>
                <w:rFonts w:ascii="Calibri" w:eastAsia="MS Mincho" w:hAnsi="Calibri" w:cs="Calibri"/>
                <w:color w:val="auto"/>
                <w:szCs w:val="22"/>
              </w:rPr>
              <w:t>PoA</w:t>
            </w:r>
            <w:proofErr w:type="spellEnd"/>
            <w:r w:rsidRPr="004E7CB4">
              <w:rPr>
                <w:rFonts w:ascii="Calibri" w:eastAsia="MS Mincho" w:hAnsi="Calibri" w:cs="Calibri"/>
                <w:color w:val="auto"/>
                <w:szCs w:val="22"/>
              </w:rPr>
              <w:t>/VPA will generate employment for marketing / sales and distribution / technical / other employees.</w:t>
            </w:r>
          </w:p>
          <w:p w14:paraId="4CEB67EA" w14:textId="77777777" w:rsidR="000C7B52" w:rsidRPr="004E7CB4" w:rsidRDefault="000C7B52" w:rsidP="0083514D">
            <w:pPr>
              <w:spacing w:line="276" w:lineRule="auto"/>
              <w:jc w:val="both"/>
              <w:rPr>
                <w:rFonts w:ascii="Calibri" w:eastAsia="MS Mincho" w:hAnsi="Calibri" w:cs="Calibri"/>
                <w:color w:val="auto"/>
                <w:szCs w:val="22"/>
              </w:rPr>
            </w:pPr>
          </w:p>
          <w:p w14:paraId="7DFE5565"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Target Indicator - 8.5.1 Average hourly earnings of female and male employees, by occupation, age and persons with disabilities</w:t>
            </w:r>
          </w:p>
        </w:tc>
      </w:tr>
    </w:tbl>
    <w:p w14:paraId="3C27ADE9" w14:textId="77777777" w:rsidR="000C7B52" w:rsidRPr="004E7CB4" w:rsidRDefault="000C7B52" w:rsidP="000C7B52">
      <w:pPr>
        <w:spacing w:before="240" w:after="240"/>
        <w:jc w:val="both"/>
        <w:rPr>
          <w:rFonts w:ascii="Calibri" w:hAnsi="Calibri" w:cs="Calibri"/>
          <w:b/>
          <w:bCs/>
          <w:color w:val="auto"/>
          <w:szCs w:val="22"/>
        </w:rPr>
      </w:pPr>
      <w:r w:rsidRPr="004E7CB4">
        <w:rPr>
          <w:rFonts w:ascii="Calibri" w:hAnsi="Calibri" w:cs="Calibri"/>
          <w:b/>
          <w:bCs/>
          <w:color w:val="auto"/>
          <w:szCs w:val="22"/>
        </w:rPr>
        <w:t>GOAL 12: Responsible Consumption and Production</w:t>
      </w:r>
    </w:p>
    <w:tbl>
      <w:tblPr>
        <w:tblStyle w:val="TableGrid"/>
        <w:tblW w:w="9634" w:type="dxa"/>
        <w:tblLook w:val="04A0" w:firstRow="1" w:lastRow="0" w:firstColumn="1" w:lastColumn="0" w:noHBand="0" w:noVBand="1"/>
      </w:tblPr>
      <w:tblGrid>
        <w:gridCol w:w="4815"/>
        <w:gridCol w:w="4819"/>
      </w:tblGrid>
      <w:tr w:rsidR="004E7CB4" w:rsidRPr="004E7CB4" w14:paraId="176D21AC" w14:textId="77777777" w:rsidTr="00452DCD">
        <w:tc>
          <w:tcPr>
            <w:tcW w:w="4815" w:type="dxa"/>
          </w:tcPr>
          <w:p w14:paraId="59478F9F"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12.2 By 2030, achieve the sustainable management and efficient use of natural resources</w:t>
            </w:r>
          </w:p>
        </w:tc>
        <w:tc>
          <w:tcPr>
            <w:tcW w:w="4819" w:type="dxa"/>
          </w:tcPr>
          <w:p w14:paraId="295DA7A5"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Relevance: ICS included in the </w:t>
            </w:r>
            <w:proofErr w:type="spellStart"/>
            <w:r w:rsidRPr="004E7CB4">
              <w:rPr>
                <w:rFonts w:ascii="Calibri" w:eastAsia="MS Mincho" w:hAnsi="Calibri" w:cs="Calibri"/>
                <w:color w:val="auto"/>
                <w:szCs w:val="22"/>
              </w:rPr>
              <w:t>PoA</w:t>
            </w:r>
            <w:proofErr w:type="spellEnd"/>
            <w:r w:rsidRPr="004E7CB4">
              <w:rPr>
                <w:rFonts w:ascii="Calibri" w:eastAsia="MS Mincho" w:hAnsi="Calibri" w:cs="Calibri"/>
                <w:color w:val="auto"/>
                <w:szCs w:val="22"/>
              </w:rPr>
              <w:t>/VPA will reduce the consumption of non-renewable biomass in participant households by as much as 50%, depending on stove model.</w:t>
            </w:r>
          </w:p>
          <w:p w14:paraId="08F53977" w14:textId="77777777" w:rsidR="000C7B52" w:rsidRPr="004E7CB4" w:rsidRDefault="000C7B52" w:rsidP="0083514D">
            <w:pPr>
              <w:spacing w:line="276" w:lineRule="auto"/>
              <w:jc w:val="both"/>
              <w:rPr>
                <w:rFonts w:ascii="Calibri" w:eastAsia="MS Mincho" w:hAnsi="Calibri" w:cs="Calibri"/>
                <w:color w:val="auto"/>
                <w:szCs w:val="22"/>
              </w:rPr>
            </w:pPr>
          </w:p>
          <w:p w14:paraId="42AA3983"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Target Indicator – 12.2.2 Domestic material consumption, domestic material consumption per capita, and domestic material consumption per GDP</w:t>
            </w:r>
          </w:p>
        </w:tc>
      </w:tr>
    </w:tbl>
    <w:p w14:paraId="50B1771C" w14:textId="77777777" w:rsidR="000C7B52" w:rsidRPr="004E7CB4" w:rsidRDefault="000C7B52" w:rsidP="000C7B52">
      <w:pPr>
        <w:spacing w:before="240" w:after="240"/>
        <w:jc w:val="both"/>
        <w:rPr>
          <w:rFonts w:ascii="Calibri" w:hAnsi="Calibri" w:cs="Calibri"/>
          <w:b/>
          <w:bCs/>
          <w:color w:val="auto"/>
          <w:szCs w:val="22"/>
        </w:rPr>
      </w:pPr>
      <w:r w:rsidRPr="004E7CB4">
        <w:rPr>
          <w:rFonts w:ascii="Calibri" w:hAnsi="Calibri" w:cs="Calibri"/>
          <w:b/>
          <w:bCs/>
          <w:color w:val="auto"/>
          <w:szCs w:val="22"/>
        </w:rPr>
        <w:t>GOAL 13: Climate Action</w:t>
      </w:r>
    </w:p>
    <w:tbl>
      <w:tblPr>
        <w:tblStyle w:val="TableGrid"/>
        <w:tblW w:w="9634" w:type="dxa"/>
        <w:tblLook w:val="04A0" w:firstRow="1" w:lastRow="0" w:firstColumn="1" w:lastColumn="0" w:noHBand="0" w:noVBand="1"/>
      </w:tblPr>
      <w:tblGrid>
        <w:gridCol w:w="4815"/>
        <w:gridCol w:w="4819"/>
      </w:tblGrid>
      <w:tr w:rsidR="004E7CB4" w:rsidRPr="004E7CB4" w14:paraId="09C70695" w14:textId="77777777" w:rsidTr="00452DCD">
        <w:tc>
          <w:tcPr>
            <w:tcW w:w="4815" w:type="dxa"/>
          </w:tcPr>
          <w:p w14:paraId="43334CC8"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13.2 Integrate climate change measures into national policies, strategies and planning</w:t>
            </w:r>
          </w:p>
        </w:tc>
        <w:tc>
          <w:tcPr>
            <w:tcW w:w="4819" w:type="dxa"/>
          </w:tcPr>
          <w:p w14:paraId="221565CE"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Relevance: </w:t>
            </w:r>
          </w:p>
          <w:p w14:paraId="5F151645" w14:textId="675E1A09"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 xml:space="preserve">The </w:t>
            </w:r>
            <w:proofErr w:type="spellStart"/>
            <w:r w:rsidRPr="004E7CB4">
              <w:rPr>
                <w:rFonts w:ascii="Calibri" w:eastAsia="MS Mincho" w:hAnsi="Calibri" w:cs="Calibri"/>
                <w:color w:val="auto"/>
                <w:szCs w:val="22"/>
              </w:rPr>
              <w:t>PoA</w:t>
            </w:r>
            <w:proofErr w:type="spellEnd"/>
            <w:r w:rsidRPr="004E7CB4">
              <w:rPr>
                <w:rFonts w:ascii="Calibri" w:eastAsia="MS Mincho" w:hAnsi="Calibri" w:cs="Calibri"/>
                <w:color w:val="auto"/>
                <w:szCs w:val="22"/>
              </w:rPr>
              <w:t>/VPA reduces GHG emissions from replaced of fossil fuel / non-renewable biomass-based cooking.</w:t>
            </w:r>
          </w:p>
          <w:p w14:paraId="4704448F" w14:textId="77777777" w:rsidR="000C7B52" w:rsidRPr="004E7CB4" w:rsidRDefault="000C7B52" w:rsidP="0083514D">
            <w:pPr>
              <w:spacing w:line="276" w:lineRule="auto"/>
              <w:jc w:val="both"/>
              <w:rPr>
                <w:rFonts w:ascii="Calibri" w:eastAsia="MS Mincho" w:hAnsi="Calibri" w:cs="Calibri"/>
                <w:color w:val="auto"/>
                <w:szCs w:val="22"/>
              </w:rPr>
            </w:pPr>
            <w:r w:rsidRPr="004E7CB4">
              <w:rPr>
                <w:rFonts w:ascii="Calibri" w:eastAsia="MS Mincho" w:hAnsi="Calibri" w:cs="Calibri"/>
                <w:color w:val="auto"/>
                <w:szCs w:val="22"/>
              </w:rPr>
              <w:t>Amount of CO</w:t>
            </w:r>
            <w:r w:rsidRPr="004E7CB4">
              <w:rPr>
                <w:rFonts w:ascii="Calibri" w:eastAsia="MS Mincho" w:hAnsi="Calibri" w:cs="Calibri"/>
                <w:color w:val="auto"/>
                <w:szCs w:val="22"/>
                <w:vertAlign w:val="subscript"/>
              </w:rPr>
              <w:t>2</w:t>
            </w:r>
            <w:r w:rsidRPr="004E7CB4">
              <w:rPr>
                <w:rFonts w:ascii="Calibri" w:eastAsia="MS Mincho" w:hAnsi="Calibri" w:cs="Calibri"/>
                <w:color w:val="auto"/>
                <w:szCs w:val="22"/>
              </w:rPr>
              <w:t>e emissions reduced by the project per year.</w:t>
            </w:r>
          </w:p>
        </w:tc>
      </w:tr>
    </w:tbl>
    <w:p w14:paraId="6BDE8617" w14:textId="77777777" w:rsidR="00452DCD" w:rsidRPr="004E7CB4" w:rsidRDefault="00452DCD" w:rsidP="000C7B52">
      <w:pPr>
        <w:spacing w:before="240" w:after="120"/>
        <w:jc w:val="both"/>
        <w:rPr>
          <w:rFonts w:ascii="Calibri" w:hAnsi="Calibri" w:cs="Calibri"/>
          <w:color w:val="auto"/>
          <w:szCs w:val="22"/>
        </w:rPr>
      </w:pPr>
    </w:p>
    <w:p w14:paraId="3354336F" w14:textId="70258EA7" w:rsidR="000C7B52" w:rsidRPr="004E7CB4" w:rsidRDefault="000C7B52" w:rsidP="000C7B52">
      <w:pPr>
        <w:spacing w:before="240" w:after="120"/>
        <w:jc w:val="both"/>
        <w:rPr>
          <w:rFonts w:ascii="Calibri" w:hAnsi="Calibri" w:cs="Calibri"/>
          <w:color w:val="auto"/>
          <w:szCs w:val="22"/>
        </w:rPr>
      </w:pPr>
      <w:r w:rsidRPr="004E7CB4">
        <w:rPr>
          <w:rFonts w:ascii="Calibri" w:hAnsi="Calibri" w:cs="Calibri"/>
          <w:color w:val="auto"/>
          <w:szCs w:val="22"/>
        </w:rPr>
        <w:t>The Project is deemed to have no significant direct impact on the following SDGs:</w:t>
      </w:r>
    </w:p>
    <w:p w14:paraId="4045F0BB" w14:textId="77777777" w:rsidR="000C7B52" w:rsidRPr="004E7CB4" w:rsidRDefault="000C7B52" w:rsidP="0083514D">
      <w:pPr>
        <w:spacing w:before="120" w:after="120" w:line="276" w:lineRule="auto"/>
        <w:jc w:val="both"/>
        <w:rPr>
          <w:rFonts w:ascii="Calibri" w:hAnsi="Calibri" w:cs="Calibri"/>
          <w:b/>
          <w:bCs/>
          <w:color w:val="auto"/>
          <w:szCs w:val="22"/>
        </w:rPr>
      </w:pPr>
      <w:r w:rsidRPr="004E7CB4">
        <w:rPr>
          <w:rFonts w:ascii="Calibri" w:hAnsi="Calibri" w:cs="Calibri"/>
          <w:b/>
          <w:bCs/>
          <w:color w:val="auto"/>
          <w:szCs w:val="22"/>
        </w:rPr>
        <w:t>GOAL 2: Zero Hunger</w:t>
      </w:r>
    </w:p>
    <w:p w14:paraId="563113BE" w14:textId="77777777" w:rsidR="000C7B52" w:rsidRPr="004E7CB4" w:rsidRDefault="000C7B52" w:rsidP="0083514D">
      <w:pPr>
        <w:spacing w:before="120" w:after="120" w:line="276" w:lineRule="auto"/>
        <w:jc w:val="both"/>
        <w:rPr>
          <w:rFonts w:ascii="Calibri" w:hAnsi="Calibri" w:cs="Calibri"/>
          <w:b/>
          <w:bCs/>
          <w:color w:val="auto"/>
          <w:szCs w:val="22"/>
        </w:rPr>
      </w:pPr>
      <w:r w:rsidRPr="004E7CB4">
        <w:rPr>
          <w:rFonts w:ascii="Calibri" w:hAnsi="Calibri" w:cs="Calibri"/>
          <w:b/>
          <w:bCs/>
          <w:color w:val="auto"/>
          <w:szCs w:val="22"/>
        </w:rPr>
        <w:t>GOAL 4: Quality Education</w:t>
      </w:r>
    </w:p>
    <w:p w14:paraId="33CF49C0" w14:textId="77777777" w:rsidR="000C7B52" w:rsidRPr="004E7CB4" w:rsidRDefault="000C7B52" w:rsidP="0083514D">
      <w:pPr>
        <w:spacing w:before="120" w:after="120" w:line="276" w:lineRule="auto"/>
        <w:jc w:val="both"/>
        <w:rPr>
          <w:rFonts w:ascii="Calibri" w:hAnsi="Calibri" w:cs="Calibri"/>
          <w:b/>
          <w:bCs/>
          <w:color w:val="auto"/>
          <w:szCs w:val="22"/>
        </w:rPr>
      </w:pPr>
      <w:r w:rsidRPr="004E7CB4">
        <w:rPr>
          <w:rFonts w:ascii="Calibri" w:hAnsi="Calibri" w:cs="Calibri"/>
          <w:b/>
          <w:bCs/>
          <w:color w:val="auto"/>
          <w:szCs w:val="22"/>
        </w:rPr>
        <w:t>GOAL 6: Clean Water and Sanitation</w:t>
      </w:r>
    </w:p>
    <w:p w14:paraId="324D098B" w14:textId="77777777" w:rsidR="000C7B52" w:rsidRPr="004E7CB4" w:rsidRDefault="000C7B52" w:rsidP="0083514D">
      <w:pPr>
        <w:spacing w:before="120" w:after="120" w:line="276" w:lineRule="auto"/>
        <w:jc w:val="both"/>
        <w:rPr>
          <w:rFonts w:ascii="Calibri" w:hAnsi="Calibri" w:cs="Calibri"/>
          <w:b/>
          <w:bCs/>
          <w:color w:val="auto"/>
          <w:szCs w:val="22"/>
        </w:rPr>
      </w:pPr>
      <w:r w:rsidRPr="004E7CB4">
        <w:rPr>
          <w:rFonts w:ascii="Calibri" w:hAnsi="Calibri" w:cs="Calibri"/>
          <w:b/>
          <w:bCs/>
          <w:color w:val="auto"/>
          <w:szCs w:val="22"/>
        </w:rPr>
        <w:t>GOAL 9: Industry, Innovation and Infrastructure</w:t>
      </w:r>
    </w:p>
    <w:p w14:paraId="5073D537" w14:textId="77777777" w:rsidR="000C7B52" w:rsidRPr="004E7CB4" w:rsidRDefault="000C7B52" w:rsidP="0083514D">
      <w:pPr>
        <w:spacing w:before="120" w:after="120" w:line="276" w:lineRule="auto"/>
        <w:jc w:val="both"/>
        <w:rPr>
          <w:rFonts w:ascii="Calibri" w:hAnsi="Calibri" w:cs="Calibri"/>
          <w:b/>
          <w:bCs/>
          <w:color w:val="auto"/>
          <w:szCs w:val="22"/>
        </w:rPr>
      </w:pPr>
      <w:r w:rsidRPr="004E7CB4">
        <w:rPr>
          <w:rFonts w:ascii="Calibri" w:hAnsi="Calibri" w:cs="Calibri"/>
          <w:b/>
          <w:bCs/>
          <w:color w:val="auto"/>
          <w:szCs w:val="22"/>
        </w:rPr>
        <w:t>GOAL 10: Reduced Inequality</w:t>
      </w:r>
    </w:p>
    <w:p w14:paraId="06C76FE8" w14:textId="77777777" w:rsidR="000C7B52" w:rsidRPr="004E7CB4" w:rsidRDefault="000C7B52" w:rsidP="0083514D">
      <w:pPr>
        <w:spacing w:before="120" w:after="120" w:line="276" w:lineRule="auto"/>
        <w:jc w:val="both"/>
        <w:rPr>
          <w:rFonts w:ascii="Calibri" w:hAnsi="Calibri" w:cs="Calibri"/>
          <w:b/>
          <w:bCs/>
          <w:color w:val="auto"/>
          <w:szCs w:val="22"/>
        </w:rPr>
      </w:pPr>
      <w:r w:rsidRPr="004E7CB4">
        <w:rPr>
          <w:rFonts w:ascii="Calibri" w:hAnsi="Calibri" w:cs="Calibri"/>
          <w:b/>
          <w:bCs/>
          <w:color w:val="auto"/>
          <w:szCs w:val="22"/>
        </w:rPr>
        <w:lastRenderedPageBreak/>
        <w:t>GOAL 11: Sustainable Cities and Communities</w:t>
      </w:r>
    </w:p>
    <w:p w14:paraId="2C1CD15A" w14:textId="77777777" w:rsidR="000C7B52" w:rsidRPr="004E7CB4" w:rsidRDefault="000C7B52" w:rsidP="0083514D">
      <w:pPr>
        <w:spacing w:before="120" w:after="120" w:line="276" w:lineRule="auto"/>
        <w:jc w:val="both"/>
        <w:rPr>
          <w:rFonts w:ascii="Calibri" w:hAnsi="Calibri" w:cs="Calibri"/>
          <w:b/>
          <w:bCs/>
          <w:color w:val="auto"/>
          <w:szCs w:val="22"/>
        </w:rPr>
      </w:pPr>
      <w:r w:rsidRPr="004E7CB4">
        <w:rPr>
          <w:rFonts w:ascii="Calibri" w:hAnsi="Calibri" w:cs="Calibri"/>
          <w:b/>
          <w:bCs/>
          <w:color w:val="auto"/>
          <w:szCs w:val="22"/>
        </w:rPr>
        <w:t>GOAL 14: Life Below Water</w:t>
      </w:r>
    </w:p>
    <w:p w14:paraId="68983AC4" w14:textId="77777777" w:rsidR="000C7B52" w:rsidRPr="004E7CB4" w:rsidRDefault="000C7B52" w:rsidP="0083514D">
      <w:pPr>
        <w:spacing w:before="120" w:after="120" w:line="276" w:lineRule="auto"/>
        <w:jc w:val="both"/>
        <w:rPr>
          <w:rFonts w:ascii="Calibri" w:hAnsi="Calibri" w:cs="Calibri"/>
          <w:b/>
          <w:bCs/>
          <w:color w:val="auto"/>
          <w:szCs w:val="22"/>
        </w:rPr>
      </w:pPr>
      <w:r w:rsidRPr="004E7CB4">
        <w:rPr>
          <w:rFonts w:ascii="Calibri" w:hAnsi="Calibri" w:cs="Calibri"/>
          <w:b/>
          <w:bCs/>
          <w:color w:val="auto"/>
          <w:szCs w:val="22"/>
        </w:rPr>
        <w:t>GOAL 15: Life on Land</w:t>
      </w:r>
    </w:p>
    <w:p w14:paraId="33135F93" w14:textId="77777777" w:rsidR="000C7B52" w:rsidRPr="004E7CB4" w:rsidRDefault="00FF04D6" w:rsidP="0083514D">
      <w:pPr>
        <w:spacing w:before="120" w:after="120" w:line="276" w:lineRule="auto"/>
        <w:jc w:val="both"/>
        <w:rPr>
          <w:rFonts w:ascii="Calibri" w:hAnsi="Calibri" w:cs="Calibri"/>
          <w:b/>
          <w:bCs/>
          <w:color w:val="auto"/>
          <w:szCs w:val="22"/>
        </w:rPr>
      </w:pPr>
      <w:hyperlink r:id="rId12" w:history="1">
        <w:r w:rsidR="000C7B52" w:rsidRPr="004E7CB4">
          <w:rPr>
            <w:rFonts w:ascii="Calibri" w:hAnsi="Calibri" w:cs="Calibri"/>
            <w:b/>
            <w:bCs/>
            <w:color w:val="auto"/>
            <w:szCs w:val="22"/>
          </w:rPr>
          <w:t>GOAL 16: Peace and Justice Strong Institutions</w:t>
        </w:r>
      </w:hyperlink>
    </w:p>
    <w:p w14:paraId="0946533C" w14:textId="383F2EC0" w:rsidR="000C7B52" w:rsidRPr="004E7CB4" w:rsidRDefault="00FF04D6" w:rsidP="0083514D">
      <w:pPr>
        <w:spacing w:before="120" w:after="240" w:line="276" w:lineRule="auto"/>
        <w:jc w:val="both"/>
        <w:rPr>
          <w:rFonts w:ascii="Calibri" w:hAnsi="Calibri" w:cs="Calibri"/>
          <w:b/>
          <w:bCs/>
          <w:color w:val="auto"/>
          <w:szCs w:val="22"/>
        </w:rPr>
      </w:pPr>
      <w:hyperlink r:id="rId13" w:history="1">
        <w:r w:rsidR="000C7B52" w:rsidRPr="004E7CB4">
          <w:rPr>
            <w:rFonts w:ascii="Calibri" w:hAnsi="Calibri" w:cs="Calibri"/>
            <w:b/>
            <w:bCs/>
            <w:color w:val="auto"/>
            <w:szCs w:val="22"/>
          </w:rPr>
          <w:t>GOAL 17: Partnerships to achieve the Goal</w:t>
        </w:r>
      </w:hyperlink>
    </w:p>
    <w:p w14:paraId="6AF13C1C" w14:textId="77777777" w:rsidR="00452DCD" w:rsidRPr="006D7B01" w:rsidRDefault="00452DCD" w:rsidP="000C7B52">
      <w:pPr>
        <w:spacing w:before="120" w:after="240"/>
        <w:jc w:val="both"/>
        <w:rPr>
          <w:rFonts w:ascii="Calibri" w:hAnsi="Calibri" w:cs="Calibri"/>
          <w:b/>
          <w:bCs/>
          <w:szCs w:val="22"/>
        </w:rPr>
      </w:pPr>
    </w:p>
    <w:p w14:paraId="69F3ED8D" w14:textId="77777777" w:rsidR="000C7B52" w:rsidRPr="0083514D" w:rsidRDefault="000C7B52" w:rsidP="000C7B52">
      <w:pPr>
        <w:keepNext/>
        <w:pBdr>
          <w:top w:val="single" w:sz="4" w:space="1" w:color="auto"/>
          <w:left w:val="single" w:sz="4" w:space="4" w:color="auto"/>
          <w:bottom w:val="single" w:sz="4" w:space="1" w:color="auto"/>
          <w:right w:val="single" w:sz="4" w:space="4" w:color="auto"/>
        </w:pBdr>
        <w:shd w:val="clear" w:color="auto" w:fill="D9D9D9"/>
        <w:jc w:val="both"/>
        <w:rPr>
          <w:rFonts w:ascii="Calibri" w:hAnsi="Calibri" w:cs="Calibri"/>
          <w:b/>
          <w:color w:val="auto"/>
          <w:szCs w:val="22"/>
        </w:rPr>
      </w:pPr>
      <w:r w:rsidRPr="0083514D">
        <w:rPr>
          <w:rFonts w:ascii="Calibri" w:hAnsi="Calibri" w:cs="Calibri"/>
          <w:b/>
          <w:color w:val="auto"/>
          <w:szCs w:val="22"/>
        </w:rPr>
        <w:t xml:space="preserve">Implementation framework of the </w:t>
      </w:r>
      <w:proofErr w:type="spellStart"/>
      <w:r w:rsidRPr="0083514D">
        <w:rPr>
          <w:rFonts w:ascii="Calibri" w:hAnsi="Calibri" w:cs="Calibri"/>
          <w:b/>
          <w:color w:val="auto"/>
          <w:szCs w:val="22"/>
        </w:rPr>
        <w:t>programme</w:t>
      </w:r>
      <w:proofErr w:type="spellEnd"/>
    </w:p>
    <w:p w14:paraId="2A1D11C3" w14:textId="77777777" w:rsidR="00452DCD" w:rsidRPr="006D7B01" w:rsidRDefault="00452DCD" w:rsidP="000C7B52">
      <w:pPr>
        <w:spacing w:before="240"/>
        <w:jc w:val="both"/>
        <w:rPr>
          <w:rFonts w:ascii="Calibri" w:hAnsi="Calibri" w:cs="Calibri"/>
          <w:szCs w:val="22"/>
        </w:rPr>
      </w:pPr>
    </w:p>
    <w:p w14:paraId="4DED225F" w14:textId="030D23A5" w:rsidR="000C7B52" w:rsidRPr="0083514D" w:rsidRDefault="000C7B52" w:rsidP="0083514D">
      <w:pPr>
        <w:spacing w:before="240" w:line="276" w:lineRule="auto"/>
        <w:jc w:val="both"/>
        <w:rPr>
          <w:rFonts w:ascii="Calibri" w:hAnsi="Calibri" w:cs="Calibri"/>
          <w:color w:val="auto"/>
          <w:szCs w:val="22"/>
        </w:rPr>
      </w:pPr>
      <w:r w:rsidRPr="0083514D">
        <w:rPr>
          <w:rFonts w:ascii="Calibri" w:hAnsi="Calibri" w:cs="Calibri"/>
          <w:color w:val="auto"/>
          <w:szCs w:val="22"/>
        </w:rPr>
        <w:t xml:space="preserve">TASC shall be the coordinating/managing entity (CME) for this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The proposed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is a voluntary action by the CME. </w:t>
      </w:r>
    </w:p>
    <w:p w14:paraId="1D4C82C9" w14:textId="77777777" w:rsidR="000C7B52" w:rsidRPr="0083514D" w:rsidRDefault="000C7B52" w:rsidP="0083514D">
      <w:pPr>
        <w:spacing w:line="276" w:lineRule="auto"/>
        <w:jc w:val="both"/>
        <w:rPr>
          <w:rFonts w:ascii="Calibri" w:hAnsi="Calibri" w:cs="Calibri"/>
          <w:color w:val="auto"/>
          <w:szCs w:val="22"/>
        </w:rPr>
      </w:pPr>
    </w:p>
    <w:p w14:paraId="1B421E8E" w14:textId="77777777" w:rsidR="000C7B52" w:rsidRPr="0083514D" w:rsidRDefault="000C7B52" w:rsidP="0083514D">
      <w:pPr>
        <w:spacing w:line="276" w:lineRule="auto"/>
        <w:jc w:val="both"/>
        <w:rPr>
          <w:rFonts w:ascii="Calibri" w:hAnsi="Calibri" w:cs="Calibri"/>
          <w:color w:val="auto"/>
          <w:szCs w:val="22"/>
        </w:rPr>
      </w:pPr>
      <w:r w:rsidRPr="0083514D">
        <w:rPr>
          <w:rFonts w:ascii="Calibri" w:hAnsi="Calibri" w:cs="Calibri"/>
          <w:color w:val="auto"/>
          <w:szCs w:val="22"/>
        </w:rPr>
        <w:t xml:space="preserve">VPA implementers will be encouraged to participate in the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The participation of VPA implementers shall be decided and approved by the CME. Participation will depend, amongst other things, upon the VPA's compliance with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eligibility criteria and any mutual or commercial agreement between CME and VPA implementer on the management of the project.</w:t>
      </w:r>
    </w:p>
    <w:p w14:paraId="529AF6A4" w14:textId="77777777" w:rsidR="000C7B52" w:rsidRPr="0083514D" w:rsidRDefault="000C7B52" w:rsidP="0083514D">
      <w:pPr>
        <w:spacing w:line="276" w:lineRule="auto"/>
        <w:jc w:val="both"/>
        <w:rPr>
          <w:rFonts w:ascii="Calibri" w:hAnsi="Calibri" w:cs="Calibri"/>
          <w:color w:val="auto"/>
          <w:szCs w:val="22"/>
        </w:rPr>
      </w:pPr>
    </w:p>
    <w:p w14:paraId="1DF4CF3E" w14:textId="77777777" w:rsidR="000C7B52" w:rsidRPr="0083514D" w:rsidRDefault="000C7B52" w:rsidP="0083514D">
      <w:pPr>
        <w:spacing w:line="276" w:lineRule="auto"/>
        <w:jc w:val="both"/>
        <w:rPr>
          <w:rFonts w:ascii="Calibri" w:hAnsi="Calibri" w:cs="Calibri"/>
          <w:color w:val="auto"/>
          <w:szCs w:val="22"/>
        </w:rPr>
      </w:pPr>
      <w:r w:rsidRPr="0083514D">
        <w:rPr>
          <w:rFonts w:ascii="Calibri" w:hAnsi="Calibri" w:cs="Calibri"/>
          <w:color w:val="auto"/>
          <w:szCs w:val="22"/>
        </w:rPr>
        <w:t xml:space="preserve">The model of ICS distributed in the VPA must be approved by the CME during the VPA design stage. Upon the distribution of each ICS, VPA implementers must collect monitoring data, including (where possible): </w:t>
      </w:r>
    </w:p>
    <w:p w14:paraId="53BF32F2" w14:textId="77777777" w:rsidR="000C7B52" w:rsidRPr="0083514D" w:rsidRDefault="000C7B52" w:rsidP="0083514D">
      <w:pPr>
        <w:pStyle w:val="ListParagraph"/>
        <w:numPr>
          <w:ilvl w:val="0"/>
          <w:numId w:val="33"/>
        </w:numPr>
        <w:spacing w:after="0" w:line="276" w:lineRule="auto"/>
        <w:jc w:val="both"/>
        <w:rPr>
          <w:rFonts w:ascii="Calibri" w:hAnsi="Calibri" w:cs="Calibri"/>
          <w:color w:val="auto"/>
          <w:szCs w:val="22"/>
        </w:rPr>
      </w:pPr>
      <w:r w:rsidRPr="0083514D">
        <w:rPr>
          <w:rFonts w:ascii="Calibri" w:hAnsi="Calibri" w:cs="Calibri"/>
          <w:color w:val="auto"/>
          <w:szCs w:val="22"/>
        </w:rPr>
        <w:t>name of end user</w:t>
      </w:r>
    </w:p>
    <w:p w14:paraId="69125B4F" w14:textId="77777777" w:rsidR="000C7B52" w:rsidRPr="0083514D" w:rsidRDefault="000C7B52" w:rsidP="0083514D">
      <w:pPr>
        <w:pStyle w:val="ListParagraph"/>
        <w:numPr>
          <w:ilvl w:val="0"/>
          <w:numId w:val="33"/>
        </w:numPr>
        <w:spacing w:after="0" w:line="276" w:lineRule="auto"/>
        <w:jc w:val="both"/>
        <w:rPr>
          <w:rFonts w:ascii="Calibri" w:hAnsi="Calibri" w:cs="Calibri"/>
          <w:color w:val="auto"/>
          <w:szCs w:val="22"/>
        </w:rPr>
      </w:pPr>
      <w:r w:rsidRPr="0083514D">
        <w:rPr>
          <w:rFonts w:ascii="Calibri" w:hAnsi="Calibri" w:cs="Calibri"/>
          <w:color w:val="auto"/>
          <w:szCs w:val="22"/>
        </w:rPr>
        <w:t xml:space="preserve">physical address or location (GPS position) </w:t>
      </w:r>
    </w:p>
    <w:p w14:paraId="0045C709" w14:textId="77777777" w:rsidR="000C7B52" w:rsidRPr="0083514D" w:rsidRDefault="000C7B52" w:rsidP="0083514D">
      <w:pPr>
        <w:pStyle w:val="ListParagraph"/>
        <w:numPr>
          <w:ilvl w:val="0"/>
          <w:numId w:val="33"/>
        </w:numPr>
        <w:spacing w:after="0" w:line="276" w:lineRule="auto"/>
        <w:jc w:val="both"/>
        <w:rPr>
          <w:rFonts w:ascii="Calibri" w:hAnsi="Calibri" w:cs="Calibri"/>
          <w:color w:val="auto"/>
          <w:szCs w:val="22"/>
        </w:rPr>
      </w:pPr>
      <w:r w:rsidRPr="0083514D">
        <w:rPr>
          <w:rFonts w:ascii="Calibri" w:hAnsi="Calibri" w:cs="Calibri"/>
          <w:color w:val="auto"/>
          <w:szCs w:val="22"/>
        </w:rPr>
        <w:t>contact phone number</w:t>
      </w:r>
    </w:p>
    <w:p w14:paraId="0FF155E0" w14:textId="77777777" w:rsidR="000C7B52" w:rsidRPr="0083514D" w:rsidRDefault="000C7B52" w:rsidP="0083514D">
      <w:pPr>
        <w:pStyle w:val="ListParagraph"/>
        <w:numPr>
          <w:ilvl w:val="0"/>
          <w:numId w:val="33"/>
        </w:numPr>
        <w:spacing w:after="0" w:line="276" w:lineRule="auto"/>
        <w:jc w:val="both"/>
        <w:rPr>
          <w:rFonts w:ascii="Calibri" w:hAnsi="Calibri" w:cs="Calibri"/>
          <w:color w:val="auto"/>
          <w:szCs w:val="22"/>
        </w:rPr>
      </w:pPr>
      <w:r w:rsidRPr="0083514D">
        <w:rPr>
          <w:rFonts w:ascii="Calibri" w:hAnsi="Calibri" w:cs="Calibri"/>
          <w:color w:val="auto"/>
          <w:szCs w:val="22"/>
        </w:rPr>
        <w:t>date of installation</w:t>
      </w:r>
    </w:p>
    <w:p w14:paraId="38782F4B" w14:textId="77777777" w:rsidR="000C7B52" w:rsidRPr="0083514D" w:rsidRDefault="000C7B52" w:rsidP="0083514D">
      <w:pPr>
        <w:pStyle w:val="ListParagraph"/>
        <w:numPr>
          <w:ilvl w:val="0"/>
          <w:numId w:val="33"/>
        </w:numPr>
        <w:spacing w:after="240" w:line="276" w:lineRule="auto"/>
        <w:jc w:val="both"/>
        <w:rPr>
          <w:rFonts w:ascii="Calibri" w:hAnsi="Calibri" w:cs="Calibri"/>
          <w:color w:val="auto"/>
          <w:szCs w:val="22"/>
        </w:rPr>
      </w:pPr>
      <w:r w:rsidRPr="0083514D">
        <w:rPr>
          <w:rFonts w:ascii="Calibri" w:hAnsi="Calibri" w:cs="Calibri"/>
          <w:color w:val="auto"/>
          <w:szCs w:val="22"/>
        </w:rPr>
        <w:t>unique stove serial number</w:t>
      </w:r>
    </w:p>
    <w:p w14:paraId="75BB2BF0" w14:textId="77777777" w:rsidR="000C7B52" w:rsidRPr="0083514D" w:rsidRDefault="000C7B52" w:rsidP="0083514D">
      <w:pPr>
        <w:spacing w:after="240" w:line="276" w:lineRule="auto"/>
        <w:jc w:val="both"/>
        <w:rPr>
          <w:rFonts w:ascii="Calibri" w:hAnsi="Calibri" w:cs="Calibri"/>
          <w:color w:val="auto"/>
          <w:szCs w:val="22"/>
        </w:rPr>
      </w:pPr>
      <w:r w:rsidRPr="0083514D">
        <w:rPr>
          <w:rFonts w:ascii="Calibri" w:hAnsi="Calibri" w:cs="Calibri"/>
          <w:color w:val="auto"/>
          <w:szCs w:val="22"/>
        </w:rPr>
        <w:t xml:space="preserve">This information will be retained in a monitoring database. Recipients of cookstoves will waive their rights to claiming the emissions reductions generated by the stove during its usage. TASC will finance the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via the sale of carbon credits and so must claim the emissions reductions from stove usage itself.</w:t>
      </w:r>
    </w:p>
    <w:p w14:paraId="2891847C" w14:textId="77777777" w:rsidR="000C7B52" w:rsidRPr="0083514D" w:rsidRDefault="000C7B52" w:rsidP="0083514D">
      <w:pPr>
        <w:spacing w:after="240" w:line="276" w:lineRule="auto"/>
        <w:jc w:val="both"/>
        <w:rPr>
          <w:rFonts w:ascii="Calibri" w:hAnsi="Calibri" w:cs="Calibri"/>
          <w:color w:val="auto"/>
          <w:szCs w:val="22"/>
        </w:rPr>
      </w:pPr>
      <w:r w:rsidRPr="0083514D">
        <w:rPr>
          <w:rFonts w:ascii="Calibri" w:hAnsi="Calibri" w:cs="Calibri"/>
          <w:color w:val="auto"/>
          <w:szCs w:val="22"/>
        </w:rPr>
        <w:t>TASC will provide training to the VPA implementer on proper ICS usage, distribution and end user data collection procedures.  Maintenance and servicing of the ICS will be performed by local technicians trained by the VPA implementers.</w:t>
      </w:r>
    </w:p>
    <w:p w14:paraId="71944AE8" w14:textId="35E21A5A" w:rsidR="000C7B52" w:rsidRPr="0083514D" w:rsidRDefault="000C7B52" w:rsidP="0083514D">
      <w:pPr>
        <w:spacing w:after="240" w:line="276" w:lineRule="auto"/>
        <w:jc w:val="both"/>
        <w:rPr>
          <w:rFonts w:ascii="Calibri" w:hAnsi="Calibri" w:cs="Calibri"/>
          <w:color w:val="auto"/>
          <w:szCs w:val="22"/>
        </w:rPr>
      </w:pPr>
      <w:r w:rsidRPr="0083514D">
        <w:rPr>
          <w:rFonts w:ascii="Calibri" w:hAnsi="Calibri" w:cs="Calibri"/>
          <w:color w:val="auto"/>
          <w:szCs w:val="22"/>
        </w:rPr>
        <w:t xml:space="preserve">The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is being developed under the GS4GG and </w:t>
      </w:r>
      <w:proofErr w:type="spellStart"/>
      <w:r w:rsidRPr="0083514D">
        <w:rPr>
          <w:rFonts w:ascii="Calibri" w:hAnsi="Calibri" w:cs="Calibri"/>
          <w:color w:val="auto"/>
          <w:szCs w:val="22"/>
        </w:rPr>
        <w:t>programme</w:t>
      </w:r>
      <w:proofErr w:type="spellEnd"/>
      <w:r w:rsidRPr="0083514D">
        <w:rPr>
          <w:rFonts w:ascii="Calibri" w:hAnsi="Calibri" w:cs="Calibri"/>
          <w:color w:val="auto"/>
          <w:szCs w:val="22"/>
        </w:rPr>
        <w:t xml:space="preserve"> implementation started in Zambia in August 2020.</w:t>
      </w:r>
    </w:p>
    <w:p w14:paraId="3E19BA4C" w14:textId="77777777" w:rsidR="00452DCD" w:rsidRPr="006D7B01" w:rsidRDefault="00452DCD" w:rsidP="000C7B52">
      <w:pPr>
        <w:spacing w:after="240"/>
        <w:jc w:val="both"/>
        <w:rPr>
          <w:rFonts w:ascii="Calibri" w:hAnsi="Calibri" w:cs="Calibri"/>
          <w:szCs w:val="22"/>
        </w:rPr>
      </w:pPr>
    </w:p>
    <w:p w14:paraId="610A9985" w14:textId="77777777" w:rsidR="000C7B52" w:rsidRPr="0083514D" w:rsidRDefault="000C7B52" w:rsidP="000C7B52">
      <w:pPr>
        <w:keepNext/>
        <w:pBdr>
          <w:top w:val="single" w:sz="4" w:space="1" w:color="auto"/>
          <w:left w:val="single" w:sz="4" w:space="4" w:color="auto"/>
          <w:bottom w:val="single" w:sz="4" w:space="1" w:color="auto"/>
          <w:right w:val="single" w:sz="4" w:space="4" w:color="auto"/>
        </w:pBdr>
        <w:shd w:val="clear" w:color="auto" w:fill="D9D9D9"/>
        <w:jc w:val="both"/>
        <w:rPr>
          <w:rFonts w:ascii="Calibri" w:hAnsi="Calibri" w:cs="Calibri"/>
          <w:b/>
          <w:color w:val="auto"/>
          <w:szCs w:val="22"/>
        </w:rPr>
      </w:pPr>
      <w:r w:rsidRPr="0083514D">
        <w:rPr>
          <w:rFonts w:ascii="Calibri" w:hAnsi="Calibri" w:cs="Calibri"/>
          <w:b/>
          <w:color w:val="auto"/>
          <w:szCs w:val="22"/>
        </w:rPr>
        <w:t>Geographic Boundaries of the project</w:t>
      </w:r>
    </w:p>
    <w:p w14:paraId="14148E38" w14:textId="77777777" w:rsidR="00452DCD" w:rsidRPr="006D7B01" w:rsidRDefault="00452DCD" w:rsidP="000C7B52">
      <w:pPr>
        <w:spacing w:before="120" w:after="120"/>
        <w:jc w:val="both"/>
        <w:rPr>
          <w:rFonts w:ascii="Calibri" w:hAnsi="Calibri" w:cs="Calibri"/>
          <w:szCs w:val="22"/>
        </w:rPr>
      </w:pPr>
    </w:p>
    <w:p w14:paraId="6EB06B3D" w14:textId="7C0CDA03" w:rsidR="000C7B52" w:rsidRPr="0083514D" w:rsidRDefault="000C7B52" w:rsidP="0083514D">
      <w:pPr>
        <w:spacing w:before="120" w:after="120" w:line="276" w:lineRule="auto"/>
        <w:jc w:val="both"/>
        <w:rPr>
          <w:rFonts w:ascii="Calibri" w:hAnsi="Calibri" w:cs="Calibri"/>
          <w:color w:val="auto"/>
          <w:szCs w:val="22"/>
        </w:rPr>
      </w:pPr>
      <w:r w:rsidRPr="0083514D">
        <w:rPr>
          <w:rFonts w:ascii="Calibri" w:hAnsi="Calibri" w:cs="Calibri"/>
          <w:color w:val="auto"/>
          <w:szCs w:val="22"/>
        </w:rPr>
        <w:t xml:space="preserve">The boundary of the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is defined by the first two VPAs as the countries of Zambia and Zimbabwe. All VPAs associated with this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will be implemented within the geographical boundary of the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The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may extend to other countries in the future.</w:t>
      </w:r>
    </w:p>
    <w:p w14:paraId="010F00E5" w14:textId="649775C8" w:rsidR="000C7B52" w:rsidRPr="0083514D" w:rsidRDefault="000C7B52" w:rsidP="0083514D">
      <w:pPr>
        <w:spacing w:before="120" w:after="240" w:line="276" w:lineRule="auto"/>
        <w:jc w:val="both"/>
        <w:rPr>
          <w:rFonts w:ascii="Calibri" w:hAnsi="Calibri" w:cs="Calibri"/>
          <w:color w:val="auto"/>
          <w:szCs w:val="22"/>
        </w:rPr>
      </w:pPr>
      <w:del w:id="6" w:author="Sriskandh Subramanian" w:date="2021-04-20T18:46:00Z">
        <w:r w:rsidRPr="0083514D" w:rsidDel="001347EA">
          <w:rPr>
            <w:rFonts w:ascii="Calibri" w:hAnsi="Calibri" w:cs="Calibri"/>
            <w:color w:val="auto"/>
            <w:szCs w:val="22"/>
          </w:rPr>
          <w:delText xml:space="preserve">The local stakeholder consultation, </w:delText>
        </w:r>
      </w:del>
      <w:ins w:id="7" w:author="Sriskandh Subramanian" w:date="2021-04-20T18:46:00Z">
        <w:r w:rsidR="001347EA">
          <w:rPr>
            <w:rFonts w:ascii="Calibri" w:hAnsi="Calibri" w:cs="Calibri"/>
            <w:color w:val="auto"/>
            <w:szCs w:val="22"/>
          </w:rPr>
          <w:t xml:space="preserve">The </w:t>
        </w:r>
      </w:ins>
      <w:r w:rsidRPr="0083514D">
        <w:rPr>
          <w:rFonts w:ascii="Calibri" w:hAnsi="Calibri" w:cs="Calibri"/>
          <w:color w:val="auto"/>
          <w:szCs w:val="22"/>
        </w:rPr>
        <w:t>determination of baseline and additionality assessment shall be carried out at the VPA level (or group of VPAs).</w:t>
      </w:r>
    </w:p>
    <w:p w14:paraId="37A1FCE0" w14:textId="73A0A7D3" w:rsidR="000C7B52" w:rsidRPr="0083514D" w:rsidRDefault="000C7B52" w:rsidP="0083514D">
      <w:pPr>
        <w:spacing w:before="120" w:after="240" w:line="276" w:lineRule="auto"/>
        <w:jc w:val="both"/>
        <w:rPr>
          <w:rFonts w:ascii="Calibri" w:hAnsi="Calibri" w:cs="Calibri"/>
          <w:color w:val="auto"/>
          <w:szCs w:val="22"/>
        </w:rPr>
      </w:pPr>
      <w:r w:rsidRPr="0083514D">
        <w:rPr>
          <w:rFonts w:ascii="Calibri" w:hAnsi="Calibri" w:cs="Calibri"/>
          <w:color w:val="auto"/>
          <w:szCs w:val="22"/>
        </w:rPr>
        <w:t>Each VPA will be unique in nature and will not interact with other similar cookstove projects in the Host Countries. Distribution data will ensure that households only receive a cookstove if their existing cooking technology is not improved and the fuel source is biomass (wood or charcoal), as per the description below. GPS data captured at distribution will ensure households fall within the project boundary.</w:t>
      </w:r>
    </w:p>
    <w:p w14:paraId="75532D4E" w14:textId="77777777" w:rsidR="00452DCD" w:rsidRPr="006D7B01" w:rsidRDefault="00452DCD" w:rsidP="000C7B52">
      <w:pPr>
        <w:spacing w:before="120" w:after="240"/>
        <w:jc w:val="both"/>
        <w:rPr>
          <w:rFonts w:ascii="Calibri" w:hAnsi="Calibri" w:cs="Calibri"/>
          <w:szCs w:val="22"/>
        </w:rPr>
      </w:pPr>
    </w:p>
    <w:p w14:paraId="5C6EF33E" w14:textId="77777777" w:rsidR="000C7B52" w:rsidRPr="006D7B01" w:rsidRDefault="000C7B52" w:rsidP="000C7B52">
      <w:pPr>
        <w:keepNext/>
        <w:pBdr>
          <w:top w:val="single" w:sz="4" w:space="1" w:color="auto"/>
          <w:left w:val="single" w:sz="4" w:space="4" w:color="auto"/>
          <w:bottom w:val="single" w:sz="4" w:space="1" w:color="auto"/>
          <w:right w:val="single" w:sz="4" w:space="4" w:color="auto"/>
        </w:pBdr>
        <w:shd w:val="clear" w:color="auto" w:fill="D9D9D9"/>
        <w:jc w:val="both"/>
        <w:rPr>
          <w:rFonts w:ascii="Calibri" w:hAnsi="Calibri" w:cs="Calibri"/>
          <w:b/>
          <w:szCs w:val="22"/>
        </w:rPr>
      </w:pPr>
      <w:r w:rsidRPr="0083514D">
        <w:rPr>
          <w:rFonts w:ascii="Calibri" w:hAnsi="Calibri" w:cs="Calibri"/>
          <w:b/>
          <w:color w:val="auto"/>
          <w:szCs w:val="22"/>
        </w:rPr>
        <w:t>ICS Technology Details</w:t>
      </w:r>
    </w:p>
    <w:p w14:paraId="345F604C" w14:textId="77777777" w:rsidR="00452DCD" w:rsidRPr="006D7B01" w:rsidRDefault="00452DCD" w:rsidP="000C7B52">
      <w:pPr>
        <w:spacing w:before="240" w:after="240"/>
        <w:jc w:val="both"/>
        <w:rPr>
          <w:rFonts w:ascii="Calibri" w:hAnsi="Calibri" w:cs="Calibri"/>
          <w:szCs w:val="22"/>
        </w:rPr>
      </w:pPr>
    </w:p>
    <w:p w14:paraId="27767CF9" w14:textId="12FDF9A8" w:rsidR="000C7B52" w:rsidRPr="0083514D" w:rsidRDefault="000C7B52" w:rsidP="0083514D">
      <w:pPr>
        <w:spacing w:before="240" w:after="240" w:line="276" w:lineRule="auto"/>
        <w:jc w:val="both"/>
        <w:rPr>
          <w:rFonts w:ascii="Calibri" w:hAnsi="Calibri" w:cs="Calibri"/>
          <w:color w:val="auto"/>
          <w:szCs w:val="22"/>
        </w:rPr>
      </w:pPr>
      <w:r w:rsidRPr="0083514D">
        <w:rPr>
          <w:rFonts w:ascii="Calibri" w:hAnsi="Calibri" w:cs="Calibri"/>
          <w:color w:val="auto"/>
          <w:szCs w:val="22"/>
        </w:rPr>
        <w:t xml:space="preserve">The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will implement ICS technologies which are based on the principle of improving heat transfer from combustion chamber to the cooking pot, saving cooking fuel and time. </w:t>
      </w:r>
    </w:p>
    <w:p w14:paraId="07A52212" w14:textId="77777777" w:rsidR="000C7B52" w:rsidRPr="0083514D" w:rsidRDefault="000C7B52" w:rsidP="0083514D">
      <w:pPr>
        <w:spacing w:after="240" w:line="276" w:lineRule="auto"/>
        <w:jc w:val="both"/>
        <w:rPr>
          <w:rFonts w:ascii="Calibri" w:hAnsi="Calibri" w:cs="Calibri"/>
          <w:color w:val="auto"/>
          <w:szCs w:val="22"/>
        </w:rPr>
      </w:pPr>
      <w:r w:rsidRPr="0083514D">
        <w:rPr>
          <w:rFonts w:ascii="Calibri" w:hAnsi="Calibri" w:cs="Calibri"/>
          <w:color w:val="auto"/>
          <w:szCs w:val="22"/>
        </w:rPr>
        <w:t xml:space="preserve">ICS consider maximize temperature, the combustion chamber shape, fuel amount, and air flow in order to use the available thermal energy in the most efficient manner possible. Specific stove geometry and configuration choices have been made in the ICS models, including reducing stove thermal mass and minimizing heat loss through the sides and bottom of the ICS. The other element is correctly positioning the cooking surface in relationship to the ICS. This is essential to establish a correct gas flow path needed for optimum heat transfer. </w:t>
      </w:r>
    </w:p>
    <w:p w14:paraId="6518B632" w14:textId="77777777" w:rsidR="000C7B52" w:rsidRPr="0083514D" w:rsidRDefault="000C7B52" w:rsidP="0083514D">
      <w:pPr>
        <w:spacing w:after="240" w:line="276" w:lineRule="auto"/>
        <w:jc w:val="both"/>
        <w:rPr>
          <w:rFonts w:ascii="Calibri" w:hAnsi="Calibri" w:cs="Calibri"/>
          <w:color w:val="auto"/>
          <w:szCs w:val="22"/>
        </w:rPr>
      </w:pPr>
      <w:r w:rsidRPr="0083514D">
        <w:rPr>
          <w:rFonts w:ascii="Calibri" w:hAnsi="Calibri" w:cs="Calibri"/>
          <w:color w:val="auto"/>
          <w:szCs w:val="22"/>
        </w:rPr>
        <w:t xml:space="preserve">Stove models may have a grate provided at the base of the ICS for placing fuel. The clearance between the grate and the floor provides for natural draft of air into the combustion chamber resulting in improved combustion as compared to traditional cook stoves where such natural draft is absent resulting in incomplete combustion of fuel.  Usually, the combustion chamber has a refractory lining that reduces heat loss from the walls of the ICS. </w:t>
      </w:r>
    </w:p>
    <w:p w14:paraId="00129C12" w14:textId="77777777" w:rsidR="000C7B52" w:rsidRPr="0083514D" w:rsidRDefault="000C7B52" w:rsidP="0083514D">
      <w:pPr>
        <w:spacing w:line="276" w:lineRule="auto"/>
        <w:jc w:val="both"/>
        <w:rPr>
          <w:rFonts w:ascii="Calibri" w:hAnsi="Calibri" w:cs="Calibri"/>
          <w:color w:val="auto"/>
          <w:szCs w:val="22"/>
        </w:rPr>
      </w:pPr>
      <w:r w:rsidRPr="0083514D">
        <w:rPr>
          <w:rFonts w:ascii="Calibri" w:hAnsi="Calibri" w:cs="Calibri"/>
          <w:color w:val="auto"/>
          <w:szCs w:val="22"/>
        </w:rPr>
        <w:t xml:space="preserve">The ICS distributed under this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shall have thermal efficiencies of at least 20%. </w:t>
      </w:r>
    </w:p>
    <w:p w14:paraId="64FA1456" w14:textId="77777777" w:rsidR="000C7B52" w:rsidRPr="0083514D" w:rsidRDefault="000C7B52" w:rsidP="0083514D">
      <w:pPr>
        <w:spacing w:line="276" w:lineRule="auto"/>
        <w:jc w:val="both"/>
        <w:rPr>
          <w:rFonts w:ascii="Calibri" w:hAnsi="Calibri" w:cs="Calibri"/>
          <w:color w:val="auto"/>
          <w:szCs w:val="22"/>
        </w:rPr>
      </w:pPr>
    </w:p>
    <w:p w14:paraId="68EB111D" w14:textId="77777777" w:rsidR="000C7B52" w:rsidRPr="0083514D" w:rsidRDefault="000C7B52" w:rsidP="0083514D">
      <w:pPr>
        <w:spacing w:after="240" w:line="276" w:lineRule="auto"/>
        <w:jc w:val="both"/>
        <w:rPr>
          <w:rFonts w:ascii="Calibri" w:hAnsi="Calibri" w:cs="Calibri"/>
          <w:color w:val="auto"/>
          <w:szCs w:val="22"/>
        </w:rPr>
      </w:pPr>
      <w:r w:rsidRPr="0083514D">
        <w:rPr>
          <w:rFonts w:ascii="Calibri" w:hAnsi="Calibri" w:cs="Calibri"/>
          <w:color w:val="auto"/>
          <w:szCs w:val="22"/>
        </w:rPr>
        <w:t xml:space="preserve">As an example, the first VPA in the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 xml:space="preserve"> envisages distribution of the </w:t>
      </w:r>
      <w:proofErr w:type="spellStart"/>
      <w:r w:rsidRPr="0083514D">
        <w:rPr>
          <w:rFonts w:ascii="Calibri" w:hAnsi="Calibri" w:cs="Calibri"/>
          <w:color w:val="auto"/>
          <w:szCs w:val="22"/>
        </w:rPr>
        <w:t>Kuniokoa</w:t>
      </w:r>
      <w:proofErr w:type="spellEnd"/>
      <w:r w:rsidRPr="0083514D">
        <w:rPr>
          <w:rFonts w:ascii="Calibri" w:hAnsi="Calibri" w:cs="Calibri"/>
          <w:color w:val="auto"/>
          <w:szCs w:val="22"/>
        </w:rPr>
        <w:t xml:space="preserve"> wood fuel cookstove manufactured by Burn Manufacturing LLC. This ICS, manufactured in Nairobi, Kenya, delivers a thermal efficiency of 41.6% according to an independent lab report from the Kenya Industrial Research and Development Institute (KIRDI) of 19th November 2017: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7"/>
      </w:tblGrid>
      <w:tr w:rsidR="0083514D" w:rsidRPr="0083514D" w14:paraId="039C6554" w14:textId="77777777" w:rsidTr="005E1BC6">
        <w:tc>
          <w:tcPr>
            <w:tcW w:w="3969" w:type="dxa"/>
          </w:tcPr>
          <w:p w14:paraId="1CFC8644" w14:textId="77777777" w:rsidR="000C7B52" w:rsidRPr="0083514D" w:rsidRDefault="000C7B52" w:rsidP="0083514D">
            <w:pPr>
              <w:spacing w:line="276" w:lineRule="auto"/>
              <w:jc w:val="right"/>
              <w:rPr>
                <w:rFonts w:ascii="Calibri" w:hAnsi="Calibri" w:cs="Calibri"/>
                <w:b/>
                <w:bCs/>
                <w:color w:val="auto"/>
                <w:szCs w:val="22"/>
              </w:rPr>
            </w:pPr>
          </w:p>
          <w:p w14:paraId="1EB7946E" w14:textId="77777777" w:rsidR="000C7B52" w:rsidRPr="0083514D" w:rsidRDefault="000C7B52" w:rsidP="0083514D">
            <w:pPr>
              <w:spacing w:line="276" w:lineRule="auto"/>
              <w:jc w:val="right"/>
              <w:rPr>
                <w:rFonts w:ascii="Calibri" w:hAnsi="Calibri" w:cs="Calibri"/>
                <w:b/>
                <w:bCs/>
                <w:color w:val="auto"/>
                <w:szCs w:val="22"/>
              </w:rPr>
            </w:pPr>
          </w:p>
          <w:p w14:paraId="03C5FC82" w14:textId="77777777" w:rsidR="000C7B52" w:rsidRPr="0083514D" w:rsidRDefault="000C7B52" w:rsidP="0083514D">
            <w:pPr>
              <w:spacing w:line="276" w:lineRule="auto"/>
              <w:jc w:val="right"/>
              <w:rPr>
                <w:rFonts w:ascii="Calibri" w:hAnsi="Calibri" w:cs="Calibri"/>
                <w:b/>
                <w:bCs/>
                <w:color w:val="auto"/>
                <w:szCs w:val="22"/>
              </w:rPr>
            </w:pPr>
            <w:r w:rsidRPr="0083514D">
              <w:rPr>
                <w:rFonts w:ascii="Calibri" w:hAnsi="Calibri" w:cs="Calibri"/>
                <w:b/>
                <w:bCs/>
                <w:color w:val="auto"/>
                <w:szCs w:val="22"/>
              </w:rPr>
              <w:t xml:space="preserve">Burn </w:t>
            </w:r>
            <w:proofErr w:type="spellStart"/>
            <w:r w:rsidRPr="0083514D">
              <w:rPr>
                <w:rFonts w:ascii="Calibri" w:hAnsi="Calibri" w:cs="Calibri"/>
                <w:b/>
                <w:bCs/>
                <w:color w:val="auto"/>
                <w:szCs w:val="22"/>
              </w:rPr>
              <w:t>Kuniokoa</w:t>
            </w:r>
            <w:proofErr w:type="spellEnd"/>
            <w:r w:rsidRPr="0083514D">
              <w:rPr>
                <w:rFonts w:ascii="Calibri" w:hAnsi="Calibri" w:cs="Calibri"/>
                <w:b/>
                <w:bCs/>
                <w:color w:val="auto"/>
                <w:szCs w:val="22"/>
              </w:rPr>
              <w:t xml:space="preserve"> </w:t>
            </w:r>
          </w:p>
          <w:p w14:paraId="5D74B1B6" w14:textId="77777777" w:rsidR="000C7B52" w:rsidRPr="0083514D" w:rsidRDefault="000C7B52" w:rsidP="0083514D">
            <w:pPr>
              <w:spacing w:line="276" w:lineRule="auto"/>
              <w:jc w:val="right"/>
              <w:rPr>
                <w:rFonts w:ascii="Calibri" w:hAnsi="Calibri" w:cs="Calibri"/>
                <w:b/>
                <w:bCs/>
                <w:color w:val="auto"/>
              </w:rPr>
            </w:pPr>
            <w:r w:rsidRPr="0083514D">
              <w:rPr>
                <w:rFonts w:ascii="Calibri" w:hAnsi="Calibri" w:cs="Calibri"/>
                <w:b/>
                <w:bCs/>
                <w:color w:val="auto"/>
                <w:szCs w:val="22"/>
              </w:rPr>
              <w:t>model cookstove</w:t>
            </w:r>
          </w:p>
        </w:tc>
        <w:tc>
          <w:tcPr>
            <w:tcW w:w="5047" w:type="dxa"/>
          </w:tcPr>
          <w:p w14:paraId="60D26C94" w14:textId="77777777" w:rsidR="000C7B52" w:rsidRPr="0083514D" w:rsidRDefault="000C7B52" w:rsidP="0083514D">
            <w:pPr>
              <w:spacing w:line="276" w:lineRule="auto"/>
              <w:rPr>
                <w:rFonts w:ascii="Calibri" w:hAnsi="Calibri" w:cs="Calibri"/>
                <w:color w:val="auto"/>
              </w:rPr>
            </w:pPr>
            <w:r w:rsidRPr="0083514D">
              <w:rPr>
                <w:rFonts w:ascii="Calibri" w:hAnsi="Calibri" w:cs="Calibri"/>
                <w:noProof/>
                <w:color w:val="auto"/>
              </w:rPr>
              <w:drawing>
                <wp:inline distT="0" distB="0" distL="0" distR="0" wp14:anchorId="5F24359B" wp14:editId="0B2974FF">
                  <wp:extent cx="971550" cy="1093329"/>
                  <wp:effectExtent l="0" t="0" r="0" b="0"/>
                  <wp:docPr id="2" name="Picture 2" descr="C:\Users\Tester\Documents\Stove testing\Burn_Kuniokoa2\20171106_114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ster\Documents\Stove testing\Burn_Kuniokoa2\20171106_11493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8688" cy="1112616"/>
                          </a:xfrm>
                          <a:prstGeom prst="rect">
                            <a:avLst/>
                          </a:prstGeom>
                          <a:noFill/>
                          <a:ln>
                            <a:noFill/>
                          </a:ln>
                        </pic:spPr>
                      </pic:pic>
                    </a:graphicData>
                  </a:graphic>
                </wp:inline>
              </w:drawing>
            </w:r>
          </w:p>
        </w:tc>
      </w:tr>
      <w:tr w:rsidR="0083514D" w:rsidRPr="0083514D" w14:paraId="45F1A0DF" w14:textId="77777777" w:rsidTr="005E1BC6">
        <w:tc>
          <w:tcPr>
            <w:tcW w:w="3969" w:type="dxa"/>
          </w:tcPr>
          <w:p w14:paraId="21E7E8C9" w14:textId="77777777" w:rsidR="000C7B52" w:rsidRPr="0083514D" w:rsidRDefault="000C7B52" w:rsidP="0083514D">
            <w:pPr>
              <w:spacing w:line="276" w:lineRule="auto"/>
              <w:rPr>
                <w:rFonts w:ascii="Calibri" w:hAnsi="Calibri" w:cs="Calibri"/>
                <w:b/>
                <w:bCs/>
                <w:color w:val="auto"/>
                <w:szCs w:val="22"/>
              </w:rPr>
            </w:pPr>
          </w:p>
        </w:tc>
        <w:tc>
          <w:tcPr>
            <w:tcW w:w="5047" w:type="dxa"/>
          </w:tcPr>
          <w:p w14:paraId="58DA335F" w14:textId="77777777" w:rsidR="000C7B52" w:rsidRPr="0083514D" w:rsidRDefault="000C7B52" w:rsidP="0083514D">
            <w:pPr>
              <w:spacing w:line="276" w:lineRule="auto"/>
              <w:rPr>
                <w:rFonts w:ascii="Calibri" w:hAnsi="Calibri" w:cs="Calibri"/>
                <w:noProof/>
                <w:color w:val="auto"/>
              </w:rPr>
            </w:pPr>
          </w:p>
        </w:tc>
      </w:tr>
    </w:tbl>
    <w:p w14:paraId="61B57149" w14:textId="77777777" w:rsidR="000C7B52" w:rsidRPr="0083514D" w:rsidRDefault="000C7B52" w:rsidP="0083514D">
      <w:pPr>
        <w:spacing w:line="276" w:lineRule="auto"/>
        <w:rPr>
          <w:rFonts w:ascii="Calibri" w:hAnsi="Calibri" w:cs="Calibri"/>
          <w:color w:val="auto"/>
          <w:szCs w:val="22"/>
        </w:rPr>
      </w:pPr>
      <w:r w:rsidRPr="0083514D">
        <w:rPr>
          <w:rFonts w:ascii="Calibri" w:hAnsi="Calibri" w:cs="Calibri"/>
          <w:color w:val="auto"/>
          <w:szCs w:val="22"/>
        </w:rPr>
        <w:t xml:space="preserve">Charcoal cookstove models will also be considered for distribution under the </w:t>
      </w:r>
      <w:proofErr w:type="spellStart"/>
      <w:r w:rsidRPr="0083514D">
        <w:rPr>
          <w:rFonts w:ascii="Calibri" w:hAnsi="Calibri" w:cs="Calibri"/>
          <w:color w:val="auto"/>
          <w:szCs w:val="22"/>
        </w:rPr>
        <w:t>PoA</w:t>
      </w:r>
      <w:proofErr w:type="spellEnd"/>
      <w:r w:rsidRPr="0083514D">
        <w:rPr>
          <w:rFonts w:ascii="Calibri" w:hAnsi="Calibri" w:cs="Calibri"/>
          <w:color w:val="auto"/>
          <w:szCs w:val="22"/>
        </w:rPr>
        <w:t>.</w:t>
      </w:r>
    </w:p>
    <w:p w14:paraId="08C7FB67" w14:textId="77777777" w:rsidR="000C7B52" w:rsidRPr="006D7B01" w:rsidRDefault="000C7B52" w:rsidP="000C7B52">
      <w:pPr>
        <w:rPr>
          <w:rFonts w:ascii="Calibri" w:hAnsi="Calibri" w:cs="Calibri"/>
          <w:szCs w:val="22"/>
        </w:rPr>
      </w:pPr>
    </w:p>
    <w:p w14:paraId="7B0457E2" w14:textId="77777777" w:rsidR="000C7B52" w:rsidRPr="006D7B01" w:rsidRDefault="000C7B52" w:rsidP="000C7B52">
      <w:pPr>
        <w:keepNext/>
        <w:pBdr>
          <w:top w:val="single" w:sz="4" w:space="1" w:color="auto"/>
          <w:left w:val="single" w:sz="4" w:space="4" w:color="auto"/>
          <w:bottom w:val="single" w:sz="4" w:space="1" w:color="auto"/>
          <w:right w:val="single" w:sz="4" w:space="4" w:color="auto"/>
        </w:pBdr>
        <w:shd w:val="clear" w:color="auto" w:fill="D9D9D9"/>
        <w:jc w:val="both"/>
        <w:rPr>
          <w:rFonts w:ascii="Calibri" w:hAnsi="Calibri" w:cs="Calibri"/>
          <w:b/>
          <w:szCs w:val="22"/>
        </w:rPr>
      </w:pPr>
      <w:r w:rsidRPr="006D7B01">
        <w:rPr>
          <w:rFonts w:ascii="Calibri" w:hAnsi="Calibri" w:cs="Calibri"/>
          <w:b/>
          <w:szCs w:val="22"/>
        </w:rPr>
        <w:t>Target audience for the use of technology</w:t>
      </w:r>
    </w:p>
    <w:p w14:paraId="70AC8584" w14:textId="77777777" w:rsidR="000C7B52" w:rsidRPr="006D7B01" w:rsidRDefault="000C7B52" w:rsidP="000C7B52">
      <w:pPr>
        <w:jc w:val="both"/>
        <w:rPr>
          <w:rStyle w:val="apple-style-span"/>
          <w:rFonts w:ascii="Calibri" w:hAnsi="Calibri" w:cs="Calibri"/>
          <w:szCs w:val="22"/>
        </w:rPr>
      </w:pPr>
    </w:p>
    <w:p w14:paraId="258B0214"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 xml:space="preserve">The purpose of the proposed </w:t>
      </w:r>
      <w:proofErr w:type="spellStart"/>
      <w:r w:rsidRPr="006D7B01">
        <w:rPr>
          <w:rStyle w:val="apple-style-span"/>
          <w:rFonts w:ascii="Calibri" w:hAnsi="Calibri" w:cs="Calibri"/>
          <w:szCs w:val="22"/>
        </w:rPr>
        <w:t>PoA</w:t>
      </w:r>
      <w:proofErr w:type="spellEnd"/>
      <w:r w:rsidRPr="006D7B01">
        <w:rPr>
          <w:rStyle w:val="apple-style-span"/>
          <w:rFonts w:ascii="Calibri" w:hAnsi="Calibri" w:cs="Calibri"/>
          <w:szCs w:val="22"/>
        </w:rPr>
        <w:t>/VPA is the installation of energy efficient ICS in domestic households and communities in Zambia and Zimbabwe. The primary target population of the distributed technology is those who use traditional cooking methods and are exposed to IAP health hazards as a result.</w:t>
      </w:r>
    </w:p>
    <w:p w14:paraId="60DB8D1C" w14:textId="77777777" w:rsidR="000C7B52" w:rsidRPr="006D7B01" w:rsidRDefault="000C7B52" w:rsidP="000C7B52">
      <w:pPr>
        <w:jc w:val="both"/>
        <w:rPr>
          <w:rStyle w:val="apple-style-span"/>
          <w:rFonts w:ascii="Calibri" w:hAnsi="Calibri" w:cs="Calibri"/>
          <w:szCs w:val="22"/>
        </w:rPr>
      </w:pPr>
    </w:p>
    <w:p w14:paraId="61C14ED3" w14:textId="77777777" w:rsidR="000C7B52" w:rsidRPr="006D7B01" w:rsidRDefault="000C7B52" w:rsidP="000C7B52">
      <w:pPr>
        <w:keepNext/>
        <w:pBdr>
          <w:top w:val="single" w:sz="4" w:space="1" w:color="auto"/>
          <w:left w:val="single" w:sz="4" w:space="4" w:color="auto"/>
          <w:bottom w:val="single" w:sz="4" w:space="1" w:color="auto"/>
          <w:right w:val="single" w:sz="4" w:space="4" w:color="auto"/>
        </w:pBdr>
        <w:shd w:val="clear" w:color="auto" w:fill="D9D9D9"/>
        <w:jc w:val="both"/>
        <w:rPr>
          <w:rFonts w:ascii="Calibri" w:hAnsi="Calibri" w:cs="Calibri"/>
          <w:b/>
          <w:szCs w:val="22"/>
        </w:rPr>
      </w:pPr>
      <w:r w:rsidRPr="006D7B01">
        <w:rPr>
          <w:rFonts w:ascii="Calibri" w:hAnsi="Calibri" w:cs="Calibri"/>
          <w:b/>
          <w:szCs w:val="22"/>
        </w:rPr>
        <w:t>Grievance Mechanism &amp; Feedback</w:t>
      </w:r>
    </w:p>
    <w:p w14:paraId="4FF9E4D2" w14:textId="77777777" w:rsidR="000C7B52" w:rsidRPr="006D7B01" w:rsidRDefault="000C7B52" w:rsidP="000C7B52">
      <w:pPr>
        <w:jc w:val="both"/>
        <w:rPr>
          <w:rStyle w:val="apple-style-span"/>
          <w:rFonts w:ascii="Calibri" w:hAnsi="Calibri" w:cs="Calibri"/>
          <w:szCs w:val="22"/>
        </w:rPr>
      </w:pPr>
    </w:p>
    <w:p w14:paraId="40CC22E8"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 xml:space="preserve">The CME and each VPA implementer will set up a formal input, feedback and grievance mechanism. This will include the provision of </w:t>
      </w:r>
      <w:proofErr w:type="spellStart"/>
      <w:r w:rsidRPr="006D7B01">
        <w:rPr>
          <w:rStyle w:val="apple-style-span"/>
          <w:rFonts w:ascii="Calibri" w:hAnsi="Calibri" w:cs="Calibri"/>
          <w:szCs w:val="22"/>
        </w:rPr>
        <w:t>PoA</w:t>
      </w:r>
      <w:proofErr w:type="spellEnd"/>
      <w:r w:rsidRPr="006D7B01">
        <w:rPr>
          <w:rStyle w:val="apple-style-span"/>
          <w:rFonts w:ascii="Calibri" w:hAnsi="Calibri" w:cs="Calibri"/>
          <w:szCs w:val="22"/>
        </w:rPr>
        <w:t xml:space="preserve"> or VPA based contact details for direct feedback to be received by project management teams. A </w:t>
      </w:r>
      <w:proofErr w:type="spellStart"/>
      <w:r w:rsidRPr="006D7B01">
        <w:rPr>
          <w:rStyle w:val="apple-style-span"/>
          <w:rFonts w:ascii="Calibri" w:hAnsi="Calibri" w:cs="Calibri"/>
          <w:szCs w:val="22"/>
        </w:rPr>
        <w:t>PoA</w:t>
      </w:r>
      <w:proofErr w:type="spellEnd"/>
      <w:r w:rsidRPr="006D7B01">
        <w:rPr>
          <w:rStyle w:val="apple-style-span"/>
          <w:rFonts w:ascii="Calibri" w:hAnsi="Calibri" w:cs="Calibri"/>
          <w:szCs w:val="22"/>
        </w:rPr>
        <w:t xml:space="preserve"> level email address is provided for any stakeholder to provide feedback over the </w:t>
      </w:r>
      <w:r w:rsidRPr="006D7B01">
        <w:rPr>
          <w:rStyle w:val="apple-style-span"/>
          <w:rFonts w:ascii="Calibri" w:hAnsi="Calibri" w:cs="Calibri"/>
          <w:szCs w:val="22"/>
        </w:rPr>
        <w:lastRenderedPageBreak/>
        <w:t xml:space="preserve">lifetime of the </w:t>
      </w:r>
      <w:proofErr w:type="spellStart"/>
      <w:r w:rsidRPr="006D7B01">
        <w:rPr>
          <w:rStyle w:val="apple-style-span"/>
          <w:rFonts w:ascii="Calibri" w:hAnsi="Calibri" w:cs="Calibri"/>
          <w:szCs w:val="22"/>
        </w:rPr>
        <w:t>PoA</w:t>
      </w:r>
      <w:proofErr w:type="spellEnd"/>
      <w:r w:rsidRPr="006D7B01">
        <w:rPr>
          <w:rStyle w:val="apple-style-span"/>
          <w:rFonts w:ascii="Calibri" w:hAnsi="Calibri" w:cs="Calibri"/>
          <w:szCs w:val="22"/>
        </w:rPr>
        <w:t>. At the VPA level, a continuous input and grievance expression process book shall be made available at an agreed location that is accessible to local stakeholders.</w:t>
      </w:r>
    </w:p>
    <w:p w14:paraId="7263F738" w14:textId="77777777" w:rsidR="000C7B52" w:rsidRPr="006D7B01" w:rsidRDefault="000C7B52" w:rsidP="0083514D">
      <w:pPr>
        <w:spacing w:line="276" w:lineRule="auto"/>
        <w:jc w:val="both"/>
        <w:rPr>
          <w:rStyle w:val="apple-style-span"/>
          <w:rFonts w:ascii="Calibri" w:hAnsi="Calibri" w:cs="Calibri"/>
          <w:szCs w:val="22"/>
        </w:rPr>
      </w:pPr>
    </w:p>
    <w:p w14:paraId="035549AE" w14:textId="3CF7164B" w:rsidR="000C7B52"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At a minimum, Continuous Input and Grievance Expression Process Book shall be made available at an agreed location.</w:t>
      </w:r>
      <w:r w:rsidRPr="006D7B01" w:rsidDel="00B463D0">
        <w:rPr>
          <w:rStyle w:val="apple-style-span"/>
          <w:rFonts w:ascii="Calibri" w:hAnsi="Calibri" w:cs="Calibri"/>
          <w:szCs w:val="22"/>
        </w:rPr>
        <w:t xml:space="preserve"> </w:t>
      </w:r>
      <w:r w:rsidRPr="006D7B01">
        <w:rPr>
          <w:rStyle w:val="apple-style-span"/>
          <w:rFonts w:ascii="Calibri" w:hAnsi="Calibri" w:cs="Calibri"/>
          <w:szCs w:val="22"/>
        </w:rPr>
        <w:t>For more information, please contact the representatives listed below. Feedback is now sought based on this non-technical summary and may be provided via the forms set out in Annex 1 and 2 of this document.</w:t>
      </w:r>
    </w:p>
    <w:p w14:paraId="6E1F1F93" w14:textId="77777777" w:rsidR="0083514D" w:rsidRPr="006D7B01" w:rsidRDefault="0083514D" w:rsidP="0083514D">
      <w:pPr>
        <w:spacing w:line="276" w:lineRule="auto"/>
        <w:jc w:val="both"/>
        <w:rPr>
          <w:rStyle w:val="apple-style-span"/>
          <w:rFonts w:ascii="Calibri" w:hAnsi="Calibri" w:cs="Calibri"/>
          <w:szCs w:val="22"/>
        </w:rPr>
      </w:pPr>
    </w:p>
    <w:p w14:paraId="79F84983" w14:textId="77777777" w:rsidR="000C7B52" w:rsidRPr="0083514D" w:rsidRDefault="000C7B52" w:rsidP="000C7B52">
      <w:pPr>
        <w:keepNext/>
        <w:pBdr>
          <w:top w:val="single" w:sz="4" w:space="1" w:color="auto"/>
          <w:left w:val="single" w:sz="4" w:space="4" w:color="auto"/>
          <w:bottom w:val="single" w:sz="4" w:space="1" w:color="auto"/>
          <w:right w:val="single" w:sz="4" w:space="4" w:color="auto"/>
        </w:pBdr>
        <w:shd w:val="clear" w:color="auto" w:fill="D9D9D9"/>
        <w:jc w:val="both"/>
        <w:rPr>
          <w:rFonts w:ascii="Calibri" w:hAnsi="Calibri" w:cs="Calibri"/>
          <w:b/>
          <w:color w:val="auto"/>
          <w:szCs w:val="22"/>
        </w:rPr>
      </w:pPr>
      <w:r w:rsidRPr="0083514D">
        <w:rPr>
          <w:rFonts w:ascii="Calibri" w:hAnsi="Calibri" w:cs="Calibri"/>
          <w:b/>
          <w:color w:val="auto"/>
          <w:szCs w:val="22"/>
        </w:rPr>
        <w:t>Contact Details</w:t>
      </w:r>
    </w:p>
    <w:p w14:paraId="34693A33" w14:textId="77777777" w:rsidR="00452DCD" w:rsidRPr="006D7B01" w:rsidRDefault="00452DCD" w:rsidP="000C7B52">
      <w:pPr>
        <w:spacing w:before="240" w:after="240"/>
        <w:jc w:val="both"/>
        <w:rPr>
          <w:rStyle w:val="apple-style-span"/>
          <w:rFonts w:ascii="Calibri" w:hAnsi="Calibri" w:cs="Calibri"/>
          <w:szCs w:val="22"/>
        </w:rPr>
      </w:pPr>
    </w:p>
    <w:p w14:paraId="45292204" w14:textId="49FE1B46" w:rsidR="000C7B52" w:rsidRPr="006D7B01" w:rsidRDefault="000C7B52" w:rsidP="0083514D">
      <w:pPr>
        <w:spacing w:before="240" w:after="240" w:line="276" w:lineRule="auto"/>
        <w:jc w:val="both"/>
        <w:rPr>
          <w:rStyle w:val="apple-style-span"/>
          <w:rFonts w:ascii="Calibri" w:hAnsi="Calibri" w:cs="Calibri"/>
          <w:szCs w:val="22"/>
        </w:rPr>
      </w:pPr>
      <w:r w:rsidRPr="006D7B01">
        <w:rPr>
          <w:rStyle w:val="apple-style-span"/>
          <w:rFonts w:ascii="Calibri" w:hAnsi="Calibri" w:cs="Calibri"/>
          <w:szCs w:val="22"/>
        </w:rPr>
        <w:t>In case of any queries or need for further technical detail and project information, please contact:</w:t>
      </w:r>
    </w:p>
    <w:tbl>
      <w:tblPr>
        <w:tblStyle w:val="TableGrid"/>
        <w:tblW w:w="9776" w:type="dxa"/>
        <w:tblLook w:val="04A0" w:firstRow="1" w:lastRow="0" w:firstColumn="1" w:lastColumn="0" w:noHBand="0" w:noVBand="1"/>
      </w:tblPr>
      <w:tblGrid>
        <w:gridCol w:w="2830"/>
        <w:gridCol w:w="2835"/>
        <w:gridCol w:w="4111"/>
      </w:tblGrid>
      <w:tr w:rsidR="000C7B52" w:rsidRPr="006D7B01" w14:paraId="6BA09215" w14:textId="77777777" w:rsidTr="000B67DC">
        <w:tc>
          <w:tcPr>
            <w:tcW w:w="2830" w:type="dxa"/>
          </w:tcPr>
          <w:p w14:paraId="560ACBCB" w14:textId="77777777" w:rsidR="000C7B52" w:rsidRPr="006D7B01" w:rsidRDefault="000C7B52" w:rsidP="0083514D">
            <w:pPr>
              <w:spacing w:line="276" w:lineRule="auto"/>
              <w:jc w:val="both"/>
              <w:rPr>
                <w:rStyle w:val="apple-style-span"/>
                <w:rFonts w:ascii="Calibri" w:hAnsi="Calibri" w:cs="Calibri"/>
                <w:b/>
                <w:bCs/>
                <w:szCs w:val="22"/>
              </w:rPr>
            </w:pPr>
            <w:r w:rsidRPr="006D7B01">
              <w:rPr>
                <w:rStyle w:val="apple-style-span"/>
                <w:rFonts w:ascii="Calibri" w:hAnsi="Calibri" w:cs="Calibri"/>
                <w:b/>
                <w:bCs/>
                <w:szCs w:val="22"/>
              </w:rPr>
              <w:t>International</w:t>
            </w:r>
          </w:p>
        </w:tc>
        <w:tc>
          <w:tcPr>
            <w:tcW w:w="2835" w:type="dxa"/>
          </w:tcPr>
          <w:p w14:paraId="77390A80" w14:textId="77777777" w:rsidR="000C7B52" w:rsidRPr="006D7B01" w:rsidRDefault="000C7B52" w:rsidP="0083514D">
            <w:pPr>
              <w:spacing w:line="276" w:lineRule="auto"/>
              <w:jc w:val="both"/>
              <w:rPr>
                <w:rStyle w:val="apple-style-span"/>
                <w:rFonts w:ascii="Calibri" w:hAnsi="Calibri" w:cs="Calibri"/>
                <w:b/>
                <w:bCs/>
                <w:szCs w:val="22"/>
              </w:rPr>
            </w:pPr>
            <w:r w:rsidRPr="006D7B01">
              <w:rPr>
                <w:rStyle w:val="apple-style-span"/>
                <w:rFonts w:ascii="Calibri" w:hAnsi="Calibri" w:cs="Calibri"/>
                <w:b/>
                <w:bCs/>
                <w:szCs w:val="22"/>
              </w:rPr>
              <w:t>Zambia</w:t>
            </w:r>
          </w:p>
        </w:tc>
        <w:tc>
          <w:tcPr>
            <w:tcW w:w="4111" w:type="dxa"/>
          </w:tcPr>
          <w:p w14:paraId="6254D5F2" w14:textId="77777777" w:rsidR="000C7B52" w:rsidRPr="006D7B01" w:rsidRDefault="000C7B52" w:rsidP="0083514D">
            <w:pPr>
              <w:spacing w:line="276" w:lineRule="auto"/>
              <w:jc w:val="both"/>
              <w:rPr>
                <w:rStyle w:val="apple-style-span"/>
                <w:rFonts w:ascii="Calibri" w:hAnsi="Calibri" w:cs="Calibri"/>
                <w:b/>
                <w:bCs/>
                <w:szCs w:val="22"/>
              </w:rPr>
            </w:pPr>
            <w:r w:rsidRPr="006D7B01">
              <w:rPr>
                <w:rStyle w:val="apple-style-span"/>
                <w:rFonts w:ascii="Calibri" w:hAnsi="Calibri" w:cs="Calibri"/>
                <w:b/>
                <w:bCs/>
                <w:szCs w:val="22"/>
              </w:rPr>
              <w:t>Zimbabwe</w:t>
            </w:r>
          </w:p>
        </w:tc>
      </w:tr>
      <w:tr w:rsidR="000C7B52" w:rsidRPr="006D7B01" w14:paraId="17BDA445" w14:textId="77777777" w:rsidTr="000B67DC">
        <w:tc>
          <w:tcPr>
            <w:tcW w:w="2830" w:type="dxa"/>
          </w:tcPr>
          <w:p w14:paraId="0A11226C" w14:textId="7C257128"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 xml:space="preserve">Nick Marshall </w:t>
            </w:r>
          </w:p>
          <w:p w14:paraId="4E624733"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 xml:space="preserve">Director </w:t>
            </w:r>
          </w:p>
          <w:p w14:paraId="2B5251AF"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TASC Ltd.</w:t>
            </w:r>
          </w:p>
          <w:p w14:paraId="10147E78"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17a York Street</w:t>
            </w:r>
          </w:p>
          <w:p w14:paraId="7D44778A"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 xml:space="preserve">Jersey JE2 </w:t>
            </w:r>
          </w:p>
          <w:p w14:paraId="46AAE0F1" w14:textId="77777777" w:rsidR="000C7B52" w:rsidRPr="006D7B01" w:rsidRDefault="000C7B52" w:rsidP="0083514D">
            <w:pPr>
              <w:spacing w:line="276" w:lineRule="auto"/>
              <w:rPr>
                <w:rStyle w:val="apple-style-span"/>
                <w:rFonts w:ascii="Calibri" w:hAnsi="Calibri" w:cs="Calibri"/>
                <w:szCs w:val="22"/>
              </w:rPr>
            </w:pPr>
          </w:p>
          <w:p w14:paraId="2484687A" w14:textId="77777777" w:rsidR="000C7B52" w:rsidRPr="006D7B01" w:rsidRDefault="000C7B52" w:rsidP="0083514D">
            <w:pPr>
              <w:spacing w:line="276" w:lineRule="auto"/>
              <w:rPr>
                <w:rStyle w:val="apple-style-span"/>
                <w:rFonts w:ascii="Calibri" w:hAnsi="Calibri" w:cs="Calibri"/>
                <w:color w:val="000000"/>
                <w:szCs w:val="22"/>
              </w:rPr>
            </w:pPr>
            <w:r w:rsidRPr="006D7B01">
              <w:rPr>
                <w:rStyle w:val="apple-style-span"/>
                <w:rFonts w:ascii="Calibri" w:hAnsi="Calibri" w:cs="Calibri"/>
                <w:szCs w:val="22"/>
              </w:rPr>
              <w:t xml:space="preserve">Email: </w:t>
            </w:r>
            <w:hyperlink r:id="rId15" w:history="1">
              <w:r w:rsidRPr="006D7B01">
                <w:rPr>
                  <w:rStyle w:val="Hyperlink"/>
                  <w:rFonts w:ascii="Calibri" w:hAnsi="Calibri" w:cs="Calibri"/>
                  <w:szCs w:val="22"/>
                </w:rPr>
                <w:t>cookstoves@tasc.je</w:t>
              </w:r>
            </w:hyperlink>
            <w:r w:rsidRPr="006D7B01">
              <w:rPr>
                <w:rStyle w:val="apple-style-span"/>
                <w:rFonts w:ascii="Calibri" w:hAnsi="Calibri" w:cs="Calibri"/>
                <w:szCs w:val="22"/>
              </w:rPr>
              <w:t xml:space="preserve"> </w:t>
            </w:r>
          </w:p>
        </w:tc>
        <w:tc>
          <w:tcPr>
            <w:tcW w:w="2835" w:type="dxa"/>
          </w:tcPr>
          <w:p w14:paraId="06A8CB84"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George Barlow</w:t>
            </w:r>
          </w:p>
          <w:p w14:paraId="14944D77"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Managing Director</w:t>
            </w:r>
          </w:p>
          <w:p w14:paraId="186C7EC9"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TASC Zambia</w:t>
            </w:r>
          </w:p>
          <w:p w14:paraId="1548B379" w14:textId="77777777" w:rsidR="000C7B52" w:rsidRPr="006D7B01" w:rsidRDefault="000C7B52" w:rsidP="0083514D">
            <w:pPr>
              <w:spacing w:line="276" w:lineRule="auto"/>
              <w:jc w:val="both"/>
              <w:rPr>
                <w:rStyle w:val="apple-style-span"/>
                <w:rFonts w:ascii="Calibri" w:hAnsi="Calibri" w:cs="Calibri"/>
                <w:szCs w:val="22"/>
              </w:rPr>
            </w:pPr>
          </w:p>
          <w:p w14:paraId="2119E341" w14:textId="77777777" w:rsidR="000C7B52" w:rsidRPr="006D7B01" w:rsidRDefault="000C7B52" w:rsidP="0083514D">
            <w:pPr>
              <w:spacing w:line="276" w:lineRule="auto"/>
              <w:jc w:val="both"/>
              <w:rPr>
                <w:rStyle w:val="apple-style-span"/>
                <w:rFonts w:ascii="Calibri" w:hAnsi="Calibri" w:cs="Calibri"/>
                <w:szCs w:val="22"/>
              </w:rPr>
            </w:pPr>
          </w:p>
          <w:p w14:paraId="792FF439" w14:textId="77777777" w:rsidR="000C7B52" w:rsidRPr="006D7B01" w:rsidRDefault="000C7B52" w:rsidP="0083514D">
            <w:pPr>
              <w:spacing w:line="276" w:lineRule="auto"/>
              <w:jc w:val="both"/>
              <w:rPr>
                <w:rStyle w:val="apple-style-span"/>
                <w:rFonts w:ascii="Calibri" w:hAnsi="Calibri" w:cs="Calibri"/>
                <w:szCs w:val="22"/>
              </w:rPr>
            </w:pPr>
          </w:p>
          <w:p w14:paraId="3FB93714"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 xml:space="preserve">Email: </w:t>
            </w:r>
            <w:hyperlink r:id="rId16" w:history="1">
              <w:r w:rsidRPr="006D7B01">
                <w:rPr>
                  <w:rStyle w:val="Hyperlink"/>
                  <w:rFonts w:ascii="Calibri" w:hAnsi="Calibri" w:cs="Calibri"/>
                  <w:szCs w:val="22"/>
                </w:rPr>
                <w:t>george@tasc.je</w:t>
              </w:r>
            </w:hyperlink>
          </w:p>
        </w:tc>
        <w:tc>
          <w:tcPr>
            <w:tcW w:w="4111" w:type="dxa"/>
          </w:tcPr>
          <w:p w14:paraId="3F82C438" w14:textId="77777777" w:rsidR="000C7B52" w:rsidRPr="006D7B01" w:rsidRDefault="000C7B52" w:rsidP="0083514D">
            <w:pPr>
              <w:spacing w:line="276" w:lineRule="auto"/>
              <w:rPr>
                <w:rStyle w:val="apple-style-span"/>
                <w:rFonts w:ascii="Calibri" w:hAnsi="Calibri" w:cs="Calibri"/>
                <w:szCs w:val="22"/>
              </w:rPr>
            </w:pPr>
            <w:r w:rsidRPr="006D7B01">
              <w:rPr>
                <w:rStyle w:val="apple-style-span"/>
                <w:rFonts w:ascii="Calibri" w:hAnsi="Calibri" w:cs="Calibri"/>
                <w:szCs w:val="22"/>
              </w:rPr>
              <w:t>James Egremont-Lee</w:t>
            </w:r>
          </w:p>
          <w:p w14:paraId="16AE7CE6" w14:textId="77777777" w:rsidR="000C7B52" w:rsidRPr="006D7B01" w:rsidRDefault="000C7B52" w:rsidP="0083514D">
            <w:pPr>
              <w:spacing w:line="276" w:lineRule="auto"/>
              <w:rPr>
                <w:rStyle w:val="apple-style-span"/>
                <w:rFonts w:ascii="Calibri" w:hAnsi="Calibri" w:cs="Calibri"/>
                <w:szCs w:val="22"/>
              </w:rPr>
            </w:pPr>
            <w:r w:rsidRPr="006D7B01">
              <w:rPr>
                <w:rStyle w:val="apple-style-span"/>
                <w:rFonts w:ascii="Calibri" w:hAnsi="Calibri" w:cs="Calibri"/>
                <w:szCs w:val="22"/>
              </w:rPr>
              <w:t>My Trees Trustee</w:t>
            </w:r>
          </w:p>
          <w:p w14:paraId="3EFA5441" w14:textId="77777777" w:rsidR="000C7B52" w:rsidRPr="006D7B01" w:rsidRDefault="000C7B52" w:rsidP="0083514D">
            <w:pPr>
              <w:spacing w:line="276" w:lineRule="auto"/>
              <w:rPr>
                <w:rStyle w:val="apple-style-span"/>
                <w:rFonts w:ascii="Calibri" w:hAnsi="Calibri" w:cs="Calibri"/>
                <w:szCs w:val="22"/>
              </w:rPr>
            </w:pPr>
            <w:r w:rsidRPr="006D7B01">
              <w:rPr>
                <w:rStyle w:val="apple-style-span"/>
                <w:rFonts w:ascii="Calibri" w:hAnsi="Calibri" w:cs="Calibri"/>
                <w:szCs w:val="22"/>
              </w:rPr>
              <w:t xml:space="preserve">Email: </w:t>
            </w:r>
          </w:p>
          <w:p w14:paraId="247F0D25" w14:textId="77777777" w:rsidR="000C7B52" w:rsidRPr="006D7B01" w:rsidRDefault="00FF04D6" w:rsidP="0083514D">
            <w:pPr>
              <w:spacing w:line="276" w:lineRule="auto"/>
              <w:rPr>
                <w:rStyle w:val="apple-style-span"/>
                <w:rFonts w:ascii="Calibri" w:hAnsi="Calibri" w:cs="Calibri"/>
                <w:szCs w:val="22"/>
              </w:rPr>
            </w:pPr>
            <w:hyperlink r:id="rId17" w:history="1">
              <w:r w:rsidR="000C7B52" w:rsidRPr="006D7B01">
                <w:rPr>
                  <w:rStyle w:val="Hyperlink"/>
                  <w:rFonts w:ascii="Calibri" w:hAnsi="Calibri" w:cs="Calibri"/>
                  <w:szCs w:val="22"/>
                </w:rPr>
                <w:t>james@zambezielephantfund.org</w:t>
              </w:r>
            </w:hyperlink>
          </w:p>
          <w:p w14:paraId="3927FB84" w14:textId="77777777" w:rsidR="000C7B52" w:rsidRPr="006D7B01" w:rsidRDefault="000C7B52" w:rsidP="0083514D">
            <w:pPr>
              <w:spacing w:line="276" w:lineRule="auto"/>
              <w:rPr>
                <w:rStyle w:val="apple-style-span"/>
                <w:rFonts w:ascii="Calibri" w:hAnsi="Calibri" w:cs="Calibri"/>
                <w:szCs w:val="22"/>
              </w:rPr>
            </w:pPr>
          </w:p>
          <w:p w14:paraId="4DE8BDD6" w14:textId="77777777" w:rsidR="000C7B52" w:rsidRPr="006D7B01" w:rsidRDefault="000C7B52" w:rsidP="0083514D">
            <w:pPr>
              <w:spacing w:line="276" w:lineRule="auto"/>
              <w:rPr>
                <w:rStyle w:val="apple-style-span"/>
                <w:rFonts w:ascii="Calibri" w:hAnsi="Calibri" w:cs="Calibri"/>
                <w:szCs w:val="22"/>
              </w:rPr>
            </w:pPr>
            <w:r w:rsidRPr="006D7B01">
              <w:rPr>
                <w:rStyle w:val="apple-style-span"/>
                <w:rFonts w:ascii="Calibri" w:hAnsi="Calibri" w:cs="Calibri"/>
                <w:szCs w:val="22"/>
              </w:rPr>
              <w:t xml:space="preserve">Nick De </w:t>
            </w:r>
            <w:proofErr w:type="spellStart"/>
            <w:r w:rsidRPr="006D7B01">
              <w:rPr>
                <w:rStyle w:val="apple-style-span"/>
                <w:rFonts w:ascii="Calibri" w:hAnsi="Calibri" w:cs="Calibri"/>
                <w:szCs w:val="22"/>
              </w:rPr>
              <w:t>Swardt</w:t>
            </w:r>
            <w:proofErr w:type="spellEnd"/>
          </w:p>
          <w:p w14:paraId="74C78E22" w14:textId="77777777" w:rsidR="000C7B52" w:rsidRPr="006D7B01" w:rsidRDefault="000C7B52" w:rsidP="0083514D">
            <w:pPr>
              <w:spacing w:line="276" w:lineRule="auto"/>
              <w:rPr>
                <w:rStyle w:val="apple-style-span"/>
                <w:rFonts w:ascii="Calibri" w:hAnsi="Calibri" w:cs="Calibri"/>
                <w:szCs w:val="22"/>
              </w:rPr>
            </w:pPr>
            <w:r w:rsidRPr="006D7B01">
              <w:rPr>
                <w:rStyle w:val="apple-style-span"/>
                <w:rFonts w:ascii="Calibri" w:hAnsi="Calibri" w:cs="Calibri"/>
                <w:szCs w:val="22"/>
              </w:rPr>
              <w:t>My Trees Trustee</w:t>
            </w:r>
          </w:p>
          <w:p w14:paraId="26A4B4ED" w14:textId="77777777" w:rsidR="000C7B52" w:rsidRPr="006D7B01" w:rsidRDefault="000C7B52" w:rsidP="0083514D">
            <w:pPr>
              <w:spacing w:line="276" w:lineRule="auto"/>
              <w:jc w:val="both"/>
              <w:rPr>
                <w:rStyle w:val="apple-style-span"/>
                <w:rFonts w:ascii="Calibri" w:hAnsi="Calibri" w:cs="Calibri"/>
                <w:szCs w:val="22"/>
              </w:rPr>
            </w:pPr>
            <w:r w:rsidRPr="006D7B01">
              <w:rPr>
                <w:rStyle w:val="apple-style-span"/>
                <w:rFonts w:ascii="Calibri" w:hAnsi="Calibri" w:cs="Calibri"/>
                <w:szCs w:val="22"/>
              </w:rPr>
              <w:t xml:space="preserve">Email: </w:t>
            </w:r>
            <w:hyperlink r:id="rId18" w:history="1">
              <w:r w:rsidRPr="006D7B01">
                <w:rPr>
                  <w:rStyle w:val="Hyperlink"/>
                  <w:rFonts w:ascii="Calibri" w:hAnsi="Calibri" w:cs="Calibri"/>
                  <w:szCs w:val="22"/>
                </w:rPr>
                <w:t>ndeswardt@riftvalley.com</w:t>
              </w:r>
            </w:hyperlink>
          </w:p>
        </w:tc>
      </w:tr>
    </w:tbl>
    <w:p w14:paraId="2CEB74DB" w14:textId="77777777" w:rsidR="00C61CE6" w:rsidRDefault="00C61CE6" w:rsidP="009F39CB">
      <w:pPr>
        <w:pStyle w:val="Heading5"/>
      </w:pPr>
    </w:p>
    <w:p w14:paraId="4CC97BB0" w14:textId="3CC356F3" w:rsidR="009F39CB" w:rsidRPr="009F39CB" w:rsidRDefault="009F39CB" w:rsidP="009F39CB">
      <w:pPr>
        <w:pStyle w:val="Heading5"/>
      </w:pPr>
      <w:r w:rsidRPr="009F39CB">
        <w:t xml:space="preserve">A.3. </w:t>
      </w:r>
      <w:r w:rsidRPr="009F39CB">
        <w:tab/>
        <w:t xml:space="preserve">Invitation/consultation tracking table </w:t>
      </w:r>
    </w:p>
    <w:p w14:paraId="59323D76" w14:textId="25FF376D" w:rsidR="00305BE4" w:rsidRPr="006D7B01" w:rsidRDefault="00305BE4" w:rsidP="009F39CB">
      <w:pPr>
        <w:rPr>
          <w:rFonts w:ascii="Calibri" w:hAnsi="Calibri" w:cs="Calibri"/>
          <w:color w:val="auto"/>
          <w:szCs w:val="22"/>
        </w:rPr>
      </w:pPr>
      <w:r w:rsidRPr="006D7B01">
        <w:rPr>
          <w:rFonts w:ascii="Calibri" w:hAnsi="Calibri" w:cs="Calibri"/>
          <w:color w:val="auto"/>
          <w:szCs w:val="22"/>
        </w:rPr>
        <w:t>Invitation tracking tables were retained as excel spreadsheet</w:t>
      </w:r>
      <w:r w:rsidR="00561149" w:rsidRPr="006D7B01">
        <w:rPr>
          <w:rFonts w:ascii="Calibri" w:hAnsi="Calibri" w:cs="Calibri"/>
          <w:color w:val="auto"/>
          <w:szCs w:val="22"/>
        </w:rPr>
        <w:t>s</w:t>
      </w:r>
      <w:r w:rsidRPr="006D7B01">
        <w:rPr>
          <w:rFonts w:ascii="Calibri" w:hAnsi="Calibri" w:cs="Calibri"/>
          <w:color w:val="auto"/>
          <w:szCs w:val="22"/>
        </w:rPr>
        <w:t xml:space="preserve"> for each </w:t>
      </w:r>
      <w:r w:rsidR="00561149" w:rsidRPr="006D7B01">
        <w:rPr>
          <w:rFonts w:ascii="Calibri" w:hAnsi="Calibri" w:cs="Calibri"/>
          <w:color w:val="auto"/>
          <w:szCs w:val="22"/>
        </w:rPr>
        <w:t>Host C</w:t>
      </w:r>
      <w:r w:rsidRPr="006D7B01">
        <w:rPr>
          <w:rFonts w:ascii="Calibri" w:hAnsi="Calibri" w:cs="Calibri"/>
          <w:color w:val="auto"/>
          <w:szCs w:val="22"/>
        </w:rPr>
        <w:t>ountry</w:t>
      </w:r>
      <w:r w:rsidR="005F0B43" w:rsidRPr="006D7B01">
        <w:rPr>
          <w:rFonts w:ascii="Calibri" w:hAnsi="Calibri" w:cs="Calibri"/>
          <w:color w:val="auto"/>
          <w:szCs w:val="22"/>
        </w:rPr>
        <w:t xml:space="preserve"> and are submitted with this report. To follow are snapshot</w:t>
      </w:r>
      <w:r w:rsidR="00561149" w:rsidRPr="006D7B01">
        <w:rPr>
          <w:rFonts w:ascii="Calibri" w:hAnsi="Calibri" w:cs="Calibri"/>
          <w:color w:val="auto"/>
          <w:szCs w:val="22"/>
        </w:rPr>
        <w:t>s</w:t>
      </w:r>
      <w:r w:rsidR="005F0B43" w:rsidRPr="006D7B01">
        <w:rPr>
          <w:rFonts w:ascii="Calibri" w:hAnsi="Calibri" w:cs="Calibri"/>
          <w:color w:val="auto"/>
          <w:szCs w:val="22"/>
        </w:rPr>
        <w:t xml:space="preserve"> of each individual </w:t>
      </w:r>
      <w:r w:rsidR="00561149" w:rsidRPr="006D7B01">
        <w:rPr>
          <w:rFonts w:ascii="Calibri" w:hAnsi="Calibri" w:cs="Calibri"/>
          <w:color w:val="auto"/>
          <w:szCs w:val="22"/>
        </w:rPr>
        <w:t>table:</w:t>
      </w:r>
    </w:p>
    <w:p w14:paraId="778F098A" w14:textId="014B2F39" w:rsidR="00C0401B" w:rsidRDefault="002376AD" w:rsidP="009F39CB">
      <w:pPr>
        <w:rPr>
          <w:i/>
          <w:iCs/>
        </w:rPr>
      </w:pPr>
      <w:ins w:id="8" w:author="Sriskandh Subramanian" w:date="2021-04-21T15:59:00Z">
        <w:r>
          <w:rPr>
            <w:noProof/>
            <w14:cntxtAlts w14:val="0"/>
          </w:rPr>
          <w:lastRenderedPageBreak/>
          <w:drawing>
            <wp:inline distT="0" distB="0" distL="0" distR="0" wp14:anchorId="02C5146F" wp14:editId="3E003602">
              <wp:extent cx="6116320" cy="3345815"/>
              <wp:effectExtent l="0" t="0" r="5080" b="0"/>
              <wp:docPr id="11" name="Picture 1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116320" cy="3345815"/>
                      </a:xfrm>
                      <a:prstGeom prst="rect">
                        <a:avLst/>
                      </a:prstGeom>
                    </pic:spPr>
                  </pic:pic>
                </a:graphicData>
              </a:graphic>
            </wp:inline>
          </w:drawing>
        </w:r>
        <w:r>
          <w:rPr>
            <w:noProof/>
            <w14:cntxtAlts w14:val="0"/>
          </w:rPr>
          <w:drawing>
            <wp:inline distT="0" distB="0" distL="0" distR="0" wp14:anchorId="3C5F5E4C" wp14:editId="593801EA">
              <wp:extent cx="6116320" cy="3690620"/>
              <wp:effectExtent l="0" t="0" r="5080" b="5080"/>
              <wp:docPr id="12" name="Picture 12" descr="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hematic&#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6116320" cy="3690620"/>
                      </a:xfrm>
                      <a:prstGeom prst="rect">
                        <a:avLst/>
                      </a:prstGeom>
                    </pic:spPr>
                  </pic:pic>
                </a:graphicData>
              </a:graphic>
            </wp:inline>
          </w:drawing>
        </w:r>
      </w:ins>
      <w:del w:id="9" w:author="Sriskandh Subramanian" w:date="2021-04-21T15:58:00Z">
        <w:r w:rsidR="00305BE4" w:rsidRPr="00305BE4" w:rsidDel="00103BE3">
          <w:rPr>
            <w:noProof/>
          </w:rPr>
          <w:drawing>
            <wp:inline distT="0" distB="0" distL="0" distR="0" wp14:anchorId="24416CF0" wp14:editId="772D0DD5">
              <wp:extent cx="6116320" cy="29457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6320" cy="2945765"/>
                      </a:xfrm>
                      <a:prstGeom prst="rect">
                        <a:avLst/>
                      </a:prstGeom>
                      <a:noFill/>
                      <a:ln>
                        <a:noFill/>
                      </a:ln>
                    </pic:spPr>
                  </pic:pic>
                </a:graphicData>
              </a:graphic>
            </wp:inline>
          </w:drawing>
        </w:r>
      </w:del>
    </w:p>
    <w:p w14:paraId="23683B3C" w14:textId="167896F2" w:rsidR="00C0401B" w:rsidRPr="009F39CB" w:rsidRDefault="00CE17DD" w:rsidP="009F39CB">
      <w:pPr>
        <w:rPr>
          <w:i/>
          <w:iCs/>
        </w:rPr>
      </w:pPr>
      <w:del w:id="10" w:author="Sriskandh Subramanian" w:date="2021-04-21T15:58:00Z">
        <w:r w:rsidRPr="00CE17DD" w:rsidDel="00103BE3">
          <w:rPr>
            <w:noProof/>
          </w:rPr>
          <w:drawing>
            <wp:inline distT="0" distB="0" distL="0" distR="0" wp14:anchorId="2D8CEAC8" wp14:editId="2B43916A">
              <wp:extent cx="6116320" cy="2938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6320" cy="2938145"/>
                      </a:xfrm>
                      <a:prstGeom prst="rect">
                        <a:avLst/>
                      </a:prstGeom>
                      <a:noFill/>
                      <a:ln>
                        <a:noFill/>
                      </a:ln>
                    </pic:spPr>
                  </pic:pic>
                </a:graphicData>
              </a:graphic>
            </wp:inline>
          </w:drawing>
        </w:r>
      </w:del>
    </w:p>
    <w:p w14:paraId="4A130AC8" w14:textId="764BDA4B" w:rsidR="006D53FE" w:rsidRPr="006D53FE" w:rsidRDefault="000333C7" w:rsidP="005D1CA5">
      <w:pPr>
        <w:pStyle w:val="Heading4"/>
      </w:pPr>
      <w:r w:rsidRPr="006D53FE">
        <w:t xml:space="preserve">SECTION B. </w:t>
      </w:r>
      <w:r w:rsidRPr="006D53FE">
        <w:tab/>
      </w:r>
      <w:r w:rsidR="00DF7484" w:rsidRPr="00DF7484">
        <w:rPr>
          <w:bCs/>
          <w:lang w:val="en-US"/>
        </w:rPr>
        <w:t>OUTCOME OF THE CONSULTATION PROCESS</w:t>
      </w:r>
    </w:p>
    <w:p w14:paraId="44C35400" w14:textId="041E767A" w:rsidR="006D53FE" w:rsidRDefault="00DF7484" w:rsidP="00114FC5">
      <w:pPr>
        <w:pStyle w:val="Heading5"/>
      </w:pPr>
      <w:r>
        <w:t>B</w:t>
      </w:r>
      <w:r w:rsidRPr="00F149A8">
        <w:t xml:space="preserve">.1. </w:t>
      </w:r>
      <w:r w:rsidRPr="00F149A8">
        <w:tab/>
        <w:t xml:space="preserve">Assessment of comments </w:t>
      </w:r>
      <w:r>
        <w:t>received</w:t>
      </w:r>
    </w:p>
    <w:p w14:paraId="1FB3E75C" w14:textId="64003DB3" w:rsidR="007B47F7" w:rsidRPr="001155B1" w:rsidRDefault="007B47F7" w:rsidP="007B47F7">
      <w:pPr>
        <w:rPr>
          <w:rFonts w:ascii="Calibri" w:hAnsi="Calibri" w:cs="Calibri"/>
          <w:color w:val="auto"/>
          <w:szCs w:val="22"/>
        </w:rPr>
      </w:pPr>
      <w:r w:rsidRPr="001155B1">
        <w:rPr>
          <w:rFonts w:ascii="Calibri" w:hAnsi="Calibri" w:cs="Calibri"/>
          <w:color w:val="auto"/>
          <w:szCs w:val="22"/>
        </w:rPr>
        <w:t xml:space="preserve">Overall the comments received were overwhelmingly </w:t>
      </w:r>
      <w:r w:rsidR="009661A8" w:rsidRPr="001155B1">
        <w:rPr>
          <w:rFonts w:ascii="Calibri" w:hAnsi="Calibri" w:cs="Calibri"/>
          <w:color w:val="auto"/>
          <w:szCs w:val="22"/>
        </w:rPr>
        <w:t>positive. The following comments were selected as they may be construed as “constructive criticism”:</w:t>
      </w:r>
    </w:p>
    <w:tbl>
      <w:tblPr>
        <w:tblStyle w:val="GSTableBoldline-heightcondensed"/>
        <w:tblW w:w="5077" w:type="pct"/>
        <w:tblLayout w:type="fixed"/>
        <w:tblCellMar>
          <w:top w:w="57" w:type="dxa"/>
          <w:left w:w="57" w:type="dxa"/>
          <w:bottom w:w="57" w:type="dxa"/>
          <w:right w:w="57" w:type="dxa"/>
        </w:tblCellMar>
        <w:tblLook w:val="04A0" w:firstRow="1" w:lastRow="0" w:firstColumn="1" w:lastColumn="0" w:noHBand="0" w:noVBand="1"/>
      </w:tblPr>
      <w:tblGrid>
        <w:gridCol w:w="1418"/>
        <w:gridCol w:w="2979"/>
        <w:gridCol w:w="1557"/>
        <w:gridCol w:w="3826"/>
      </w:tblGrid>
      <w:tr w:rsidR="00DF7484" w:rsidRPr="000333C7" w14:paraId="61F27A56" w14:textId="7428D07D" w:rsidTr="00262556">
        <w:trPr>
          <w:cnfStyle w:val="100000000000" w:firstRow="1" w:lastRow="0" w:firstColumn="0" w:lastColumn="0" w:oddVBand="0" w:evenVBand="0" w:oddHBand="0" w:evenHBand="0" w:firstRowFirstColumn="0" w:firstRowLastColumn="0" w:lastRowFirstColumn="0" w:lastRowLastColumn="0"/>
        </w:trPr>
        <w:tc>
          <w:tcPr>
            <w:tcW w:w="725" w:type="pct"/>
            <w:tcBorders>
              <w:bottom w:val="single" w:sz="4" w:space="0" w:color="A6A6A6" w:themeColor="background1" w:themeShade="A6"/>
            </w:tcBorders>
            <w:vAlign w:val="top"/>
          </w:tcPr>
          <w:p w14:paraId="147A5D64" w14:textId="6698A253" w:rsidR="00DF7484" w:rsidRPr="00DF7484" w:rsidRDefault="00DF7484" w:rsidP="00DF7484">
            <w:pPr>
              <w:spacing w:after="200" w:line="276" w:lineRule="auto"/>
              <w:rPr>
                <w:rFonts w:asciiTheme="minorHAnsi" w:hAnsiTheme="minorHAnsi"/>
                <w:bCs/>
                <w:iCs/>
                <w:color w:val="FFFFFF" w:themeColor="background1"/>
                <w:lang w:val="en-GB"/>
              </w:rPr>
            </w:pPr>
            <w:r w:rsidRPr="00DF7484">
              <w:rPr>
                <w:rFonts w:asciiTheme="minorHAnsi" w:hAnsiTheme="minorHAnsi" w:cs="Arial"/>
                <w:b w:val="0"/>
                <w:color w:val="FFFFFF" w:themeColor="background1"/>
                <w:sz w:val="20"/>
                <w:szCs w:val="20"/>
              </w:rPr>
              <w:lastRenderedPageBreak/>
              <w:t>Organization</w:t>
            </w:r>
          </w:p>
        </w:tc>
        <w:tc>
          <w:tcPr>
            <w:tcW w:w="1523" w:type="pct"/>
            <w:tcBorders>
              <w:bottom w:val="single" w:sz="4" w:space="0" w:color="A6A6A6" w:themeColor="background1" w:themeShade="A6"/>
            </w:tcBorders>
            <w:vAlign w:val="top"/>
          </w:tcPr>
          <w:p w14:paraId="355D938E" w14:textId="68CEDB94" w:rsidR="00DF7484" w:rsidRPr="00DF7484" w:rsidRDefault="00DF7484" w:rsidP="00DF7484">
            <w:pPr>
              <w:spacing w:after="200" w:line="276" w:lineRule="auto"/>
              <w:rPr>
                <w:rFonts w:asciiTheme="minorHAnsi" w:hAnsiTheme="minorHAnsi"/>
                <w:bCs/>
                <w:iCs/>
                <w:color w:val="FFFFFF" w:themeColor="background1"/>
                <w:lang w:val="en-GB"/>
              </w:rPr>
            </w:pPr>
            <w:r w:rsidRPr="00DF7484">
              <w:rPr>
                <w:rFonts w:asciiTheme="minorHAnsi" w:hAnsiTheme="minorHAnsi" w:cs="Arial"/>
                <w:b w:val="0"/>
                <w:color w:val="FFFFFF" w:themeColor="background1"/>
                <w:sz w:val="20"/>
                <w:szCs w:val="20"/>
              </w:rPr>
              <w:t>Stakeholder comment</w:t>
            </w:r>
          </w:p>
        </w:tc>
        <w:tc>
          <w:tcPr>
            <w:tcW w:w="796" w:type="pct"/>
            <w:tcBorders>
              <w:bottom w:val="single" w:sz="4" w:space="0" w:color="A6A6A6" w:themeColor="background1" w:themeShade="A6"/>
            </w:tcBorders>
            <w:vAlign w:val="top"/>
          </w:tcPr>
          <w:p w14:paraId="1AA3EB61" w14:textId="2CA58C03" w:rsidR="00DF7484" w:rsidRPr="00DF7484" w:rsidRDefault="00DF7484" w:rsidP="00DF7484">
            <w:pPr>
              <w:spacing w:line="276" w:lineRule="auto"/>
              <w:rPr>
                <w:rFonts w:asciiTheme="minorHAnsi" w:hAnsiTheme="minorHAnsi"/>
                <w:bCs/>
                <w:iCs/>
                <w:color w:val="FFFFFF" w:themeColor="background1"/>
                <w:lang w:val="en-GB"/>
              </w:rPr>
            </w:pPr>
            <w:r w:rsidRPr="00DF7484">
              <w:rPr>
                <w:rFonts w:asciiTheme="minorHAnsi" w:hAnsiTheme="minorHAnsi" w:cs="Arial"/>
                <w:b w:val="0"/>
                <w:color w:val="FFFFFF" w:themeColor="background1"/>
                <w:sz w:val="20"/>
                <w:szCs w:val="20"/>
              </w:rPr>
              <w:t xml:space="preserve">Was comment taken </w:t>
            </w:r>
            <w:r w:rsidR="00114FC5">
              <w:rPr>
                <w:rFonts w:asciiTheme="minorHAnsi" w:hAnsiTheme="minorHAnsi" w:cs="Arial"/>
                <w:b w:val="0"/>
                <w:color w:val="FFFFFF" w:themeColor="background1"/>
                <w:sz w:val="20"/>
                <w:szCs w:val="20"/>
              </w:rPr>
              <w:br/>
            </w:r>
            <w:r w:rsidRPr="00DF7484">
              <w:rPr>
                <w:rFonts w:asciiTheme="minorHAnsi" w:hAnsiTheme="minorHAnsi" w:cs="Arial"/>
                <w:b w:val="0"/>
                <w:color w:val="FFFFFF" w:themeColor="background1"/>
                <w:sz w:val="20"/>
                <w:szCs w:val="20"/>
              </w:rPr>
              <w:t>into account (Yes/ No)?</w:t>
            </w:r>
          </w:p>
        </w:tc>
        <w:tc>
          <w:tcPr>
            <w:tcW w:w="1956" w:type="pct"/>
            <w:tcBorders>
              <w:bottom w:val="single" w:sz="4" w:space="0" w:color="A6A6A6" w:themeColor="background1" w:themeShade="A6"/>
            </w:tcBorders>
            <w:vAlign w:val="top"/>
          </w:tcPr>
          <w:p w14:paraId="5CD341B8" w14:textId="142E0562" w:rsidR="00DF7484" w:rsidRPr="00DF7484" w:rsidRDefault="00DF7484" w:rsidP="00DF7484">
            <w:pPr>
              <w:spacing w:line="276" w:lineRule="auto"/>
              <w:rPr>
                <w:rFonts w:asciiTheme="minorHAnsi" w:hAnsiTheme="minorHAnsi"/>
                <w:bCs/>
                <w:iCs/>
                <w:color w:val="FFFFFF" w:themeColor="background1"/>
                <w:lang w:val="en-GB"/>
              </w:rPr>
            </w:pPr>
            <w:r w:rsidRPr="00DF7484">
              <w:rPr>
                <w:rFonts w:asciiTheme="minorHAnsi" w:hAnsiTheme="minorHAnsi" w:cs="Arial"/>
                <w:b w:val="0"/>
                <w:color w:val="FFFFFF" w:themeColor="background1"/>
                <w:sz w:val="20"/>
                <w:szCs w:val="20"/>
              </w:rPr>
              <w:t xml:space="preserve">Explanation (Why? How?) </w:t>
            </w:r>
          </w:p>
        </w:tc>
      </w:tr>
      <w:tr w:rsidR="00E04F22" w:rsidRPr="000333C7" w14:paraId="22DEAC04" w14:textId="77777777" w:rsidTr="00262556">
        <w:tc>
          <w:tcPr>
            <w:tcW w:w="725" w:type="pct"/>
            <w:tcBorders>
              <w:bottom w:val="single" w:sz="4" w:space="0" w:color="A6A6A6" w:themeColor="background1" w:themeShade="A6"/>
            </w:tcBorders>
            <w:vAlign w:val="top"/>
          </w:tcPr>
          <w:p w14:paraId="6EB84D8B" w14:textId="1E4CB814" w:rsidR="00E04F22" w:rsidRPr="00E04F22" w:rsidRDefault="00E04F22" w:rsidP="00DF7484">
            <w:pPr>
              <w:spacing w:line="276" w:lineRule="auto"/>
              <w:rPr>
                <w:rFonts w:asciiTheme="minorHAnsi" w:hAnsiTheme="minorHAnsi" w:cs="Arial"/>
                <w:b/>
                <w:bCs/>
                <w:color w:val="auto"/>
                <w:sz w:val="20"/>
                <w:szCs w:val="20"/>
                <w:u w:val="single"/>
              </w:rPr>
            </w:pPr>
            <w:r w:rsidRPr="00E04F22">
              <w:rPr>
                <w:rFonts w:asciiTheme="minorHAnsi" w:hAnsiTheme="minorHAnsi" w:cs="Arial"/>
                <w:b/>
                <w:bCs/>
                <w:color w:val="auto"/>
                <w:sz w:val="20"/>
                <w:szCs w:val="20"/>
                <w:u w:val="single"/>
              </w:rPr>
              <w:t>Zimbabwe</w:t>
            </w:r>
          </w:p>
        </w:tc>
        <w:tc>
          <w:tcPr>
            <w:tcW w:w="1523" w:type="pct"/>
            <w:tcBorders>
              <w:bottom w:val="single" w:sz="4" w:space="0" w:color="A6A6A6" w:themeColor="background1" w:themeShade="A6"/>
            </w:tcBorders>
            <w:vAlign w:val="top"/>
          </w:tcPr>
          <w:p w14:paraId="2F83ADEE" w14:textId="77777777" w:rsidR="00E04F22" w:rsidRPr="00E04F22" w:rsidRDefault="00E04F22" w:rsidP="00DF7484">
            <w:pPr>
              <w:spacing w:line="276" w:lineRule="auto"/>
              <w:rPr>
                <w:rFonts w:asciiTheme="minorHAnsi" w:hAnsiTheme="minorHAnsi" w:cs="Arial"/>
                <w:b/>
                <w:bCs/>
                <w:color w:val="auto"/>
                <w:sz w:val="20"/>
                <w:szCs w:val="20"/>
                <w:u w:val="single"/>
              </w:rPr>
            </w:pPr>
          </w:p>
        </w:tc>
        <w:tc>
          <w:tcPr>
            <w:tcW w:w="796" w:type="pct"/>
            <w:tcBorders>
              <w:bottom w:val="single" w:sz="4" w:space="0" w:color="A6A6A6" w:themeColor="background1" w:themeShade="A6"/>
            </w:tcBorders>
            <w:vAlign w:val="top"/>
          </w:tcPr>
          <w:p w14:paraId="69B4549B" w14:textId="77777777" w:rsidR="00E04F22" w:rsidRPr="00DF7484" w:rsidRDefault="00E04F22" w:rsidP="00DF7484">
            <w:pPr>
              <w:spacing w:line="276" w:lineRule="auto"/>
              <w:rPr>
                <w:rFonts w:asciiTheme="minorHAnsi" w:hAnsiTheme="minorHAnsi" w:cs="Arial"/>
                <w:color w:val="FFFFFF" w:themeColor="background1"/>
                <w:sz w:val="20"/>
                <w:szCs w:val="20"/>
              </w:rPr>
            </w:pPr>
          </w:p>
        </w:tc>
        <w:tc>
          <w:tcPr>
            <w:tcW w:w="1956" w:type="pct"/>
            <w:tcBorders>
              <w:bottom w:val="single" w:sz="4" w:space="0" w:color="A6A6A6" w:themeColor="background1" w:themeShade="A6"/>
            </w:tcBorders>
            <w:vAlign w:val="top"/>
          </w:tcPr>
          <w:p w14:paraId="461EB3A5" w14:textId="77777777" w:rsidR="00E04F22" w:rsidRPr="00DF7484" w:rsidRDefault="00E04F22" w:rsidP="00DF7484">
            <w:pPr>
              <w:spacing w:line="276" w:lineRule="auto"/>
              <w:rPr>
                <w:rFonts w:asciiTheme="minorHAnsi" w:hAnsiTheme="minorHAnsi" w:cs="Arial"/>
                <w:color w:val="FFFFFF" w:themeColor="background1"/>
                <w:sz w:val="20"/>
                <w:szCs w:val="20"/>
              </w:rPr>
            </w:pPr>
          </w:p>
        </w:tc>
      </w:tr>
      <w:tr w:rsidR="002D009D" w:rsidRPr="002D009D" w14:paraId="5C4B279C" w14:textId="2F8D28DB" w:rsidTr="00262556">
        <w:trPr>
          <w:trHeight w:val="397"/>
        </w:trPr>
        <w:tc>
          <w:tcPr>
            <w:tcW w:w="725" w:type="pct"/>
            <w:tcBorders>
              <w:top w:val="single" w:sz="4" w:space="0" w:color="A6A6A6" w:themeColor="background1" w:themeShade="A6"/>
              <w:bottom w:val="single" w:sz="8" w:space="0" w:color="DCDCDC" w:themeColor="text1" w:themeTint="33"/>
              <w:right w:val="single" w:sz="8" w:space="0" w:color="DCDCDC" w:themeColor="text1" w:themeTint="33"/>
            </w:tcBorders>
            <w:vAlign w:val="top"/>
          </w:tcPr>
          <w:p w14:paraId="2E4C2796" w14:textId="176D0677" w:rsidR="002D009D" w:rsidRPr="00E04F22" w:rsidRDefault="002D009D" w:rsidP="002D009D">
            <w:pPr>
              <w:spacing w:line="276" w:lineRule="auto"/>
              <w:contextualSpacing w:val="0"/>
              <w:rPr>
                <w:rFonts w:ascii="Calibri" w:hAnsi="Calibri" w:cs="Calibri"/>
                <w:color w:val="auto"/>
                <w:szCs w:val="22"/>
              </w:rPr>
            </w:pPr>
            <w:r w:rsidRPr="00E04F22">
              <w:rPr>
                <w:rFonts w:ascii="Calibri" w:hAnsi="Calibri" w:cs="Calibri"/>
                <w:color w:val="auto"/>
                <w:szCs w:val="22"/>
              </w:rPr>
              <w:t>MTC</w:t>
            </w:r>
          </w:p>
        </w:tc>
        <w:tc>
          <w:tcPr>
            <w:tcW w:w="1523" w:type="pct"/>
            <w:tcBorders>
              <w:top w:val="single" w:sz="4" w:space="0" w:color="A6A6A6" w:themeColor="background1" w:themeShade="A6"/>
              <w:left w:val="single" w:sz="8" w:space="0" w:color="DCDCDC" w:themeColor="text1" w:themeTint="33"/>
              <w:bottom w:val="single" w:sz="8" w:space="0" w:color="DCDCDC" w:themeColor="text1" w:themeTint="33"/>
              <w:right w:val="single" w:sz="8" w:space="0" w:color="DCDCDC" w:themeColor="text1" w:themeTint="33"/>
            </w:tcBorders>
            <w:vAlign w:val="top"/>
          </w:tcPr>
          <w:p w14:paraId="3A976003" w14:textId="5727A693" w:rsidR="002D009D" w:rsidRPr="00E04F22" w:rsidRDefault="002D009D" w:rsidP="002D009D">
            <w:pPr>
              <w:spacing w:after="120" w:line="276" w:lineRule="auto"/>
              <w:rPr>
                <w:rFonts w:ascii="Calibri" w:hAnsi="Calibri" w:cs="Calibri"/>
                <w:color w:val="auto"/>
                <w:szCs w:val="22"/>
              </w:rPr>
            </w:pPr>
            <w:r w:rsidRPr="00E04F22">
              <w:rPr>
                <w:rFonts w:ascii="Calibri" w:hAnsi="Calibri" w:cs="Calibri"/>
                <w:color w:val="auto"/>
                <w:szCs w:val="22"/>
              </w:rPr>
              <w:t>There should be more involvement of people in education e.g. teachers and heads of schools.</w:t>
            </w:r>
          </w:p>
        </w:tc>
        <w:tc>
          <w:tcPr>
            <w:tcW w:w="796" w:type="pct"/>
            <w:tcBorders>
              <w:top w:val="single" w:sz="4" w:space="0" w:color="A6A6A6" w:themeColor="background1" w:themeShade="A6"/>
              <w:left w:val="single" w:sz="8" w:space="0" w:color="DCDCDC" w:themeColor="text1" w:themeTint="33"/>
              <w:bottom w:val="single" w:sz="8" w:space="0" w:color="DCDCDC" w:themeColor="text1" w:themeTint="33"/>
              <w:right w:val="single" w:sz="8" w:space="0" w:color="DCDCDC" w:themeColor="text1" w:themeTint="33"/>
            </w:tcBorders>
            <w:vAlign w:val="top"/>
          </w:tcPr>
          <w:p w14:paraId="455AF3CE" w14:textId="6410ED04" w:rsidR="002D009D" w:rsidRPr="00E04F22" w:rsidRDefault="002D009D" w:rsidP="002D009D">
            <w:pPr>
              <w:spacing w:line="276" w:lineRule="auto"/>
              <w:contextualSpacing w:val="0"/>
              <w:rPr>
                <w:rFonts w:ascii="Calibri" w:hAnsi="Calibri" w:cs="Calibri"/>
                <w:iCs/>
                <w:color w:val="auto"/>
              </w:rPr>
            </w:pPr>
            <w:r w:rsidRPr="00E04F22">
              <w:rPr>
                <w:rFonts w:ascii="Calibri" w:hAnsi="Calibri" w:cs="Calibri"/>
                <w:color w:val="auto"/>
                <w:szCs w:val="22"/>
              </w:rPr>
              <w:t>Yes</w:t>
            </w:r>
          </w:p>
        </w:tc>
        <w:tc>
          <w:tcPr>
            <w:tcW w:w="1956" w:type="pct"/>
            <w:tcBorders>
              <w:top w:val="single" w:sz="4" w:space="0" w:color="A6A6A6" w:themeColor="background1" w:themeShade="A6"/>
              <w:left w:val="single" w:sz="8" w:space="0" w:color="DCDCDC" w:themeColor="text1" w:themeTint="33"/>
              <w:bottom w:val="single" w:sz="8" w:space="0" w:color="DCDCDC" w:themeColor="text1" w:themeTint="33"/>
            </w:tcBorders>
            <w:vAlign w:val="top"/>
          </w:tcPr>
          <w:p w14:paraId="0C33B1A9" w14:textId="77777777" w:rsidR="002D009D" w:rsidRDefault="002D009D" w:rsidP="002D009D">
            <w:pPr>
              <w:spacing w:line="276" w:lineRule="auto"/>
              <w:rPr>
                <w:rFonts w:ascii="Calibri" w:hAnsi="Calibri" w:cs="Calibri"/>
                <w:color w:val="auto"/>
                <w:szCs w:val="22"/>
              </w:rPr>
            </w:pPr>
            <w:r w:rsidRPr="00E04F22">
              <w:rPr>
                <w:rFonts w:ascii="Calibri" w:hAnsi="Calibri" w:cs="Calibri"/>
                <w:color w:val="auto"/>
                <w:szCs w:val="22"/>
              </w:rPr>
              <w:t xml:space="preserve">The stove distribution will include numerous ‘sensitization meetings’, where the project concept is presented at the </w:t>
            </w:r>
            <w:r w:rsidR="004D3799" w:rsidRPr="00E04F22">
              <w:rPr>
                <w:rFonts w:ascii="Calibri" w:hAnsi="Calibri" w:cs="Calibri"/>
                <w:color w:val="auto"/>
                <w:szCs w:val="22"/>
              </w:rPr>
              <w:t>local/</w:t>
            </w:r>
            <w:r w:rsidRPr="00E04F22">
              <w:rPr>
                <w:rFonts w:ascii="Calibri" w:hAnsi="Calibri" w:cs="Calibri"/>
                <w:color w:val="auto"/>
                <w:szCs w:val="22"/>
              </w:rPr>
              <w:t>community level</w:t>
            </w:r>
            <w:r w:rsidR="00F06C64">
              <w:rPr>
                <w:rFonts w:ascii="Calibri" w:hAnsi="Calibri" w:cs="Calibri"/>
                <w:color w:val="auto"/>
                <w:szCs w:val="22"/>
              </w:rPr>
              <w:t>.</w:t>
            </w:r>
          </w:p>
          <w:p w14:paraId="55651A72" w14:textId="07A63623" w:rsidR="00F06C64" w:rsidRPr="00E04F22" w:rsidRDefault="00527B7B" w:rsidP="002D009D">
            <w:pPr>
              <w:spacing w:line="276" w:lineRule="auto"/>
              <w:rPr>
                <w:rFonts w:ascii="Calibri" w:hAnsi="Calibri" w:cs="Calibri"/>
                <w:iCs/>
                <w:color w:val="auto"/>
                <w:lang w:val="en-GB"/>
              </w:rPr>
            </w:pPr>
            <w:r>
              <w:rPr>
                <w:rFonts w:ascii="Calibri" w:hAnsi="Calibri" w:cs="Calibri"/>
                <w:iCs/>
                <w:color w:val="auto"/>
                <w:lang w:val="en-GB"/>
              </w:rPr>
              <w:t>The VPAI, My Trees, has</w:t>
            </w:r>
            <w:r w:rsidRPr="00527B7B">
              <w:rPr>
                <w:rFonts w:ascii="Calibri" w:hAnsi="Calibri" w:cs="Calibri"/>
                <w:iCs/>
                <w:color w:val="auto"/>
                <w:lang w:val="en-GB"/>
              </w:rPr>
              <w:t xml:space="preserve"> a pipeline education program within primary schools (</w:t>
            </w:r>
            <w:proofErr w:type="spellStart"/>
            <w:r w:rsidRPr="00527B7B">
              <w:rPr>
                <w:rFonts w:ascii="Calibri" w:hAnsi="Calibri" w:cs="Calibri"/>
                <w:iCs/>
                <w:color w:val="auto"/>
                <w:lang w:val="en-GB"/>
              </w:rPr>
              <w:t>incl</w:t>
            </w:r>
            <w:proofErr w:type="spellEnd"/>
            <w:r w:rsidRPr="00527B7B">
              <w:rPr>
                <w:rFonts w:ascii="Calibri" w:hAnsi="Calibri" w:cs="Calibri"/>
                <w:iCs/>
                <w:color w:val="auto"/>
                <w:lang w:val="en-GB"/>
              </w:rPr>
              <w:t xml:space="preserve"> conservation clubs)</w:t>
            </w:r>
            <w:r>
              <w:rPr>
                <w:rFonts w:ascii="Calibri" w:hAnsi="Calibri" w:cs="Calibri"/>
                <w:iCs/>
                <w:color w:val="auto"/>
                <w:lang w:val="en-GB"/>
              </w:rPr>
              <w:t>, where the project could be presented.</w:t>
            </w:r>
          </w:p>
        </w:tc>
      </w:tr>
      <w:tr w:rsidR="002D009D" w:rsidRPr="002D009D" w14:paraId="24BECDDB" w14:textId="22B46CCB" w:rsidTr="00262556">
        <w:trPr>
          <w:trHeight w:val="397"/>
        </w:trPr>
        <w:tc>
          <w:tcPr>
            <w:tcW w:w="725"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A3B6151" w14:textId="39D6AF2A" w:rsidR="002D009D" w:rsidRPr="00E04F22" w:rsidRDefault="002D009D" w:rsidP="002D009D">
            <w:pPr>
              <w:spacing w:after="200" w:line="276" w:lineRule="auto"/>
              <w:rPr>
                <w:rFonts w:ascii="Calibri" w:hAnsi="Calibri" w:cs="Calibri"/>
                <w:iCs/>
                <w:color w:val="auto"/>
                <w:lang w:val="en-GB"/>
              </w:rPr>
            </w:pPr>
            <w:r w:rsidRPr="00E04F22">
              <w:rPr>
                <w:rFonts w:ascii="Calibri" w:hAnsi="Calibri" w:cs="Calibri"/>
                <w:color w:val="auto"/>
                <w:szCs w:val="22"/>
              </w:rPr>
              <w:t>MTC</w:t>
            </w:r>
          </w:p>
        </w:tc>
        <w:tc>
          <w:tcPr>
            <w:tcW w:w="152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3112B81" w14:textId="47AC6FE9" w:rsidR="002D009D" w:rsidRPr="00E04F22" w:rsidRDefault="002D009D" w:rsidP="002D009D">
            <w:pPr>
              <w:spacing w:line="276" w:lineRule="auto"/>
              <w:contextualSpacing w:val="0"/>
              <w:rPr>
                <w:rFonts w:ascii="Calibri" w:hAnsi="Calibri" w:cs="Calibri"/>
                <w:color w:val="auto"/>
                <w:szCs w:val="22"/>
                <w14:cntxtAlts w14:val="0"/>
              </w:rPr>
            </w:pPr>
            <w:r w:rsidRPr="00E04F22">
              <w:rPr>
                <w:rFonts w:ascii="Calibri" w:hAnsi="Calibri" w:cs="Calibri"/>
                <w:color w:val="auto"/>
                <w:szCs w:val="22"/>
              </w:rPr>
              <w:t>This (consultation) should be done after every 3 months at activity level.</w:t>
            </w:r>
          </w:p>
        </w:tc>
        <w:tc>
          <w:tcPr>
            <w:tcW w:w="796"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5DC6A5EA" w14:textId="24BF2084" w:rsidR="002D009D" w:rsidRPr="00E04F22" w:rsidRDefault="002D009D" w:rsidP="002D009D">
            <w:pPr>
              <w:spacing w:line="276" w:lineRule="auto"/>
              <w:rPr>
                <w:rFonts w:ascii="Calibri" w:hAnsi="Calibri" w:cs="Calibri"/>
                <w:iCs/>
                <w:color w:val="auto"/>
                <w:lang w:val="en-GB"/>
              </w:rPr>
            </w:pPr>
            <w:r w:rsidRPr="00E04F22">
              <w:rPr>
                <w:rFonts w:ascii="Calibri" w:hAnsi="Calibri" w:cs="Calibri"/>
                <w:color w:val="auto"/>
                <w:szCs w:val="22"/>
              </w:rPr>
              <w:t>Yes</w:t>
            </w:r>
          </w:p>
        </w:tc>
        <w:tc>
          <w:tcPr>
            <w:tcW w:w="1956"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7EBE785E" w14:textId="3A8A5FB1" w:rsidR="002D009D" w:rsidRPr="00E04F22" w:rsidRDefault="002D009D" w:rsidP="002D009D">
            <w:pPr>
              <w:spacing w:line="276" w:lineRule="auto"/>
              <w:contextualSpacing w:val="0"/>
              <w:rPr>
                <w:rFonts w:ascii="Calibri" w:hAnsi="Calibri" w:cs="Calibri"/>
                <w:iCs/>
                <w:color w:val="auto"/>
                <w:lang w:val="en-GB"/>
              </w:rPr>
            </w:pPr>
            <w:r w:rsidRPr="00E04F22">
              <w:rPr>
                <w:rFonts w:ascii="Calibri" w:hAnsi="Calibri" w:cs="Calibri"/>
                <w:color w:val="auto"/>
                <w:szCs w:val="22"/>
              </w:rPr>
              <w:t xml:space="preserve">The stove distribution will include numerous ‘sensitization meetings’, where the project concept is presented at the </w:t>
            </w:r>
            <w:r w:rsidR="004D3799" w:rsidRPr="00E04F22">
              <w:rPr>
                <w:rFonts w:ascii="Calibri" w:hAnsi="Calibri" w:cs="Calibri"/>
                <w:color w:val="auto"/>
                <w:szCs w:val="22"/>
              </w:rPr>
              <w:t>local/</w:t>
            </w:r>
            <w:r w:rsidRPr="00E04F22">
              <w:rPr>
                <w:rFonts w:ascii="Calibri" w:hAnsi="Calibri" w:cs="Calibri"/>
                <w:color w:val="auto"/>
                <w:szCs w:val="22"/>
              </w:rPr>
              <w:t>community level</w:t>
            </w:r>
          </w:p>
        </w:tc>
      </w:tr>
      <w:tr w:rsidR="00E87B29" w:rsidRPr="002D009D" w14:paraId="20908086" w14:textId="6C1C9912" w:rsidTr="00262556">
        <w:trPr>
          <w:trHeight w:val="397"/>
        </w:trPr>
        <w:tc>
          <w:tcPr>
            <w:tcW w:w="725"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6EC03CE" w14:textId="60360FFA" w:rsidR="00E87B29" w:rsidRPr="00E04F22" w:rsidRDefault="00E87B29" w:rsidP="00E87B29">
            <w:pPr>
              <w:spacing w:after="200" w:line="276" w:lineRule="auto"/>
              <w:rPr>
                <w:rFonts w:ascii="Calibri" w:hAnsi="Calibri" w:cs="Calibri"/>
                <w:iCs/>
                <w:color w:val="auto"/>
                <w:lang w:val="en-GB"/>
              </w:rPr>
            </w:pPr>
            <w:r w:rsidRPr="00E04F22">
              <w:rPr>
                <w:rFonts w:ascii="Calibri" w:hAnsi="Calibri" w:cs="Calibri"/>
                <w:iCs/>
                <w:color w:val="auto"/>
                <w:lang w:val="en-GB"/>
              </w:rPr>
              <w:t>NT</w:t>
            </w:r>
          </w:p>
        </w:tc>
        <w:tc>
          <w:tcPr>
            <w:tcW w:w="152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75AC6FB" w14:textId="301CF955" w:rsidR="00E87B29" w:rsidRPr="00E04F22" w:rsidRDefault="00E87B29" w:rsidP="00E87B29">
            <w:pPr>
              <w:spacing w:after="200" w:line="276" w:lineRule="auto"/>
              <w:rPr>
                <w:rFonts w:ascii="Calibri" w:hAnsi="Calibri" w:cs="Calibri"/>
                <w:iCs/>
                <w:color w:val="auto"/>
                <w:lang w:val="en-GB"/>
              </w:rPr>
            </w:pPr>
            <w:r w:rsidRPr="00E04F22">
              <w:rPr>
                <w:rFonts w:ascii="Calibri" w:hAnsi="Calibri" w:cs="Calibri"/>
                <w:iCs/>
                <w:color w:val="auto"/>
                <w:lang w:val="en-GB"/>
              </w:rPr>
              <w:t>Local government should be brought in at implementation stage to improve the scope of the programme.</w:t>
            </w:r>
          </w:p>
        </w:tc>
        <w:tc>
          <w:tcPr>
            <w:tcW w:w="796"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FC8BB15" w14:textId="7EA4AD0B" w:rsidR="00E87B29" w:rsidRPr="00E04F22" w:rsidRDefault="00E87B29" w:rsidP="00E87B29">
            <w:pPr>
              <w:spacing w:line="276" w:lineRule="auto"/>
              <w:rPr>
                <w:rFonts w:ascii="Calibri" w:hAnsi="Calibri" w:cs="Calibri"/>
                <w:iCs/>
                <w:color w:val="auto"/>
                <w:lang w:val="en-GB"/>
              </w:rPr>
            </w:pPr>
            <w:r w:rsidRPr="00E04F22">
              <w:rPr>
                <w:rFonts w:ascii="Calibri" w:hAnsi="Calibri" w:cs="Calibri"/>
                <w:color w:val="auto"/>
                <w:szCs w:val="22"/>
              </w:rPr>
              <w:t>Yes</w:t>
            </w:r>
          </w:p>
        </w:tc>
        <w:tc>
          <w:tcPr>
            <w:tcW w:w="1956"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2029292C" w14:textId="4B23E163" w:rsidR="00E87B29" w:rsidRPr="00E04F22" w:rsidRDefault="00E87B29" w:rsidP="00E87B29">
            <w:pPr>
              <w:spacing w:line="276" w:lineRule="auto"/>
              <w:rPr>
                <w:rFonts w:ascii="Calibri" w:hAnsi="Calibri" w:cs="Calibri"/>
                <w:iCs/>
                <w:color w:val="auto"/>
                <w:lang w:val="en-GB"/>
              </w:rPr>
            </w:pPr>
            <w:r w:rsidRPr="00E04F22">
              <w:rPr>
                <w:rFonts w:ascii="Calibri" w:hAnsi="Calibri" w:cs="Calibri"/>
                <w:color w:val="auto"/>
                <w:szCs w:val="22"/>
              </w:rPr>
              <w:t xml:space="preserve">The stove distribution will include numerous ‘sensitization meetings’, where the project concept is presented at the </w:t>
            </w:r>
            <w:r w:rsidR="004D3799" w:rsidRPr="00E04F22">
              <w:rPr>
                <w:rFonts w:ascii="Calibri" w:hAnsi="Calibri" w:cs="Calibri"/>
                <w:color w:val="auto"/>
                <w:szCs w:val="22"/>
              </w:rPr>
              <w:t>local/</w:t>
            </w:r>
            <w:r w:rsidRPr="00E04F22">
              <w:rPr>
                <w:rFonts w:ascii="Calibri" w:hAnsi="Calibri" w:cs="Calibri"/>
                <w:color w:val="auto"/>
                <w:szCs w:val="22"/>
              </w:rPr>
              <w:t>community level</w:t>
            </w:r>
          </w:p>
        </w:tc>
      </w:tr>
      <w:tr w:rsidR="00E87B29" w:rsidRPr="002D009D" w14:paraId="5060CD01" w14:textId="77777777" w:rsidTr="00262556">
        <w:trPr>
          <w:trHeight w:val="397"/>
        </w:trPr>
        <w:tc>
          <w:tcPr>
            <w:tcW w:w="725"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23CFFFB9" w14:textId="3F083AFF" w:rsidR="00E87B29" w:rsidRPr="00E04F22" w:rsidRDefault="00E87B29" w:rsidP="00E87B29">
            <w:pPr>
              <w:spacing w:line="276" w:lineRule="auto"/>
              <w:rPr>
                <w:rFonts w:ascii="Calibri" w:hAnsi="Calibri" w:cs="Calibri"/>
                <w:iCs/>
                <w:color w:val="auto"/>
                <w:lang w:val="en-GB"/>
              </w:rPr>
            </w:pPr>
            <w:r w:rsidRPr="00E04F22">
              <w:rPr>
                <w:rFonts w:ascii="Calibri" w:hAnsi="Calibri" w:cs="Calibri"/>
                <w:iCs/>
                <w:color w:val="auto"/>
                <w:lang w:val="en-GB"/>
              </w:rPr>
              <w:t>NT</w:t>
            </w:r>
          </w:p>
        </w:tc>
        <w:tc>
          <w:tcPr>
            <w:tcW w:w="152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D923152" w14:textId="4BC87653" w:rsidR="00E87B29" w:rsidRPr="00E04F22" w:rsidRDefault="00E87B29" w:rsidP="00E87B29">
            <w:pPr>
              <w:spacing w:line="276" w:lineRule="auto"/>
              <w:rPr>
                <w:rFonts w:ascii="Calibri" w:hAnsi="Calibri" w:cs="Calibri"/>
                <w:iCs/>
                <w:color w:val="auto"/>
                <w:lang w:val="en-GB"/>
              </w:rPr>
            </w:pPr>
            <w:r w:rsidRPr="00E04F22">
              <w:rPr>
                <w:rFonts w:ascii="Calibri" w:hAnsi="Calibri" w:cs="Calibri"/>
                <w:iCs/>
                <w:color w:val="auto"/>
                <w:lang w:val="en-GB"/>
              </w:rPr>
              <w:t>An awareness campaign using print media will help program rollout</w:t>
            </w:r>
          </w:p>
        </w:tc>
        <w:tc>
          <w:tcPr>
            <w:tcW w:w="796"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6C7B242D" w14:textId="71B7FD9F" w:rsidR="00E87B29" w:rsidRPr="00E04F22" w:rsidRDefault="00E87B29" w:rsidP="00E87B29">
            <w:pPr>
              <w:spacing w:line="276" w:lineRule="auto"/>
              <w:rPr>
                <w:rFonts w:ascii="Calibri" w:hAnsi="Calibri" w:cs="Calibri"/>
                <w:iCs/>
                <w:color w:val="auto"/>
                <w:lang w:val="en-GB"/>
              </w:rPr>
            </w:pPr>
            <w:r w:rsidRPr="00E04F22">
              <w:rPr>
                <w:rFonts w:ascii="Calibri" w:hAnsi="Calibri" w:cs="Calibri"/>
                <w:color w:val="auto"/>
                <w:szCs w:val="22"/>
              </w:rPr>
              <w:t>Yes</w:t>
            </w:r>
          </w:p>
        </w:tc>
        <w:tc>
          <w:tcPr>
            <w:tcW w:w="1956"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4B27C942" w14:textId="6C426485" w:rsidR="00E87B29" w:rsidRPr="00E04F22" w:rsidRDefault="00B9166B" w:rsidP="00E87B29">
            <w:pPr>
              <w:spacing w:line="276" w:lineRule="auto"/>
              <w:rPr>
                <w:rFonts w:ascii="Calibri" w:hAnsi="Calibri" w:cs="Calibri"/>
                <w:iCs/>
                <w:color w:val="auto"/>
                <w:lang w:val="en-GB"/>
              </w:rPr>
            </w:pPr>
            <w:r w:rsidRPr="00E04F22">
              <w:rPr>
                <w:rFonts w:ascii="Calibri" w:hAnsi="Calibri" w:cs="Calibri"/>
                <w:iCs/>
                <w:color w:val="auto"/>
                <w:lang w:val="en-GB"/>
              </w:rPr>
              <w:t>This will be considered during the distribution phase.</w:t>
            </w:r>
          </w:p>
        </w:tc>
      </w:tr>
      <w:tr w:rsidR="00E87B29" w:rsidRPr="002D009D" w14:paraId="6BAFAD2B" w14:textId="77777777" w:rsidTr="00262556">
        <w:trPr>
          <w:trHeight w:val="397"/>
        </w:trPr>
        <w:tc>
          <w:tcPr>
            <w:tcW w:w="725"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184706A4" w14:textId="5EACA74B" w:rsidR="00E87B29" w:rsidRPr="00E04F22" w:rsidRDefault="00E87B29" w:rsidP="00E87B29">
            <w:pPr>
              <w:spacing w:line="276" w:lineRule="auto"/>
              <w:rPr>
                <w:rFonts w:ascii="Calibri" w:hAnsi="Calibri" w:cs="Calibri"/>
                <w:iCs/>
                <w:color w:val="auto"/>
                <w:lang w:val="en-GB"/>
              </w:rPr>
            </w:pPr>
            <w:r w:rsidRPr="00E04F22">
              <w:rPr>
                <w:rFonts w:ascii="Calibri" w:hAnsi="Calibri" w:cs="Calibri"/>
                <w:iCs/>
                <w:color w:val="auto"/>
                <w:lang w:val="en-GB"/>
              </w:rPr>
              <w:t>Premier</w:t>
            </w:r>
          </w:p>
        </w:tc>
        <w:tc>
          <w:tcPr>
            <w:tcW w:w="152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7D683F6" w14:textId="728F6BAB" w:rsidR="00E87B29" w:rsidRPr="00E04F22" w:rsidRDefault="00E87B29" w:rsidP="00E87B29">
            <w:pPr>
              <w:spacing w:line="276" w:lineRule="auto"/>
              <w:rPr>
                <w:rFonts w:ascii="Calibri" w:hAnsi="Calibri" w:cs="Calibri"/>
                <w:iCs/>
                <w:color w:val="auto"/>
                <w:lang w:val="en-GB"/>
              </w:rPr>
            </w:pPr>
            <w:r w:rsidRPr="00E04F22">
              <w:rPr>
                <w:rFonts w:ascii="Calibri" w:hAnsi="Calibri" w:cs="Calibri"/>
                <w:iCs/>
                <w:color w:val="auto"/>
                <w:lang w:val="en-GB"/>
              </w:rPr>
              <w:t>The targeted audience has to be females.</w:t>
            </w:r>
          </w:p>
        </w:tc>
        <w:tc>
          <w:tcPr>
            <w:tcW w:w="796"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B917205" w14:textId="6EECDB45" w:rsidR="00E87B29" w:rsidRPr="00E04F22" w:rsidRDefault="00CD1A92" w:rsidP="00E87B29">
            <w:pPr>
              <w:spacing w:line="276" w:lineRule="auto"/>
              <w:rPr>
                <w:rFonts w:ascii="Calibri" w:hAnsi="Calibri" w:cs="Calibri"/>
                <w:iCs/>
                <w:color w:val="auto"/>
                <w:lang w:val="en-GB"/>
              </w:rPr>
            </w:pPr>
            <w:r w:rsidRPr="00E04F22">
              <w:rPr>
                <w:rFonts w:ascii="Calibri" w:hAnsi="Calibri" w:cs="Calibri"/>
                <w:iCs/>
                <w:color w:val="auto"/>
                <w:lang w:val="en-GB"/>
              </w:rPr>
              <w:t>Yes</w:t>
            </w:r>
          </w:p>
        </w:tc>
        <w:tc>
          <w:tcPr>
            <w:tcW w:w="1956"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15D01B30" w14:textId="50E28A32" w:rsidR="00E87B29" w:rsidRPr="00E04F22" w:rsidRDefault="00B5476D" w:rsidP="00E87B29">
            <w:pPr>
              <w:spacing w:line="276" w:lineRule="auto"/>
              <w:rPr>
                <w:rFonts w:ascii="Calibri" w:hAnsi="Calibri" w:cs="Calibri"/>
                <w:iCs/>
                <w:color w:val="auto"/>
                <w:lang w:val="en-GB"/>
              </w:rPr>
            </w:pPr>
            <w:r w:rsidRPr="00E04F22">
              <w:rPr>
                <w:rFonts w:ascii="Calibri" w:hAnsi="Calibri" w:cs="Calibri"/>
                <w:iCs/>
                <w:color w:val="auto"/>
                <w:lang w:val="en-GB"/>
              </w:rPr>
              <w:t>SDG Gola 5 is a target indicator.</w:t>
            </w:r>
          </w:p>
        </w:tc>
      </w:tr>
      <w:tr w:rsidR="00E87B29" w:rsidRPr="002D009D" w14:paraId="231ACE2B" w14:textId="77777777" w:rsidTr="00262556">
        <w:trPr>
          <w:trHeight w:val="397"/>
        </w:trPr>
        <w:tc>
          <w:tcPr>
            <w:tcW w:w="725"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651896D7" w14:textId="236E754E" w:rsidR="00E87B29" w:rsidRPr="00E04F22" w:rsidRDefault="00E87B29" w:rsidP="00E87B29">
            <w:pPr>
              <w:spacing w:line="276" w:lineRule="auto"/>
              <w:rPr>
                <w:rFonts w:ascii="Calibri" w:hAnsi="Calibri" w:cs="Calibri"/>
                <w:iCs/>
                <w:color w:val="auto"/>
                <w:lang w:val="en-GB"/>
              </w:rPr>
            </w:pPr>
            <w:r w:rsidRPr="00E04F22">
              <w:rPr>
                <w:rFonts w:ascii="Calibri" w:hAnsi="Calibri" w:cs="Calibri"/>
                <w:iCs/>
                <w:color w:val="auto"/>
                <w:lang w:val="en-GB"/>
              </w:rPr>
              <w:t>Boost Africa</w:t>
            </w:r>
          </w:p>
        </w:tc>
        <w:tc>
          <w:tcPr>
            <w:tcW w:w="152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B5FA2D3" w14:textId="10126053" w:rsidR="00E87B29" w:rsidRPr="00E04F22" w:rsidRDefault="00E87B29" w:rsidP="00E87B29">
            <w:pPr>
              <w:spacing w:line="276" w:lineRule="auto"/>
              <w:rPr>
                <w:rFonts w:ascii="Calibri" w:hAnsi="Calibri" w:cs="Calibri"/>
                <w:iCs/>
                <w:color w:val="auto"/>
                <w:lang w:val="en-GB"/>
              </w:rPr>
            </w:pPr>
            <w:r w:rsidRPr="00E04F22">
              <w:rPr>
                <w:rFonts w:ascii="Calibri" w:hAnsi="Calibri" w:cs="Calibri"/>
                <w:iCs/>
                <w:color w:val="auto"/>
                <w:lang w:val="en-GB"/>
              </w:rPr>
              <w:t>The use of national radio will help inform people at implementation stage</w:t>
            </w:r>
          </w:p>
        </w:tc>
        <w:tc>
          <w:tcPr>
            <w:tcW w:w="796"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1EF66800" w14:textId="6CFF7738" w:rsidR="00E87B29" w:rsidRPr="00E04F22" w:rsidRDefault="00B9166B" w:rsidP="00E87B29">
            <w:pPr>
              <w:spacing w:line="276" w:lineRule="auto"/>
              <w:rPr>
                <w:rFonts w:ascii="Calibri" w:hAnsi="Calibri" w:cs="Calibri"/>
                <w:iCs/>
                <w:color w:val="auto"/>
                <w:lang w:val="en-GB"/>
              </w:rPr>
            </w:pPr>
            <w:r w:rsidRPr="00E04F22">
              <w:rPr>
                <w:rFonts w:ascii="Calibri" w:hAnsi="Calibri" w:cs="Calibri"/>
                <w:iCs/>
                <w:color w:val="auto"/>
                <w:lang w:val="en-GB"/>
              </w:rPr>
              <w:t>Yes</w:t>
            </w:r>
          </w:p>
        </w:tc>
        <w:tc>
          <w:tcPr>
            <w:tcW w:w="1956"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6E00787A" w14:textId="1E863B27" w:rsidR="00E87B29" w:rsidRPr="00E04F22" w:rsidRDefault="00B9166B" w:rsidP="00E87B29">
            <w:pPr>
              <w:spacing w:line="276" w:lineRule="auto"/>
              <w:rPr>
                <w:rFonts w:ascii="Calibri" w:hAnsi="Calibri" w:cs="Calibri"/>
                <w:iCs/>
                <w:color w:val="auto"/>
                <w:lang w:val="en-GB"/>
              </w:rPr>
            </w:pPr>
            <w:r w:rsidRPr="00E04F22">
              <w:rPr>
                <w:rFonts w:ascii="Calibri" w:hAnsi="Calibri" w:cs="Calibri"/>
                <w:iCs/>
                <w:color w:val="auto"/>
                <w:lang w:val="en-GB"/>
              </w:rPr>
              <w:t>This will be considered during the distribution phase.</w:t>
            </w:r>
          </w:p>
        </w:tc>
      </w:tr>
      <w:tr w:rsidR="004D3799" w:rsidRPr="002D009D" w14:paraId="4641583F" w14:textId="77777777" w:rsidTr="00262556">
        <w:trPr>
          <w:trHeight w:val="397"/>
        </w:trPr>
        <w:tc>
          <w:tcPr>
            <w:tcW w:w="725"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5FC726BC" w14:textId="35B2BC6A" w:rsidR="004D3799" w:rsidRPr="00E04F22" w:rsidRDefault="004D3799" w:rsidP="004D3799">
            <w:pPr>
              <w:spacing w:line="276" w:lineRule="auto"/>
              <w:rPr>
                <w:rFonts w:ascii="Calibri" w:hAnsi="Calibri" w:cs="Calibri"/>
                <w:iCs/>
                <w:color w:val="auto"/>
                <w:lang w:val="en-GB"/>
              </w:rPr>
            </w:pPr>
            <w:r w:rsidRPr="00E04F22">
              <w:rPr>
                <w:rFonts w:ascii="Calibri" w:hAnsi="Calibri" w:cs="Calibri"/>
                <w:iCs/>
                <w:color w:val="auto"/>
                <w:lang w:val="en-GB"/>
              </w:rPr>
              <w:t>Local health worker</w:t>
            </w:r>
          </w:p>
        </w:tc>
        <w:tc>
          <w:tcPr>
            <w:tcW w:w="152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625F1BB" w14:textId="4B005AF5" w:rsidR="004D3799" w:rsidRPr="00E04F22" w:rsidRDefault="004D3799" w:rsidP="004D3799">
            <w:pPr>
              <w:spacing w:line="276" w:lineRule="auto"/>
              <w:rPr>
                <w:rFonts w:ascii="Calibri" w:hAnsi="Calibri" w:cs="Calibri"/>
                <w:iCs/>
                <w:color w:val="auto"/>
                <w:lang w:val="en-GB"/>
              </w:rPr>
            </w:pPr>
            <w:r w:rsidRPr="00E04F22">
              <w:rPr>
                <w:rFonts w:ascii="Calibri" w:hAnsi="Calibri" w:cs="Calibri"/>
                <w:iCs/>
                <w:color w:val="auto"/>
                <w:lang w:val="en-GB"/>
              </w:rPr>
              <w:t>Local community leaders should be encouraged to be involved with implementation.</w:t>
            </w:r>
          </w:p>
        </w:tc>
        <w:tc>
          <w:tcPr>
            <w:tcW w:w="796"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28B7814E" w14:textId="60761692" w:rsidR="004D3799" w:rsidRPr="00E04F22" w:rsidRDefault="004D3799" w:rsidP="004D3799">
            <w:pPr>
              <w:spacing w:line="276" w:lineRule="auto"/>
              <w:rPr>
                <w:rFonts w:ascii="Calibri" w:hAnsi="Calibri" w:cs="Calibri"/>
                <w:iCs/>
                <w:color w:val="auto"/>
                <w:lang w:val="en-GB"/>
              </w:rPr>
            </w:pPr>
            <w:r w:rsidRPr="00E04F22">
              <w:rPr>
                <w:rFonts w:ascii="Calibri" w:hAnsi="Calibri" w:cs="Calibri"/>
                <w:color w:val="auto"/>
                <w:szCs w:val="22"/>
              </w:rPr>
              <w:t>Yes</w:t>
            </w:r>
          </w:p>
        </w:tc>
        <w:tc>
          <w:tcPr>
            <w:tcW w:w="1956"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22E8563E" w14:textId="16EEA8AF" w:rsidR="004D3799" w:rsidRPr="00E04F22" w:rsidRDefault="004D3799" w:rsidP="004D3799">
            <w:pPr>
              <w:spacing w:line="276" w:lineRule="auto"/>
              <w:rPr>
                <w:rFonts w:ascii="Calibri" w:hAnsi="Calibri" w:cs="Calibri"/>
                <w:iCs/>
                <w:color w:val="auto"/>
                <w:lang w:val="en-GB"/>
              </w:rPr>
            </w:pPr>
            <w:r w:rsidRPr="00E04F22">
              <w:rPr>
                <w:rFonts w:ascii="Calibri" w:hAnsi="Calibri" w:cs="Calibri"/>
                <w:color w:val="auto"/>
                <w:szCs w:val="22"/>
              </w:rPr>
              <w:t>The stove distribution will include numerous ‘sensitization meetings’, where the project concept is presented at the local/community level</w:t>
            </w:r>
          </w:p>
        </w:tc>
      </w:tr>
      <w:tr w:rsidR="004D3799" w:rsidRPr="002D009D" w14:paraId="11C819AD" w14:textId="77777777" w:rsidTr="00262556">
        <w:trPr>
          <w:trHeight w:val="397"/>
        </w:trPr>
        <w:tc>
          <w:tcPr>
            <w:tcW w:w="725"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2AF56CB7" w14:textId="6277AA66" w:rsidR="004D3799" w:rsidRPr="00E04F22" w:rsidRDefault="004D3799" w:rsidP="004D3799">
            <w:pPr>
              <w:spacing w:line="276" w:lineRule="auto"/>
              <w:rPr>
                <w:rFonts w:ascii="Calibri" w:hAnsi="Calibri" w:cs="Calibri"/>
                <w:iCs/>
                <w:color w:val="auto"/>
                <w:lang w:val="en-GB"/>
              </w:rPr>
            </w:pPr>
            <w:r w:rsidRPr="00E04F22">
              <w:rPr>
                <w:rFonts w:ascii="Calibri" w:hAnsi="Calibri" w:cs="Calibri"/>
                <w:iCs/>
                <w:color w:val="auto"/>
                <w:lang w:val="en-GB"/>
              </w:rPr>
              <w:t>Zambezi Valley Conservation Network</w:t>
            </w:r>
          </w:p>
        </w:tc>
        <w:tc>
          <w:tcPr>
            <w:tcW w:w="152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24587762" w14:textId="006B1BE9" w:rsidR="004D3799" w:rsidRPr="00E04F22" w:rsidRDefault="004D3799" w:rsidP="004D3799">
            <w:pPr>
              <w:spacing w:line="276" w:lineRule="auto"/>
              <w:rPr>
                <w:rFonts w:ascii="Calibri" w:hAnsi="Calibri" w:cs="Calibri"/>
                <w:iCs/>
                <w:color w:val="auto"/>
                <w:lang w:val="en-GB"/>
              </w:rPr>
            </w:pPr>
            <w:r w:rsidRPr="00E04F22">
              <w:rPr>
                <w:rFonts w:ascii="Calibri" w:hAnsi="Calibri" w:cs="Calibri"/>
                <w:iCs/>
                <w:color w:val="auto"/>
                <w:lang w:val="en-GB"/>
              </w:rPr>
              <w:t>A viable logistics plan will be important to consider to meet the current model of distribution, considering poor road access in designated rural areas etc.</w:t>
            </w:r>
          </w:p>
        </w:tc>
        <w:tc>
          <w:tcPr>
            <w:tcW w:w="796"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0E8A857" w14:textId="13662C49" w:rsidR="004D3799" w:rsidRPr="00E04F22" w:rsidRDefault="00E04F22" w:rsidP="004D3799">
            <w:pPr>
              <w:spacing w:line="276" w:lineRule="auto"/>
              <w:rPr>
                <w:rFonts w:ascii="Calibri" w:hAnsi="Calibri" w:cs="Calibri"/>
                <w:iCs/>
                <w:color w:val="auto"/>
                <w:lang w:val="en-GB"/>
              </w:rPr>
            </w:pPr>
            <w:r w:rsidRPr="00E04F22">
              <w:rPr>
                <w:rFonts w:ascii="Calibri" w:hAnsi="Calibri" w:cs="Calibri"/>
                <w:iCs/>
                <w:color w:val="auto"/>
                <w:lang w:val="en-GB"/>
              </w:rPr>
              <w:t>Yes</w:t>
            </w:r>
          </w:p>
        </w:tc>
        <w:tc>
          <w:tcPr>
            <w:tcW w:w="1956"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288F0539" w14:textId="620D5B25" w:rsidR="004D3799" w:rsidRPr="00E04F22" w:rsidRDefault="00E04F22" w:rsidP="004D3799">
            <w:pPr>
              <w:spacing w:line="276" w:lineRule="auto"/>
              <w:rPr>
                <w:rFonts w:ascii="Calibri" w:hAnsi="Calibri" w:cs="Calibri"/>
                <w:iCs/>
                <w:color w:val="auto"/>
                <w:lang w:val="en-GB"/>
              </w:rPr>
            </w:pPr>
            <w:r w:rsidRPr="00E04F22">
              <w:rPr>
                <w:rFonts w:ascii="Calibri" w:hAnsi="Calibri" w:cs="Calibri"/>
                <w:iCs/>
                <w:color w:val="auto"/>
                <w:lang w:val="en-GB"/>
              </w:rPr>
              <w:t>A detailed logistics plan will be developed at the VPA level during the distribution phase.</w:t>
            </w:r>
          </w:p>
        </w:tc>
      </w:tr>
      <w:tr w:rsidR="001155B1" w:rsidRPr="002D009D" w14:paraId="26E2B510" w14:textId="77777777" w:rsidTr="001155B1">
        <w:trPr>
          <w:trHeight w:val="397"/>
        </w:trPr>
        <w:tc>
          <w:tcPr>
            <w:tcW w:w="5000" w:type="pct"/>
            <w:gridSpan w:val="4"/>
            <w:tcBorders>
              <w:top w:val="single" w:sz="8" w:space="0" w:color="DCDCDC" w:themeColor="text1" w:themeTint="33"/>
              <w:bottom w:val="single" w:sz="8" w:space="0" w:color="DCDCDC" w:themeColor="text1" w:themeTint="33"/>
            </w:tcBorders>
            <w:vAlign w:val="top"/>
          </w:tcPr>
          <w:p w14:paraId="6BD35EA4" w14:textId="1AA36E30" w:rsidR="001155B1" w:rsidRPr="00E04F22" w:rsidRDefault="001155B1" w:rsidP="001155B1">
            <w:pPr>
              <w:spacing w:line="276" w:lineRule="auto"/>
              <w:rPr>
                <w:rFonts w:ascii="Calibri" w:hAnsi="Calibri" w:cs="Calibri"/>
                <w:iCs/>
                <w:color w:val="auto"/>
                <w:lang w:val="en-GB"/>
              </w:rPr>
            </w:pPr>
            <w:r>
              <w:rPr>
                <w:rFonts w:asciiTheme="minorHAnsi" w:hAnsiTheme="minorHAnsi" w:cs="Arial"/>
                <w:b/>
                <w:bCs/>
                <w:color w:val="auto"/>
                <w:sz w:val="20"/>
                <w:szCs w:val="20"/>
                <w:u w:val="single"/>
              </w:rPr>
              <w:t xml:space="preserve">Zambia </w:t>
            </w:r>
          </w:p>
        </w:tc>
      </w:tr>
      <w:tr w:rsidR="001155B1" w:rsidRPr="002D009D" w14:paraId="115D9C7C" w14:textId="77777777" w:rsidTr="00262556">
        <w:trPr>
          <w:trHeight w:val="397"/>
        </w:trPr>
        <w:tc>
          <w:tcPr>
            <w:tcW w:w="725"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43EAC3DF" w14:textId="6AA7A56B" w:rsidR="001155B1" w:rsidRPr="00602ACE" w:rsidRDefault="00602ACE" w:rsidP="00602ACE">
            <w:pPr>
              <w:spacing w:line="240" w:lineRule="auto"/>
              <w:contextualSpacing w:val="0"/>
              <w:rPr>
                <w:rFonts w:ascii="Calibri" w:hAnsi="Calibri" w:cs="Calibri"/>
                <w:color w:val="222222"/>
                <w:szCs w:val="22"/>
                <w14:cntxtAlts w14:val="0"/>
              </w:rPr>
            </w:pPr>
            <w:r>
              <w:rPr>
                <w:rFonts w:ascii="Calibri" w:hAnsi="Calibri" w:cs="Calibri"/>
                <w:color w:val="222222"/>
                <w:szCs w:val="22"/>
              </w:rPr>
              <w:lastRenderedPageBreak/>
              <w:t xml:space="preserve">Senior Headman </w:t>
            </w:r>
            <w:proofErr w:type="spellStart"/>
            <w:r>
              <w:rPr>
                <w:rFonts w:ascii="Calibri" w:hAnsi="Calibri" w:cs="Calibri"/>
                <w:color w:val="222222"/>
                <w:szCs w:val="22"/>
              </w:rPr>
              <w:t>Kazoka</w:t>
            </w:r>
            <w:proofErr w:type="spellEnd"/>
          </w:p>
        </w:tc>
        <w:tc>
          <w:tcPr>
            <w:tcW w:w="152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20690C31" w14:textId="12B90642" w:rsidR="001155B1" w:rsidRPr="00065644" w:rsidRDefault="00065644" w:rsidP="00065644">
            <w:pPr>
              <w:spacing w:line="240" w:lineRule="auto"/>
              <w:contextualSpacing w:val="0"/>
              <w:rPr>
                <w:rFonts w:ascii="Calibri" w:hAnsi="Calibri" w:cs="Calibri"/>
                <w:color w:val="000000"/>
                <w:szCs w:val="22"/>
                <w14:cntxtAlts w14:val="0"/>
              </w:rPr>
            </w:pPr>
            <w:r>
              <w:rPr>
                <w:rFonts w:ascii="Calibri" w:hAnsi="Calibri" w:cs="Calibri"/>
                <w:color w:val="000000"/>
                <w:szCs w:val="22"/>
              </w:rPr>
              <w:t>The system is okay, but maybe not involving the headmen enough</w:t>
            </w:r>
          </w:p>
        </w:tc>
        <w:tc>
          <w:tcPr>
            <w:tcW w:w="796"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90586E5" w14:textId="0D95493D" w:rsidR="001155B1" w:rsidRPr="00E04F22" w:rsidRDefault="00065644" w:rsidP="001155B1">
            <w:pPr>
              <w:spacing w:line="276" w:lineRule="auto"/>
              <w:rPr>
                <w:rFonts w:ascii="Calibri" w:hAnsi="Calibri" w:cs="Calibri"/>
                <w:iCs/>
                <w:color w:val="auto"/>
                <w:lang w:val="en-GB"/>
              </w:rPr>
            </w:pPr>
            <w:r>
              <w:rPr>
                <w:rFonts w:ascii="Calibri" w:hAnsi="Calibri" w:cs="Calibri"/>
                <w:iCs/>
                <w:color w:val="auto"/>
                <w:lang w:val="en-GB"/>
              </w:rPr>
              <w:t>Yes</w:t>
            </w:r>
          </w:p>
        </w:tc>
        <w:tc>
          <w:tcPr>
            <w:tcW w:w="1956"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6414E9E3" w14:textId="29B40F41" w:rsidR="001155B1" w:rsidRPr="00E04F22" w:rsidRDefault="00065644" w:rsidP="001155B1">
            <w:pPr>
              <w:spacing w:line="276" w:lineRule="auto"/>
              <w:rPr>
                <w:rFonts w:ascii="Calibri" w:hAnsi="Calibri" w:cs="Calibri"/>
                <w:iCs/>
                <w:color w:val="auto"/>
                <w:lang w:val="en-GB"/>
              </w:rPr>
            </w:pPr>
            <w:r>
              <w:rPr>
                <w:rFonts w:ascii="Calibri" w:hAnsi="Calibri" w:cs="Calibri"/>
                <w:color w:val="auto"/>
                <w:szCs w:val="22"/>
              </w:rPr>
              <w:t>S</w:t>
            </w:r>
            <w:r w:rsidRPr="00E04F22">
              <w:rPr>
                <w:rFonts w:ascii="Calibri" w:hAnsi="Calibri" w:cs="Calibri"/>
                <w:color w:val="auto"/>
                <w:szCs w:val="22"/>
              </w:rPr>
              <w:t>tove distribution</w:t>
            </w:r>
            <w:r>
              <w:rPr>
                <w:rFonts w:ascii="Calibri" w:hAnsi="Calibri" w:cs="Calibri"/>
                <w:color w:val="auto"/>
                <w:szCs w:val="22"/>
              </w:rPr>
              <w:t>s in Zambia have</w:t>
            </w:r>
            <w:r w:rsidRPr="00E04F22">
              <w:rPr>
                <w:rFonts w:ascii="Calibri" w:hAnsi="Calibri" w:cs="Calibri"/>
                <w:color w:val="auto"/>
                <w:szCs w:val="22"/>
              </w:rPr>
              <w:t xml:space="preserve"> include</w:t>
            </w:r>
            <w:r>
              <w:rPr>
                <w:rFonts w:ascii="Calibri" w:hAnsi="Calibri" w:cs="Calibri"/>
                <w:color w:val="auto"/>
                <w:szCs w:val="22"/>
              </w:rPr>
              <w:t>d</w:t>
            </w:r>
            <w:r w:rsidRPr="00E04F22">
              <w:rPr>
                <w:rFonts w:ascii="Calibri" w:hAnsi="Calibri" w:cs="Calibri"/>
                <w:color w:val="auto"/>
                <w:szCs w:val="22"/>
              </w:rPr>
              <w:t xml:space="preserve"> numerous ‘sensitization meetings’, where the project concept is presented at the local/community level</w:t>
            </w:r>
            <w:r>
              <w:rPr>
                <w:rFonts w:ascii="Calibri" w:hAnsi="Calibri" w:cs="Calibri"/>
                <w:color w:val="auto"/>
                <w:szCs w:val="22"/>
              </w:rPr>
              <w:t xml:space="preserve"> and engagement with community leaders has been paramount</w:t>
            </w:r>
          </w:p>
        </w:tc>
      </w:tr>
      <w:tr w:rsidR="006573B0" w:rsidRPr="002D009D" w14:paraId="5AE0EFE0" w14:textId="77777777" w:rsidTr="006B59C0">
        <w:trPr>
          <w:trHeight w:val="397"/>
        </w:trPr>
        <w:tc>
          <w:tcPr>
            <w:tcW w:w="725" w:type="pct"/>
            <w:tcBorders>
              <w:top w:val="single" w:sz="8" w:space="0" w:color="DCDCDC" w:themeColor="text1" w:themeTint="33"/>
              <w:bottom w:val="single" w:sz="8" w:space="0" w:color="DCDCDC" w:themeColor="text1" w:themeTint="33"/>
              <w:right w:val="single" w:sz="8" w:space="0" w:color="DCDCDC" w:themeColor="text1" w:themeTint="33"/>
            </w:tcBorders>
            <w:vAlign w:val="top"/>
          </w:tcPr>
          <w:p w14:paraId="7DAD08B5" w14:textId="4693756F" w:rsidR="006573B0" w:rsidRDefault="006573B0" w:rsidP="00602ACE">
            <w:pPr>
              <w:spacing w:line="240" w:lineRule="auto"/>
              <w:contextualSpacing w:val="0"/>
              <w:rPr>
                <w:rFonts w:ascii="Calibri" w:hAnsi="Calibri" w:cs="Calibri"/>
                <w:color w:val="222222"/>
                <w:szCs w:val="22"/>
              </w:rPr>
            </w:pPr>
            <w:r>
              <w:rPr>
                <w:rFonts w:ascii="Calibri" w:hAnsi="Calibri" w:cs="Calibri"/>
                <w:color w:val="222222"/>
                <w:szCs w:val="22"/>
              </w:rPr>
              <w:t>SNV</w:t>
            </w:r>
          </w:p>
        </w:tc>
        <w:tc>
          <w:tcPr>
            <w:tcW w:w="1523"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72340601" w14:textId="55531BA0" w:rsidR="006573B0" w:rsidRPr="006573B0" w:rsidRDefault="006573B0" w:rsidP="00065644">
            <w:pPr>
              <w:spacing w:line="240" w:lineRule="auto"/>
              <w:contextualSpacing w:val="0"/>
              <w:rPr>
                <w:rFonts w:ascii="Calibri" w:hAnsi="Calibri" w:cs="Calibri"/>
                <w:color w:val="000000"/>
                <w:szCs w:val="22"/>
                <w14:cntxtAlts w14:val="0"/>
              </w:rPr>
            </w:pPr>
            <w:r>
              <w:rPr>
                <w:rFonts w:ascii="Calibri" w:hAnsi="Calibri" w:cs="Calibri"/>
                <w:color w:val="000000"/>
                <w:szCs w:val="22"/>
              </w:rPr>
              <w:t>SNV strongly discourages the free distribution of ICS to avoid market distortion. Instead, at maximum, ICS can be discounted at the value of the carbon price to ensure that a market for ICS continues to develop in a sustainable manner. The market for ICS in Zambia is immature. Therefore, the technical assistance and capacity building for local ICS companies/VPA is key and should be expanded. The need for support on reporting procedures should not be underestimated, to ease verification processes.</w:t>
            </w:r>
          </w:p>
        </w:tc>
        <w:tc>
          <w:tcPr>
            <w:tcW w:w="796" w:type="pct"/>
            <w:tcBorders>
              <w:top w:val="single" w:sz="8" w:space="0" w:color="DCDCDC" w:themeColor="text1" w:themeTint="33"/>
              <w:left w:val="single" w:sz="8" w:space="0" w:color="DCDCDC" w:themeColor="text1" w:themeTint="33"/>
              <w:bottom w:val="single" w:sz="8" w:space="0" w:color="DCDCDC" w:themeColor="text1" w:themeTint="33"/>
              <w:right w:val="single" w:sz="8" w:space="0" w:color="DCDCDC" w:themeColor="text1" w:themeTint="33"/>
            </w:tcBorders>
            <w:vAlign w:val="top"/>
          </w:tcPr>
          <w:p w14:paraId="50D7571D" w14:textId="22B620C7" w:rsidR="006573B0" w:rsidRDefault="003A7B31" w:rsidP="001155B1">
            <w:pPr>
              <w:spacing w:line="276" w:lineRule="auto"/>
              <w:rPr>
                <w:rFonts w:ascii="Calibri" w:hAnsi="Calibri" w:cs="Calibri"/>
                <w:iCs/>
                <w:color w:val="auto"/>
                <w:lang w:val="en-GB"/>
              </w:rPr>
            </w:pPr>
            <w:r>
              <w:rPr>
                <w:rFonts w:ascii="Calibri" w:hAnsi="Calibri" w:cs="Calibri"/>
                <w:iCs/>
                <w:color w:val="auto"/>
                <w:lang w:val="en-GB"/>
              </w:rPr>
              <w:t>No</w:t>
            </w:r>
          </w:p>
        </w:tc>
        <w:tc>
          <w:tcPr>
            <w:tcW w:w="1956" w:type="pct"/>
            <w:tcBorders>
              <w:top w:val="single" w:sz="8" w:space="0" w:color="DCDCDC" w:themeColor="text1" w:themeTint="33"/>
              <w:left w:val="single" w:sz="8" w:space="0" w:color="DCDCDC" w:themeColor="text1" w:themeTint="33"/>
              <w:bottom w:val="single" w:sz="8" w:space="0" w:color="DCDCDC" w:themeColor="text1" w:themeTint="33"/>
            </w:tcBorders>
            <w:vAlign w:val="top"/>
          </w:tcPr>
          <w:p w14:paraId="3491D86F" w14:textId="68160C07" w:rsidR="006573B0" w:rsidRPr="00F15F67" w:rsidRDefault="00E2284A" w:rsidP="001155B1">
            <w:pPr>
              <w:spacing w:line="276" w:lineRule="auto"/>
              <w:rPr>
                <w:rFonts w:ascii="Calibri" w:hAnsi="Calibri" w:cs="Calibri"/>
                <w:color w:val="000000"/>
                <w:szCs w:val="22"/>
              </w:rPr>
            </w:pPr>
            <w:r w:rsidRPr="00F15F67">
              <w:rPr>
                <w:rFonts w:ascii="Calibri" w:hAnsi="Calibri" w:cs="Calibri"/>
                <w:color w:val="000000"/>
                <w:szCs w:val="22"/>
              </w:rPr>
              <w:t>The target ‘market’ for efficient stoves may be different:</w:t>
            </w:r>
          </w:p>
          <w:p w14:paraId="083C357B" w14:textId="77777777" w:rsidR="00E2284A" w:rsidRPr="00F15F67" w:rsidRDefault="00E2284A" w:rsidP="00E2284A">
            <w:pPr>
              <w:pStyle w:val="ListParagraph"/>
              <w:numPr>
                <w:ilvl w:val="0"/>
                <w:numId w:val="35"/>
              </w:numPr>
              <w:spacing w:line="276" w:lineRule="auto"/>
              <w:rPr>
                <w:rFonts w:ascii="Calibri" w:hAnsi="Calibri" w:cs="Calibri"/>
                <w:color w:val="000000"/>
                <w:szCs w:val="22"/>
              </w:rPr>
            </w:pPr>
            <w:r w:rsidRPr="00F15F67">
              <w:rPr>
                <w:rFonts w:ascii="Calibri" w:hAnsi="Calibri" w:cs="Calibri"/>
                <w:color w:val="000000"/>
                <w:szCs w:val="22"/>
              </w:rPr>
              <w:t xml:space="preserve">Rural communities where a </w:t>
            </w:r>
            <w:proofErr w:type="spellStart"/>
            <w:r w:rsidRPr="00F15F67">
              <w:rPr>
                <w:rFonts w:ascii="Calibri" w:hAnsi="Calibri" w:cs="Calibri"/>
                <w:color w:val="000000"/>
                <w:szCs w:val="22"/>
              </w:rPr>
              <w:t>woodfuel</w:t>
            </w:r>
            <w:proofErr w:type="spellEnd"/>
            <w:r w:rsidRPr="00F15F67">
              <w:rPr>
                <w:rFonts w:ascii="Calibri" w:hAnsi="Calibri" w:cs="Calibri"/>
                <w:color w:val="000000"/>
                <w:szCs w:val="22"/>
              </w:rPr>
              <w:t xml:space="preserve"> stove is required</w:t>
            </w:r>
            <w:r w:rsidR="00C92F1A" w:rsidRPr="00F15F67">
              <w:rPr>
                <w:rFonts w:ascii="Calibri" w:hAnsi="Calibri" w:cs="Calibri"/>
                <w:color w:val="000000"/>
                <w:szCs w:val="22"/>
              </w:rPr>
              <w:t xml:space="preserve"> are at the base of the economic pyramid and do not have access to the market for the stoves, nor the resources to afford them</w:t>
            </w:r>
            <w:r w:rsidR="00637E4D" w:rsidRPr="00F15F67">
              <w:rPr>
                <w:rFonts w:ascii="Calibri" w:hAnsi="Calibri" w:cs="Calibri"/>
                <w:color w:val="000000"/>
                <w:szCs w:val="22"/>
              </w:rPr>
              <w:t>. Also wood is collected for free, so there is no economic incentive.</w:t>
            </w:r>
          </w:p>
          <w:p w14:paraId="7928F457" w14:textId="77777777" w:rsidR="00637E4D" w:rsidRPr="00F15F67" w:rsidRDefault="00637E4D" w:rsidP="00E2284A">
            <w:pPr>
              <w:pStyle w:val="ListParagraph"/>
              <w:numPr>
                <w:ilvl w:val="0"/>
                <w:numId w:val="35"/>
              </w:numPr>
              <w:spacing w:line="276" w:lineRule="auto"/>
              <w:rPr>
                <w:rFonts w:ascii="Calibri" w:hAnsi="Calibri" w:cs="Calibri"/>
                <w:color w:val="000000"/>
                <w:szCs w:val="22"/>
              </w:rPr>
            </w:pPr>
            <w:r w:rsidRPr="00F15F67">
              <w:rPr>
                <w:rFonts w:ascii="Calibri" w:hAnsi="Calibri" w:cs="Calibri"/>
                <w:color w:val="000000"/>
                <w:szCs w:val="22"/>
              </w:rPr>
              <w:t xml:space="preserve">Urban communities may have more access to </w:t>
            </w:r>
            <w:r w:rsidR="00082D8A" w:rsidRPr="00F15F67">
              <w:rPr>
                <w:rFonts w:ascii="Calibri" w:hAnsi="Calibri" w:cs="Calibri"/>
                <w:color w:val="000000"/>
                <w:szCs w:val="22"/>
              </w:rPr>
              <w:t xml:space="preserve">markets and disposable income, plus if using charcoal, have an economic incentive to </w:t>
            </w:r>
            <w:r w:rsidR="0012740F" w:rsidRPr="00F15F67">
              <w:rPr>
                <w:rFonts w:ascii="Calibri" w:hAnsi="Calibri" w:cs="Calibri"/>
                <w:color w:val="000000"/>
                <w:szCs w:val="22"/>
              </w:rPr>
              <w:t>use an improve charcoal stove.</w:t>
            </w:r>
          </w:p>
          <w:p w14:paraId="1C4464D9" w14:textId="0BD32B3D" w:rsidR="0012740F" w:rsidRDefault="0012740F" w:rsidP="0012740F">
            <w:pPr>
              <w:spacing w:line="276" w:lineRule="auto"/>
              <w:rPr>
                <w:rFonts w:ascii="Calibri" w:hAnsi="Calibri" w:cs="Calibri"/>
                <w:color w:val="auto"/>
                <w:szCs w:val="22"/>
              </w:rPr>
            </w:pPr>
            <w:r w:rsidRPr="00F15F67">
              <w:rPr>
                <w:rFonts w:ascii="Calibri" w:hAnsi="Calibri" w:cs="Calibri"/>
                <w:color w:val="000000"/>
                <w:szCs w:val="22"/>
              </w:rPr>
              <w:t xml:space="preserve">TASC is therefore confident that its activities do not distort </w:t>
            </w:r>
            <w:r w:rsidR="004A275F" w:rsidRPr="00F15F67">
              <w:rPr>
                <w:rFonts w:ascii="Calibri" w:hAnsi="Calibri" w:cs="Calibri"/>
                <w:color w:val="000000"/>
                <w:szCs w:val="22"/>
              </w:rPr>
              <w:t>the</w:t>
            </w:r>
            <w:r w:rsidRPr="00F15F67">
              <w:rPr>
                <w:rFonts w:ascii="Calibri" w:hAnsi="Calibri" w:cs="Calibri"/>
                <w:color w:val="000000"/>
                <w:szCs w:val="22"/>
              </w:rPr>
              <w:t xml:space="preserve"> market</w:t>
            </w:r>
            <w:r w:rsidR="004A275F" w:rsidRPr="00F15F67">
              <w:rPr>
                <w:rFonts w:ascii="Calibri" w:hAnsi="Calibri" w:cs="Calibri"/>
                <w:color w:val="000000"/>
                <w:szCs w:val="22"/>
              </w:rPr>
              <w:t>, as</w:t>
            </w:r>
            <w:r w:rsidR="004A275F">
              <w:rPr>
                <w:rFonts w:ascii="Calibri" w:hAnsi="Calibri" w:cs="Calibri"/>
                <w:color w:val="auto"/>
                <w:szCs w:val="22"/>
              </w:rPr>
              <w:t xml:space="preserve"> the market for woodstoves does not exist.</w:t>
            </w:r>
          </w:p>
          <w:p w14:paraId="7035CC06" w14:textId="2185246D" w:rsidR="004A275F" w:rsidRPr="0012740F" w:rsidRDefault="004A275F" w:rsidP="0012740F">
            <w:pPr>
              <w:spacing w:line="276" w:lineRule="auto"/>
              <w:rPr>
                <w:rFonts w:ascii="Calibri" w:hAnsi="Calibri" w:cs="Calibri"/>
                <w:color w:val="auto"/>
                <w:szCs w:val="22"/>
              </w:rPr>
            </w:pPr>
            <w:r>
              <w:rPr>
                <w:rFonts w:ascii="Calibri" w:hAnsi="Calibri" w:cs="Calibri"/>
                <w:color w:val="auto"/>
                <w:szCs w:val="22"/>
              </w:rPr>
              <w:t>TASC is, however, exploring the option for a market-based distribution of charcoal stoves in urban areas.</w:t>
            </w:r>
          </w:p>
        </w:tc>
      </w:tr>
      <w:tr w:rsidR="006B59C0" w:rsidRPr="002D009D" w14:paraId="6BF7094B" w14:textId="77777777" w:rsidTr="00262556">
        <w:trPr>
          <w:trHeight w:val="397"/>
        </w:trPr>
        <w:tc>
          <w:tcPr>
            <w:tcW w:w="725" w:type="pct"/>
            <w:tcBorders>
              <w:top w:val="single" w:sz="8" w:space="0" w:color="DCDCDC" w:themeColor="text1" w:themeTint="33"/>
              <w:bottom w:val="single" w:sz="4" w:space="0" w:color="A6A6A6" w:themeColor="background1" w:themeShade="A6"/>
              <w:right w:val="single" w:sz="8" w:space="0" w:color="DCDCDC" w:themeColor="text1" w:themeTint="33"/>
            </w:tcBorders>
            <w:vAlign w:val="top"/>
          </w:tcPr>
          <w:p w14:paraId="4D031733" w14:textId="6A6AD08F" w:rsidR="006B59C0" w:rsidRDefault="00286521" w:rsidP="00602ACE">
            <w:pPr>
              <w:spacing w:line="240" w:lineRule="auto"/>
              <w:contextualSpacing w:val="0"/>
              <w:rPr>
                <w:rFonts w:ascii="Calibri" w:hAnsi="Calibri" w:cs="Calibri"/>
                <w:color w:val="222222"/>
                <w:szCs w:val="22"/>
              </w:rPr>
            </w:pPr>
            <w:r>
              <w:rPr>
                <w:rFonts w:ascii="Calibri" w:hAnsi="Calibri" w:cs="Calibri"/>
                <w:color w:val="222222"/>
                <w:szCs w:val="22"/>
              </w:rPr>
              <w:t>SNV</w:t>
            </w:r>
          </w:p>
        </w:tc>
        <w:tc>
          <w:tcPr>
            <w:tcW w:w="1523" w:type="pct"/>
            <w:tcBorders>
              <w:top w:val="single" w:sz="8" w:space="0" w:color="DCDCDC" w:themeColor="text1" w:themeTint="33"/>
              <w:left w:val="single" w:sz="8" w:space="0" w:color="DCDCDC" w:themeColor="text1" w:themeTint="33"/>
              <w:bottom w:val="single" w:sz="4" w:space="0" w:color="A6A6A6" w:themeColor="background1" w:themeShade="A6"/>
              <w:right w:val="single" w:sz="8" w:space="0" w:color="DCDCDC" w:themeColor="text1" w:themeTint="33"/>
            </w:tcBorders>
            <w:vAlign w:val="top"/>
          </w:tcPr>
          <w:p w14:paraId="0A9DF099" w14:textId="3131C07F" w:rsidR="006B59C0" w:rsidRPr="006B59C0" w:rsidRDefault="006B59C0" w:rsidP="00065644">
            <w:pPr>
              <w:spacing w:line="240" w:lineRule="auto"/>
              <w:contextualSpacing w:val="0"/>
              <w:rPr>
                <w:rFonts w:ascii="Calibri" w:hAnsi="Calibri" w:cs="Calibri"/>
                <w:color w:val="000000"/>
                <w:szCs w:val="22"/>
                <w14:cntxtAlts w14:val="0"/>
              </w:rPr>
            </w:pPr>
            <w:r>
              <w:rPr>
                <w:rFonts w:ascii="Calibri" w:hAnsi="Calibri" w:cs="Calibri"/>
                <w:color w:val="000000"/>
                <w:szCs w:val="22"/>
              </w:rPr>
              <w:t>VPA level to ensure full feedback and inclusion of relevant field-level feedback.</w:t>
            </w:r>
          </w:p>
        </w:tc>
        <w:tc>
          <w:tcPr>
            <w:tcW w:w="796" w:type="pct"/>
            <w:tcBorders>
              <w:top w:val="single" w:sz="8" w:space="0" w:color="DCDCDC" w:themeColor="text1" w:themeTint="33"/>
              <w:left w:val="single" w:sz="8" w:space="0" w:color="DCDCDC" w:themeColor="text1" w:themeTint="33"/>
              <w:bottom w:val="single" w:sz="4" w:space="0" w:color="A6A6A6" w:themeColor="background1" w:themeShade="A6"/>
              <w:right w:val="single" w:sz="8" w:space="0" w:color="DCDCDC" w:themeColor="text1" w:themeTint="33"/>
            </w:tcBorders>
            <w:vAlign w:val="top"/>
          </w:tcPr>
          <w:p w14:paraId="6823D4BA" w14:textId="456E6F20" w:rsidR="006B59C0" w:rsidRDefault="006B59C0" w:rsidP="001155B1">
            <w:pPr>
              <w:spacing w:line="276" w:lineRule="auto"/>
              <w:rPr>
                <w:rFonts w:ascii="Calibri" w:hAnsi="Calibri" w:cs="Calibri"/>
                <w:iCs/>
                <w:color w:val="auto"/>
                <w:lang w:val="en-GB"/>
              </w:rPr>
            </w:pPr>
            <w:r>
              <w:rPr>
                <w:rFonts w:ascii="Calibri" w:hAnsi="Calibri" w:cs="Calibri"/>
                <w:iCs/>
                <w:color w:val="auto"/>
                <w:lang w:val="en-GB"/>
              </w:rPr>
              <w:t>Yes</w:t>
            </w:r>
          </w:p>
        </w:tc>
        <w:tc>
          <w:tcPr>
            <w:tcW w:w="1956" w:type="pct"/>
            <w:tcBorders>
              <w:top w:val="single" w:sz="8" w:space="0" w:color="DCDCDC" w:themeColor="text1" w:themeTint="33"/>
              <w:left w:val="single" w:sz="8" w:space="0" w:color="DCDCDC" w:themeColor="text1" w:themeTint="33"/>
              <w:bottom w:val="single" w:sz="4" w:space="0" w:color="A6A6A6" w:themeColor="background1" w:themeShade="A6"/>
            </w:tcBorders>
            <w:vAlign w:val="top"/>
          </w:tcPr>
          <w:p w14:paraId="41A4D7C9" w14:textId="2867DD1B" w:rsidR="006B59C0" w:rsidRPr="00F15F67" w:rsidRDefault="00286521" w:rsidP="001155B1">
            <w:pPr>
              <w:spacing w:line="276" w:lineRule="auto"/>
              <w:rPr>
                <w:rFonts w:ascii="Calibri" w:hAnsi="Calibri" w:cs="Calibri"/>
                <w:color w:val="000000"/>
                <w:szCs w:val="22"/>
              </w:rPr>
            </w:pPr>
            <w:r>
              <w:rPr>
                <w:rFonts w:ascii="Calibri" w:hAnsi="Calibri" w:cs="Calibri"/>
                <w:color w:val="auto"/>
                <w:szCs w:val="22"/>
              </w:rPr>
              <w:t>S</w:t>
            </w:r>
            <w:r w:rsidRPr="00E04F22">
              <w:rPr>
                <w:rFonts w:ascii="Calibri" w:hAnsi="Calibri" w:cs="Calibri"/>
                <w:color w:val="auto"/>
                <w:szCs w:val="22"/>
              </w:rPr>
              <w:t>tove distribution</w:t>
            </w:r>
            <w:r>
              <w:rPr>
                <w:rFonts w:ascii="Calibri" w:hAnsi="Calibri" w:cs="Calibri"/>
                <w:color w:val="auto"/>
                <w:szCs w:val="22"/>
              </w:rPr>
              <w:t>s in Zambia have</w:t>
            </w:r>
            <w:r w:rsidRPr="00E04F22">
              <w:rPr>
                <w:rFonts w:ascii="Calibri" w:hAnsi="Calibri" w:cs="Calibri"/>
                <w:color w:val="auto"/>
                <w:szCs w:val="22"/>
              </w:rPr>
              <w:t xml:space="preserve"> include</w:t>
            </w:r>
            <w:r>
              <w:rPr>
                <w:rFonts w:ascii="Calibri" w:hAnsi="Calibri" w:cs="Calibri"/>
                <w:color w:val="auto"/>
                <w:szCs w:val="22"/>
              </w:rPr>
              <w:t>d</w:t>
            </w:r>
            <w:r w:rsidRPr="00E04F22">
              <w:rPr>
                <w:rFonts w:ascii="Calibri" w:hAnsi="Calibri" w:cs="Calibri"/>
                <w:color w:val="auto"/>
                <w:szCs w:val="22"/>
              </w:rPr>
              <w:t xml:space="preserve"> numerous ‘sensitization meetings’, where the project concept is presented at the local/community level</w:t>
            </w:r>
            <w:r>
              <w:rPr>
                <w:rFonts w:ascii="Calibri" w:hAnsi="Calibri" w:cs="Calibri"/>
                <w:color w:val="auto"/>
                <w:szCs w:val="22"/>
              </w:rPr>
              <w:t xml:space="preserve"> and engagement with community leaders has been paramount</w:t>
            </w:r>
          </w:p>
        </w:tc>
      </w:tr>
    </w:tbl>
    <w:p w14:paraId="661BCF53" w14:textId="53ED8AB4" w:rsidR="00114FC5" w:rsidRPr="002D009D" w:rsidRDefault="00114FC5" w:rsidP="002D009D">
      <w:pPr>
        <w:spacing w:line="276" w:lineRule="auto"/>
        <w:rPr>
          <w:rFonts w:ascii="Calibri" w:hAnsi="Calibri" w:cs="Calibri"/>
        </w:rPr>
      </w:pPr>
    </w:p>
    <w:p w14:paraId="5A26D6E6" w14:textId="39330134" w:rsidR="00114FC5" w:rsidRPr="00114FC5" w:rsidRDefault="00114FC5" w:rsidP="00114FC5">
      <w:pPr>
        <w:pStyle w:val="Heading5"/>
        <w:rPr>
          <w:lang w:val="en-GB"/>
        </w:rPr>
      </w:pPr>
      <w:r w:rsidRPr="00114FC5">
        <w:rPr>
          <w:lang w:val="en-GB"/>
        </w:rPr>
        <w:t xml:space="preserve">B.2. </w:t>
      </w:r>
      <w:r w:rsidRPr="00114FC5">
        <w:rPr>
          <w:lang w:val="en-GB"/>
        </w:rPr>
        <w:tab/>
        <w:t xml:space="preserve">Report on Level of consultations </w:t>
      </w:r>
    </w:p>
    <w:p w14:paraId="2C71C6C8" w14:textId="5AB4AC4D" w:rsidR="007157AF" w:rsidRDefault="00A26830" w:rsidP="00657C29">
      <w:pPr>
        <w:spacing w:line="276" w:lineRule="auto"/>
        <w:rPr>
          <w:rFonts w:ascii="Calibri" w:hAnsi="Calibri" w:cs="Calibri"/>
          <w:color w:val="auto"/>
          <w:szCs w:val="22"/>
        </w:rPr>
      </w:pPr>
      <w:r w:rsidRPr="004C2B7B">
        <w:rPr>
          <w:rFonts w:ascii="Calibri" w:hAnsi="Calibri" w:cs="Calibri"/>
          <w:color w:val="auto"/>
          <w:szCs w:val="22"/>
        </w:rPr>
        <w:t xml:space="preserve">Many comments </w:t>
      </w:r>
      <w:r w:rsidR="004C2B7B">
        <w:rPr>
          <w:rFonts w:ascii="Calibri" w:hAnsi="Calibri" w:cs="Calibri"/>
          <w:color w:val="auto"/>
          <w:szCs w:val="22"/>
        </w:rPr>
        <w:t xml:space="preserve">were </w:t>
      </w:r>
      <w:r w:rsidRPr="004C2B7B">
        <w:rPr>
          <w:rFonts w:ascii="Calibri" w:hAnsi="Calibri" w:cs="Calibri"/>
          <w:color w:val="auto"/>
          <w:szCs w:val="22"/>
        </w:rPr>
        <w:t xml:space="preserve">received responding to the </w:t>
      </w:r>
      <w:r w:rsidR="004C2B7B">
        <w:rPr>
          <w:rFonts w:ascii="Calibri" w:hAnsi="Calibri" w:cs="Calibri"/>
          <w:color w:val="auto"/>
          <w:szCs w:val="22"/>
        </w:rPr>
        <w:t>‘</w:t>
      </w:r>
      <w:r w:rsidR="00D73CDA" w:rsidRPr="004C2B7B">
        <w:rPr>
          <w:rFonts w:ascii="Calibri" w:hAnsi="Calibri" w:cs="Calibri"/>
          <w:color w:val="auto"/>
          <w:szCs w:val="22"/>
        </w:rPr>
        <w:t xml:space="preserve">Level of </w:t>
      </w:r>
      <w:r w:rsidR="004C2B7B">
        <w:rPr>
          <w:rFonts w:ascii="Calibri" w:hAnsi="Calibri" w:cs="Calibri"/>
          <w:color w:val="auto"/>
          <w:szCs w:val="22"/>
        </w:rPr>
        <w:t>C</w:t>
      </w:r>
      <w:r w:rsidR="00D73CDA" w:rsidRPr="004C2B7B">
        <w:rPr>
          <w:rFonts w:ascii="Calibri" w:hAnsi="Calibri" w:cs="Calibri"/>
          <w:color w:val="auto"/>
          <w:szCs w:val="22"/>
        </w:rPr>
        <w:t>onsultation</w:t>
      </w:r>
      <w:r w:rsidR="004C2B7B">
        <w:rPr>
          <w:rFonts w:ascii="Calibri" w:hAnsi="Calibri" w:cs="Calibri"/>
          <w:color w:val="auto"/>
          <w:szCs w:val="22"/>
        </w:rPr>
        <w:t>’</w:t>
      </w:r>
      <w:r w:rsidR="00D73CDA" w:rsidRPr="004C2B7B">
        <w:rPr>
          <w:rFonts w:ascii="Calibri" w:hAnsi="Calibri" w:cs="Calibri"/>
          <w:color w:val="auto"/>
          <w:szCs w:val="22"/>
        </w:rPr>
        <w:t xml:space="preserve"> indicat</w:t>
      </w:r>
      <w:r w:rsidR="004C2B7B">
        <w:rPr>
          <w:rFonts w:ascii="Calibri" w:hAnsi="Calibri" w:cs="Calibri"/>
          <w:color w:val="auto"/>
          <w:szCs w:val="22"/>
        </w:rPr>
        <w:t>ing</w:t>
      </w:r>
      <w:r w:rsidR="00D73CDA" w:rsidRPr="004C2B7B">
        <w:rPr>
          <w:rFonts w:ascii="Calibri" w:hAnsi="Calibri" w:cs="Calibri"/>
          <w:color w:val="auto"/>
          <w:szCs w:val="22"/>
        </w:rPr>
        <w:t xml:space="preserve"> that </w:t>
      </w:r>
      <w:r w:rsidR="00EA6A6E" w:rsidRPr="004C2B7B">
        <w:rPr>
          <w:rFonts w:ascii="Calibri" w:hAnsi="Calibri" w:cs="Calibri"/>
          <w:color w:val="auto"/>
          <w:szCs w:val="22"/>
        </w:rPr>
        <w:t>consultations should take place at the community/local/activity level</w:t>
      </w:r>
      <w:r w:rsidR="007157AF" w:rsidRPr="004C2B7B">
        <w:rPr>
          <w:rFonts w:ascii="Calibri" w:hAnsi="Calibri" w:cs="Calibri"/>
          <w:color w:val="auto"/>
          <w:szCs w:val="22"/>
        </w:rPr>
        <w:t>.</w:t>
      </w:r>
      <w:r w:rsidR="004C2B7B">
        <w:rPr>
          <w:rFonts w:ascii="Calibri" w:hAnsi="Calibri" w:cs="Calibri"/>
          <w:color w:val="auto"/>
          <w:szCs w:val="22"/>
        </w:rPr>
        <w:t xml:space="preserve"> </w:t>
      </w:r>
      <w:r w:rsidR="007157AF" w:rsidRPr="004C2B7B">
        <w:rPr>
          <w:rFonts w:ascii="Calibri" w:hAnsi="Calibri" w:cs="Calibri"/>
          <w:color w:val="auto"/>
          <w:szCs w:val="22"/>
        </w:rPr>
        <w:t xml:space="preserve">This will be </w:t>
      </w:r>
      <w:r w:rsidR="003C4CCB" w:rsidRPr="004C2B7B">
        <w:rPr>
          <w:rFonts w:ascii="Calibri" w:hAnsi="Calibri" w:cs="Calibri"/>
          <w:color w:val="auto"/>
          <w:szCs w:val="22"/>
        </w:rPr>
        <w:t>considered</w:t>
      </w:r>
      <w:r w:rsidR="007157AF" w:rsidRPr="004C2B7B">
        <w:rPr>
          <w:rFonts w:ascii="Calibri" w:hAnsi="Calibri" w:cs="Calibri"/>
          <w:color w:val="auto"/>
          <w:szCs w:val="22"/>
        </w:rPr>
        <w:t xml:space="preserve"> during the implementation of the VPAs</w:t>
      </w:r>
      <w:ins w:id="11" w:author="Sriskandh Subramanian" w:date="2021-04-20T18:45:00Z">
        <w:r w:rsidR="00C6068A">
          <w:rPr>
            <w:rFonts w:ascii="Calibri" w:hAnsi="Calibri" w:cs="Calibri"/>
            <w:color w:val="auto"/>
            <w:szCs w:val="22"/>
          </w:rPr>
          <w:t xml:space="preserve"> and the local stakeholder consultations done at VPA level.</w:t>
        </w:r>
      </w:ins>
      <w:del w:id="12" w:author="Sriskandh Subramanian" w:date="2021-04-20T18:45:00Z">
        <w:r w:rsidR="007157AF" w:rsidRPr="004C2B7B" w:rsidDel="00C6068A">
          <w:rPr>
            <w:rFonts w:ascii="Calibri" w:hAnsi="Calibri" w:cs="Calibri"/>
            <w:color w:val="auto"/>
            <w:szCs w:val="22"/>
          </w:rPr>
          <w:delText xml:space="preserve">. </w:delText>
        </w:r>
      </w:del>
    </w:p>
    <w:p w14:paraId="40803CCB" w14:textId="77777777" w:rsidR="00657C29" w:rsidRPr="004C2B7B" w:rsidRDefault="00657C29" w:rsidP="00657C29">
      <w:pPr>
        <w:spacing w:line="276" w:lineRule="auto"/>
        <w:rPr>
          <w:rFonts w:ascii="Calibri" w:hAnsi="Calibri" w:cs="Calibri"/>
          <w:color w:val="auto"/>
          <w:szCs w:val="22"/>
        </w:rPr>
      </w:pPr>
    </w:p>
    <w:p w14:paraId="5E26CA6F" w14:textId="14165815" w:rsidR="004C2B7B" w:rsidRDefault="003955D4" w:rsidP="00657C29">
      <w:pPr>
        <w:spacing w:line="276" w:lineRule="auto"/>
        <w:rPr>
          <w:rFonts w:ascii="Calibri" w:hAnsi="Calibri" w:cs="Calibri"/>
          <w:color w:val="auto"/>
          <w:szCs w:val="22"/>
        </w:rPr>
      </w:pPr>
      <w:r>
        <w:rPr>
          <w:rFonts w:ascii="Calibri" w:hAnsi="Calibri" w:cs="Calibri"/>
          <w:color w:val="auto"/>
          <w:szCs w:val="22"/>
        </w:rPr>
        <w:t xml:space="preserve">The </w:t>
      </w:r>
      <w:proofErr w:type="spellStart"/>
      <w:r>
        <w:rPr>
          <w:rFonts w:ascii="Calibri" w:hAnsi="Calibri" w:cs="Calibri"/>
          <w:color w:val="auto"/>
          <w:szCs w:val="22"/>
        </w:rPr>
        <w:t>PoA</w:t>
      </w:r>
      <w:proofErr w:type="spellEnd"/>
      <w:r w:rsidR="004C2B7B" w:rsidRPr="00E04F22">
        <w:rPr>
          <w:rFonts w:ascii="Calibri" w:hAnsi="Calibri" w:cs="Calibri"/>
          <w:color w:val="auto"/>
          <w:szCs w:val="22"/>
        </w:rPr>
        <w:t xml:space="preserve"> stove distribution </w:t>
      </w:r>
      <w:r w:rsidR="003C4CCB">
        <w:rPr>
          <w:rFonts w:ascii="Calibri" w:hAnsi="Calibri" w:cs="Calibri"/>
          <w:color w:val="auto"/>
          <w:szCs w:val="22"/>
        </w:rPr>
        <w:t xml:space="preserve">process </w:t>
      </w:r>
      <w:r w:rsidR="004C2B7B" w:rsidRPr="00E04F22">
        <w:rPr>
          <w:rFonts w:ascii="Calibri" w:hAnsi="Calibri" w:cs="Calibri"/>
          <w:color w:val="auto"/>
          <w:szCs w:val="22"/>
        </w:rPr>
        <w:t>will include numerous ‘sensitization meetings’, where the project concept</w:t>
      </w:r>
      <w:r w:rsidR="003C4CCB">
        <w:rPr>
          <w:rFonts w:ascii="Calibri" w:hAnsi="Calibri" w:cs="Calibri"/>
          <w:color w:val="auto"/>
          <w:szCs w:val="22"/>
        </w:rPr>
        <w:t xml:space="preserve"> and technology</w:t>
      </w:r>
      <w:r w:rsidR="004C2B7B" w:rsidRPr="00E04F22">
        <w:rPr>
          <w:rFonts w:ascii="Calibri" w:hAnsi="Calibri" w:cs="Calibri"/>
          <w:color w:val="auto"/>
          <w:szCs w:val="22"/>
        </w:rPr>
        <w:t xml:space="preserve"> is presented at the local/community level</w:t>
      </w:r>
      <w:r w:rsidR="004C2B7B">
        <w:rPr>
          <w:rFonts w:ascii="Calibri" w:hAnsi="Calibri" w:cs="Calibri"/>
          <w:color w:val="auto"/>
          <w:szCs w:val="22"/>
        </w:rPr>
        <w:t xml:space="preserve">. </w:t>
      </w:r>
    </w:p>
    <w:p w14:paraId="7D30E0D9" w14:textId="77777777" w:rsidR="00657C29" w:rsidRDefault="00657C29" w:rsidP="00657C29">
      <w:pPr>
        <w:spacing w:line="276" w:lineRule="auto"/>
        <w:rPr>
          <w:rFonts w:ascii="Calibri" w:hAnsi="Calibri" w:cs="Calibri"/>
          <w:color w:val="auto"/>
          <w:szCs w:val="22"/>
        </w:rPr>
      </w:pPr>
    </w:p>
    <w:p w14:paraId="7D22AA21" w14:textId="572EDD17" w:rsidR="00C61CE6" w:rsidRDefault="004C2B7B" w:rsidP="00657C29">
      <w:pPr>
        <w:spacing w:line="276" w:lineRule="auto"/>
        <w:rPr>
          <w:rFonts w:ascii="Calibri" w:hAnsi="Calibri" w:cs="Calibri"/>
          <w:color w:val="auto"/>
          <w:szCs w:val="22"/>
        </w:rPr>
      </w:pPr>
      <w:r>
        <w:rPr>
          <w:rFonts w:ascii="Calibri" w:hAnsi="Calibri" w:cs="Calibri"/>
          <w:color w:val="auto"/>
          <w:szCs w:val="22"/>
        </w:rPr>
        <w:t xml:space="preserve">These activities have already started in Zambia for the first VPA proposed under the </w:t>
      </w:r>
      <w:proofErr w:type="spellStart"/>
      <w:r>
        <w:rPr>
          <w:rFonts w:ascii="Calibri" w:hAnsi="Calibri" w:cs="Calibri"/>
          <w:color w:val="auto"/>
          <w:szCs w:val="22"/>
        </w:rPr>
        <w:t>PoA</w:t>
      </w:r>
      <w:proofErr w:type="spellEnd"/>
      <w:r w:rsidR="00583CC9">
        <w:rPr>
          <w:rFonts w:ascii="Calibri" w:hAnsi="Calibri" w:cs="Calibri"/>
          <w:color w:val="auto"/>
          <w:szCs w:val="22"/>
        </w:rPr>
        <w:t>:</w:t>
      </w:r>
    </w:p>
    <w:p w14:paraId="3BE4A9BA" w14:textId="77777777" w:rsidR="00657C29" w:rsidRDefault="00657C29" w:rsidP="00657C29">
      <w:pPr>
        <w:spacing w:line="276" w:lineRule="auto"/>
        <w:rPr>
          <w:rFonts w:ascii="Calibri" w:hAnsi="Calibri" w:cs="Calibri"/>
          <w:color w:val="auto"/>
          <w:szCs w:val="22"/>
        </w:rPr>
      </w:pPr>
    </w:p>
    <w:p w14:paraId="1AA05940" w14:textId="6DCC2043" w:rsidR="00583CC9" w:rsidRDefault="00583CC9" w:rsidP="004C2B7B">
      <w:pPr>
        <w:rPr>
          <w:i/>
        </w:rPr>
      </w:pPr>
      <w:r>
        <w:rPr>
          <w:noProof/>
        </w:rPr>
        <w:lastRenderedPageBreak/>
        <w:drawing>
          <wp:inline distT="0" distB="0" distL="0" distR="0" wp14:anchorId="66CF87ED" wp14:editId="532CC94E">
            <wp:extent cx="6045066" cy="40223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53252" cy="4027750"/>
                    </a:xfrm>
                    <a:prstGeom prst="rect">
                      <a:avLst/>
                    </a:prstGeom>
                    <a:noFill/>
                    <a:ln>
                      <a:noFill/>
                    </a:ln>
                  </pic:spPr>
                </pic:pic>
              </a:graphicData>
            </a:graphic>
          </wp:inline>
        </w:drawing>
      </w:r>
    </w:p>
    <w:p w14:paraId="4AFEA034" w14:textId="05648845" w:rsidR="00A811E7" w:rsidRPr="00765EB6" w:rsidRDefault="00A811E7" w:rsidP="00765EB6">
      <w:pPr>
        <w:jc w:val="right"/>
        <w:rPr>
          <w:rFonts w:ascii="Calibri" w:hAnsi="Calibri" w:cs="Calibri"/>
          <w:i/>
          <w:iCs/>
          <w:color w:val="auto"/>
          <w:szCs w:val="22"/>
        </w:rPr>
      </w:pPr>
      <w:r w:rsidRPr="00765EB6">
        <w:rPr>
          <w:rFonts w:ascii="Calibri" w:hAnsi="Calibri" w:cs="Calibri"/>
          <w:i/>
          <w:iCs/>
          <w:color w:val="auto"/>
          <w:szCs w:val="22"/>
        </w:rPr>
        <w:t xml:space="preserve">TASC </w:t>
      </w:r>
      <w:r w:rsidR="00765EB6" w:rsidRPr="00765EB6">
        <w:rPr>
          <w:rFonts w:ascii="Calibri" w:hAnsi="Calibri" w:cs="Calibri"/>
          <w:i/>
          <w:iCs/>
          <w:color w:val="auto"/>
          <w:szCs w:val="22"/>
        </w:rPr>
        <w:t>Community Sensitization Meeting (Chongwe)</w:t>
      </w:r>
    </w:p>
    <w:p w14:paraId="3E73DDF8" w14:textId="0B397CEA" w:rsidR="00A811E7" w:rsidRDefault="00A811E7" w:rsidP="004C2B7B">
      <w:pPr>
        <w:rPr>
          <w:i/>
        </w:rPr>
      </w:pPr>
      <w:r>
        <w:rPr>
          <w:noProof/>
        </w:rPr>
        <w:drawing>
          <wp:inline distT="0" distB="0" distL="0" distR="0" wp14:anchorId="36B60D27" wp14:editId="2C64E925">
            <wp:extent cx="6116320" cy="260667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6320" cy="2606675"/>
                    </a:xfrm>
                    <a:prstGeom prst="rect">
                      <a:avLst/>
                    </a:prstGeom>
                    <a:noFill/>
                    <a:ln>
                      <a:noFill/>
                    </a:ln>
                  </pic:spPr>
                </pic:pic>
              </a:graphicData>
            </a:graphic>
          </wp:inline>
        </w:drawing>
      </w:r>
    </w:p>
    <w:p w14:paraId="3779CCD0" w14:textId="16602EDB" w:rsidR="00765EB6" w:rsidRPr="00765EB6" w:rsidRDefault="00765EB6" w:rsidP="00765EB6">
      <w:pPr>
        <w:jc w:val="right"/>
        <w:rPr>
          <w:rFonts w:ascii="Calibri" w:hAnsi="Calibri" w:cs="Calibri"/>
          <w:i/>
          <w:iCs/>
          <w:color w:val="auto"/>
          <w:szCs w:val="22"/>
        </w:rPr>
      </w:pPr>
      <w:r w:rsidRPr="00765EB6">
        <w:rPr>
          <w:rFonts w:ascii="Calibri" w:hAnsi="Calibri" w:cs="Calibri"/>
          <w:i/>
          <w:iCs/>
          <w:color w:val="auto"/>
          <w:szCs w:val="22"/>
        </w:rPr>
        <w:t>TASC Community Sensitization Meeting (Chongwe)</w:t>
      </w:r>
    </w:p>
    <w:p w14:paraId="24C1E882" w14:textId="1D7A6FE0" w:rsidR="00114FC5" w:rsidRPr="00114FC5" w:rsidRDefault="00114FC5" w:rsidP="00114FC5">
      <w:pPr>
        <w:pStyle w:val="Heading5"/>
        <w:rPr>
          <w:lang w:val="en-GB"/>
        </w:rPr>
      </w:pPr>
      <w:r w:rsidRPr="00114FC5">
        <w:t>B</w:t>
      </w:r>
      <w:r w:rsidRPr="00114FC5">
        <w:rPr>
          <w:lang w:val="en-GB"/>
        </w:rPr>
        <w:t xml:space="preserve">.3. </w:t>
      </w:r>
      <w:r w:rsidRPr="00114FC5">
        <w:rPr>
          <w:lang w:val="en-GB"/>
        </w:rPr>
        <w:tab/>
        <w:t xml:space="preserve">Summary of changes to the Programme design based on stakeholder feedback received. </w:t>
      </w:r>
    </w:p>
    <w:p w14:paraId="04E2DC5F" w14:textId="02CCFE38" w:rsidR="00BB09F2" w:rsidRDefault="00BB09F2" w:rsidP="00657C29">
      <w:pPr>
        <w:spacing w:line="276" w:lineRule="auto"/>
        <w:rPr>
          <w:rFonts w:ascii="Calibri" w:hAnsi="Calibri" w:cs="Calibri"/>
          <w:color w:val="auto"/>
          <w:szCs w:val="22"/>
        </w:rPr>
      </w:pPr>
      <w:r w:rsidRPr="00BB09F2">
        <w:rPr>
          <w:rFonts w:ascii="Calibri" w:hAnsi="Calibri" w:cs="Calibri"/>
          <w:color w:val="auto"/>
          <w:szCs w:val="22"/>
        </w:rPr>
        <w:t xml:space="preserve">There are no changes required in the current </w:t>
      </w:r>
      <w:proofErr w:type="spellStart"/>
      <w:r w:rsidRPr="00BB09F2">
        <w:rPr>
          <w:rFonts w:ascii="Calibri" w:hAnsi="Calibri" w:cs="Calibri"/>
          <w:color w:val="auto"/>
          <w:szCs w:val="22"/>
        </w:rPr>
        <w:t>programme</w:t>
      </w:r>
      <w:proofErr w:type="spellEnd"/>
      <w:r w:rsidRPr="00BB09F2">
        <w:rPr>
          <w:rFonts w:ascii="Calibri" w:hAnsi="Calibri" w:cs="Calibri"/>
          <w:color w:val="auto"/>
          <w:szCs w:val="22"/>
        </w:rPr>
        <w:t xml:space="preserve"> design. </w:t>
      </w:r>
      <w:r>
        <w:rPr>
          <w:rFonts w:ascii="Calibri" w:hAnsi="Calibri" w:cs="Calibri"/>
          <w:color w:val="auto"/>
          <w:szCs w:val="22"/>
        </w:rPr>
        <w:t>Stakeholder c</w:t>
      </w:r>
      <w:r w:rsidRPr="00BB09F2">
        <w:rPr>
          <w:rFonts w:ascii="Calibri" w:hAnsi="Calibri" w:cs="Calibri"/>
          <w:color w:val="auto"/>
          <w:szCs w:val="22"/>
        </w:rPr>
        <w:t>omments were considered and did not require any changes.</w:t>
      </w:r>
    </w:p>
    <w:p w14:paraId="0D415DBF" w14:textId="77777777" w:rsidR="00657C29" w:rsidRPr="00BB09F2" w:rsidRDefault="00657C29" w:rsidP="00657C29">
      <w:pPr>
        <w:spacing w:line="276" w:lineRule="auto"/>
        <w:rPr>
          <w:rFonts w:ascii="Calibri" w:hAnsi="Calibri" w:cs="Calibri"/>
          <w:color w:val="auto"/>
          <w:szCs w:val="22"/>
        </w:rPr>
      </w:pPr>
    </w:p>
    <w:p w14:paraId="193736CA" w14:textId="77777777" w:rsidR="00E51F43" w:rsidRDefault="00BB09F2" w:rsidP="00657C29">
      <w:pPr>
        <w:spacing w:line="276" w:lineRule="auto"/>
        <w:rPr>
          <w:rFonts w:ascii="Calibri" w:hAnsi="Calibri" w:cs="Calibri"/>
          <w:color w:val="auto"/>
          <w:szCs w:val="22"/>
        </w:rPr>
      </w:pPr>
      <w:r w:rsidRPr="00BB09F2">
        <w:rPr>
          <w:rFonts w:ascii="Calibri" w:hAnsi="Calibri" w:cs="Calibri"/>
          <w:color w:val="auto"/>
          <w:szCs w:val="22"/>
        </w:rPr>
        <w:t xml:space="preserve">There are similarities with other cookstoves project being implemented in </w:t>
      </w:r>
      <w:r>
        <w:rPr>
          <w:rFonts w:ascii="Calibri" w:hAnsi="Calibri" w:cs="Calibri"/>
          <w:color w:val="auto"/>
          <w:szCs w:val="22"/>
        </w:rPr>
        <w:t>the Host Countries</w:t>
      </w:r>
      <w:r w:rsidRPr="00BB09F2">
        <w:rPr>
          <w:rFonts w:ascii="Calibri" w:hAnsi="Calibri" w:cs="Calibri"/>
          <w:color w:val="auto"/>
          <w:szCs w:val="22"/>
        </w:rPr>
        <w:t xml:space="preserve">, where project boundaries are overlapping. However, the considerations for avoiding double-counting of stoves ensure that there are no conflicts. </w:t>
      </w:r>
    </w:p>
    <w:p w14:paraId="7E039432" w14:textId="77777777" w:rsidR="00E77A4C" w:rsidRDefault="00E77A4C" w:rsidP="00114FC5">
      <w:pPr>
        <w:rPr>
          <w:bCs/>
          <w:i/>
          <w:iCs/>
        </w:rPr>
      </w:pPr>
    </w:p>
    <w:p w14:paraId="21849E39" w14:textId="60C0E893" w:rsidR="00114FC5" w:rsidRDefault="00114FC5" w:rsidP="006D53FE">
      <w:pPr>
        <w:rPr>
          <w:b/>
          <w:bCs/>
          <w:lang w:val="en-GB"/>
        </w:rPr>
      </w:pPr>
    </w:p>
    <w:p w14:paraId="63A737A0" w14:textId="210DE85E" w:rsidR="00114FC5" w:rsidRDefault="00114FC5" w:rsidP="006D53FE">
      <w:pPr>
        <w:rPr>
          <w:b/>
          <w:bCs/>
          <w:lang w:val="en-GB"/>
        </w:rPr>
      </w:pPr>
    </w:p>
    <w:p w14:paraId="2D981F90" w14:textId="3FFFA0BE" w:rsidR="00114FC5" w:rsidRDefault="00114FC5" w:rsidP="006D53FE">
      <w:pPr>
        <w:rPr>
          <w:b/>
          <w:bCs/>
          <w:lang w:val="en-GB"/>
        </w:rPr>
      </w:pPr>
    </w:p>
    <w:p w14:paraId="4CC67329" w14:textId="77777777" w:rsidR="00114FC5" w:rsidRDefault="00114FC5" w:rsidP="006D53FE">
      <w:pPr>
        <w:rPr>
          <w:b/>
          <w:bCs/>
          <w:lang w:val="en-GB"/>
        </w:rPr>
      </w:pPr>
    </w:p>
    <w:p w14:paraId="05394E28" w14:textId="4FAFACCA" w:rsidR="009B77FD" w:rsidRDefault="009B77FD" w:rsidP="006D53FE">
      <w:pPr>
        <w:rPr>
          <w:b/>
          <w:bCs/>
          <w:lang w:val="en-GB"/>
        </w:rPr>
      </w:pPr>
      <w:r w:rsidRPr="009B77FD">
        <w:rPr>
          <w:b/>
          <w:bCs/>
          <w:lang w:val="en-GB"/>
        </w:rPr>
        <w:t>Revision History</w:t>
      </w:r>
    </w:p>
    <w:p w14:paraId="74D0A9B8" w14:textId="77777777" w:rsidR="00BB782E" w:rsidRPr="009B77FD" w:rsidRDefault="00BB782E" w:rsidP="006D53FE">
      <w:pPr>
        <w:rPr>
          <w:b/>
          <w:bCs/>
          <w:lang w:val="en-GB"/>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BB782E" w:rsidRDefault="009B77FD" w:rsidP="00D4560E">
            <w:pPr>
              <w:spacing w:after="200"/>
              <w:rPr>
                <w:b/>
                <w:bCs/>
              </w:rPr>
            </w:pPr>
            <w:r w:rsidRPr="00BB782E">
              <w:rPr>
                <w:b/>
                <w:bCs/>
              </w:rPr>
              <w:t>Version</w:t>
            </w:r>
          </w:p>
        </w:tc>
        <w:tc>
          <w:tcPr>
            <w:tcW w:w="1845" w:type="dxa"/>
          </w:tcPr>
          <w:p w14:paraId="4EFC7750" w14:textId="77777777" w:rsidR="009B77FD" w:rsidRPr="00BB782E" w:rsidRDefault="009B77FD" w:rsidP="00D4560E">
            <w:pPr>
              <w:spacing w:after="200"/>
              <w:rPr>
                <w:b/>
                <w:bCs/>
              </w:rPr>
            </w:pPr>
            <w:r w:rsidRPr="00BB782E">
              <w:rPr>
                <w:b/>
                <w:bCs/>
              </w:rPr>
              <w:t>Date</w:t>
            </w:r>
          </w:p>
        </w:tc>
        <w:tc>
          <w:tcPr>
            <w:tcW w:w="6507" w:type="dxa"/>
          </w:tcPr>
          <w:p w14:paraId="467A0B46" w14:textId="77777777" w:rsidR="009B77FD" w:rsidRPr="00BB782E" w:rsidRDefault="009B77FD" w:rsidP="00D4560E">
            <w:pPr>
              <w:spacing w:after="200"/>
              <w:rPr>
                <w:b/>
                <w:bCs/>
              </w:rPr>
            </w:pPr>
            <w:r w:rsidRPr="00BB782E">
              <w:rPr>
                <w:b/>
                <w:bCs/>
              </w:rPr>
              <w:t>Remarks</w:t>
            </w:r>
          </w:p>
        </w:tc>
      </w:tr>
      <w:tr w:rsidR="009B77FD" w:rsidRPr="009B77FD" w14:paraId="204FB771"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34F549E9" w14:textId="77777777" w:rsidR="009B77FD" w:rsidRPr="009B77FD" w:rsidRDefault="009B77FD" w:rsidP="00695D96">
            <w:pPr>
              <w:spacing w:after="200"/>
            </w:pPr>
            <w:r w:rsidRPr="009B77FD">
              <w:t>1.1</w:t>
            </w:r>
          </w:p>
        </w:tc>
        <w:tc>
          <w:tcPr>
            <w:tcW w:w="1845" w:type="dxa"/>
            <w:vAlign w:val="top"/>
          </w:tcPr>
          <w:p w14:paraId="41214D74" w14:textId="2A92FF13" w:rsidR="009B77FD" w:rsidRPr="009B77FD" w:rsidRDefault="00C61CE6" w:rsidP="00695D96">
            <w:pPr>
              <w:spacing w:after="200"/>
            </w:pPr>
            <w:r>
              <w:t>14</w:t>
            </w:r>
            <w:r w:rsidR="009B77FD" w:rsidRPr="009B77FD">
              <w:t xml:space="preserve"> </w:t>
            </w:r>
            <w:r w:rsidR="00114FC5">
              <w:t>October</w:t>
            </w:r>
            <w:r w:rsidR="009B77FD" w:rsidRPr="009B77FD">
              <w:t xml:space="preserve"> 20</w:t>
            </w:r>
            <w:r w:rsidR="00114FC5">
              <w:t>20</w:t>
            </w:r>
          </w:p>
        </w:tc>
        <w:tc>
          <w:tcPr>
            <w:tcW w:w="6507" w:type="dxa"/>
            <w:vAlign w:val="top"/>
          </w:tcPr>
          <w:p w14:paraId="67DE2DA3" w14:textId="77777777" w:rsidR="00114FC5" w:rsidRPr="00114FC5" w:rsidRDefault="00114FC5" w:rsidP="00114FC5">
            <w:pPr>
              <w:pStyle w:val="TablesCellsBody"/>
            </w:pPr>
            <w:r w:rsidRPr="00114FC5">
              <w:t>Addition of version history table</w:t>
            </w:r>
          </w:p>
          <w:p w14:paraId="5189B316" w14:textId="77777777" w:rsidR="00114FC5" w:rsidRPr="00114FC5" w:rsidRDefault="00114FC5" w:rsidP="00114FC5">
            <w:pPr>
              <w:pStyle w:val="TablesCellsBody"/>
            </w:pPr>
            <w:r w:rsidRPr="00114FC5">
              <w:t>Removal of Section A which repeats information in the POA-DD</w:t>
            </w:r>
          </w:p>
          <w:p w14:paraId="2AA829E9" w14:textId="77777777" w:rsidR="00114FC5" w:rsidRPr="00114FC5" w:rsidRDefault="00114FC5" w:rsidP="00114FC5">
            <w:pPr>
              <w:pStyle w:val="TablesCellsBody"/>
            </w:pPr>
            <w:r w:rsidRPr="00114FC5">
              <w:t>Clarification on reporting information made available for stakeholders</w:t>
            </w:r>
          </w:p>
          <w:p w14:paraId="105C9E19" w14:textId="77777777" w:rsidR="00114FC5" w:rsidRPr="00114FC5" w:rsidRDefault="00114FC5" w:rsidP="00114FC5">
            <w:pPr>
              <w:pStyle w:val="TablesCellsBody"/>
            </w:pPr>
            <w:r w:rsidRPr="00114FC5">
              <w:t>Clarity on minimum period for invitation and consultation and that follow up is necessary for e-consultations</w:t>
            </w:r>
          </w:p>
          <w:p w14:paraId="35A544DE" w14:textId="4C29DF60" w:rsidR="009B77FD" w:rsidRPr="009B77FD" w:rsidRDefault="00114FC5" w:rsidP="00114FC5">
            <w:pPr>
              <w:pStyle w:val="TablesCellsBody"/>
            </w:pPr>
            <w:r w:rsidRPr="00114FC5">
              <w:t>Clarity that a GS representative should be invited</w:t>
            </w:r>
          </w:p>
        </w:tc>
      </w:tr>
      <w:tr w:rsidR="009B77FD" w:rsidRPr="009B77FD" w14:paraId="0C7FBD8B" w14:textId="77777777" w:rsidTr="00BB782E">
        <w:tc>
          <w:tcPr>
            <w:tcW w:w="1277" w:type="dxa"/>
            <w:vAlign w:val="top"/>
          </w:tcPr>
          <w:p w14:paraId="2D3D25C5" w14:textId="77777777" w:rsidR="009B77FD" w:rsidRPr="009B77FD" w:rsidRDefault="009B77FD" w:rsidP="00BB782E">
            <w:pPr>
              <w:spacing w:after="200"/>
            </w:pPr>
            <w:r w:rsidRPr="009B77FD">
              <w:t>1</w:t>
            </w:r>
            <w:r w:rsidR="00695D96">
              <w:t>.0</w:t>
            </w:r>
          </w:p>
        </w:tc>
        <w:tc>
          <w:tcPr>
            <w:tcW w:w="1845" w:type="dxa"/>
            <w:vAlign w:val="top"/>
          </w:tcPr>
          <w:p w14:paraId="1DDEC77E" w14:textId="39FA0D38" w:rsidR="009B77FD" w:rsidRPr="009B77FD" w:rsidRDefault="009B77FD" w:rsidP="00BB782E">
            <w:pPr>
              <w:spacing w:after="200"/>
            </w:pPr>
            <w:r w:rsidRPr="009B77FD">
              <w:t>10 July 2017</w:t>
            </w:r>
          </w:p>
        </w:tc>
        <w:tc>
          <w:tcPr>
            <w:tcW w:w="6507" w:type="dxa"/>
            <w:vAlign w:val="top"/>
          </w:tcPr>
          <w:p w14:paraId="0697E6D9" w14:textId="77777777" w:rsidR="009B77FD" w:rsidRPr="009B77FD" w:rsidRDefault="009B77FD" w:rsidP="00BB782E">
            <w:pPr>
              <w:pStyle w:val="TablesCellsBody"/>
            </w:pPr>
            <w:r w:rsidRPr="009B77FD">
              <w:t>Initial adoption</w:t>
            </w:r>
          </w:p>
        </w:tc>
      </w:tr>
    </w:tbl>
    <w:p w14:paraId="1B974581" w14:textId="77777777" w:rsidR="009B77FD" w:rsidRPr="009B77FD" w:rsidRDefault="009B77FD" w:rsidP="006D53FE">
      <w:pPr>
        <w:rPr>
          <w:lang w:val="en-GB"/>
        </w:rPr>
      </w:pPr>
    </w:p>
    <w:sectPr w:rsidR="009B77FD" w:rsidRPr="009B77FD" w:rsidSect="00F92931">
      <w:headerReference w:type="even" r:id="rId25"/>
      <w:headerReference w:type="default" r:id="rId26"/>
      <w:footerReference w:type="even" r:id="rId27"/>
      <w:footerReference w:type="default" r:id="rId28"/>
      <w:headerReference w:type="first" r:id="rId29"/>
      <w:footerReference w:type="first" r:id="rId30"/>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01C1D" w14:textId="77777777" w:rsidR="00FF04D6" w:rsidRDefault="00FF04D6" w:rsidP="008C7A19">
      <w:r>
        <w:separator/>
      </w:r>
    </w:p>
    <w:p w14:paraId="45B38D21" w14:textId="77777777" w:rsidR="00FF04D6" w:rsidRDefault="00FF04D6"/>
  </w:endnote>
  <w:endnote w:type="continuationSeparator" w:id="0">
    <w:p w14:paraId="119B81E5" w14:textId="77777777" w:rsidR="00FF04D6" w:rsidRDefault="00FF04D6" w:rsidP="008C7A19">
      <w:r>
        <w:continuationSeparator/>
      </w:r>
    </w:p>
    <w:p w14:paraId="15D2FBE5" w14:textId="77777777" w:rsidR="00FF04D6" w:rsidRDefault="00FF0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venir Book">
    <w:altName w:val="Avenir Book"/>
    <w:panose1 w:val="02000503020000020003"/>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Mincho"/>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PT Mono">
    <w:altName w:val="PT Mono"/>
    <w:panose1 w:val="02060509020205020204"/>
    <w:charset w:val="4D"/>
    <w:family w:val="modern"/>
    <w:pitch w:val="fixed"/>
    <w:sig w:usb0="A00002EF" w:usb1="500078EB"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bGK/EEICAAB5&#10;BAAADgAAAAAAAAAAAAAAAAAuAgAAZHJzL2Uyb0RvYy54bWxQSwECLQAUAAYACAAAACEAbtZfAeAA&#10;AAAJAQAADwAAAAAAAAAAAAAAAACcBAAAZHJzL2Rvd25yZXYueG1sUEsFBgAAAAAEAAQA8wAAAKkF&#10;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MOjky9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D5902" w14:textId="77777777" w:rsidR="00FF04D6" w:rsidRDefault="00FF04D6" w:rsidP="008C7A19">
      <w:r>
        <w:separator/>
      </w:r>
    </w:p>
    <w:p w14:paraId="103C61DE" w14:textId="77777777" w:rsidR="00FF04D6" w:rsidRDefault="00FF04D6"/>
  </w:footnote>
  <w:footnote w:type="continuationSeparator" w:id="0">
    <w:p w14:paraId="0262BE3A" w14:textId="77777777" w:rsidR="00FF04D6" w:rsidRDefault="00FF04D6" w:rsidP="008C7A19">
      <w:r>
        <w:continuationSeparator/>
      </w:r>
    </w:p>
    <w:p w14:paraId="21287809" w14:textId="77777777" w:rsidR="00FF04D6" w:rsidRDefault="00FF04D6"/>
  </w:footnote>
  <w:footnote w:id="1">
    <w:p w14:paraId="507A0D83" w14:textId="77777777" w:rsidR="000C7B52" w:rsidRPr="00863BA6" w:rsidRDefault="000C7B52" w:rsidP="000C7B52">
      <w:pPr>
        <w:pStyle w:val="FootnoteText"/>
        <w:rPr>
          <w:lang w:val="en-GB"/>
        </w:rPr>
      </w:pPr>
      <w:r>
        <w:rPr>
          <w:rStyle w:val="FootnoteReference"/>
        </w:rPr>
        <w:footnoteRef/>
      </w:r>
      <w:r>
        <w:t xml:space="preserve"> </w:t>
      </w:r>
      <w:hyperlink r:id="rId1" w:history="1">
        <w:r w:rsidRPr="00863BA6">
          <w:rPr>
            <w:rStyle w:val="Hyperlink"/>
            <w:rFonts w:ascii="Calibri" w:eastAsia="MS Mincho" w:hAnsi="Calibri" w:cs="Arial"/>
            <w:szCs w:val="22"/>
          </w:rPr>
          <w:t>https://www.who.int/heli/risks/indoorair/indoorair/en/</w:t>
        </w:r>
      </w:hyperlink>
      <w:r>
        <w:rPr>
          <w:rFonts w:ascii="Calibri" w:eastAsia="MS Mincho" w:hAnsi="Calibri" w:cs="Arial"/>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88831" w14:textId="10027F3C"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C61CE6">
          <w:rPr>
            <w:b/>
            <w:bCs/>
            <w:color w:val="00B9BD" w:themeColor="accent1"/>
            <w:sz w:val="16"/>
            <w:szCs w:val="16"/>
          </w:rPr>
          <w:t>TEMPLATE- T-PreReview_V1.1-Design-Consultation-Report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BnUpJ9NQIAAGMEAAAOAAAAAAAAAAAA&#10;AAAAAC4CAABkcnMvZTJvRG9jLnhtbFBLAQItABQABgAIAAAAIQCKLBnO4AAAAAoBAAAPAAAAAAAA&#10;AAAAAAAAAI8EAABkcnMvZG93bnJldi54bWxQSwUGAAAAAAQABADzAAAAnAU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35" b="0"/>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7.7pt;height:17.7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2" w15:restartNumberingAfterBreak="0">
    <w:nsid w:val="091C24DC"/>
    <w:multiLevelType w:val="hybridMultilevel"/>
    <w:tmpl w:val="70EA2EEC"/>
    <w:lvl w:ilvl="0" w:tplc="FEA47824">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4"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15:restartNumberingAfterBreak="0">
    <w:nsid w:val="283942C6"/>
    <w:multiLevelType w:val="multilevel"/>
    <w:tmpl w:val="27FEB2A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6" w15:restartNumberingAfterBreak="0">
    <w:nsid w:val="2ED146BB"/>
    <w:multiLevelType w:val="multilevel"/>
    <w:tmpl w:val="A3F441A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31565EE1"/>
    <w:multiLevelType w:val="multilevel"/>
    <w:tmpl w:val="2E5020FE"/>
    <w:numStyleLink w:val="GS-Parapgraphsnumbered"/>
  </w:abstractNum>
  <w:abstractNum w:abstractNumId="18"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9" w15:restartNumberingAfterBreak="0">
    <w:nsid w:val="40320BD1"/>
    <w:multiLevelType w:val="multilevel"/>
    <w:tmpl w:val="6EBA3E6E"/>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2"/>
      <w:numFmt w:val="decimal"/>
      <w:isLg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44221CDD"/>
    <w:multiLevelType w:val="multilevel"/>
    <w:tmpl w:val="2CCA90B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5"/>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45A75F0A"/>
    <w:multiLevelType w:val="hybridMultilevel"/>
    <w:tmpl w:val="38E4ED70"/>
    <w:lvl w:ilvl="0" w:tplc="7214C8F6">
      <w:start w:val="1"/>
      <w:numFmt w:val="decimal"/>
      <w:lvlText w:val="Comment/Request %1."/>
      <w:lvlJc w:val="left"/>
      <w:pPr>
        <w:ind w:left="480" w:hanging="480"/>
      </w:pPr>
      <w:rPr>
        <w:rFonts w:ascii="Avenir Book" w:hAnsi="Avenir Book" w:hint="default"/>
        <w:b/>
        <w:bCs/>
        <w:i w:val="0"/>
        <w:iCs w:val="0"/>
        <w:color w:val="00000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CC7E79"/>
    <w:multiLevelType w:val="multilevel"/>
    <w:tmpl w:val="2E5020FE"/>
    <w:numStyleLink w:val="GS-Parapgraphsnumbered"/>
  </w:abstractNum>
  <w:abstractNum w:abstractNumId="23" w15:restartNumberingAfterBreak="0">
    <w:nsid w:val="49AA4382"/>
    <w:multiLevelType w:val="multilevel"/>
    <w:tmpl w:val="13E2221A"/>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4.%3.%2.%1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4" w15:restartNumberingAfterBreak="0">
    <w:nsid w:val="49DF2AE3"/>
    <w:multiLevelType w:val="multilevel"/>
    <w:tmpl w:val="2E5020FE"/>
    <w:numStyleLink w:val="GS-Parapgraphsnumbered"/>
  </w:abstractNum>
  <w:abstractNum w:abstractNumId="25" w15:restartNumberingAfterBreak="0">
    <w:nsid w:val="4BA3735B"/>
    <w:multiLevelType w:val="multilevel"/>
    <w:tmpl w:val="2E5020FE"/>
    <w:numStyleLink w:val="GS-Parapgraphsnumbered"/>
  </w:abstractNum>
  <w:abstractNum w:abstractNumId="26" w15:restartNumberingAfterBreak="0">
    <w:nsid w:val="57313D89"/>
    <w:multiLevelType w:val="hybridMultilevel"/>
    <w:tmpl w:val="ACEE92CC"/>
    <w:lvl w:ilvl="0" w:tplc="08090001">
      <w:start w:val="1"/>
      <w:numFmt w:val="bullet"/>
      <w:lvlText w:val=""/>
      <w:lvlJc w:val="left"/>
      <w:pPr>
        <w:ind w:left="777" w:hanging="360"/>
      </w:pPr>
      <w:rPr>
        <w:rFonts w:ascii="Symbol" w:hAnsi="Symbol" w:hint="default"/>
      </w:rPr>
    </w:lvl>
    <w:lvl w:ilvl="1" w:tplc="16FE7A8A">
      <w:numFmt w:val="bullet"/>
      <w:lvlText w:val="•"/>
      <w:lvlJc w:val="left"/>
      <w:pPr>
        <w:ind w:left="1497" w:hanging="360"/>
      </w:pPr>
      <w:rPr>
        <w:rFonts w:ascii="Avenir Book" w:eastAsia="MS Mincho" w:hAnsi="Avenir Book" w:cs="ArialMT"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7" w15:restartNumberingAfterBreak="0">
    <w:nsid w:val="5A286EE6"/>
    <w:multiLevelType w:val="hybridMultilevel"/>
    <w:tmpl w:val="5900B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E493F2D"/>
    <w:multiLevelType w:val="multilevel"/>
    <w:tmpl w:val="0602B46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9" w15:restartNumberingAfterBreak="0">
    <w:nsid w:val="7C4F349B"/>
    <w:multiLevelType w:val="hybridMultilevel"/>
    <w:tmpl w:val="B87CF12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0" w15:restartNumberingAfterBreak="0">
    <w:nsid w:val="7DB01336"/>
    <w:multiLevelType w:val="hybridMultilevel"/>
    <w:tmpl w:val="BD38BB82"/>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1"/>
  </w:num>
  <w:num w:numId="13">
    <w:abstractNumId w:val="14"/>
  </w:num>
  <w:num w:numId="14">
    <w:abstractNumId w:val="24"/>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abstractNumId w:val="17"/>
  </w:num>
  <w:num w:numId="16">
    <w:abstractNumId w:val="1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0"/>
  </w:num>
  <w:num w:numId="20">
    <w:abstractNumId w:val="23"/>
  </w:num>
  <w:num w:numId="21">
    <w:abstractNumId w:val="28"/>
  </w:num>
  <w:num w:numId="22">
    <w:abstractNumId w:val="2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2"/>
  </w:num>
  <w:num w:numId="27">
    <w:abstractNumId w:val="13"/>
  </w:num>
  <w:num w:numId="28">
    <w:abstractNumId w:val="25"/>
  </w:num>
  <w:num w:numId="29">
    <w:abstractNumId w:val="21"/>
  </w:num>
  <w:num w:numId="30">
    <w:abstractNumId w:val="10"/>
  </w:num>
  <w:num w:numId="31">
    <w:abstractNumId w:val="26"/>
  </w:num>
  <w:num w:numId="32">
    <w:abstractNumId w:val="29"/>
  </w:num>
  <w:num w:numId="33">
    <w:abstractNumId w:val="30"/>
  </w:num>
  <w:num w:numId="34">
    <w:abstractNumId w:val="12"/>
  </w:num>
  <w:num w:numId="35">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6426"/>
    <w:rsid w:val="000075AF"/>
    <w:rsid w:val="0002272D"/>
    <w:rsid w:val="00023280"/>
    <w:rsid w:val="0002378C"/>
    <w:rsid w:val="00024265"/>
    <w:rsid w:val="000247F2"/>
    <w:rsid w:val="000274C3"/>
    <w:rsid w:val="00030446"/>
    <w:rsid w:val="00030A48"/>
    <w:rsid w:val="00031E9E"/>
    <w:rsid w:val="0003304E"/>
    <w:rsid w:val="000333C7"/>
    <w:rsid w:val="000359F4"/>
    <w:rsid w:val="00044765"/>
    <w:rsid w:val="00050063"/>
    <w:rsid w:val="000522F0"/>
    <w:rsid w:val="00062DB6"/>
    <w:rsid w:val="00063EB5"/>
    <w:rsid w:val="00065644"/>
    <w:rsid w:val="00077B41"/>
    <w:rsid w:val="000810C1"/>
    <w:rsid w:val="000814FF"/>
    <w:rsid w:val="00082D8A"/>
    <w:rsid w:val="00084B59"/>
    <w:rsid w:val="000A0DC9"/>
    <w:rsid w:val="000A35C3"/>
    <w:rsid w:val="000A4875"/>
    <w:rsid w:val="000B6474"/>
    <w:rsid w:val="000B67DC"/>
    <w:rsid w:val="000B7DA5"/>
    <w:rsid w:val="000C53FC"/>
    <w:rsid w:val="000C7B52"/>
    <w:rsid w:val="000D2304"/>
    <w:rsid w:val="000D638B"/>
    <w:rsid w:val="000D6E99"/>
    <w:rsid w:val="000D7884"/>
    <w:rsid w:val="000D7EE9"/>
    <w:rsid w:val="00103BE3"/>
    <w:rsid w:val="00110538"/>
    <w:rsid w:val="00112BD5"/>
    <w:rsid w:val="00114FC5"/>
    <w:rsid w:val="001155B1"/>
    <w:rsid w:val="00116173"/>
    <w:rsid w:val="0012740F"/>
    <w:rsid w:val="001347EA"/>
    <w:rsid w:val="0014076B"/>
    <w:rsid w:val="00162234"/>
    <w:rsid w:val="001660DA"/>
    <w:rsid w:val="001663D9"/>
    <w:rsid w:val="0017623D"/>
    <w:rsid w:val="00180D81"/>
    <w:rsid w:val="00187D08"/>
    <w:rsid w:val="001912A7"/>
    <w:rsid w:val="00194BC2"/>
    <w:rsid w:val="00195ABB"/>
    <w:rsid w:val="0019700D"/>
    <w:rsid w:val="001A4056"/>
    <w:rsid w:val="001A689F"/>
    <w:rsid w:val="001B2CC4"/>
    <w:rsid w:val="001B309B"/>
    <w:rsid w:val="001B3E24"/>
    <w:rsid w:val="001B467E"/>
    <w:rsid w:val="001D2EDD"/>
    <w:rsid w:val="001E6A43"/>
    <w:rsid w:val="001F6981"/>
    <w:rsid w:val="002035F7"/>
    <w:rsid w:val="00207CC8"/>
    <w:rsid w:val="00215AC7"/>
    <w:rsid w:val="00230562"/>
    <w:rsid w:val="00232015"/>
    <w:rsid w:val="0023634A"/>
    <w:rsid w:val="002376AD"/>
    <w:rsid w:val="00242B17"/>
    <w:rsid w:val="00252EB9"/>
    <w:rsid w:val="0025433D"/>
    <w:rsid w:val="00254AEF"/>
    <w:rsid w:val="00254C62"/>
    <w:rsid w:val="00255D8C"/>
    <w:rsid w:val="00255E44"/>
    <w:rsid w:val="002562D0"/>
    <w:rsid w:val="00256315"/>
    <w:rsid w:val="00262556"/>
    <w:rsid w:val="00277899"/>
    <w:rsid w:val="00283C4A"/>
    <w:rsid w:val="00285911"/>
    <w:rsid w:val="00286521"/>
    <w:rsid w:val="00295DDD"/>
    <w:rsid w:val="0029674D"/>
    <w:rsid w:val="00296DC5"/>
    <w:rsid w:val="002A0F33"/>
    <w:rsid w:val="002A44F4"/>
    <w:rsid w:val="002A5BC3"/>
    <w:rsid w:val="002B4300"/>
    <w:rsid w:val="002B50AD"/>
    <w:rsid w:val="002C39B0"/>
    <w:rsid w:val="002C6933"/>
    <w:rsid w:val="002D009D"/>
    <w:rsid w:val="002D3696"/>
    <w:rsid w:val="002D49B8"/>
    <w:rsid w:val="002D4C81"/>
    <w:rsid w:val="002D6690"/>
    <w:rsid w:val="002E14BB"/>
    <w:rsid w:val="002E5A40"/>
    <w:rsid w:val="002E5DB5"/>
    <w:rsid w:val="002E6553"/>
    <w:rsid w:val="002E672C"/>
    <w:rsid w:val="002F3F74"/>
    <w:rsid w:val="002F4151"/>
    <w:rsid w:val="003033AA"/>
    <w:rsid w:val="00303D6E"/>
    <w:rsid w:val="00305A97"/>
    <w:rsid w:val="00305BE4"/>
    <w:rsid w:val="00306F75"/>
    <w:rsid w:val="00315108"/>
    <w:rsid w:val="003250CD"/>
    <w:rsid w:val="0034270A"/>
    <w:rsid w:val="00344999"/>
    <w:rsid w:val="003457C2"/>
    <w:rsid w:val="0034581C"/>
    <w:rsid w:val="00350D03"/>
    <w:rsid w:val="00354BD9"/>
    <w:rsid w:val="00357A49"/>
    <w:rsid w:val="00367DCF"/>
    <w:rsid w:val="00371746"/>
    <w:rsid w:val="00371AAD"/>
    <w:rsid w:val="003762B2"/>
    <w:rsid w:val="00381555"/>
    <w:rsid w:val="003842BC"/>
    <w:rsid w:val="003905E0"/>
    <w:rsid w:val="00390A80"/>
    <w:rsid w:val="00394A4D"/>
    <w:rsid w:val="003955D4"/>
    <w:rsid w:val="00395992"/>
    <w:rsid w:val="003A7B31"/>
    <w:rsid w:val="003B02ED"/>
    <w:rsid w:val="003C128E"/>
    <w:rsid w:val="003C4CCB"/>
    <w:rsid w:val="003C5387"/>
    <w:rsid w:val="003C74B1"/>
    <w:rsid w:val="003D37DD"/>
    <w:rsid w:val="003D78AB"/>
    <w:rsid w:val="003D7C4A"/>
    <w:rsid w:val="003E1832"/>
    <w:rsid w:val="003E1EF0"/>
    <w:rsid w:val="003E2308"/>
    <w:rsid w:val="003E4D37"/>
    <w:rsid w:val="003E6F11"/>
    <w:rsid w:val="003F2ECB"/>
    <w:rsid w:val="003F4502"/>
    <w:rsid w:val="003F672B"/>
    <w:rsid w:val="003F79A1"/>
    <w:rsid w:val="00406BCF"/>
    <w:rsid w:val="00407130"/>
    <w:rsid w:val="00414D3B"/>
    <w:rsid w:val="00420BCD"/>
    <w:rsid w:val="00420D7B"/>
    <w:rsid w:val="00442DEF"/>
    <w:rsid w:val="00452510"/>
    <w:rsid w:val="00452DCD"/>
    <w:rsid w:val="00453940"/>
    <w:rsid w:val="0045722A"/>
    <w:rsid w:val="00460A48"/>
    <w:rsid w:val="00460D2E"/>
    <w:rsid w:val="00472B8D"/>
    <w:rsid w:val="004733D4"/>
    <w:rsid w:val="00474F46"/>
    <w:rsid w:val="0047688F"/>
    <w:rsid w:val="004A275F"/>
    <w:rsid w:val="004A4010"/>
    <w:rsid w:val="004B21FA"/>
    <w:rsid w:val="004B5647"/>
    <w:rsid w:val="004C2B7B"/>
    <w:rsid w:val="004C32AF"/>
    <w:rsid w:val="004C3B1A"/>
    <w:rsid w:val="004C7F61"/>
    <w:rsid w:val="004D3799"/>
    <w:rsid w:val="004D3B79"/>
    <w:rsid w:val="004D796A"/>
    <w:rsid w:val="004E7CB4"/>
    <w:rsid w:val="004F01F3"/>
    <w:rsid w:val="004F1FBA"/>
    <w:rsid w:val="004F2E51"/>
    <w:rsid w:val="004F387C"/>
    <w:rsid w:val="00504EA6"/>
    <w:rsid w:val="005076F0"/>
    <w:rsid w:val="00523A5E"/>
    <w:rsid w:val="00527B7B"/>
    <w:rsid w:val="0053201C"/>
    <w:rsid w:val="005344A4"/>
    <w:rsid w:val="005350DA"/>
    <w:rsid w:val="00544D39"/>
    <w:rsid w:val="00551567"/>
    <w:rsid w:val="005567EB"/>
    <w:rsid w:val="005572AE"/>
    <w:rsid w:val="005603AE"/>
    <w:rsid w:val="00561149"/>
    <w:rsid w:val="00574567"/>
    <w:rsid w:val="00580C25"/>
    <w:rsid w:val="00583CC9"/>
    <w:rsid w:val="00584548"/>
    <w:rsid w:val="005906EB"/>
    <w:rsid w:val="005A434A"/>
    <w:rsid w:val="005B089A"/>
    <w:rsid w:val="005B270D"/>
    <w:rsid w:val="005B5D81"/>
    <w:rsid w:val="005C0043"/>
    <w:rsid w:val="005D1CA5"/>
    <w:rsid w:val="005D3504"/>
    <w:rsid w:val="005D3DDB"/>
    <w:rsid w:val="005E39D8"/>
    <w:rsid w:val="005E3BAB"/>
    <w:rsid w:val="005E56D6"/>
    <w:rsid w:val="005F0B43"/>
    <w:rsid w:val="00602ACE"/>
    <w:rsid w:val="00611D35"/>
    <w:rsid w:val="00613A01"/>
    <w:rsid w:val="00617843"/>
    <w:rsid w:val="00617B6E"/>
    <w:rsid w:val="00630842"/>
    <w:rsid w:val="0063193F"/>
    <w:rsid w:val="00635A56"/>
    <w:rsid w:val="00637E4D"/>
    <w:rsid w:val="00645B2A"/>
    <w:rsid w:val="00645F20"/>
    <w:rsid w:val="0064613C"/>
    <w:rsid w:val="00651118"/>
    <w:rsid w:val="00654716"/>
    <w:rsid w:val="006573B0"/>
    <w:rsid w:val="00657C29"/>
    <w:rsid w:val="00665AA9"/>
    <w:rsid w:val="00673824"/>
    <w:rsid w:val="00674989"/>
    <w:rsid w:val="00681A70"/>
    <w:rsid w:val="0068201F"/>
    <w:rsid w:val="006824D1"/>
    <w:rsid w:val="00695D96"/>
    <w:rsid w:val="006A2FAC"/>
    <w:rsid w:val="006B0E7B"/>
    <w:rsid w:val="006B1CE7"/>
    <w:rsid w:val="006B37F3"/>
    <w:rsid w:val="006B59C0"/>
    <w:rsid w:val="006C572D"/>
    <w:rsid w:val="006D1E83"/>
    <w:rsid w:val="006D20D9"/>
    <w:rsid w:val="006D2F2C"/>
    <w:rsid w:val="006D53FE"/>
    <w:rsid w:val="006D7B01"/>
    <w:rsid w:val="006E3FE5"/>
    <w:rsid w:val="006E4258"/>
    <w:rsid w:val="006E4980"/>
    <w:rsid w:val="006F11DB"/>
    <w:rsid w:val="006F1E95"/>
    <w:rsid w:val="006F3E5E"/>
    <w:rsid w:val="006F47AB"/>
    <w:rsid w:val="006F52DA"/>
    <w:rsid w:val="00703916"/>
    <w:rsid w:val="007157AF"/>
    <w:rsid w:val="007216C7"/>
    <w:rsid w:val="00744F34"/>
    <w:rsid w:val="007502EB"/>
    <w:rsid w:val="00750F10"/>
    <w:rsid w:val="007530C0"/>
    <w:rsid w:val="007556B8"/>
    <w:rsid w:val="0076407F"/>
    <w:rsid w:val="00765E86"/>
    <w:rsid w:val="00765EB6"/>
    <w:rsid w:val="007779C9"/>
    <w:rsid w:val="00786F2A"/>
    <w:rsid w:val="00791122"/>
    <w:rsid w:val="00793CCD"/>
    <w:rsid w:val="00795912"/>
    <w:rsid w:val="007A43A9"/>
    <w:rsid w:val="007A6351"/>
    <w:rsid w:val="007B2737"/>
    <w:rsid w:val="007B281F"/>
    <w:rsid w:val="007B47F7"/>
    <w:rsid w:val="007D142E"/>
    <w:rsid w:val="007D2F0B"/>
    <w:rsid w:val="007E071B"/>
    <w:rsid w:val="007E245A"/>
    <w:rsid w:val="007E4B7E"/>
    <w:rsid w:val="007E6E61"/>
    <w:rsid w:val="00805821"/>
    <w:rsid w:val="008125D7"/>
    <w:rsid w:val="008172FC"/>
    <w:rsid w:val="008179CB"/>
    <w:rsid w:val="0083514D"/>
    <w:rsid w:val="00836668"/>
    <w:rsid w:val="00841049"/>
    <w:rsid w:val="008447C8"/>
    <w:rsid w:val="008621EB"/>
    <w:rsid w:val="0086356F"/>
    <w:rsid w:val="00870EB1"/>
    <w:rsid w:val="0087191C"/>
    <w:rsid w:val="00872BFA"/>
    <w:rsid w:val="008755BD"/>
    <w:rsid w:val="00876776"/>
    <w:rsid w:val="008772B1"/>
    <w:rsid w:val="008843D4"/>
    <w:rsid w:val="00886640"/>
    <w:rsid w:val="00887036"/>
    <w:rsid w:val="008932BE"/>
    <w:rsid w:val="008A09BB"/>
    <w:rsid w:val="008A2069"/>
    <w:rsid w:val="008A21FD"/>
    <w:rsid w:val="008B0FFF"/>
    <w:rsid w:val="008B266D"/>
    <w:rsid w:val="008B7F1A"/>
    <w:rsid w:val="008C103A"/>
    <w:rsid w:val="008C7A19"/>
    <w:rsid w:val="008D3102"/>
    <w:rsid w:val="008D6DAE"/>
    <w:rsid w:val="008E1F4D"/>
    <w:rsid w:val="008E24AE"/>
    <w:rsid w:val="008F3380"/>
    <w:rsid w:val="008F3BFC"/>
    <w:rsid w:val="00900D2B"/>
    <w:rsid w:val="00902FE5"/>
    <w:rsid w:val="00912AEB"/>
    <w:rsid w:val="0092116A"/>
    <w:rsid w:val="00924273"/>
    <w:rsid w:val="00926E1B"/>
    <w:rsid w:val="0093232F"/>
    <w:rsid w:val="009347B6"/>
    <w:rsid w:val="009450D7"/>
    <w:rsid w:val="00945374"/>
    <w:rsid w:val="00945F17"/>
    <w:rsid w:val="009474C7"/>
    <w:rsid w:val="00947B25"/>
    <w:rsid w:val="00956232"/>
    <w:rsid w:val="00956C00"/>
    <w:rsid w:val="0096101A"/>
    <w:rsid w:val="009661A8"/>
    <w:rsid w:val="0096773B"/>
    <w:rsid w:val="00971778"/>
    <w:rsid w:val="00973A3A"/>
    <w:rsid w:val="009777A4"/>
    <w:rsid w:val="00980B70"/>
    <w:rsid w:val="00980D83"/>
    <w:rsid w:val="00982B72"/>
    <w:rsid w:val="00984472"/>
    <w:rsid w:val="009864AA"/>
    <w:rsid w:val="009900F2"/>
    <w:rsid w:val="00991401"/>
    <w:rsid w:val="0099229A"/>
    <w:rsid w:val="009B20DD"/>
    <w:rsid w:val="009B75F1"/>
    <w:rsid w:val="009B77FD"/>
    <w:rsid w:val="009C0570"/>
    <w:rsid w:val="009C72AA"/>
    <w:rsid w:val="009D22A9"/>
    <w:rsid w:val="009F0A48"/>
    <w:rsid w:val="009F2BB0"/>
    <w:rsid w:val="009F39CB"/>
    <w:rsid w:val="009F6BF9"/>
    <w:rsid w:val="00A0155E"/>
    <w:rsid w:val="00A26830"/>
    <w:rsid w:val="00A30A73"/>
    <w:rsid w:val="00A40EA3"/>
    <w:rsid w:val="00A43B8D"/>
    <w:rsid w:val="00A44419"/>
    <w:rsid w:val="00A5101E"/>
    <w:rsid w:val="00A56D5F"/>
    <w:rsid w:val="00A60CCC"/>
    <w:rsid w:val="00A6345E"/>
    <w:rsid w:val="00A73DCA"/>
    <w:rsid w:val="00A762C3"/>
    <w:rsid w:val="00A811E7"/>
    <w:rsid w:val="00A90FAC"/>
    <w:rsid w:val="00A914C4"/>
    <w:rsid w:val="00A96321"/>
    <w:rsid w:val="00AA3738"/>
    <w:rsid w:val="00AA381B"/>
    <w:rsid w:val="00AA48A0"/>
    <w:rsid w:val="00AA5DF7"/>
    <w:rsid w:val="00AB1B8A"/>
    <w:rsid w:val="00AB431B"/>
    <w:rsid w:val="00AB677D"/>
    <w:rsid w:val="00AB75BA"/>
    <w:rsid w:val="00AC2448"/>
    <w:rsid w:val="00AE0EA2"/>
    <w:rsid w:val="00AE7C52"/>
    <w:rsid w:val="00AF0E13"/>
    <w:rsid w:val="00AF17F0"/>
    <w:rsid w:val="00AF1B21"/>
    <w:rsid w:val="00AF2C46"/>
    <w:rsid w:val="00B01B0E"/>
    <w:rsid w:val="00B03B63"/>
    <w:rsid w:val="00B04B01"/>
    <w:rsid w:val="00B07798"/>
    <w:rsid w:val="00B14058"/>
    <w:rsid w:val="00B3080C"/>
    <w:rsid w:val="00B33713"/>
    <w:rsid w:val="00B34990"/>
    <w:rsid w:val="00B35CC7"/>
    <w:rsid w:val="00B36696"/>
    <w:rsid w:val="00B41E24"/>
    <w:rsid w:val="00B446DF"/>
    <w:rsid w:val="00B47041"/>
    <w:rsid w:val="00B5109B"/>
    <w:rsid w:val="00B5476D"/>
    <w:rsid w:val="00B60961"/>
    <w:rsid w:val="00B61420"/>
    <w:rsid w:val="00B62B62"/>
    <w:rsid w:val="00B64ECF"/>
    <w:rsid w:val="00B6506A"/>
    <w:rsid w:val="00B7120F"/>
    <w:rsid w:val="00B80242"/>
    <w:rsid w:val="00B80B44"/>
    <w:rsid w:val="00B8229D"/>
    <w:rsid w:val="00B84C9F"/>
    <w:rsid w:val="00B8535E"/>
    <w:rsid w:val="00B91566"/>
    <w:rsid w:val="00B9166B"/>
    <w:rsid w:val="00B91CFF"/>
    <w:rsid w:val="00B928BE"/>
    <w:rsid w:val="00B92E40"/>
    <w:rsid w:val="00B94D1C"/>
    <w:rsid w:val="00BA49E6"/>
    <w:rsid w:val="00BB09F2"/>
    <w:rsid w:val="00BB1DCE"/>
    <w:rsid w:val="00BB518D"/>
    <w:rsid w:val="00BB782E"/>
    <w:rsid w:val="00BB7B7D"/>
    <w:rsid w:val="00BC0D41"/>
    <w:rsid w:val="00BC32E7"/>
    <w:rsid w:val="00BC565C"/>
    <w:rsid w:val="00BC6EC1"/>
    <w:rsid w:val="00BD17F6"/>
    <w:rsid w:val="00BD19CD"/>
    <w:rsid w:val="00BD25D0"/>
    <w:rsid w:val="00BD3B1F"/>
    <w:rsid w:val="00BD767B"/>
    <w:rsid w:val="00BE771C"/>
    <w:rsid w:val="00BF6C17"/>
    <w:rsid w:val="00C0401B"/>
    <w:rsid w:val="00C064DB"/>
    <w:rsid w:val="00C07624"/>
    <w:rsid w:val="00C13888"/>
    <w:rsid w:val="00C171B1"/>
    <w:rsid w:val="00C27E22"/>
    <w:rsid w:val="00C30F02"/>
    <w:rsid w:val="00C33EA5"/>
    <w:rsid w:val="00C3740B"/>
    <w:rsid w:val="00C40D2D"/>
    <w:rsid w:val="00C45155"/>
    <w:rsid w:val="00C46075"/>
    <w:rsid w:val="00C474AC"/>
    <w:rsid w:val="00C50691"/>
    <w:rsid w:val="00C522C0"/>
    <w:rsid w:val="00C575F3"/>
    <w:rsid w:val="00C6068A"/>
    <w:rsid w:val="00C61CE6"/>
    <w:rsid w:val="00C63D79"/>
    <w:rsid w:val="00C657D0"/>
    <w:rsid w:val="00C7382D"/>
    <w:rsid w:val="00C77216"/>
    <w:rsid w:val="00C8412C"/>
    <w:rsid w:val="00C92677"/>
    <w:rsid w:val="00C92F1A"/>
    <w:rsid w:val="00C97873"/>
    <w:rsid w:val="00CA264D"/>
    <w:rsid w:val="00CC0F34"/>
    <w:rsid w:val="00CC7902"/>
    <w:rsid w:val="00CD1A92"/>
    <w:rsid w:val="00CD1C93"/>
    <w:rsid w:val="00CD41BB"/>
    <w:rsid w:val="00CD604B"/>
    <w:rsid w:val="00CD6451"/>
    <w:rsid w:val="00CD6F2D"/>
    <w:rsid w:val="00CE17DD"/>
    <w:rsid w:val="00CE2E4A"/>
    <w:rsid w:val="00CF1A06"/>
    <w:rsid w:val="00CF2594"/>
    <w:rsid w:val="00CF3112"/>
    <w:rsid w:val="00CF467C"/>
    <w:rsid w:val="00CF5514"/>
    <w:rsid w:val="00D061EC"/>
    <w:rsid w:val="00D07221"/>
    <w:rsid w:val="00D11347"/>
    <w:rsid w:val="00D13CAE"/>
    <w:rsid w:val="00D14DA6"/>
    <w:rsid w:val="00D16BCB"/>
    <w:rsid w:val="00D16FF2"/>
    <w:rsid w:val="00D23FDC"/>
    <w:rsid w:val="00D26A58"/>
    <w:rsid w:val="00D37847"/>
    <w:rsid w:val="00D42E09"/>
    <w:rsid w:val="00D5370E"/>
    <w:rsid w:val="00D53E6E"/>
    <w:rsid w:val="00D57184"/>
    <w:rsid w:val="00D61BA3"/>
    <w:rsid w:val="00D62519"/>
    <w:rsid w:val="00D65E83"/>
    <w:rsid w:val="00D6703C"/>
    <w:rsid w:val="00D72227"/>
    <w:rsid w:val="00D73CDA"/>
    <w:rsid w:val="00D828F7"/>
    <w:rsid w:val="00D82FCB"/>
    <w:rsid w:val="00D83439"/>
    <w:rsid w:val="00D850C2"/>
    <w:rsid w:val="00D86D16"/>
    <w:rsid w:val="00D93C56"/>
    <w:rsid w:val="00DA79DC"/>
    <w:rsid w:val="00DB0BFB"/>
    <w:rsid w:val="00DB4ED0"/>
    <w:rsid w:val="00DB5A1C"/>
    <w:rsid w:val="00DD1390"/>
    <w:rsid w:val="00DD5F2A"/>
    <w:rsid w:val="00DD76F7"/>
    <w:rsid w:val="00DE1179"/>
    <w:rsid w:val="00DE1A23"/>
    <w:rsid w:val="00DF29BE"/>
    <w:rsid w:val="00DF7484"/>
    <w:rsid w:val="00E04F22"/>
    <w:rsid w:val="00E105D3"/>
    <w:rsid w:val="00E11165"/>
    <w:rsid w:val="00E2284A"/>
    <w:rsid w:val="00E24E35"/>
    <w:rsid w:val="00E36D87"/>
    <w:rsid w:val="00E3712B"/>
    <w:rsid w:val="00E40011"/>
    <w:rsid w:val="00E466C8"/>
    <w:rsid w:val="00E47FE4"/>
    <w:rsid w:val="00E51F43"/>
    <w:rsid w:val="00E540EB"/>
    <w:rsid w:val="00E719E1"/>
    <w:rsid w:val="00E75006"/>
    <w:rsid w:val="00E754C9"/>
    <w:rsid w:val="00E77A4C"/>
    <w:rsid w:val="00E84A40"/>
    <w:rsid w:val="00E86263"/>
    <w:rsid w:val="00E87B29"/>
    <w:rsid w:val="00EA11B0"/>
    <w:rsid w:val="00EA3AB2"/>
    <w:rsid w:val="00EA3ADE"/>
    <w:rsid w:val="00EA6A6E"/>
    <w:rsid w:val="00EC15FF"/>
    <w:rsid w:val="00EC19F3"/>
    <w:rsid w:val="00EC1EFC"/>
    <w:rsid w:val="00EC5900"/>
    <w:rsid w:val="00ED67E7"/>
    <w:rsid w:val="00ED7B6B"/>
    <w:rsid w:val="00EF223D"/>
    <w:rsid w:val="00EF5292"/>
    <w:rsid w:val="00F00C93"/>
    <w:rsid w:val="00F06C64"/>
    <w:rsid w:val="00F15F67"/>
    <w:rsid w:val="00F34038"/>
    <w:rsid w:val="00F35E8F"/>
    <w:rsid w:val="00F42BD2"/>
    <w:rsid w:val="00F43583"/>
    <w:rsid w:val="00F476BB"/>
    <w:rsid w:val="00F5420F"/>
    <w:rsid w:val="00F5452B"/>
    <w:rsid w:val="00F65B41"/>
    <w:rsid w:val="00F65B67"/>
    <w:rsid w:val="00F70072"/>
    <w:rsid w:val="00F71EBA"/>
    <w:rsid w:val="00F74E31"/>
    <w:rsid w:val="00F75E73"/>
    <w:rsid w:val="00F82FB1"/>
    <w:rsid w:val="00F842B1"/>
    <w:rsid w:val="00F84BDE"/>
    <w:rsid w:val="00F85D6E"/>
    <w:rsid w:val="00F87EBE"/>
    <w:rsid w:val="00F92931"/>
    <w:rsid w:val="00F96338"/>
    <w:rsid w:val="00FA54F4"/>
    <w:rsid w:val="00FA5EE6"/>
    <w:rsid w:val="00FB5BFF"/>
    <w:rsid w:val="00FD2E95"/>
    <w:rsid w:val="00FD688C"/>
    <w:rsid w:val="00FE11C9"/>
    <w:rsid w:val="00FE33E0"/>
    <w:rsid w:val="00FE34E8"/>
    <w:rsid w:val="00FE48DE"/>
    <w:rsid w:val="00FF04D6"/>
    <w:rsid w:val="00FF294F"/>
    <w:rsid w:val="00FF7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semiHidden/>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semiHidden/>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nhideWhenUsed/>
    <w:rsid w:val="00B01B0E"/>
    <w:pPr>
      <w:spacing w:after="0" w:line="240" w:lineRule="auto"/>
    </w:pPr>
    <w:rPr>
      <w:sz w:val="20"/>
      <w:szCs w:val="20"/>
    </w:rPr>
  </w:style>
  <w:style w:type="character" w:customStyle="1" w:styleId="EndnoteTextChar">
    <w:name w:val="Endnote Text Char"/>
    <w:basedOn w:val="DefaultParagraphFont"/>
    <w:link w:val="EndnoteText"/>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
    <w:basedOn w:val="DefaultParagraphFont"/>
    <w:uiPriority w:val="99"/>
    <w:unhideWhenUsed/>
    <w:rsid w:val="00B01B0E"/>
    <w:rPr>
      <w:vertAlign w:val="superscript"/>
    </w:rPr>
  </w:style>
  <w:style w:type="paragraph" w:styleId="FootnoteText">
    <w:name w:val="footnote text"/>
    <w:aliases w:val="DNV-FT,ft"/>
    <w:basedOn w:val="Normal"/>
    <w:link w:val="FootnoteTextChar"/>
    <w:uiPriority w:val="99"/>
    <w:unhideWhenUsed/>
    <w:rsid w:val="00947B25"/>
    <w:pPr>
      <w:spacing w:after="0" w:line="240" w:lineRule="auto"/>
    </w:pPr>
    <w:rPr>
      <w:sz w:val="16"/>
      <w:szCs w:val="20"/>
    </w:rPr>
  </w:style>
  <w:style w:type="character" w:customStyle="1" w:styleId="FootnoteTextChar">
    <w:name w:val="Footnote Text Char"/>
    <w:aliases w:val="DNV-FT Char,f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u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u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u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28"/>
      </w:numPr>
    </w:pPr>
  </w:style>
  <w:style w:type="paragraph" w:customStyle="1" w:styleId="H5">
    <w:name w:val="H5"/>
    <w:basedOn w:val="Heading5"/>
    <w:qFormat/>
    <w:rsid w:val="00350D03"/>
    <w:pPr>
      <w:numPr>
        <w:ilvl w:val="1"/>
        <w:numId w:val="28"/>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u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u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u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u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u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u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27"/>
      </w:numPr>
    </w:pPr>
  </w:style>
  <w:style w:type="paragraph" w:customStyle="1" w:styleId="P">
    <w:name w:val="P"/>
    <w:basedOn w:val="Normal"/>
    <w:qFormat/>
    <w:rsid w:val="00350D03"/>
    <w:pPr>
      <w:numPr>
        <w:ilvl w:val="2"/>
        <w:numId w:val="28"/>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table" w:styleId="GridTable4-Accent1">
    <w:name w:val="Grid Table 4 Accent 1"/>
    <w:basedOn w:val="TableNormal"/>
    <w:uiPriority w:val="49"/>
    <w:rsid w:val="00DF7484"/>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numbering" w:customStyle="1" w:styleId="SDMTableBoxParaNumberedList">
    <w:name w:val="SDMTable&amp;BoxParaNumberedList"/>
    <w:rsid w:val="00984472"/>
    <w:pPr>
      <w:numPr>
        <w:numId w:val="30"/>
      </w:numPr>
    </w:pPr>
  </w:style>
  <w:style w:type="paragraph" w:customStyle="1" w:styleId="SDMPDDPoASubSection1">
    <w:name w:val="SDMPDD&amp;PoASubSection1"/>
    <w:basedOn w:val="Normal"/>
    <w:qFormat/>
    <w:rsid w:val="00984472"/>
    <w:pPr>
      <w:keepNext/>
      <w:keepLines/>
      <w:numPr>
        <w:ilvl w:val="2"/>
      </w:numPr>
      <w:tabs>
        <w:tab w:val="left" w:pos="1474"/>
      </w:tabs>
      <w:suppressAutoHyphens/>
      <w:spacing w:before="240" w:after="60" w:line="240" w:lineRule="auto"/>
      <w:contextualSpacing w:val="0"/>
      <w:jc w:val="both"/>
      <w:outlineLvl w:val="2"/>
    </w:pPr>
    <w:rPr>
      <w:rFonts w:ascii="Arial" w:eastAsia="MS Mincho" w:hAnsi="Arial" w:cs="Arial"/>
      <w:b/>
      <w:color w:val="auto"/>
      <w:lang w:val="en-GB" w:eastAsia="de-DE"/>
      <w14:cntxtAlts w14:val="0"/>
    </w:rPr>
  </w:style>
  <w:style w:type="character" w:customStyle="1" w:styleId="apple-style-span">
    <w:name w:val="apple-style-span"/>
    <w:rsid w:val="000C7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28537996">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51033904">
      <w:bodyDiv w:val="1"/>
      <w:marLeft w:val="0"/>
      <w:marRight w:val="0"/>
      <w:marTop w:val="0"/>
      <w:marBottom w:val="0"/>
      <w:divBdr>
        <w:top w:val="none" w:sz="0" w:space="0" w:color="auto"/>
        <w:left w:val="none" w:sz="0" w:space="0" w:color="auto"/>
        <w:bottom w:val="none" w:sz="0" w:space="0" w:color="auto"/>
        <w:right w:val="none" w:sz="0" w:space="0" w:color="auto"/>
      </w:divBdr>
    </w:div>
    <w:div w:id="534736075">
      <w:bodyDiv w:val="1"/>
      <w:marLeft w:val="0"/>
      <w:marRight w:val="0"/>
      <w:marTop w:val="0"/>
      <w:marBottom w:val="0"/>
      <w:divBdr>
        <w:top w:val="none" w:sz="0" w:space="0" w:color="auto"/>
        <w:left w:val="none" w:sz="0" w:space="0" w:color="auto"/>
        <w:bottom w:val="none" w:sz="0" w:space="0" w:color="auto"/>
        <w:right w:val="none" w:sz="0" w:space="0" w:color="auto"/>
      </w:divBdr>
    </w:div>
    <w:div w:id="607353198">
      <w:bodyDiv w:val="1"/>
      <w:marLeft w:val="0"/>
      <w:marRight w:val="0"/>
      <w:marTop w:val="0"/>
      <w:marBottom w:val="0"/>
      <w:divBdr>
        <w:top w:val="none" w:sz="0" w:space="0" w:color="auto"/>
        <w:left w:val="none" w:sz="0" w:space="0" w:color="auto"/>
        <w:bottom w:val="none" w:sz="0" w:space="0" w:color="auto"/>
        <w:right w:val="none" w:sz="0" w:space="0" w:color="auto"/>
      </w:divBdr>
    </w:div>
    <w:div w:id="632296043">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696586979">
      <w:bodyDiv w:val="1"/>
      <w:marLeft w:val="0"/>
      <w:marRight w:val="0"/>
      <w:marTop w:val="0"/>
      <w:marBottom w:val="0"/>
      <w:divBdr>
        <w:top w:val="none" w:sz="0" w:space="0" w:color="auto"/>
        <w:left w:val="none" w:sz="0" w:space="0" w:color="auto"/>
        <w:bottom w:val="none" w:sz="0" w:space="0" w:color="auto"/>
        <w:right w:val="none" w:sz="0" w:space="0" w:color="auto"/>
      </w:divBdr>
    </w:div>
    <w:div w:id="817889569">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53847312">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14937">
      <w:bodyDiv w:val="1"/>
      <w:marLeft w:val="0"/>
      <w:marRight w:val="0"/>
      <w:marTop w:val="0"/>
      <w:marBottom w:val="0"/>
      <w:divBdr>
        <w:top w:val="none" w:sz="0" w:space="0" w:color="auto"/>
        <w:left w:val="none" w:sz="0" w:space="0" w:color="auto"/>
        <w:bottom w:val="none" w:sz="0" w:space="0" w:color="auto"/>
        <w:right w:val="none" w:sz="0" w:space="0" w:color="auto"/>
      </w:divBdr>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4450275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81230173">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105571549">
      <w:bodyDiv w:val="1"/>
      <w:marLeft w:val="0"/>
      <w:marRight w:val="0"/>
      <w:marTop w:val="0"/>
      <w:marBottom w:val="0"/>
      <w:divBdr>
        <w:top w:val="none" w:sz="0" w:space="0" w:color="auto"/>
        <w:left w:val="none" w:sz="0" w:space="0" w:color="auto"/>
        <w:bottom w:val="none" w:sz="0" w:space="0" w:color="auto"/>
        <w:right w:val="none" w:sz="0" w:space="0" w:color="auto"/>
      </w:divBdr>
    </w:div>
    <w:div w:id="21345199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org/development/desa/disabilities/envision2030-goal17.html" TargetMode="External"/><Relationship Id="rId18" Type="http://schemas.openxmlformats.org/officeDocument/2006/relationships/hyperlink" Target="mailto:ndeswardt@riftvalley.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www.un.org/development/desa/disabilities/envision2030-goal16.html" TargetMode="External"/><Relationship Id="rId17" Type="http://schemas.openxmlformats.org/officeDocument/2006/relationships/hyperlink" Target="mailto:james@zambezielephantfund.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eorge@tasc.je" TargetMode="External"/><Relationship Id="rId20" Type="http://schemas.openxmlformats.org/officeDocument/2006/relationships/image" Target="media/image4.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org/development/desa/disabilities/envision2030-goal5.html" TargetMode="Externa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okstoves@tasc.je" TargetMode="External"/><Relationship Id="rId23" Type="http://schemas.openxmlformats.org/officeDocument/2006/relationships/image" Target="media/image7.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6.emf"/><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9.emf"/></Relationships>
</file>

<file path=word/_rels/footer3.xml.rels><?xml version="1.0" encoding="UTF-8" standalone="yes"?>
<Relationships xmlns="http://schemas.openxmlformats.org/package/2006/relationships"><Relationship Id="rId3" Type="http://schemas.openxmlformats.org/officeDocument/2006/relationships/image" Target="media/image13.emf"/><Relationship Id="rId2" Type="http://schemas.openxmlformats.org/officeDocument/2006/relationships/image" Target="media/image9.emf"/><Relationship Id="rId1" Type="http://schemas.openxmlformats.org/officeDocument/2006/relationships/image" Target="media/image12.emf"/></Relationships>
</file>

<file path=word/_rels/footnotes.xml.rels><?xml version="1.0" encoding="UTF-8" standalone="yes"?>
<Relationships xmlns="http://schemas.openxmlformats.org/package/2006/relationships"><Relationship Id="rId1" Type="http://schemas.openxmlformats.org/officeDocument/2006/relationships/hyperlink" Target="https://www.who.int/heli/risks/indoorair/indoorair/en/"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0.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1.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0F8A24BDA156408750DD73BBCB35FD" ma:contentTypeVersion="6" ma:contentTypeDescription="Create a new document." ma:contentTypeScope="" ma:versionID="22060f5db84f7ee6e1193ae8655b03ae">
  <xsd:schema xmlns:xsd="http://www.w3.org/2001/XMLSchema" xmlns:xs="http://www.w3.org/2001/XMLSchema" xmlns:p="http://schemas.microsoft.com/office/2006/metadata/properties" xmlns:ns2="269cd23b-b011-4b0e-8b15-579f85438ccf" xmlns:ns3="4cf0473a-18b3-4c49-a73d-d56e1aebdd8d" targetNamespace="http://schemas.microsoft.com/office/2006/metadata/properties" ma:root="true" ma:fieldsID="e2ceb16708c1cfd889c914e7e160083b" ns2:_="" ns3:_="">
    <xsd:import namespace="269cd23b-b011-4b0e-8b15-579f85438ccf"/>
    <xsd:import namespace="4cf0473a-18b3-4c49-a73d-d56e1aebdd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cd23b-b011-4b0e-8b15-579f85438c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f0473a-18b3-4c49-a73d-d56e1aebdd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848FAE6C-78A2-45D1-A311-0538B995D1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06A2A2-3373-4264-91F0-10EA584C472B}">
  <ds:schemaRefs>
    <ds:schemaRef ds:uri="http://schemas.microsoft.com/sharepoint/v3/contenttype/forms"/>
  </ds:schemaRefs>
</ds:datastoreItem>
</file>

<file path=customXml/itemProps4.xml><?xml version="1.0" encoding="utf-8"?>
<ds:datastoreItem xmlns:ds="http://schemas.openxmlformats.org/officeDocument/2006/customXml" ds:itemID="{630F5367-85D6-4EDC-BC25-FC807907B6C5}"/>
</file>

<file path=docProps/app.xml><?xml version="1.0" encoding="utf-8"?>
<Properties xmlns="http://schemas.openxmlformats.org/officeDocument/2006/extended-properties" xmlns:vt="http://schemas.openxmlformats.org/officeDocument/2006/docPropsVTypes">
  <Template>Normal.dotm</Template>
  <TotalTime>279</TotalTime>
  <Pages>13</Pages>
  <Words>3421</Words>
  <Characters>19504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TEMPLATE- T-PreReview_V1.1-Design-Consultation-Report</vt:lpstr>
    </vt:vector>
  </TitlesOfParts>
  <Manager/>
  <Company/>
  <LinksUpToDate>false</LinksUpToDate>
  <CharactersWithSpaces>22880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T-PreReview_V1.1-Design-Consultation-Report</dc:title>
  <dc:subject/>
  <dc:creator>Gold Standard</dc:creator>
  <cp:keywords/>
  <dc:description/>
  <cp:lastModifiedBy>Sriskandh Subramanian</cp:lastModifiedBy>
  <cp:revision>112</cp:revision>
  <cp:lastPrinted>2017-11-02T02:38:00Z</cp:lastPrinted>
  <dcterms:created xsi:type="dcterms:W3CDTF">2021-03-22T14:42:00Z</dcterms:created>
  <dcterms:modified xsi:type="dcterms:W3CDTF">2021-04-21T10:29:00Z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0x010100B00F8A24BDA156408750DD73BBCB35FD</vt:lpwstr>
  </property>
</Properties>
</file>