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B804E0" w14:textId="68F0B847" w:rsidR="00974F10" w:rsidRPr="00974F10" w:rsidRDefault="00974F10" w:rsidP="00974F10">
      <w:pPr>
        <w:spacing w:line="240" w:lineRule="auto"/>
        <w:rPr>
          <w:b/>
          <w:caps/>
          <w:color w:val="00B9BD" w:themeColor="accent1"/>
          <w:sz w:val="48"/>
          <w:lang w:val="en-GB"/>
        </w:rPr>
      </w:pPr>
      <w:r w:rsidRPr="00974F10">
        <w:rPr>
          <w:b/>
          <w:caps/>
          <w:color w:val="00B9BD" w:themeColor="accent1"/>
          <w:sz w:val="48"/>
          <w:lang w:val="en-GB"/>
        </w:rPr>
        <w:t xml:space="preserve">Key Project Information &amp; </w:t>
      </w:r>
      <w:r w:rsidR="00535750">
        <w:rPr>
          <w:b/>
          <w:caps/>
          <w:color w:val="00B9BD" w:themeColor="accent1"/>
          <w:sz w:val="48"/>
          <w:lang w:val="en-GB"/>
        </w:rPr>
        <w:t>project</w:t>
      </w:r>
      <w:r w:rsidRPr="00974F10">
        <w:rPr>
          <w:b/>
          <w:caps/>
          <w:color w:val="00B9BD" w:themeColor="accent1"/>
          <w:sz w:val="48"/>
          <w:lang w:val="en-GB"/>
        </w:rPr>
        <w:t xml:space="preserve"> Design Document (PDD)</w:t>
      </w:r>
    </w:p>
    <w:p w14:paraId="3CD7A092" w14:textId="73C680BB" w:rsidR="00F92931" w:rsidRPr="00211D67" w:rsidRDefault="00404D81" w:rsidP="002E5DB5">
      <w:pPr>
        <w:rPr>
          <w:lang w:val="fr-FR"/>
        </w:rPr>
      </w:pPr>
      <w:r>
        <w:rPr>
          <w:noProof/>
          <w14:cntxtAlts w14:val="0"/>
        </w:rPr>
        <w:pict w14:anchorId="239CFD10">
          <v:rect id="_x0000_i1025" alt="" style="width:451.3pt;height:.05pt;mso-width-percent:0;mso-height-percent:0;mso-width-percent:0;mso-height-percent:0" o:hralign="center" o:hrstd="t" o:hr="t" fillcolor="#a0a0a0" stroked="f"/>
        </w:pict>
      </w:r>
    </w:p>
    <w:p w14:paraId="62F0F2B4" w14:textId="00F527E9" w:rsidR="004C18FD" w:rsidRDefault="0002272D" w:rsidP="004C18FD">
      <w:pPr>
        <w:pStyle w:val="Heading6"/>
        <w:rPr>
          <w:sz w:val="24"/>
        </w:rPr>
      </w:pPr>
      <w:r w:rsidRPr="002E5DB5">
        <w:rPr>
          <w:sz w:val="24"/>
        </w:rPr>
        <w:t xml:space="preserve">PUBLICATION DATE </w:t>
      </w:r>
      <w:r w:rsidRPr="002E5DB5">
        <w:t xml:space="preserve"> </w:t>
      </w:r>
      <w:r w:rsidR="00535750">
        <w:rPr>
          <w:b/>
          <w:bCs/>
          <w:color w:val="515151" w:themeColor="text1"/>
        </w:rPr>
        <w:t>1</w:t>
      </w:r>
      <w:ins w:id="0" w:author="Microsoft Office User" w:date="2022-07-15T07:21:00Z">
        <w:r w:rsidR="004D032F">
          <w:rPr>
            <w:b/>
            <w:bCs/>
            <w:color w:val="515151" w:themeColor="text1"/>
          </w:rPr>
          <w:t>4</w:t>
        </w:r>
      </w:ins>
      <w:del w:id="1" w:author="Microsoft Office User" w:date="2022-07-15T07:21:00Z">
        <w:r w:rsidR="00535750" w:rsidDel="006A14E4">
          <w:rPr>
            <w:b/>
            <w:bCs/>
            <w:color w:val="515151" w:themeColor="text1"/>
          </w:rPr>
          <w:delText>4</w:delText>
        </w:r>
      </w:del>
      <w:r w:rsidRPr="002E5DB5">
        <w:rPr>
          <w:b/>
          <w:bCs/>
          <w:color w:val="515151" w:themeColor="text1"/>
        </w:rPr>
        <w:t>.</w:t>
      </w:r>
      <w:ins w:id="2" w:author="Microsoft Office User" w:date="2022-07-15T07:21:00Z">
        <w:r w:rsidR="004D032F">
          <w:rPr>
            <w:b/>
            <w:bCs/>
            <w:color w:val="515151" w:themeColor="text1"/>
          </w:rPr>
          <w:t>10</w:t>
        </w:r>
      </w:ins>
      <w:del w:id="3" w:author="Microsoft Office User" w:date="2022-07-15T07:21:00Z">
        <w:r w:rsidR="00460D2E" w:rsidDel="006A14E4">
          <w:rPr>
            <w:b/>
            <w:bCs/>
            <w:color w:val="515151" w:themeColor="text1"/>
          </w:rPr>
          <w:delText>10</w:delText>
        </w:r>
      </w:del>
      <w:r w:rsidRPr="002E5DB5">
        <w:rPr>
          <w:b/>
          <w:bCs/>
          <w:color w:val="515151" w:themeColor="text1"/>
        </w:rPr>
        <w:t>.</w:t>
      </w:r>
      <w:r w:rsidR="00460D2E">
        <w:rPr>
          <w:b/>
          <w:bCs/>
          <w:color w:val="515151" w:themeColor="text1"/>
        </w:rPr>
        <w:t>202</w:t>
      </w:r>
      <w:ins w:id="4" w:author="Microsoft Office User" w:date="2022-07-15T07:21:00Z">
        <w:r w:rsidR="004D032F">
          <w:rPr>
            <w:b/>
            <w:bCs/>
            <w:color w:val="515151" w:themeColor="text1"/>
          </w:rPr>
          <w:t>0</w:t>
        </w:r>
      </w:ins>
      <w:del w:id="5" w:author="Microsoft Office User" w:date="2022-07-15T07:21:00Z">
        <w:r w:rsidR="00460D2E" w:rsidDel="006A14E4">
          <w:rPr>
            <w:b/>
            <w:bCs/>
            <w:color w:val="515151" w:themeColor="text1"/>
          </w:rPr>
          <w:delText>0</w:delText>
        </w:r>
      </w:del>
      <w:r w:rsidR="00A96321">
        <w:br/>
      </w:r>
      <w:proofErr w:type="gramStart"/>
      <w:r w:rsidR="00CD41BB">
        <w:rPr>
          <w:sz w:val="24"/>
        </w:rPr>
        <w:t xml:space="preserve">VERSION </w:t>
      </w:r>
      <w:r>
        <w:t xml:space="preserve"> </w:t>
      </w:r>
      <w:r w:rsidRPr="004E3F0E">
        <w:rPr>
          <w:b/>
          <w:bCs/>
          <w:color w:val="515151" w:themeColor="text1"/>
        </w:rPr>
        <w:t>v.</w:t>
      </w:r>
      <w:proofErr w:type="gramEnd"/>
      <w:r w:rsidRPr="004E3F0E">
        <w:rPr>
          <w:b/>
          <w:bCs/>
          <w:color w:val="515151" w:themeColor="text1"/>
        </w:rPr>
        <w:t xml:space="preserve"> </w:t>
      </w:r>
      <w:ins w:id="6" w:author="Microsoft Office User" w:date="2022-07-15T07:21:00Z">
        <w:r w:rsidR="004D032F">
          <w:rPr>
            <w:b/>
            <w:bCs/>
            <w:color w:val="515151" w:themeColor="text1"/>
          </w:rPr>
          <w:t>1.2</w:t>
        </w:r>
      </w:ins>
      <w:del w:id="7" w:author="Microsoft Office User" w:date="2022-07-15T07:21:00Z">
        <w:r w:rsidR="00460D2E" w:rsidDel="006A14E4">
          <w:rPr>
            <w:b/>
            <w:bCs/>
            <w:color w:val="515151" w:themeColor="text1"/>
          </w:rPr>
          <w:delText>1</w:delText>
        </w:r>
        <w:r w:rsidRPr="004E3F0E" w:rsidDel="006A14E4">
          <w:rPr>
            <w:b/>
            <w:bCs/>
            <w:color w:val="515151" w:themeColor="text1"/>
          </w:rPr>
          <w:delText>.</w:delText>
        </w:r>
        <w:r w:rsidR="00B925F2" w:rsidDel="006A14E4">
          <w:rPr>
            <w:b/>
            <w:bCs/>
            <w:color w:val="515151" w:themeColor="text1"/>
          </w:rPr>
          <w:delText>2</w:delText>
        </w:r>
      </w:del>
      <w:r w:rsidRPr="004E3F0E">
        <w:rPr>
          <w:b/>
          <w:bCs/>
          <w:color w:val="515151" w:themeColor="text1"/>
        </w:rPr>
        <w:t xml:space="preserve"> </w:t>
      </w:r>
      <w:r w:rsidR="0096773B">
        <w:rPr>
          <w:b/>
          <w:bCs/>
          <w:color w:val="515151" w:themeColor="text1"/>
        </w:rPr>
        <w:br/>
      </w:r>
      <w:r w:rsidR="00B925F2">
        <w:rPr>
          <w:sz w:val="24"/>
        </w:rPr>
        <w:t xml:space="preserve">RELATED </w:t>
      </w:r>
      <w:r w:rsidR="00206434">
        <w:rPr>
          <w:sz w:val="24"/>
        </w:rPr>
        <w:t>SUPPORT</w:t>
      </w:r>
      <w:r w:rsidR="00A96321">
        <w:rPr>
          <w:sz w:val="24"/>
        </w:rPr>
        <w:t xml:space="preserve"> </w:t>
      </w:r>
    </w:p>
    <w:p w14:paraId="0844DE16" w14:textId="3E994A95" w:rsidR="000E12EB" w:rsidRPr="004C18FD" w:rsidRDefault="004C18FD" w:rsidP="000E12EB">
      <w:pPr>
        <w:pStyle w:val="Heading6"/>
        <w:rPr>
          <w:b/>
          <w:bCs/>
        </w:rPr>
      </w:pPr>
      <w:r w:rsidRPr="004C18FD">
        <w:rPr>
          <w:b/>
          <w:bCs/>
          <w:sz w:val="24"/>
        </w:rPr>
        <w:t xml:space="preserve">- </w:t>
      </w:r>
      <w:hyperlink r:id="rId11" w:history="1">
        <w:r w:rsidRPr="004C18FD">
          <w:rPr>
            <w:b/>
            <w:bCs/>
            <w:color w:val="515151" w:themeColor="text1"/>
          </w:rPr>
          <w:t xml:space="preserve">TEMPLATE GUIDE Key Project Information &amp; Project Design Document v.1.2 </w:t>
        </w:r>
      </w:hyperlink>
    </w:p>
    <w:p w14:paraId="73BB0815" w14:textId="77777777" w:rsidR="00F92931" w:rsidRPr="00947B25" w:rsidRDefault="00404D81" w:rsidP="004C18FD">
      <w:r>
        <w:rPr>
          <w:noProof/>
          <w14:cntxtAlts w14:val="0"/>
        </w:rPr>
        <w:pict w14:anchorId="436DC42E">
          <v:rect id="_x0000_i1026" alt="" style="width:451.3pt;height:.05pt;mso-width-percent:0;mso-height-percent:0;mso-width-percent:0;mso-height-percent:0" o:hralign="center" o:hrstd="t" o:hr="t" fillcolor="#a0a0a0" stroked="f"/>
        </w:pict>
      </w:r>
    </w:p>
    <w:p w14:paraId="234DFE19" w14:textId="77777777" w:rsidR="00B01408" w:rsidRPr="004C18FD" w:rsidRDefault="00B01408" w:rsidP="004C18FD"/>
    <w:p w14:paraId="090EF51A" w14:textId="5EFF5E3E" w:rsidR="006D53FE" w:rsidRPr="004C18FD" w:rsidRDefault="006D53FE" w:rsidP="004C18FD"/>
    <w:p w14:paraId="4F782085" w14:textId="77777777" w:rsidR="00974F10" w:rsidRPr="00974F10" w:rsidRDefault="00974F10" w:rsidP="00974F10">
      <w:pPr>
        <w:rPr>
          <w:lang w:val="en-GB"/>
        </w:rPr>
      </w:pPr>
      <w:r w:rsidRPr="00974F10">
        <w:rPr>
          <w:lang w:val="en-GB"/>
        </w:rPr>
        <w:t xml:space="preserve">This document contains the following Sections </w:t>
      </w:r>
    </w:p>
    <w:p w14:paraId="49F588AF" w14:textId="57F65DC1" w:rsidR="00974F10" w:rsidRPr="00974F10" w:rsidRDefault="00974F10" w:rsidP="00974F10">
      <w:pPr>
        <w:rPr>
          <w:lang w:val="en-GB"/>
        </w:rPr>
      </w:pPr>
      <w:r w:rsidRPr="00974F10">
        <w:rPr>
          <w:lang w:val="en-GB"/>
        </w:rPr>
        <w:br/>
        <w:t>Key Project Information</w:t>
      </w:r>
    </w:p>
    <w:p w14:paraId="6B897F28" w14:textId="77777777" w:rsidR="00974F10" w:rsidRPr="00974F10" w:rsidRDefault="00974F10" w:rsidP="00974F10">
      <w:pPr>
        <w:rPr>
          <w:u w:val="single"/>
          <w:lang w:val="en-GB"/>
        </w:rPr>
      </w:pPr>
      <w:r w:rsidRPr="00974F10">
        <w:rPr>
          <w:u w:val="single"/>
          <w:lang w:val="en-GB"/>
        </w:rPr>
        <w:fldChar w:fldCharType="begin"/>
      </w:r>
      <w:r w:rsidRPr="00974F10">
        <w:rPr>
          <w:u w:val="single"/>
          <w:lang w:val="en-GB"/>
        </w:rPr>
        <w:instrText xml:space="preserve"> REF _Ref49515919 \r \h  \* MERGEFORMAT </w:instrText>
      </w:r>
      <w:r w:rsidRPr="00974F10">
        <w:rPr>
          <w:u w:val="single"/>
          <w:lang w:val="en-GB"/>
        </w:rPr>
      </w:r>
      <w:r w:rsidRPr="00974F10">
        <w:rPr>
          <w:u w:val="single"/>
          <w:lang w:val="en-GB"/>
        </w:rPr>
        <w:fldChar w:fldCharType="separate"/>
      </w:r>
      <w:r w:rsidRPr="00974F10">
        <w:rPr>
          <w:u w:val="single"/>
          <w:lang w:val="en-GB"/>
        </w:rPr>
        <w:t>SECTION A</w:t>
      </w:r>
      <w:r w:rsidRPr="00974F10">
        <w:rPr>
          <w:lang w:val="en-GB"/>
        </w:rPr>
        <w:fldChar w:fldCharType="end"/>
      </w:r>
      <w:r w:rsidRPr="00974F10">
        <w:rPr>
          <w:lang w:val="en-GB"/>
        </w:rPr>
        <w:t xml:space="preserve"> –</w:t>
      </w:r>
      <w:r w:rsidRPr="00974F10">
        <w:rPr>
          <w:u w:val="single"/>
          <w:lang w:val="en-GB"/>
        </w:rPr>
        <w:t xml:space="preserve"> </w:t>
      </w:r>
      <w:r w:rsidRPr="00974F10">
        <w:rPr>
          <w:lang w:val="en-GB"/>
        </w:rPr>
        <w:t>Description of project</w:t>
      </w:r>
    </w:p>
    <w:p w14:paraId="14E01CB7" w14:textId="1394B223" w:rsidR="00974F10" w:rsidRPr="00974F10" w:rsidRDefault="00974F10" w:rsidP="00974F10">
      <w:pPr>
        <w:rPr>
          <w:lang w:val="en-GB"/>
        </w:rPr>
      </w:pPr>
      <w:r w:rsidRPr="00974F10">
        <w:rPr>
          <w:u w:val="single"/>
          <w:lang w:val="en-GB"/>
        </w:rPr>
        <w:fldChar w:fldCharType="begin"/>
      </w:r>
      <w:r w:rsidRPr="00974F10">
        <w:rPr>
          <w:u w:val="single"/>
          <w:lang w:val="en-GB"/>
        </w:rPr>
        <w:instrText xml:space="preserve"> REF _Ref49515954 \r \h  \* MERGEFORMAT </w:instrText>
      </w:r>
      <w:r w:rsidRPr="00974F10">
        <w:rPr>
          <w:u w:val="single"/>
          <w:lang w:val="en-GB"/>
        </w:rPr>
      </w:r>
      <w:r w:rsidRPr="00974F10">
        <w:rPr>
          <w:u w:val="single"/>
          <w:lang w:val="en-GB"/>
        </w:rPr>
        <w:fldChar w:fldCharType="separate"/>
      </w:r>
      <w:r w:rsidRPr="00974F10">
        <w:rPr>
          <w:u w:val="single"/>
          <w:lang w:val="en-GB"/>
        </w:rPr>
        <w:t>SECTION B</w:t>
      </w:r>
      <w:r w:rsidRPr="00974F10">
        <w:rPr>
          <w:lang w:val="en-GB"/>
        </w:rPr>
        <w:fldChar w:fldCharType="end"/>
      </w:r>
      <w:r w:rsidRPr="00974F10">
        <w:rPr>
          <w:lang w:val="en-GB"/>
        </w:rPr>
        <w:t xml:space="preserve"> - Application of approved Gold Standard Methodology (</w:t>
      </w:r>
      <w:proofErr w:type="spellStart"/>
      <w:r w:rsidRPr="00974F10">
        <w:rPr>
          <w:lang w:val="en-GB"/>
        </w:rPr>
        <w:t>ies</w:t>
      </w:r>
      <w:proofErr w:type="spellEnd"/>
      <w:r w:rsidRPr="00974F10">
        <w:rPr>
          <w:lang w:val="en-GB"/>
        </w:rPr>
        <w:t xml:space="preserve">) and/or </w:t>
      </w:r>
      <w:r w:rsidR="00B4102E">
        <w:rPr>
          <w:lang w:val="en-GB"/>
        </w:rPr>
        <w:t xml:space="preserve">   </w:t>
      </w:r>
      <w:r w:rsidRPr="00974F10">
        <w:rPr>
          <w:lang w:val="en-GB"/>
        </w:rPr>
        <w:t>demonstration of SDG Contributions</w:t>
      </w:r>
    </w:p>
    <w:p w14:paraId="74BA63A1" w14:textId="77777777" w:rsidR="00974F10" w:rsidRPr="00974F10" w:rsidRDefault="00974F10" w:rsidP="00974F10">
      <w:pPr>
        <w:rPr>
          <w:lang w:val="en-GB"/>
        </w:rPr>
      </w:pPr>
      <w:r w:rsidRPr="00974F10">
        <w:rPr>
          <w:u w:val="single"/>
          <w:lang w:val="en-GB"/>
        </w:rPr>
        <w:fldChar w:fldCharType="begin"/>
      </w:r>
      <w:r w:rsidRPr="00974F10">
        <w:rPr>
          <w:u w:val="single"/>
          <w:lang w:val="en-GB"/>
        </w:rPr>
        <w:instrText xml:space="preserve"> REF _Ref49515970 \r \h  \* MERGEFORMAT </w:instrText>
      </w:r>
      <w:r w:rsidRPr="00974F10">
        <w:rPr>
          <w:u w:val="single"/>
          <w:lang w:val="en-GB"/>
        </w:rPr>
      </w:r>
      <w:r w:rsidRPr="00974F10">
        <w:rPr>
          <w:u w:val="single"/>
          <w:lang w:val="en-GB"/>
        </w:rPr>
        <w:fldChar w:fldCharType="separate"/>
      </w:r>
      <w:r w:rsidRPr="00974F10">
        <w:rPr>
          <w:u w:val="single"/>
          <w:lang w:val="en-GB"/>
        </w:rPr>
        <w:t>SECTION C</w:t>
      </w:r>
      <w:r w:rsidRPr="00974F10">
        <w:rPr>
          <w:lang w:val="en-GB"/>
        </w:rPr>
        <w:fldChar w:fldCharType="end"/>
      </w:r>
      <w:r w:rsidRPr="00974F10">
        <w:rPr>
          <w:lang w:val="en-GB"/>
        </w:rPr>
        <w:t xml:space="preserve"> – Duration and crediting period</w:t>
      </w:r>
    </w:p>
    <w:p w14:paraId="2D8D1ECF" w14:textId="77777777" w:rsidR="00974F10" w:rsidRPr="00974F10" w:rsidRDefault="00974F10" w:rsidP="00974F10">
      <w:pPr>
        <w:rPr>
          <w:lang w:val="en-GB"/>
        </w:rPr>
      </w:pPr>
      <w:r w:rsidRPr="00974F10">
        <w:rPr>
          <w:u w:val="single"/>
          <w:lang w:val="en-GB"/>
        </w:rPr>
        <w:fldChar w:fldCharType="begin"/>
      </w:r>
      <w:r w:rsidRPr="00974F10">
        <w:rPr>
          <w:u w:val="single"/>
          <w:lang w:val="en-GB"/>
        </w:rPr>
        <w:instrText xml:space="preserve"> REF _Ref49515984 \r \h  \* MERGEFORMAT </w:instrText>
      </w:r>
      <w:r w:rsidRPr="00974F10">
        <w:rPr>
          <w:u w:val="single"/>
          <w:lang w:val="en-GB"/>
        </w:rPr>
      </w:r>
      <w:r w:rsidRPr="00974F10">
        <w:rPr>
          <w:u w:val="single"/>
          <w:lang w:val="en-GB"/>
        </w:rPr>
        <w:fldChar w:fldCharType="separate"/>
      </w:r>
      <w:r w:rsidRPr="00974F10">
        <w:rPr>
          <w:u w:val="single"/>
          <w:lang w:val="en-GB"/>
        </w:rPr>
        <w:t>SECTION D</w:t>
      </w:r>
      <w:r w:rsidRPr="00974F10">
        <w:rPr>
          <w:lang w:val="en-GB"/>
        </w:rPr>
        <w:fldChar w:fldCharType="end"/>
      </w:r>
      <w:r w:rsidRPr="00974F10">
        <w:rPr>
          <w:lang w:val="en-GB"/>
        </w:rPr>
        <w:t xml:space="preserve"> – Summary of Safeguarding Principles and Gender Sensitive Assessment</w:t>
      </w:r>
    </w:p>
    <w:p w14:paraId="19E3C6D7" w14:textId="0D6DA8FD" w:rsidR="00974F10" w:rsidRPr="00974F10" w:rsidRDefault="00974F10" w:rsidP="00974F10">
      <w:pPr>
        <w:rPr>
          <w:u w:val="single"/>
          <w:lang w:val="en-GB"/>
        </w:rPr>
      </w:pPr>
      <w:r w:rsidRPr="00974F10">
        <w:rPr>
          <w:u w:val="single"/>
          <w:lang w:val="en-GB"/>
        </w:rPr>
        <w:fldChar w:fldCharType="begin"/>
      </w:r>
      <w:r w:rsidRPr="00974F10">
        <w:rPr>
          <w:u w:val="single"/>
          <w:lang w:val="en-GB"/>
        </w:rPr>
        <w:instrText xml:space="preserve"> REF _Ref49515999 \r \h  \* MERGEFORMAT </w:instrText>
      </w:r>
      <w:r w:rsidRPr="00974F10">
        <w:rPr>
          <w:u w:val="single"/>
          <w:lang w:val="en-GB"/>
        </w:rPr>
      </w:r>
      <w:r w:rsidRPr="00974F10">
        <w:rPr>
          <w:u w:val="single"/>
          <w:lang w:val="en-GB"/>
        </w:rPr>
        <w:fldChar w:fldCharType="separate"/>
      </w:r>
      <w:r w:rsidRPr="00974F10">
        <w:rPr>
          <w:u w:val="single"/>
          <w:lang w:val="en-GB"/>
        </w:rPr>
        <w:t>SECTION E</w:t>
      </w:r>
      <w:r w:rsidRPr="00974F10">
        <w:rPr>
          <w:lang w:val="en-GB"/>
        </w:rPr>
        <w:fldChar w:fldCharType="end"/>
      </w:r>
      <w:r w:rsidRPr="00974F10">
        <w:rPr>
          <w:u w:val="single"/>
          <w:lang w:val="en-GB"/>
        </w:rPr>
        <w:t xml:space="preserve"> </w:t>
      </w:r>
      <w:r w:rsidRPr="00974F10">
        <w:rPr>
          <w:lang w:val="en-GB"/>
        </w:rPr>
        <w:t xml:space="preserve">– </w:t>
      </w:r>
      <w:r w:rsidR="00535750">
        <w:rPr>
          <w:lang w:val="en-GB"/>
        </w:rPr>
        <w:t>Outcome of Stakeholder</w:t>
      </w:r>
      <w:r w:rsidRPr="00974F10">
        <w:rPr>
          <w:lang w:val="en-GB"/>
        </w:rPr>
        <w:t xml:space="preserve"> </w:t>
      </w:r>
      <w:r w:rsidR="00535750">
        <w:rPr>
          <w:lang w:val="en-GB"/>
        </w:rPr>
        <w:t>C</w:t>
      </w:r>
      <w:r w:rsidRPr="00974F10">
        <w:rPr>
          <w:lang w:val="en-GB"/>
        </w:rPr>
        <w:t>onsultation</w:t>
      </w:r>
      <w:r w:rsidR="00535750">
        <w:rPr>
          <w:lang w:val="en-GB"/>
        </w:rPr>
        <w:t>s</w:t>
      </w:r>
    </w:p>
    <w:p w14:paraId="524FDF33" w14:textId="42C969D4" w:rsidR="00974F10" w:rsidRPr="00974F10" w:rsidRDefault="00404D81" w:rsidP="00F71AA8">
      <w:pPr>
        <w:ind w:firstLine="426"/>
        <w:rPr>
          <w:lang w:val="en-GB"/>
        </w:rPr>
      </w:pPr>
      <w:hyperlink w:anchor="_Appendix_1_-" w:history="1">
        <w:r w:rsidR="003578B0" w:rsidRPr="003578B0">
          <w:rPr>
            <w:rStyle w:val="Hyperlink"/>
            <w:rFonts w:ascii="Verdana" w:hAnsi="Verdana"/>
            <w:color w:val="515151" w:themeColor="text1"/>
            <w:lang w:val="en-GB"/>
          </w:rPr>
          <w:t>Appendix 1</w:t>
        </w:r>
      </w:hyperlink>
      <w:r w:rsidR="003578B0" w:rsidRPr="003578B0">
        <w:rPr>
          <w:color w:val="515151" w:themeColor="text1"/>
          <w:lang w:val="en-GB"/>
        </w:rPr>
        <w:t xml:space="preserve"> </w:t>
      </w:r>
      <w:r w:rsidR="00974F10" w:rsidRPr="00974F10">
        <w:rPr>
          <w:lang w:val="en-GB"/>
        </w:rPr>
        <w:t>– Safeguarding Principles Assessment (mandatory)</w:t>
      </w:r>
    </w:p>
    <w:p w14:paraId="5D32911A" w14:textId="234E7793" w:rsidR="00974F10" w:rsidRPr="00974F10" w:rsidRDefault="00974F10" w:rsidP="00615C39">
      <w:pPr>
        <w:ind w:left="76" w:firstLine="350"/>
        <w:rPr>
          <w:lang w:val="en-GB"/>
        </w:rPr>
      </w:pPr>
      <w:r w:rsidRPr="00974F10">
        <w:rPr>
          <w:u w:val="single"/>
          <w:lang w:val="en-GB"/>
        </w:rPr>
        <w:fldChar w:fldCharType="begin"/>
      </w:r>
      <w:r w:rsidRPr="00974F10">
        <w:rPr>
          <w:u w:val="single"/>
          <w:lang w:val="en-GB"/>
        </w:rPr>
        <w:instrText xml:space="preserve"> REF _Ref49516032 \r \h  \* MERGEFORMAT </w:instrText>
      </w:r>
      <w:r w:rsidRPr="00974F10">
        <w:rPr>
          <w:u w:val="single"/>
          <w:lang w:val="en-GB"/>
        </w:rPr>
      </w:r>
      <w:r w:rsidRPr="00974F10">
        <w:rPr>
          <w:u w:val="single"/>
          <w:lang w:val="en-GB"/>
        </w:rPr>
        <w:fldChar w:fldCharType="separate"/>
      </w:r>
      <w:r w:rsidRPr="00974F10">
        <w:rPr>
          <w:u w:val="single"/>
          <w:lang w:val="en-GB"/>
        </w:rPr>
        <w:t>Appendix 2</w:t>
      </w:r>
      <w:r w:rsidRPr="00974F10">
        <w:rPr>
          <w:lang w:val="en-GB"/>
        </w:rPr>
        <w:fldChar w:fldCharType="end"/>
      </w:r>
      <w:r w:rsidRPr="00974F10">
        <w:rPr>
          <w:lang w:val="en-GB"/>
        </w:rPr>
        <w:t xml:space="preserve"> - Contact information of </w:t>
      </w:r>
      <w:r w:rsidR="00535750">
        <w:rPr>
          <w:lang w:val="en-GB"/>
        </w:rPr>
        <w:t>Project participants</w:t>
      </w:r>
      <w:r w:rsidRPr="00974F10">
        <w:rPr>
          <w:lang w:val="en-GB"/>
        </w:rPr>
        <w:t xml:space="preserve"> (mandatory)</w:t>
      </w:r>
    </w:p>
    <w:p w14:paraId="77F569A9" w14:textId="1DAD53E6" w:rsidR="00974F10" w:rsidRDefault="00974F10" w:rsidP="00615C39">
      <w:pPr>
        <w:ind w:left="76" w:firstLine="350"/>
        <w:rPr>
          <w:lang w:val="en-GB"/>
        </w:rPr>
      </w:pPr>
      <w:r w:rsidRPr="00974F10">
        <w:rPr>
          <w:u w:val="single"/>
          <w:lang w:val="en-GB"/>
        </w:rPr>
        <w:fldChar w:fldCharType="begin"/>
      </w:r>
      <w:r w:rsidRPr="00974F10">
        <w:rPr>
          <w:u w:val="single"/>
          <w:lang w:val="en-GB"/>
        </w:rPr>
        <w:instrText xml:space="preserve"> REF _Ref49516052 \r \h  \* MERGEFORMAT </w:instrText>
      </w:r>
      <w:r w:rsidRPr="00974F10">
        <w:rPr>
          <w:u w:val="single"/>
          <w:lang w:val="en-GB"/>
        </w:rPr>
      </w:r>
      <w:r w:rsidRPr="00974F10">
        <w:rPr>
          <w:u w:val="single"/>
          <w:lang w:val="en-GB"/>
        </w:rPr>
        <w:fldChar w:fldCharType="separate"/>
      </w:r>
      <w:r w:rsidRPr="00974F10">
        <w:rPr>
          <w:u w:val="single"/>
          <w:lang w:val="en-GB"/>
        </w:rPr>
        <w:t>Appendix 3</w:t>
      </w:r>
      <w:r w:rsidRPr="00974F10">
        <w:rPr>
          <w:lang w:val="en-GB"/>
        </w:rPr>
        <w:fldChar w:fldCharType="end"/>
      </w:r>
      <w:r w:rsidRPr="00974F10">
        <w:rPr>
          <w:lang w:val="en-GB"/>
        </w:rPr>
        <w:t xml:space="preserve"> - </w:t>
      </w:r>
      <w:r w:rsidR="00535750" w:rsidRPr="00535750">
        <w:rPr>
          <w:lang w:val="en-GB"/>
        </w:rPr>
        <w:t xml:space="preserve">LUF Additional Information </w:t>
      </w:r>
      <w:r w:rsidRPr="00974F10">
        <w:rPr>
          <w:lang w:val="en-GB"/>
        </w:rPr>
        <w:t>(project specific)</w:t>
      </w:r>
    </w:p>
    <w:p w14:paraId="5C093757" w14:textId="77483584" w:rsidR="00535750" w:rsidRPr="00974F10" w:rsidRDefault="00071947" w:rsidP="00535750">
      <w:pPr>
        <w:ind w:left="76" w:firstLine="350"/>
        <w:rPr>
          <w:lang w:val="en-GB"/>
        </w:rPr>
      </w:pPr>
      <w:ins w:id="8" w:author="Microsoft Office User" w:date="2022-06-12T11:15:00Z">
        <w:r>
          <w:rPr>
            <w:u w:val="single"/>
            <w:lang w:val="en-GB"/>
          </w:rPr>
          <w:t xml:space="preserve">Appendix 4 - </w:t>
        </w:r>
      </w:ins>
      <w:del w:id="9" w:author="Microsoft Office User" w:date="2022-06-12T11:15:00Z">
        <w:r w:rsidR="00535750" w:rsidRPr="00974F10" w:rsidDel="00071947">
          <w:rPr>
            <w:u w:val="single"/>
            <w:lang w:val="en-GB"/>
          </w:rPr>
          <w:fldChar w:fldCharType="begin"/>
        </w:r>
        <w:r w:rsidR="00535750" w:rsidRPr="00974F10" w:rsidDel="00071947">
          <w:rPr>
            <w:u w:val="single"/>
            <w:lang w:val="en-GB"/>
          </w:rPr>
          <w:delInstrText xml:space="preserve"> REF _Ref49516052 \r \h  \* MERGEFORMAT </w:delInstrText>
        </w:r>
        <w:r w:rsidR="00535750" w:rsidRPr="00974F10" w:rsidDel="00071947">
          <w:rPr>
            <w:u w:val="single"/>
            <w:lang w:val="en-GB"/>
          </w:rPr>
        </w:r>
        <w:r w:rsidR="00535750" w:rsidRPr="00974F10" w:rsidDel="00071947">
          <w:rPr>
            <w:u w:val="single"/>
            <w:lang w:val="en-GB"/>
          </w:rPr>
          <w:fldChar w:fldCharType="separate"/>
        </w:r>
        <w:r w:rsidR="00535750" w:rsidRPr="00974F10" w:rsidDel="00071947">
          <w:rPr>
            <w:u w:val="single"/>
            <w:lang w:val="en-GB"/>
          </w:rPr>
          <w:delText>Appendix 3</w:delText>
        </w:r>
        <w:r w:rsidR="00535750" w:rsidRPr="00974F10" w:rsidDel="00071947">
          <w:rPr>
            <w:lang w:val="en-GB"/>
          </w:rPr>
          <w:fldChar w:fldCharType="end"/>
        </w:r>
        <w:r w:rsidR="00535750" w:rsidRPr="00974F10" w:rsidDel="00071947">
          <w:rPr>
            <w:lang w:val="en-GB"/>
          </w:rPr>
          <w:delText xml:space="preserve"> -</w:delText>
        </w:r>
      </w:del>
      <w:r w:rsidR="00535750" w:rsidRPr="00974F10">
        <w:rPr>
          <w:lang w:val="en-GB"/>
        </w:rPr>
        <w:t xml:space="preserve"> Summary of Approved Design Changes (project specific)</w:t>
      </w:r>
    </w:p>
    <w:p w14:paraId="6F9FAEFE" w14:textId="77777777" w:rsidR="00535750" w:rsidRPr="00974F10" w:rsidRDefault="00535750" w:rsidP="00615C39">
      <w:pPr>
        <w:ind w:left="76" w:firstLine="350"/>
        <w:rPr>
          <w:lang w:val="en-GB"/>
        </w:rPr>
      </w:pPr>
    </w:p>
    <w:p w14:paraId="0E2F49B8" w14:textId="35B8813B" w:rsidR="00211D67" w:rsidRDefault="00211D67">
      <w:pPr>
        <w:spacing w:line="276" w:lineRule="auto"/>
        <w:contextualSpacing w:val="0"/>
        <w:rPr>
          <w:lang w:val="en-GB"/>
        </w:rPr>
      </w:pPr>
    </w:p>
    <w:p w14:paraId="02428762" w14:textId="76938D13" w:rsidR="006F7BB5" w:rsidRDefault="006F7BB5">
      <w:pPr>
        <w:spacing w:line="276" w:lineRule="auto"/>
        <w:contextualSpacing w:val="0"/>
        <w:rPr>
          <w:lang w:val="en-GB"/>
        </w:rPr>
      </w:pPr>
    </w:p>
    <w:p w14:paraId="6A004B93" w14:textId="2860458F" w:rsidR="00865667" w:rsidRDefault="00865667">
      <w:pPr>
        <w:spacing w:line="276" w:lineRule="auto"/>
        <w:contextualSpacing w:val="0"/>
        <w:rPr>
          <w:lang w:val="en-GB"/>
        </w:rPr>
      </w:pPr>
    </w:p>
    <w:p w14:paraId="2A3AF73E" w14:textId="6BC1668C" w:rsidR="006D53FE" w:rsidRPr="00F751F2" w:rsidRDefault="005344A4" w:rsidP="00F751F2">
      <w:pPr>
        <w:pStyle w:val="Heading3"/>
      </w:pPr>
      <w:r w:rsidRPr="00C45525">
        <w:lastRenderedPageBreak/>
        <w:t>KEY PROJECT INFORMATION</w:t>
      </w:r>
    </w:p>
    <w:tbl>
      <w:tblPr>
        <w:tblStyle w:val="GridTable5Dark-Accent1"/>
        <w:tblW w:w="9442" w:type="dxa"/>
        <w:tblLook w:val="0680" w:firstRow="0" w:lastRow="0" w:firstColumn="1" w:lastColumn="0" w:noHBand="1" w:noVBand="1"/>
      </w:tblPr>
      <w:tblGrid>
        <w:gridCol w:w="3539"/>
        <w:gridCol w:w="5903"/>
        <w:tblGridChange w:id="10">
          <w:tblGrid>
            <w:gridCol w:w="3539"/>
            <w:gridCol w:w="5903"/>
          </w:tblGrid>
        </w:tblGridChange>
      </w:tblGrid>
      <w:tr w:rsidR="00974F10" w:rsidRPr="00211D67" w14:paraId="6C55902D"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4B17763F" w14:textId="3D5903E9" w:rsidR="00974F10" w:rsidRPr="00974F10" w:rsidRDefault="00974F10" w:rsidP="00444CAE">
            <w:pPr>
              <w:pStyle w:val="Normal-white"/>
              <w:rPr>
                <w:sz w:val="22"/>
              </w:rPr>
            </w:pPr>
            <w:r w:rsidRPr="00974F10">
              <w:t xml:space="preserve">GS ID of Project </w:t>
            </w:r>
          </w:p>
        </w:tc>
        <w:tc>
          <w:tcPr>
            <w:tcW w:w="5903" w:type="dxa"/>
          </w:tcPr>
          <w:p w14:paraId="2DB3F89E" w14:textId="62268FE0" w:rsidR="00974F10" w:rsidRPr="00211D67" w:rsidRDefault="00F25EF6"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GS4364</w:t>
            </w:r>
          </w:p>
        </w:tc>
      </w:tr>
      <w:tr w:rsidR="00974F10" w:rsidRPr="00211D67" w14:paraId="5C9FE6E8"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14EF206A" w14:textId="28CAB527" w:rsidR="00974F10" w:rsidRPr="00974F10" w:rsidRDefault="00974F10" w:rsidP="00444CAE">
            <w:pPr>
              <w:pStyle w:val="Normal-white"/>
              <w:rPr>
                <w:sz w:val="22"/>
              </w:rPr>
            </w:pPr>
            <w:r w:rsidRPr="00974F10">
              <w:t>Title of Project</w:t>
            </w:r>
          </w:p>
        </w:tc>
        <w:tc>
          <w:tcPr>
            <w:tcW w:w="5903" w:type="dxa"/>
          </w:tcPr>
          <w:p w14:paraId="05D878D3" w14:textId="7C6A8180" w:rsidR="00974F10" w:rsidRPr="00211D67" w:rsidRDefault="00F25EF6"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Institutional Improved Cook Stoves </w:t>
            </w:r>
            <w:proofErr w:type="gramStart"/>
            <w:r>
              <w:rPr>
                <w:lang w:val="en-GB"/>
              </w:rPr>
              <w:t>For</w:t>
            </w:r>
            <w:proofErr w:type="gramEnd"/>
            <w:r>
              <w:rPr>
                <w:lang w:val="en-GB"/>
              </w:rPr>
              <w:t xml:space="preserve"> Schools and Institutions In Uganda</w:t>
            </w:r>
          </w:p>
        </w:tc>
      </w:tr>
      <w:tr w:rsidR="00974F10" w:rsidRPr="00211D67" w14:paraId="0B981DAE"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0F297E2B" w14:textId="039461C7" w:rsidR="00974F10" w:rsidRPr="00444CAE" w:rsidRDefault="00974F10" w:rsidP="00444CAE">
            <w:pPr>
              <w:pStyle w:val="Normal-white"/>
            </w:pPr>
            <w:r w:rsidRPr="00444CAE">
              <w:t xml:space="preserve">Time of First Submission Date </w:t>
            </w:r>
          </w:p>
        </w:tc>
        <w:tc>
          <w:tcPr>
            <w:tcW w:w="5903" w:type="dxa"/>
          </w:tcPr>
          <w:p w14:paraId="19C8EBD5" w14:textId="08FA674A" w:rsidR="00130E35" w:rsidRDefault="00130E35"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15/03/2022 (date of first submission for preliminary review CP2)</w:t>
            </w:r>
          </w:p>
          <w:p w14:paraId="6D08F47C" w14:textId="4B8D092D" w:rsidR="00974F10" w:rsidRPr="00211D67" w:rsidRDefault="008E0BD2"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02/02</w:t>
            </w:r>
            <w:r w:rsidR="002E28A8">
              <w:rPr>
                <w:lang w:val="en-GB"/>
              </w:rPr>
              <w:t>/20</w:t>
            </w:r>
            <w:r>
              <w:rPr>
                <w:lang w:val="en-GB"/>
              </w:rPr>
              <w:t>17</w:t>
            </w:r>
            <w:r w:rsidR="00130E35">
              <w:rPr>
                <w:lang w:val="en-GB"/>
              </w:rPr>
              <w:t xml:space="preserve"> (date of</w:t>
            </w:r>
            <w:r w:rsidR="008569F9">
              <w:rPr>
                <w:lang w:val="en-GB"/>
              </w:rPr>
              <w:t xml:space="preserve"> first submission for preliminary review CP1)</w:t>
            </w:r>
          </w:p>
        </w:tc>
      </w:tr>
      <w:tr w:rsidR="00974F10" w:rsidRPr="00211D67" w14:paraId="5D33791F"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54286F3C" w14:textId="6E77C324" w:rsidR="00974F10" w:rsidRPr="00444CAE" w:rsidRDefault="00974F10" w:rsidP="00444CAE">
            <w:pPr>
              <w:pStyle w:val="Normal-white"/>
            </w:pPr>
            <w:r w:rsidRPr="00444CAE">
              <w:t>Date of Design Certification</w:t>
            </w:r>
          </w:p>
        </w:tc>
        <w:tc>
          <w:tcPr>
            <w:tcW w:w="5903" w:type="dxa"/>
          </w:tcPr>
          <w:p w14:paraId="4428683B" w14:textId="61B51073" w:rsidR="00974F10" w:rsidRPr="00211D67" w:rsidRDefault="00C86E4A"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29/07/2017</w:t>
            </w:r>
          </w:p>
        </w:tc>
      </w:tr>
      <w:tr w:rsidR="00974F10" w:rsidRPr="00211D67" w14:paraId="1506A991" w14:textId="77777777" w:rsidTr="007010C2">
        <w:tblPrEx>
          <w:tblW w:w="9442" w:type="dxa"/>
          <w:tblLook w:val="0680" w:firstRow="0" w:lastRow="0" w:firstColumn="1" w:lastColumn="0" w:noHBand="1" w:noVBand="1"/>
          <w:tblPrExChange w:id="11" w:author="Microsoft Office User" w:date="2022-08-16T18:26:00Z">
            <w:tblPrEx>
              <w:tblW w:w="9442" w:type="dxa"/>
              <w:tblLook w:val="0680" w:firstRow="0" w:lastRow="0" w:firstColumn="1" w:lastColumn="0" w:noHBand="1" w:noVBand="1"/>
            </w:tblPrEx>
          </w:tblPrExChange>
        </w:tblPrEx>
        <w:trPr>
          <w:trHeight w:val="509"/>
        </w:trPr>
        <w:tc>
          <w:tcPr>
            <w:cnfStyle w:val="001000000000" w:firstRow="0" w:lastRow="0" w:firstColumn="1" w:lastColumn="0" w:oddVBand="0" w:evenVBand="0" w:oddHBand="0" w:evenHBand="0" w:firstRowFirstColumn="0" w:firstRowLastColumn="0" w:lastRowFirstColumn="0" w:lastRowLastColumn="0"/>
            <w:tcW w:w="3539" w:type="dxa"/>
            <w:tcPrChange w:id="12" w:author="Microsoft Office User" w:date="2022-08-16T18:26:00Z">
              <w:tcPr>
                <w:tcW w:w="3539" w:type="dxa"/>
              </w:tcPr>
            </w:tcPrChange>
          </w:tcPr>
          <w:p w14:paraId="71E69BE6" w14:textId="358179FC" w:rsidR="00974F10" w:rsidRPr="00444CAE" w:rsidRDefault="00974F10" w:rsidP="00444CAE">
            <w:pPr>
              <w:pStyle w:val="Normal-white"/>
            </w:pPr>
            <w:r w:rsidRPr="00444CAE">
              <w:t xml:space="preserve">Version number of the </w:t>
            </w:r>
            <w:r w:rsidR="00535750" w:rsidRPr="00444CAE">
              <w:t>P</w:t>
            </w:r>
            <w:r w:rsidRPr="00444CAE">
              <w:t>DD</w:t>
            </w:r>
          </w:p>
        </w:tc>
        <w:tc>
          <w:tcPr>
            <w:tcW w:w="5903" w:type="dxa"/>
            <w:tcPrChange w:id="13" w:author="Microsoft Office User" w:date="2022-08-16T18:26:00Z">
              <w:tcPr>
                <w:tcW w:w="5903" w:type="dxa"/>
              </w:tcPr>
            </w:tcPrChange>
          </w:tcPr>
          <w:p w14:paraId="00749F0F" w14:textId="1A41D81F" w:rsidR="00974F10" w:rsidRPr="00211D67" w:rsidRDefault="002F25B4"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03.</w:t>
            </w:r>
            <w:ins w:id="14" w:author="Microsoft Office User" w:date="2022-07-20T17:05:00Z">
              <w:r w:rsidR="007010C2">
                <w:rPr>
                  <w:lang w:val="en-GB"/>
                </w:rPr>
                <w:t>5</w:t>
              </w:r>
            </w:ins>
            <w:del w:id="15" w:author="Microsoft Office User" w:date="2022-07-20T17:05:00Z">
              <w:r w:rsidDel="004D032F">
                <w:rPr>
                  <w:lang w:val="en-GB"/>
                </w:rPr>
                <w:delText>3</w:delText>
              </w:r>
            </w:del>
          </w:p>
        </w:tc>
      </w:tr>
      <w:tr w:rsidR="00974F10" w:rsidRPr="00211D67" w14:paraId="6D507BE2"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565802D9" w14:textId="4E02FC14" w:rsidR="00974F10" w:rsidRPr="00974F10" w:rsidRDefault="00974F10" w:rsidP="00444CAE">
            <w:pPr>
              <w:pStyle w:val="Normal-white"/>
              <w:rPr>
                <w:sz w:val="22"/>
              </w:rPr>
            </w:pPr>
            <w:r w:rsidRPr="00974F10">
              <w:t>Completion date of version</w:t>
            </w:r>
          </w:p>
        </w:tc>
        <w:tc>
          <w:tcPr>
            <w:tcW w:w="5903" w:type="dxa"/>
          </w:tcPr>
          <w:p w14:paraId="15DA2880" w14:textId="2A937392" w:rsidR="00974F10" w:rsidRPr="00211D67" w:rsidRDefault="00580D15"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1</w:t>
            </w:r>
            <w:ins w:id="16" w:author="Microsoft Office User" w:date="2022-07-20T17:05:00Z">
              <w:r w:rsidR="007010C2">
                <w:rPr>
                  <w:lang w:val="en-GB"/>
                </w:rPr>
                <w:t>6</w:t>
              </w:r>
            </w:ins>
            <w:del w:id="17" w:author="Microsoft Office User" w:date="2022-07-20T17:05:00Z">
              <w:r w:rsidDel="004D032F">
                <w:rPr>
                  <w:lang w:val="en-GB"/>
                </w:rPr>
                <w:delText>2</w:delText>
              </w:r>
            </w:del>
            <w:r w:rsidR="00C86E4A">
              <w:rPr>
                <w:lang w:val="en-GB"/>
              </w:rPr>
              <w:t>/0</w:t>
            </w:r>
            <w:ins w:id="18" w:author="Microsoft Office User" w:date="2022-07-20T17:05:00Z">
              <w:r w:rsidR="007010C2">
                <w:rPr>
                  <w:lang w:val="en-GB"/>
                </w:rPr>
                <w:t>8</w:t>
              </w:r>
            </w:ins>
            <w:del w:id="19" w:author="Microsoft Office User" w:date="2022-07-20T17:05:00Z">
              <w:r w:rsidDel="004D032F">
                <w:rPr>
                  <w:lang w:val="en-GB"/>
                </w:rPr>
                <w:delText>4</w:delText>
              </w:r>
            </w:del>
            <w:r w:rsidR="00C86E4A">
              <w:rPr>
                <w:lang w:val="en-GB"/>
              </w:rPr>
              <w:t>/2022</w:t>
            </w:r>
          </w:p>
        </w:tc>
      </w:tr>
      <w:tr w:rsidR="00974F10" w:rsidRPr="00211D67" w14:paraId="70DA5DD0"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7C624B09" w14:textId="32864601" w:rsidR="00974F10" w:rsidRPr="00444CAE" w:rsidRDefault="00535750" w:rsidP="00444CAE">
            <w:pPr>
              <w:pStyle w:val="Normal-white"/>
            </w:pPr>
            <w:r w:rsidRPr="00444CAE">
              <w:t>Project Developer</w:t>
            </w:r>
            <w:r w:rsidR="00974F10" w:rsidRPr="00444CAE">
              <w:t xml:space="preserve"> </w:t>
            </w:r>
          </w:p>
        </w:tc>
        <w:tc>
          <w:tcPr>
            <w:tcW w:w="5903" w:type="dxa"/>
          </w:tcPr>
          <w:p w14:paraId="6F78301B" w14:textId="3077FAD6" w:rsidR="00974F10" w:rsidRPr="00211D67" w:rsidRDefault="002F25B4" w:rsidP="00974F10">
            <w:pPr>
              <w:spacing w:after="200"/>
              <w:cnfStyle w:val="000000000000" w:firstRow="0" w:lastRow="0" w:firstColumn="0" w:lastColumn="0" w:oddVBand="0" w:evenVBand="0" w:oddHBand="0" w:evenHBand="0" w:firstRowFirstColumn="0" w:firstRowLastColumn="0" w:lastRowFirstColumn="0" w:lastRowLastColumn="0"/>
              <w:rPr>
                <w:lang w:val="en-GB"/>
              </w:rPr>
            </w:pPr>
            <w:proofErr w:type="spellStart"/>
            <w:r>
              <w:rPr>
                <w:lang w:val="en-GB"/>
              </w:rPr>
              <w:t>Simoshi</w:t>
            </w:r>
            <w:proofErr w:type="spellEnd"/>
            <w:r>
              <w:rPr>
                <w:lang w:val="en-GB"/>
              </w:rPr>
              <w:t xml:space="preserve"> Limited</w:t>
            </w:r>
          </w:p>
        </w:tc>
      </w:tr>
      <w:tr w:rsidR="00974F10" w:rsidRPr="00211D67" w14:paraId="64AD9DD0"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41000127" w14:textId="68B0F3B6" w:rsidR="00974F10" w:rsidRPr="00444CAE" w:rsidRDefault="00535750" w:rsidP="00444CAE">
            <w:pPr>
              <w:pStyle w:val="Normal-white"/>
            </w:pPr>
            <w:r w:rsidRPr="00444CAE">
              <w:t>Project Representative</w:t>
            </w:r>
          </w:p>
        </w:tc>
        <w:tc>
          <w:tcPr>
            <w:tcW w:w="5903" w:type="dxa"/>
          </w:tcPr>
          <w:p w14:paraId="3B52705E" w14:textId="05DEB74B" w:rsidR="00974F10" w:rsidRPr="00211D67" w:rsidRDefault="002F25B4" w:rsidP="00974F10">
            <w:pPr>
              <w:spacing w:after="200"/>
              <w:cnfStyle w:val="000000000000" w:firstRow="0" w:lastRow="0" w:firstColumn="0" w:lastColumn="0" w:oddVBand="0" w:evenVBand="0" w:oddHBand="0" w:evenHBand="0" w:firstRowFirstColumn="0" w:firstRowLastColumn="0" w:lastRowFirstColumn="0" w:lastRowLastColumn="0"/>
              <w:rPr>
                <w:lang w:val="en-GB"/>
              </w:rPr>
            </w:pPr>
            <w:proofErr w:type="spellStart"/>
            <w:r>
              <w:rPr>
                <w:lang w:val="en-GB"/>
              </w:rPr>
              <w:t>Simoshi</w:t>
            </w:r>
            <w:proofErr w:type="spellEnd"/>
            <w:r>
              <w:rPr>
                <w:lang w:val="en-GB"/>
              </w:rPr>
              <w:t xml:space="preserve"> Limited</w:t>
            </w:r>
          </w:p>
        </w:tc>
      </w:tr>
      <w:tr w:rsidR="00974F10" w:rsidRPr="00211D67" w14:paraId="4C70EDA9"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01A81E64" w14:textId="6975901E" w:rsidR="00974F10" w:rsidRPr="00444CAE" w:rsidRDefault="00974F10" w:rsidP="00444CAE">
            <w:pPr>
              <w:pStyle w:val="Normal-white"/>
            </w:pPr>
            <w:r w:rsidRPr="00444CAE">
              <w:t xml:space="preserve">Project Participants and any communities involved </w:t>
            </w:r>
          </w:p>
        </w:tc>
        <w:tc>
          <w:tcPr>
            <w:tcW w:w="5903" w:type="dxa"/>
          </w:tcPr>
          <w:p w14:paraId="620DF4B0" w14:textId="3A8DDDC3" w:rsidR="00974F10" w:rsidRPr="00211D67" w:rsidRDefault="00971FC3" w:rsidP="00974F10">
            <w:pPr>
              <w:spacing w:after="200"/>
              <w:cnfStyle w:val="000000000000" w:firstRow="0" w:lastRow="0" w:firstColumn="0" w:lastColumn="0" w:oddVBand="0" w:evenVBand="0" w:oddHBand="0" w:evenHBand="0" w:firstRowFirstColumn="0" w:firstRowLastColumn="0" w:lastRowFirstColumn="0" w:lastRowLastColumn="0"/>
              <w:rPr>
                <w:lang w:val="en-GB"/>
              </w:rPr>
            </w:pPr>
            <w:proofErr w:type="spellStart"/>
            <w:r>
              <w:rPr>
                <w:lang w:val="en-GB"/>
              </w:rPr>
              <w:t>Simoshi</w:t>
            </w:r>
            <w:proofErr w:type="spellEnd"/>
            <w:r>
              <w:rPr>
                <w:lang w:val="en-GB"/>
              </w:rPr>
              <w:t xml:space="preserve"> Limited</w:t>
            </w:r>
          </w:p>
        </w:tc>
      </w:tr>
      <w:tr w:rsidR="00974F10" w:rsidRPr="00211D67" w14:paraId="5BDC7379"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5E7C2472" w14:textId="5E26B5A0" w:rsidR="00974F10" w:rsidRPr="00974F10" w:rsidRDefault="00974F10" w:rsidP="00444CAE">
            <w:pPr>
              <w:pStyle w:val="Normal-white"/>
              <w:rPr>
                <w:szCs w:val="22"/>
              </w:rPr>
            </w:pPr>
            <w:r w:rsidRPr="00974F10">
              <w:t xml:space="preserve">Host </w:t>
            </w:r>
            <w:r w:rsidRPr="00444CAE">
              <w:t>Country (</w:t>
            </w:r>
            <w:proofErr w:type="spellStart"/>
            <w:r w:rsidRPr="00444CAE">
              <w:t>ies</w:t>
            </w:r>
            <w:proofErr w:type="spellEnd"/>
            <w:r w:rsidRPr="00444CAE">
              <w:t>)</w:t>
            </w:r>
          </w:p>
        </w:tc>
        <w:tc>
          <w:tcPr>
            <w:tcW w:w="5903" w:type="dxa"/>
          </w:tcPr>
          <w:p w14:paraId="5AF749F0" w14:textId="0FBEA90D" w:rsidR="00974F10" w:rsidRPr="00211D67" w:rsidRDefault="002F25B4"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Republic of Uganda</w:t>
            </w:r>
          </w:p>
        </w:tc>
      </w:tr>
      <w:tr w:rsidR="00974F10" w:rsidRPr="00211D67" w14:paraId="04033246"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07CF122C" w14:textId="77777777" w:rsidR="00974F10" w:rsidRPr="00974F10" w:rsidRDefault="00974F10" w:rsidP="00974F10">
            <w:pPr>
              <w:tabs>
                <w:tab w:val="left" w:pos="3536"/>
              </w:tabs>
              <w:rPr>
                <w:rFonts w:asciiTheme="minorHAnsi" w:hAnsiTheme="minorHAnsi" w:cs="Arial"/>
                <w:color w:val="FFFFFF" w:themeColor="background1"/>
                <w:sz w:val="20"/>
              </w:rPr>
            </w:pPr>
            <w:r w:rsidRPr="00974F10">
              <w:rPr>
                <w:rFonts w:asciiTheme="minorHAnsi" w:hAnsiTheme="minorHAnsi" w:cs="Arial"/>
                <w:color w:val="FFFFFF" w:themeColor="background1"/>
                <w:sz w:val="20"/>
              </w:rPr>
              <w:t>Activity Requirements applied</w:t>
            </w:r>
          </w:p>
          <w:p w14:paraId="58B0F4FE" w14:textId="77777777" w:rsidR="00974F10" w:rsidRPr="00974F10" w:rsidRDefault="00974F10" w:rsidP="00974F10">
            <w:pPr>
              <w:spacing w:line="276" w:lineRule="auto"/>
              <w:rPr>
                <w:rFonts w:asciiTheme="minorHAnsi" w:hAnsiTheme="minorHAnsi"/>
                <w:bCs w:val="0"/>
                <w:color w:val="FFFFFF" w:themeColor="background1"/>
                <w:lang w:val="en-GB"/>
              </w:rPr>
            </w:pPr>
          </w:p>
        </w:tc>
        <w:tc>
          <w:tcPr>
            <w:tcW w:w="5903" w:type="dxa"/>
          </w:tcPr>
          <w:p w14:paraId="232F6EBA" w14:textId="77777777" w:rsidR="00535750" w:rsidRDefault="00535750"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p>
          <w:p w14:paraId="69E8E746" w14:textId="0467501E" w:rsidR="00974F10" w:rsidRPr="00974F10" w:rsidRDefault="002F25B4"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Pr>
                <w:rFonts w:asciiTheme="minorHAnsi" w:hAnsiTheme="minorHAnsi" w:cs="Arial"/>
                <w:sz w:val="20"/>
                <w:szCs w:val="20"/>
              </w:rPr>
              <w:fldChar w:fldCharType="begin">
                <w:ffData>
                  <w:name w:val="Check7"/>
                  <w:enabled/>
                  <w:calcOnExit w:val="0"/>
                  <w:checkBox>
                    <w:size w:val="20"/>
                    <w:default w:val="1"/>
                  </w:checkBox>
                </w:ffData>
              </w:fldChar>
            </w:r>
            <w:bookmarkStart w:id="20" w:name="Check7"/>
            <w:r>
              <w:rPr>
                <w:rFonts w:asciiTheme="minorHAnsi" w:hAnsiTheme="minorHAnsi" w:cs="Arial"/>
                <w:sz w:val="20"/>
                <w:szCs w:val="20"/>
              </w:rPr>
              <w:instrText xml:space="preserve"> FORMCHECKBOX </w:instrText>
            </w:r>
            <w:r w:rsidR="00404D81">
              <w:rPr>
                <w:rFonts w:asciiTheme="minorHAnsi" w:hAnsiTheme="minorHAnsi" w:cs="Arial"/>
                <w:sz w:val="20"/>
                <w:szCs w:val="20"/>
              </w:rPr>
            </w:r>
            <w:r w:rsidR="00404D81">
              <w:rPr>
                <w:rFonts w:asciiTheme="minorHAnsi" w:hAnsiTheme="minorHAnsi" w:cs="Arial"/>
                <w:sz w:val="20"/>
                <w:szCs w:val="20"/>
              </w:rPr>
              <w:fldChar w:fldCharType="separate"/>
            </w:r>
            <w:r>
              <w:rPr>
                <w:rFonts w:asciiTheme="minorHAnsi" w:hAnsiTheme="minorHAnsi" w:cs="Arial"/>
                <w:sz w:val="20"/>
                <w:szCs w:val="20"/>
              </w:rPr>
              <w:fldChar w:fldCharType="end"/>
            </w:r>
            <w:bookmarkEnd w:id="20"/>
            <w:r w:rsidR="00974F10" w:rsidRPr="00974F10">
              <w:rPr>
                <w:rFonts w:asciiTheme="minorHAnsi" w:hAnsiTheme="minorHAnsi" w:cs="Arial"/>
                <w:sz w:val="20"/>
                <w:szCs w:val="20"/>
              </w:rPr>
              <w:t xml:space="preserve"> Community Services Activities </w:t>
            </w:r>
          </w:p>
          <w:p w14:paraId="26FD4FC2" w14:textId="77777777" w:rsidR="00974F10" w:rsidRPr="00974F10" w:rsidRDefault="00974F10"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cs="Arial"/>
                <w:sz w:val="20"/>
                <w:szCs w:val="20"/>
              </w:rPr>
              <w:fldChar w:fldCharType="begin">
                <w:ffData>
                  <w:name w:val="Check8"/>
                  <w:enabled/>
                  <w:calcOnExit w:val="0"/>
                  <w:checkBox>
                    <w:sizeAuto/>
                    <w:default w:val="0"/>
                  </w:checkBox>
                </w:ffData>
              </w:fldChar>
            </w:r>
            <w:r w:rsidRPr="00974F10">
              <w:rPr>
                <w:rFonts w:asciiTheme="minorHAnsi" w:hAnsiTheme="minorHAnsi" w:cs="Arial"/>
                <w:sz w:val="20"/>
                <w:szCs w:val="20"/>
              </w:rPr>
              <w:instrText xml:space="preserve"> FORMCHECKBOX </w:instrText>
            </w:r>
            <w:r w:rsidR="00404D81">
              <w:rPr>
                <w:rFonts w:asciiTheme="minorHAnsi" w:hAnsiTheme="minorHAnsi" w:cs="Arial"/>
                <w:sz w:val="20"/>
                <w:szCs w:val="20"/>
              </w:rPr>
            </w:r>
            <w:r w:rsidR="00404D81">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Renewable Energy Activities</w:t>
            </w:r>
          </w:p>
          <w:p w14:paraId="5EE98B75" w14:textId="77777777" w:rsidR="00974F10" w:rsidRPr="00974F10" w:rsidRDefault="00974F10"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cs="Arial"/>
                <w:sz w:val="20"/>
                <w:szCs w:val="20"/>
              </w:rPr>
              <w:fldChar w:fldCharType="begin">
                <w:ffData>
                  <w:name w:val="Check9"/>
                  <w:enabled/>
                  <w:calcOnExit w:val="0"/>
                  <w:checkBox>
                    <w:sizeAuto/>
                    <w:default w:val="0"/>
                  </w:checkBox>
                </w:ffData>
              </w:fldChar>
            </w:r>
            <w:r w:rsidRPr="00974F10">
              <w:rPr>
                <w:rFonts w:asciiTheme="minorHAnsi" w:hAnsiTheme="minorHAnsi" w:cs="Arial"/>
                <w:sz w:val="20"/>
                <w:szCs w:val="20"/>
              </w:rPr>
              <w:instrText xml:space="preserve"> FORMCHECKBOX </w:instrText>
            </w:r>
            <w:r w:rsidR="00404D81">
              <w:rPr>
                <w:rFonts w:asciiTheme="minorHAnsi" w:hAnsiTheme="minorHAnsi" w:cs="Arial"/>
                <w:sz w:val="20"/>
                <w:szCs w:val="20"/>
              </w:rPr>
            </w:r>
            <w:r w:rsidR="00404D81">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Land Use and Forestry Activities/Risks &amp; Capacities</w:t>
            </w:r>
          </w:p>
          <w:p w14:paraId="78197750" w14:textId="4097FA5F" w:rsidR="00974F10" w:rsidRPr="00211D67" w:rsidRDefault="00974F10" w:rsidP="00974F10">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974F10">
              <w:rPr>
                <w:rFonts w:asciiTheme="minorHAnsi" w:hAnsiTheme="minorHAnsi" w:cs="Arial"/>
                <w:sz w:val="20"/>
                <w:szCs w:val="20"/>
              </w:rPr>
              <w:fldChar w:fldCharType="begin">
                <w:ffData>
                  <w:name w:val="Check10"/>
                  <w:enabled/>
                  <w:calcOnExit w:val="0"/>
                  <w:checkBox>
                    <w:sizeAuto/>
                    <w:default w:val="0"/>
                  </w:checkBox>
                </w:ffData>
              </w:fldChar>
            </w:r>
            <w:r w:rsidRPr="00974F10">
              <w:rPr>
                <w:rFonts w:asciiTheme="minorHAnsi" w:hAnsiTheme="minorHAnsi" w:cs="Arial"/>
                <w:sz w:val="20"/>
                <w:szCs w:val="20"/>
              </w:rPr>
              <w:instrText xml:space="preserve"> FORMCHECKBOX </w:instrText>
            </w:r>
            <w:r w:rsidR="00404D81">
              <w:rPr>
                <w:rFonts w:asciiTheme="minorHAnsi" w:hAnsiTheme="minorHAnsi" w:cs="Arial"/>
                <w:sz w:val="20"/>
                <w:szCs w:val="20"/>
              </w:rPr>
            </w:r>
            <w:r w:rsidR="00404D81">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sz w:val="20"/>
                <w:szCs w:val="20"/>
              </w:rPr>
              <w:t xml:space="preserve"> </w:t>
            </w:r>
            <w:r w:rsidRPr="00974F10">
              <w:rPr>
                <w:rFonts w:asciiTheme="minorHAnsi" w:hAnsiTheme="minorHAnsi" w:cs="Arial"/>
                <w:sz w:val="20"/>
                <w:szCs w:val="20"/>
              </w:rPr>
              <w:t xml:space="preserve">N/A </w:t>
            </w:r>
          </w:p>
        </w:tc>
      </w:tr>
      <w:tr w:rsidR="00974F10" w:rsidRPr="004C18FD" w14:paraId="5A8CEACF"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6153BE31" w14:textId="2DF8CF78" w:rsidR="00974F10" w:rsidRPr="00974F10" w:rsidRDefault="00974F10"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Scale of the project activity</w:t>
            </w:r>
          </w:p>
        </w:tc>
        <w:tc>
          <w:tcPr>
            <w:tcW w:w="5903" w:type="dxa"/>
          </w:tcPr>
          <w:p w14:paraId="36403AF6" w14:textId="77777777" w:rsidR="00535750" w:rsidRDefault="00535750"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p>
          <w:p w14:paraId="2AAF7E3A" w14:textId="0FF7F35F" w:rsidR="00974F10" w:rsidRPr="00974F10" w:rsidRDefault="00974F10"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it-IT"/>
              </w:rPr>
            </w:pPr>
            <w:r w:rsidRPr="00974F10">
              <w:rPr>
                <w:rFonts w:asciiTheme="minorHAnsi" w:hAnsiTheme="minorHAnsi" w:cs="Arial"/>
                <w:sz w:val="20"/>
                <w:szCs w:val="20"/>
              </w:rPr>
              <w:fldChar w:fldCharType="begin">
                <w:ffData>
                  <w:name w:val="Check1"/>
                  <w:enabled/>
                  <w:calcOnExit w:val="0"/>
                  <w:checkBox>
                    <w:sizeAuto/>
                    <w:default w:val="0"/>
                  </w:checkBox>
                </w:ffData>
              </w:fldChar>
            </w:r>
            <w:r w:rsidRPr="00974F10">
              <w:rPr>
                <w:rFonts w:asciiTheme="minorHAnsi" w:hAnsiTheme="minorHAnsi" w:cs="Arial"/>
                <w:sz w:val="20"/>
                <w:szCs w:val="20"/>
                <w:lang w:val="it-IT"/>
              </w:rPr>
              <w:instrText xml:space="preserve"> FORMCHECKBOX </w:instrText>
            </w:r>
            <w:r w:rsidR="00404D81">
              <w:rPr>
                <w:rFonts w:asciiTheme="minorHAnsi" w:hAnsiTheme="minorHAnsi" w:cs="Arial"/>
                <w:sz w:val="20"/>
                <w:szCs w:val="20"/>
              </w:rPr>
            </w:r>
            <w:r w:rsidR="00404D81">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lang w:val="it-IT"/>
              </w:rPr>
              <w:t xml:space="preserve"> Micro scale</w:t>
            </w:r>
          </w:p>
          <w:p w14:paraId="298A3D6E" w14:textId="53EB02BA" w:rsidR="00974F10" w:rsidRPr="00974F10" w:rsidRDefault="00737845"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it-IT"/>
              </w:rPr>
            </w:pPr>
            <w:r>
              <w:rPr>
                <w:rFonts w:asciiTheme="minorHAnsi" w:hAnsiTheme="minorHAnsi" w:cs="Arial"/>
                <w:sz w:val="20"/>
                <w:szCs w:val="20"/>
              </w:rPr>
              <w:fldChar w:fldCharType="begin">
                <w:ffData>
                  <w:name w:val="Check2"/>
                  <w:enabled/>
                  <w:calcOnExit w:val="0"/>
                  <w:checkBox>
                    <w:size w:val="20"/>
                    <w:default w:val="1"/>
                  </w:checkBox>
                </w:ffData>
              </w:fldChar>
            </w:r>
            <w:bookmarkStart w:id="21" w:name="Check2"/>
            <w:r>
              <w:rPr>
                <w:rFonts w:asciiTheme="minorHAnsi" w:hAnsiTheme="minorHAnsi" w:cs="Arial"/>
                <w:sz w:val="20"/>
                <w:szCs w:val="20"/>
              </w:rPr>
              <w:instrText xml:space="preserve"> FORMCHECKBOX </w:instrText>
            </w:r>
            <w:r w:rsidR="00404D81">
              <w:rPr>
                <w:rFonts w:asciiTheme="minorHAnsi" w:hAnsiTheme="minorHAnsi" w:cs="Arial"/>
                <w:sz w:val="20"/>
                <w:szCs w:val="20"/>
              </w:rPr>
            </w:r>
            <w:r w:rsidR="00404D81">
              <w:rPr>
                <w:rFonts w:asciiTheme="minorHAnsi" w:hAnsiTheme="minorHAnsi" w:cs="Arial"/>
                <w:sz w:val="20"/>
                <w:szCs w:val="20"/>
              </w:rPr>
              <w:fldChar w:fldCharType="separate"/>
            </w:r>
            <w:r>
              <w:rPr>
                <w:rFonts w:asciiTheme="minorHAnsi" w:hAnsiTheme="minorHAnsi" w:cs="Arial"/>
                <w:sz w:val="20"/>
                <w:szCs w:val="20"/>
              </w:rPr>
              <w:fldChar w:fldCharType="end"/>
            </w:r>
            <w:bookmarkEnd w:id="21"/>
            <w:r w:rsidR="00974F10" w:rsidRPr="00974F10">
              <w:rPr>
                <w:rFonts w:asciiTheme="minorHAnsi" w:hAnsiTheme="minorHAnsi" w:cs="Arial"/>
                <w:sz w:val="20"/>
                <w:szCs w:val="20"/>
                <w:lang w:val="it-IT"/>
              </w:rPr>
              <w:t xml:space="preserve"> Small Scale</w:t>
            </w:r>
          </w:p>
          <w:p w14:paraId="2E219CE6" w14:textId="37636DF1" w:rsidR="00974F10" w:rsidRPr="00211D67" w:rsidRDefault="00974F10" w:rsidP="00974F10">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it-IT"/>
              </w:rPr>
            </w:pPr>
            <w:r w:rsidRPr="00974F10">
              <w:rPr>
                <w:rFonts w:asciiTheme="minorHAnsi" w:hAnsiTheme="minorHAnsi" w:cs="Arial"/>
                <w:sz w:val="20"/>
                <w:szCs w:val="20"/>
              </w:rPr>
              <w:fldChar w:fldCharType="begin">
                <w:ffData>
                  <w:name w:val="Check3"/>
                  <w:enabled/>
                  <w:calcOnExit w:val="0"/>
                  <w:checkBox>
                    <w:sizeAuto/>
                    <w:default w:val="0"/>
                  </w:checkBox>
                </w:ffData>
              </w:fldChar>
            </w:r>
            <w:r w:rsidRPr="00974F10">
              <w:rPr>
                <w:rFonts w:asciiTheme="minorHAnsi" w:hAnsiTheme="minorHAnsi" w:cs="Arial"/>
                <w:sz w:val="20"/>
                <w:szCs w:val="20"/>
                <w:lang w:val="it-IT"/>
              </w:rPr>
              <w:instrText xml:space="preserve"> FORMCHECKBOX </w:instrText>
            </w:r>
            <w:r w:rsidR="00404D81">
              <w:rPr>
                <w:rFonts w:asciiTheme="minorHAnsi" w:hAnsiTheme="minorHAnsi" w:cs="Arial"/>
                <w:sz w:val="20"/>
                <w:szCs w:val="20"/>
              </w:rPr>
            </w:r>
            <w:r w:rsidR="00404D81">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lang w:val="it-IT"/>
              </w:rPr>
              <w:t xml:space="preserve"> Large Scale</w:t>
            </w:r>
          </w:p>
        </w:tc>
      </w:tr>
      <w:tr w:rsidR="00974F10" w:rsidRPr="00211D67" w14:paraId="5667F5B4"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75030F7E" w14:textId="3D3BEBE3" w:rsidR="00974F10" w:rsidRPr="00974F10" w:rsidRDefault="00974F10"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Other Requirements applied</w:t>
            </w:r>
          </w:p>
        </w:tc>
        <w:tc>
          <w:tcPr>
            <w:tcW w:w="5903" w:type="dxa"/>
          </w:tcPr>
          <w:p w14:paraId="2483267B" w14:textId="38A1B0C1" w:rsidR="00974F10" w:rsidRPr="00974F10" w:rsidRDefault="00710937"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sz w:val="20"/>
                <w:szCs w:val="20"/>
                <w:lang w:val="en-GB"/>
              </w:rPr>
              <w:t>N/A</w:t>
            </w:r>
          </w:p>
        </w:tc>
      </w:tr>
      <w:tr w:rsidR="00974F10" w:rsidRPr="00211D67" w14:paraId="7D7B1E07"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00B88E66" w14:textId="3ED52D45" w:rsidR="00974F10" w:rsidRPr="00974F10" w:rsidRDefault="00974F10"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Methodology (</w:t>
            </w:r>
            <w:proofErr w:type="spellStart"/>
            <w:r w:rsidRPr="00974F10">
              <w:rPr>
                <w:rFonts w:asciiTheme="minorHAnsi" w:hAnsiTheme="minorHAnsi" w:cs="Arial"/>
                <w:color w:val="FFFFFF" w:themeColor="background1"/>
                <w:sz w:val="20"/>
              </w:rPr>
              <w:t>ies</w:t>
            </w:r>
            <w:proofErr w:type="spellEnd"/>
            <w:r w:rsidRPr="00974F10">
              <w:rPr>
                <w:rFonts w:asciiTheme="minorHAnsi" w:hAnsiTheme="minorHAnsi" w:cs="Arial"/>
                <w:color w:val="FFFFFF" w:themeColor="background1"/>
                <w:sz w:val="20"/>
              </w:rPr>
              <w:t>) applied and version number</w:t>
            </w:r>
          </w:p>
        </w:tc>
        <w:tc>
          <w:tcPr>
            <w:tcW w:w="5903" w:type="dxa"/>
          </w:tcPr>
          <w:p w14:paraId="7F97CC07" w14:textId="18B0907B" w:rsidR="00974F10" w:rsidRPr="00971FC3" w:rsidRDefault="00971FC3"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971FC3">
              <w:rPr>
                <w:rFonts w:asciiTheme="minorHAnsi" w:hAnsiTheme="minorHAnsi"/>
                <w:szCs w:val="22"/>
              </w:rPr>
              <w:t>AMS</w:t>
            </w:r>
            <w:r w:rsidR="00482C52">
              <w:rPr>
                <w:rFonts w:asciiTheme="minorHAnsi" w:hAnsiTheme="minorHAnsi"/>
                <w:szCs w:val="22"/>
              </w:rPr>
              <w:t>-</w:t>
            </w:r>
            <w:proofErr w:type="gramStart"/>
            <w:r w:rsidRPr="00971FC3">
              <w:rPr>
                <w:rFonts w:asciiTheme="minorHAnsi" w:hAnsiTheme="minorHAnsi"/>
                <w:szCs w:val="22"/>
              </w:rPr>
              <w:t>II.G</w:t>
            </w:r>
            <w:proofErr w:type="gramEnd"/>
            <w:r w:rsidRPr="00971FC3">
              <w:rPr>
                <w:rFonts w:asciiTheme="minorHAnsi" w:hAnsiTheme="minorHAnsi"/>
                <w:szCs w:val="22"/>
              </w:rPr>
              <w:t xml:space="preserve">, version </w:t>
            </w:r>
            <w:r w:rsidR="00B90021">
              <w:rPr>
                <w:rFonts w:asciiTheme="minorHAnsi" w:hAnsiTheme="minorHAnsi"/>
                <w:szCs w:val="22"/>
              </w:rPr>
              <w:t>12</w:t>
            </w:r>
            <w:r w:rsidRPr="00971FC3">
              <w:rPr>
                <w:rFonts w:asciiTheme="minorHAnsi" w:hAnsiTheme="minorHAnsi"/>
                <w:szCs w:val="22"/>
              </w:rPr>
              <w:t>.0</w:t>
            </w:r>
          </w:p>
        </w:tc>
      </w:tr>
      <w:tr w:rsidR="00974F10" w:rsidRPr="00211D67" w14:paraId="30A727EE"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61AD4357" w14:textId="133686B0" w:rsidR="00974F10" w:rsidRPr="00974F10" w:rsidRDefault="00974F10"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Product Requirements applied</w:t>
            </w:r>
          </w:p>
        </w:tc>
        <w:tc>
          <w:tcPr>
            <w:tcW w:w="5903" w:type="dxa"/>
          </w:tcPr>
          <w:p w14:paraId="4F3A706D" w14:textId="77777777" w:rsidR="00535750" w:rsidRDefault="00535750"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p w14:paraId="7C7D8D3D" w14:textId="6198F7FA" w:rsidR="00974F10" w:rsidRPr="00974F10" w:rsidRDefault="00737845"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Pr>
                <w:rFonts w:asciiTheme="minorHAnsi" w:hAnsiTheme="minorHAnsi"/>
                <w:sz w:val="20"/>
                <w:szCs w:val="20"/>
              </w:rPr>
              <w:fldChar w:fldCharType="begin">
                <w:ffData>
                  <w:name w:val="Check4"/>
                  <w:enabled/>
                  <w:calcOnExit w:val="0"/>
                  <w:checkBox>
                    <w:size w:val="20"/>
                    <w:default w:val="1"/>
                  </w:checkBox>
                </w:ffData>
              </w:fldChar>
            </w:r>
            <w:bookmarkStart w:id="22" w:name="Check4"/>
            <w:r>
              <w:rPr>
                <w:rFonts w:asciiTheme="minorHAnsi" w:hAnsiTheme="minorHAnsi"/>
                <w:sz w:val="20"/>
                <w:szCs w:val="20"/>
              </w:rPr>
              <w:instrText xml:space="preserve"> FORMCHECKBOX </w:instrText>
            </w:r>
            <w:r w:rsidR="00404D81">
              <w:rPr>
                <w:rFonts w:asciiTheme="minorHAnsi" w:hAnsiTheme="minorHAnsi"/>
                <w:sz w:val="20"/>
                <w:szCs w:val="20"/>
              </w:rPr>
            </w:r>
            <w:r w:rsidR="00404D81">
              <w:rPr>
                <w:rFonts w:asciiTheme="minorHAnsi" w:hAnsiTheme="minorHAnsi"/>
                <w:sz w:val="20"/>
                <w:szCs w:val="20"/>
              </w:rPr>
              <w:fldChar w:fldCharType="separate"/>
            </w:r>
            <w:r>
              <w:rPr>
                <w:rFonts w:asciiTheme="minorHAnsi" w:hAnsiTheme="minorHAnsi"/>
                <w:sz w:val="20"/>
                <w:szCs w:val="20"/>
              </w:rPr>
              <w:fldChar w:fldCharType="end"/>
            </w:r>
            <w:bookmarkEnd w:id="22"/>
            <w:r w:rsidR="00974F10" w:rsidRPr="00974F10">
              <w:rPr>
                <w:rFonts w:asciiTheme="minorHAnsi" w:hAnsiTheme="minorHAnsi"/>
                <w:sz w:val="20"/>
                <w:szCs w:val="20"/>
              </w:rPr>
              <w:t xml:space="preserve"> </w:t>
            </w:r>
            <w:r w:rsidR="00974F10" w:rsidRPr="00974F10">
              <w:rPr>
                <w:rFonts w:asciiTheme="minorHAnsi" w:hAnsiTheme="minorHAnsi" w:cs="Arial"/>
                <w:sz w:val="20"/>
                <w:szCs w:val="20"/>
              </w:rPr>
              <w:t xml:space="preserve">GHG Emissions Reduction &amp; Sequestration </w:t>
            </w:r>
          </w:p>
          <w:p w14:paraId="77A0636E" w14:textId="77777777" w:rsidR="00974F10" w:rsidRPr="00974F10" w:rsidRDefault="00974F10"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cs="Arial"/>
                <w:sz w:val="20"/>
                <w:szCs w:val="20"/>
              </w:rPr>
              <w:fldChar w:fldCharType="begin">
                <w:ffData>
                  <w:name w:val="Check5"/>
                  <w:enabled/>
                  <w:calcOnExit w:val="0"/>
                  <w:checkBox>
                    <w:sizeAuto/>
                    <w:default w:val="0"/>
                  </w:checkBox>
                </w:ffData>
              </w:fldChar>
            </w:r>
            <w:r w:rsidRPr="00974F10">
              <w:rPr>
                <w:rFonts w:asciiTheme="minorHAnsi" w:hAnsiTheme="minorHAnsi" w:cs="Arial"/>
                <w:sz w:val="20"/>
                <w:szCs w:val="20"/>
              </w:rPr>
              <w:instrText xml:space="preserve"> FORMCHECKBOX </w:instrText>
            </w:r>
            <w:r w:rsidR="00404D81">
              <w:rPr>
                <w:rFonts w:asciiTheme="minorHAnsi" w:hAnsiTheme="minorHAnsi" w:cs="Arial"/>
                <w:sz w:val="20"/>
                <w:szCs w:val="20"/>
              </w:rPr>
            </w:r>
            <w:r w:rsidR="00404D81">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Renewable Energy Label </w:t>
            </w:r>
          </w:p>
          <w:p w14:paraId="58F10058" w14:textId="5F135FFB" w:rsidR="00974F10" w:rsidRPr="00974F10" w:rsidRDefault="00974F10"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974F10">
              <w:rPr>
                <w:rFonts w:asciiTheme="minorHAnsi" w:hAnsiTheme="minorHAnsi" w:cs="Arial"/>
                <w:sz w:val="20"/>
                <w:szCs w:val="20"/>
              </w:rPr>
              <w:fldChar w:fldCharType="begin">
                <w:ffData>
                  <w:name w:val="Check6"/>
                  <w:enabled/>
                  <w:calcOnExit w:val="0"/>
                  <w:checkBox>
                    <w:sizeAuto/>
                    <w:default w:val="0"/>
                  </w:checkBox>
                </w:ffData>
              </w:fldChar>
            </w:r>
            <w:r w:rsidRPr="00974F10">
              <w:rPr>
                <w:rFonts w:asciiTheme="minorHAnsi" w:hAnsiTheme="minorHAnsi" w:cs="Arial"/>
                <w:sz w:val="20"/>
                <w:szCs w:val="20"/>
              </w:rPr>
              <w:instrText xml:space="preserve"> FORMCHECKBOX </w:instrText>
            </w:r>
            <w:r w:rsidR="00404D81">
              <w:rPr>
                <w:rFonts w:asciiTheme="minorHAnsi" w:hAnsiTheme="minorHAnsi" w:cs="Arial"/>
                <w:sz w:val="20"/>
                <w:szCs w:val="20"/>
              </w:rPr>
            </w:r>
            <w:r w:rsidR="00404D81">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N/A </w:t>
            </w:r>
          </w:p>
        </w:tc>
      </w:tr>
      <w:tr w:rsidR="00974F10" w:rsidRPr="00211D67" w14:paraId="2B924C4E"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68F37CD1" w14:textId="2DD9C084" w:rsidR="00974F10" w:rsidRPr="00974F10" w:rsidRDefault="00974F10"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Project Cycle:</w:t>
            </w:r>
          </w:p>
        </w:tc>
        <w:tc>
          <w:tcPr>
            <w:tcW w:w="5903" w:type="dxa"/>
          </w:tcPr>
          <w:p w14:paraId="21F82D17" w14:textId="77777777" w:rsidR="00535750" w:rsidRDefault="00535750"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p>
          <w:p w14:paraId="0556051E" w14:textId="0A3120F2" w:rsidR="00974F10" w:rsidRPr="00974F10" w:rsidRDefault="00971FC3"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Pr>
                <w:rFonts w:asciiTheme="minorHAnsi" w:hAnsiTheme="minorHAnsi" w:cs="Arial"/>
                <w:sz w:val="20"/>
                <w:szCs w:val="20"/>
              </w:rPr>
              <w:fldChar w:fldCharType="begin">
                <w:ffData>
                  <w:name w:val="Check11"/>
                  <w:enabled/>
                  <w:calcOnExit w:val="0"/>
                  <w:checkBox>
                    <w:size w:val="20"/>
                    <w:default w:val="1"/>
                  </w:checkBox>
                </w:ffData>
              </w:fldChar>
            </w:r>
            <w:bookmarkStart w:id="23" w:name="Check11"/>
            <w:r>
              <w:rPr>
                <w:rFonts w:asciiTheme="minorHAnsi" w:hAnsiTheme="minorHAnsi" w:cs="Arial"/>
                <w:sz w:val="20"/>
                <w:szCs w:val="20"/>
              </w:rPr>
              <w:instrText xml:space="preserve"> FORMCHECKBOX </w:instrText>
            </w:r>
            <w:r w:rsidR="00404D81">
              <w:rPr>
                <w:rFonts w:asciiTheme="minorHAnsi" w:hAnsiTheme="minorHAnsi" w:cs="Arial"/>
                <w:sz w:val="20"/>
                <w:szCs w:val="20"/>
              </w:rPr>
            </w:r>
            <w:r w:rsidR="00404D81">
              <w:rPr>
                <w:rFonts w:asciiTheme="minorHAnsi" w:hAnsiTheme="minorHAnsi" w:cs="Arial"/>
                <w:sz w:val="20"/>
                <w:szCs w:val="20"/>
              </w:rPr>
              <w:fldChar w:fldCharType="separate"/>
            </w:r>
            <w:r>
              <w:rPr>
                <w:rFonts w:asciiTheme="minorHAnsi" w:hAnsiTheme="minorHAnsi" w:cs="Arial"/>
                <w:sz w:val="20"/>
                <w:szCs w:val="20"/>
              </w:rPr>
              <w:fldChar w:fldCharType="end"/>
            </w:r>
            <w:bookmarkEnd w:id="23"/>
            <w:r w:rsidR="00974F10" w:rsidRPr="00974F10">
              <w:rPr>
                <w:rFonts w:asciiTheme="minorHAnsi" w:hAnsiTheme="minorHAnsi" w:cs="Arial"/>
                <w:sz w:val="20"/>
                <w:szCs w:val="20"/>
              </w:rPr>
              <w:t xml:space="preserve"> Regular</w:t>
            </w:r>
          </w:p>
          <w:p w14:paraId="391667A1" w14:textId="500EF6B6" w:rsidR="00974F10" w:rsidRPr="00974F10" w:rsidRDefault="00974F10"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974F10">
              <w:rPr>
                <w:rFonts w:asciiTheme="minorHAnsi" w:hAnsiTheme="minorHAnsi" w:cs="Arial"/>
                <w:sz w:val="20"/>
                <w:szCs w:val="20"/>
              </w:rPr>
              <w:lastRenderedPageBreak/>
              <w:fldChar w:fldCharType="begin">
                <w:ffData>
                  <w:name w:val="Check24"/>
                  <w:enabled/>
                  <w:calcOnExit w:val="0"/>
                  <w:checkBox>
                    <w:sizeAuto/>
                    <w:default w:val="0"/>
                  </w:checkBox>
                </w:ffData>
              </w:fldChar>
            </w:r>
            <w:r w:rsidRPr="00974F10">
              <w:rPr>
                <w:rFonts w:asciiTheme="minorHAnsi" w:hAnsiTheme="minorHAnsi" w:cs="Arial"/>
                <w:sz w:val="20"/>
                <w:szCs w:val="20"/>
              </w:rPr>
              <w:instrText xml:space="preserve"> FORMCHECKBOX </w:instrText>
            </w:r>
            <w:r w:rsidR="00404D81">
              <w:rPr>
                <w:rFonts w:asciiTheme="minorHAnsi" w:hAnsiTheme="minorHAnsi" w:cs="Arial"/>
                <w:sz w:val="20"/>
                <w:szCs w:val="20"/>
              </w:rPr>
            </w:r>
            <w:r w:rsidR="00404D81">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Retroactive </w:t>
            </w:r>
          </w:p>
        </w:tc>
      </w:tr>
    </w:tbl>
    <w:p w14:paraId="67738103" w14:textId="77777777" w:rsidR="00535750" w:rsidRPr="00535750" w:rsidRDefault="00535750" w:rsidP="00535750">
      <w:pPr>
        <w:rPr>
          <w:lang w:val="en-GB"/>
        </w:rPr>
      </w:pPr>
    </w:p>
    <w:p w14:paraId="0FD7AF33" w14:textId="77777777" w:rsidR="00444CAE" w:rsidRDefault="00444CAE" w:rsidP="00B01408">
      <w:pPr>
        <w:rPr>
          <w:b/>
          <w:bCs/>
          <w:lang w:val="en-GB"/>
        </w:rPr>
      </w:pPr>
    </w:p>
    <w:p w14:paraId="30BC7DA3" w14:textId="1D1027E8" w:rsidR="009823F5" w:rsidRPr="00B01408" w:rsidRDefault="009823F5" w:rsidP="00B01408">
      <w:pPr>
        <w:rPr>
          <w:b/>
          <w:bCs/>
          <w:lang w:val="en-GB"/>
        </w:rPr>
      </w:pPr>
      <w:r w:rsidRPr="00B01408">
        <w:rPr>
          <w:b/>
          <w:bCs/>
          <w:lang w:val="en-GB"/>
        </w:rPr>
        <w:t xml:space="preserve">Table </w:t>
      </w:r>
      <w:r w:rsidRPr="00B01408">
        <w:rPr>
          <w:b/>
          <w:bCs/>
          <w:lang w:val="en-GB"/>
        </w:rPr>
        <w:fldChar w:fldCharType="begin"/>
      </w:r>
      <w:r w:rsidRPr="00B01408">
        <w:rPr>
          <w:b/>
          <w:bCs/>
          <w:lang w:val="en-GB"/>
        </w:rPr>
        <w:instrText xml:space="preserve"> SEQ Table \* ARABIC </w:instrText>
      </w:r>
      <w:r w:rsidRPr="00B01408">
        <w:rPr>
          <w:b/>
          <w:bCs/>
          <w:lang w:val="en-GB"/>
        </w:rPr>
        <w:fldChar w:fldCharType="separate"/>
      </w:r>
      <w:r w:rsidRPr="00B01408">
        <w:rPr>
          <w:b/>
          <w:bCs/>
          <w:lang w:val="en-GB"/>
        </w:rPr>
        <w:t>1</w:t>
      </w:r>
      <w:r w:rsidRPr="00B01408">
        <w:rPr>
          <w:b/>
          <w:bCs/>
          <w:lang w:val="en-GB"/>
        </w:rPr>
        <w:fldChar w:fldCharType="end"/>
      </w:r>
      <w:r w:rsidRPr="00B01408">
        <w:rPr>
          <w:b/>
          <w:bCs/>
          <w:lang w:val="en-GB"/>
        </w:rPr>
        <w:t xml:space="preserve"> – </w:t>
      </w:r>
      <w:r w:rsidRPr="00CE33C8">
        <w:rPr>
          <w:b/>
          <w:bCs/>
          <w:lang w:val="en-GB"/>
        </w:rPr>
        <w:t>Estimated</w:t>
      </w:r>
      <w:r w:rsidRPr="00B01408">
        <w:rPr>
          <w:b/>
          <w:bCs/>
          <w:lang w:val="en-GB"/>
        </w:rPr>
        <w:t xml:space="preserve"> Sustainable Development Contributions</w:t>
      </w:r>
    </w:p>
    <w:tbl>
      <w:tblPr>
        <w:tblStyle w:val="GSTableBoldline-heightcondensed"/>
        <w:tblW w:w="5000" w:type="pct"/>
        <w:tblLayout w:type="fixed"/>
        <w:tblCellMar>
          <w:top w:w="28" w:type="dxa"/>
          <w:left w:w="28" w:type="dxa"/>
        </w:tblCellMar>
        <w:tblLook w:val="0620" w:firstRow="1" w:lastRow="0" w:firstColumn="0" w:lastColumn="0" w:noHBand="1" w:noVBand="1"/>
      </w:tblPr>
      <w:tblGrid>
        <w:gridCol w:w="1984"/>
        <w:gridCol w:w="2267"/>
        <w:gridCol w:w="2416"/>
        <w:gridCol w:w="1414"/>
        <w:gridCol w:w="1551"/>
      </w:tblGrid>
      <w:tr w:rsidR="00715FB0" w:rsidRPr="00D7300E" w14:paraId="5B3003C1" w14:textId="77777777" w:rsidTr="00715FB0">
        <w:trPr>
          <w:cnfStyle w:val="100000000000" w:firstRow="1" w:lastRow="0" w:firstColumn="0" w:lastColumn="0" w:oddVBand="0" w:evenVBand="0" w:oddHBand="0" w:evenHBand="0" w:firstRowFirstColumn="0" w:firstRowLastColumn="0" w:lastRowFirstColumn="0" w:lastRowLastColumn="0"/>
          <w:trHeight w:val="950"/>
        </w:trPr>
        <w:tc>
          <w:tcPr>
            <w:tcW w:w="1030" w:type="pct"/>
            <w:vAlign w:val="top"/>
          </w:tcPr>
          <w:p w14:paraId="62CAD8F5" w14:textId="79A576F8" w:rsidR="00817A83" w:rsidRPr="00D7300E" w:rsidRDefault="00817A83" w:rsidP="009823F5">
            <w:pPr>
              <w:spacing w:after="200"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Sustainable Development Goals Targeted</w:t>
            </w:r>
          </w:p>
        </w:tc>
        <w:tc>
          <w:tcPr>
            <w:tcW w:w="1177" w:type="pct"/>
            <w:vAlign w:val="top"/>
          </w:tcPr>
          <w:p w14:paraId="1AF22385" w14:textId="02DE1F08" w:rsidR="00817A83" w:rsidRPr="00D7300E" w:rsidRDefault="00817A83" w:rsidP="009823F5">
            <w:pPr>
              <w:spacing w:after="200"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 xml:space="preserve">SDG Impact </w:t>
            </w:r>
            <w:r>
              <w:rPr>
                <w:rFonts w:asciiTheme="minorHAnsi" w:hAnsiTheme="minorHAnsi" w:cs="Arial"/>
                <w:color w:val="FFFFFF" w:themeColor="background1"/>
                <w:sz w:val="20"/>
              </w:rPr>
              <w:br/>
            </w:r>
            <w:r w:rsidRPr="009823F5">
              <w:rPr>
                <w:rFonts w:asciiTheme="minorHAnsi" w:hAnsiTheme="minorHAnsi" w:cs="Arial"/>
                <w:color w:val="FFFFFF" w:themeColor="background1"/>
                <w:sz w:val="20"/>
              </w:rPr>
              <w:t>(defined in</w:t>
            </w:r>
            <w:r>
              <w:rPr>
                <w:rFonts w:asciiTheme="minorHAnsi" w:hAnsiTheme="minorHAnsi" w:cs="Arial"/>
                <w:color w:val="FFFFFF" w:themeColor="background1"/>
                <w:sz w:val="20"/>
              </w:rPr>
              <w:t xml:space="preserve"> B.6.)</w:t>
            </w:r>
          </w:p>
        </w:tc>
        <w:tc>
          <w:tcPr>
            <w:tcW w:w="1254" w:type="pct"/>
            <w:vAlign w:val="top"/>
          </w:tcPr>
          <w:p w14:paraId="3DB793FE" w14:textId="77777777" w:rsidR="00817A83" w:rsidRPr="009823F5" w:rsidRDefault="00817A83" w:rsidP="009823F5">
            <w:pPr>
              <w:spacing w:line="240" w:lineRule="auto"/>
              <w:outlineLvl w:val="1"/>
              <w:rPr>
                <w:rFonts w:asciiTheme="minorHAnsi" w:hAnsiTheme="minorHAnsi"/>
                <w:b w:val="0"/>
                <w:color w:val="FFFFFF" w:themeColor="background1"/>
                <w:lang w:val="en-GB" w:eastAsia="de-DE"/>
              </w:rPr>
            </w:pPr>
            <w:r w:rsidRPr="009823F5">
              <w:rPr>
                <w:rFonts w:asciiTheme="minorHAnsi" w:hAnsiTheme="minorHAnsi" w:cs="Arial"/>
                <w:color w:val="FFFFFF" w:themeColor="background1"/>
                <w:sz w:val="20"/>
              </w:rPr>
              <w:t>Estimated Annual Average</w:t>
            </w:r>
          </w:p>
        </w:tc>
        <w:tc>
          <w:tcPr>
            <w:tcW w:w="733" w:type="pct"/>
          </w:tcPr>
          <w:p w14:paraId="6D837853" w14:textId="5118C12C" w:rsidR="00817A83" w:rsidRPr="009823F5" w:rsidRDefault="00817A83" w:rsidP="009823F5">
            <w:pPr>
              <w:spacing w:line="240" w:lineRule="auto"/>
              <w:outlineLvl w:val="1"/>
              <w:rPr>
                <w:rFonts w:asciiTheme="minorHAnsi" w:hAnsiTheme="minorHAnsi"/>
                <w:color w:val="FFFFFF" w:themeColor="background1"/>
                <w:lang w:val="en-GB" w:eastAsia="de-DE"/>
              </w:rPr>
            </w:pPr>
          </w:p>
        </w:tc>
        <w:tc>
          <w:tcPr>
            <w:tcW w:w="806" w:type="pct"/>
            <w:vAlign w:val="top"/>
          </w:tcPr>
          <w:p w14:paraId="56497590" w14:textId="25A56EF7" w:rsidR="00817A83" w:rsidRPr="00D7300E" w:rsidRDefault="00817A83" w:rsidP="009823F5">
            <w:pPr>
              <w:spacing w:after="200"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Units or Products</w:t>
            </w:r>
          </w:p>
        </w:tc>
      </w:tr>
      <w:tr w:rsidR="00715FB0" w:rsidRPr="00D7300E" w14:paraId="48F3C5B9" w14:textId="77777777" w:rsidTr="00715FB0">
        <w:tc>
          <w:tcPr>
            <w:tcW w:w="1030" w:type="pct"/>
            <w:tcBorders>
              <w:bottom w:val="single" w:sz="4" w:space="0" w:color="A6A6A6" w:themeColor="background1" w:themeShade="A6"/>
            </w:tcBorders>
          </w:tcPr>
          <w:p w14:paraId="35BBBF41" w14:textId="0E0E300C" w:rsidR="00817A83" w:rsidRPr="00D7300E" w:rsidRDefault="00817A83" w:rsidP="00CE7D6B">
            <w:pPr>
              <w:spacing w:after="200" w:line="276" w:lineRule="auto"/>
              <w:outlineLvl w:val="1"/>
              <w:rPr>
                <w:rFonts w:asciiTheme="minorHAnsi" w:hAnsiTheme="minorHAnsi"/>
                <w:lang w:val="en-GB" w:eastAsia="de-DE"/>
              </w:rPr>
            </w:pPr>
            <w:r w:rsidRPr="00D7300E">
              <w:rPr>
                <w:rFonts w:asciiTheme="minorHAnsi" w:hAnsiTheme="minorHAnsi"/>
                <w:lang w:val="en-GB" w:eastAsia="de-DE"/>
              </w:rPr>
              <w:t>13</w:t>
            </w:r>
            <w:r w:rsidRPr="00B85932">
              <w:rPr>
                <w:rFonts w:asciiTheme="minorHAnsi" w:hAnsiTheme="minorHAnsi"/>
                <w:lang w:val="en-GB" w:eastAsia="de-DE"/>
              </w:rPr>
              <w:t xml:space="preserve"> </w:t>
            </w:r>
            <w:r w:rsidRPr="00D7300E">
              <w:rPr>
                <w:rFonts w:asciiTheme="minorHAnsi" w:hAnsiTheme="minorHAnsi"/>
                <w:lang w:val="en-GB" w:eastAsia="de-DE"/>
              </w:rPr>
              <w:t xml:space="preserve">Climate Action </w:t>
            </w:r>
            <w:r w:rsidR="00CE7D6B">
              <w:rPr>
                <w:rFonts w:asciiTheme="minorHAnsi" w:hAnsiTheme="minorHAnsi"/>
                <w:lang w:val="en-GB" w:eastAsia="de-DE"/>
              </w:rPr>
              <w:t xml:space="preserve"> </w:t>
            </w:r>
          </w:p>
        </w:tc>
        <w:tc>
          <w:tcPr>
            <w:tcW w:w="1177" w:type="pct"/>
            <w:tcBorders>
              <w:bottom w:val="single" w:sz="4" w:space="0" w:color="A6A6A6" w:themeColor="background1" w:themeShade="A6"/>
            </w:tcBorders>
          </w:tcPr>
          <w:p w14:paraId="7EA4E76B" w14:textId="4D3BFEAA" w:rsidR="00817A83" w:rsidRPr="00D7300E" w:rsidRDefault="00817A83" w:rsidP="008144AA">
            <w:pPr>
              <w:spacing w:after="200" w:line="276" w:lineRule="auto"/>
              <w:outlineLvl w:val="1"/>
              <w:rPr>
                <w:rFonts w:asciiTheme="minorHAnsi" w:hAnsiTheme="minorHAnsi"/>
                <w:lang w:val="en-GB" w:eastAsia="de-DE"/>
              </w:rPr>
            </w:pPr>
            <w:r w:rsidRPr="00755048">
              <w:rPr>
                <w:rFonts w:asciiTheme="minorHAnsi" w:hAnsiTheme="minorHAnsi"/>
                <w:szCs w:val="20"/>
              </w:rPr>
              <w:t>CO2 emission reduction</w:t>
            </w:r>
          </w:p>
        </w:tc>
        <w:tc>
          <w:tcPr>
            <w:tcW w:w="1988" w:type="pct"/>
            <w:gridSpan w:val="2"/>
            <w:tcBorders>
              <w:bottom w:val="single" w:sz="4" w:space="0" w:color="A6A6A6" w:themeColor="background1" w:themeShade="A6"/>
            </w:tcBorders>
          </w:tcPr>
          <w:p w14:paraId="53F74B83" w14:textId="48A390CE" w:rsidR="00817A83" w:rsidRDefault="00A8235D" w:rsidP="000F4BEA">
            <w:pPr>
              <w:spacing w:line="276" w:lineRule="auto"/>
              <w:outlineLvl w:val="1"/>
              <w:rPr>
                <w:rFonts w:asciiTheme="minorHAnsi" w:hAnsiTheme="minorHAnsi" w:cs="Arial"/>
                <w:szCs w:val="22"/>
              </w:rPr>
            </w:pPr>
            <w:r>
              <w:rPr>
                <w:rFonts w:asciiTheme="minorHAnsi" w:hAnsiTheme="minorHAnsi" w:cs="Arial"/>
                <w:szCs w:val="22"/>
              </w:rPr>
              <w:t>24</w:t>
            </w:r>
            <w:r w:rsidR="000F4BEA">
              <w:rPr>
                <w:rFonts w:asciiTheme="minorHAnsi" w:hAnsiTheme="minorHAnsi" w:cs="Arial"/>
                <w:szCs w:val="22"/>
              </w:rPr>
              <w:t>,</w:t>
            </w:r>
            <w:r w:rsidR="00580D15">
              <w:rPr>
                <w:rFonts w:asciiTheme="minorHAnsi" w:hAnsiTheme="minorHAnsi" w:cs="Arial"/>
                <w:szCs w:val="22"/>
              </w:rPr>
              <w:t>972</w:t>
            </w:r>
          </w:p>
        </w:tc>
        <w:tc>
          <w:tcPr>
            <w:tcW w:w="806" w:type="pct"/>
            <w:tcBorders>
              <w:bottom w:val="single" w:sz="4" w:space="0" w:color="A6A6A6" w:themeColor="background1" w:themeShade="A6"/>
            </w:tcBorders>
          </w:tcPr>
          <w:p w14:paraId="174EE6AA" w14:textId="77282AE3" w:rsidR="00817A83" w:rsidRPr="00F12F38" w:rsidRDefault="00817A83" w:rsidP="00817A83">
            <w:pPr>
              <w:spacing w:after="200" w:line="276" w:lineRule="auto"/>
              <w:outlineLvl w:val="1"/>
              <w:rPr>
                <w:rFonts w:asciiTheme="minorHAnsi" w:hAnsiTheme="minorHAnsi"/>
                <w:b/>
                <w:lang w:val="en-GB" w:eastAsia="de-DE"/>
              </w:rPr>
            </w:pPr>
            <w:r>
              <w:rPr>
                <w:rFonts w:asciiTheme="minorHAnsi" w:hAnsiTheme="minorHAnsi" w:cs="Arial"/>
                <w:szCs w:val="22"/>
              </w:rPr>
              <w:t>tCO2 e</w:t>
            </w:r>
            <w:r w:rsidRPr="009223A1">
              <w:rPr>
                <w:rFonts w:asciiTheme="minorHAnsi" w:hAnsiTheme="minorHAnsi" w:cs="Arial"/>
                <w:szCs w:val="22"/>
              </w:rPr>
              <w:t>mission reductions</w:t>
            </w:r>
          </w:p>
        </w:tc>
      </w:tr>
      <w:tr w:rsidR="00715FB0" w:rsidRPr="00D7300E" w14:paraId="051B1658" w14:textId="77777777" w:rsidTr="00715FB0">
        <w:tc>
          <w:tcPr>
            <w:tcW w:w="1030" w:type="pct"/>
            <w:tcBorders>
              <w:top w:val="single" w:sz="4" w:space="0" w:color="A6A6A6" w:themeColor="background1" w:themeShade="A6"/>
              <w:bottom w:val="single" w:sz="4" w:space="0" w:color="A6A6A6" w:themeColor="background1" w:themeShade="A6"/>
            </w:tcBorders>
          </w:tcPr>
          <w:p w14:paraId="4AF52C5D" w14:textId="241CD694" w:rsidR="00817A83" w:rsidRPr="00D7300E" w:rsidRDefault="00817A83" w:rsidP="008144AA">
            <w:pPr>
              <w:spacing w:after="200" w:line="276" w:lineRule="auto"/>
              <w:outlineLvl w:val="1"/>
              <w:rPr>
                <w:rFonts w:asciiTheme="minorHAnsi" w:hAnsiTheme="minorHAnsi"/>
                <w:lang w:val="en-GB" w:eastAsia="de-DE"/>
              </w:rPr>
            </w:pPr>
            <w:r>
              <w:rPr>
                <w:rFonts w:asciiTheme="minorHAnsi" w:hAnsiTheme="minorHAnsi"/>
                <w:lang w:val="en-GB" w:eastAsia="de-DE"/>
              </w:rPr>
              <w:t>SDG 1 No poverty</w:t>
            </w:r>
          </w:p>
        </w:tc>
        <w:tc>
          <w:tcPr>
            <w:tcW w:w="1177" w:type="pct"/>
            <w:tcBorders>
              <w:top w:val="single" w:sz="4" w:space="0" w:color="A6A6A6" w:themeColor="background1" w:themeShade="A6"/>
              <w:bottom w:val="single" w:sz="4" w:space="0" w:color="A6A6A6" w:themeColor="background1" w:themeShade="A6"/>
            </w:tcBorders>
          </w:tcPr>
          <w:p w14:paraId="3AB3C3AD" w14:textId="5DBCCCFE" w:rsidR="00817A83" w:rsidRPr="00D7300E" w:rsidRDefault="00817A83" w:rsidP="008144AA">
            <w:pPr>
              <w:spacing w:after="200" w:line="276" w:lineRule="auto"/>
              <w:outlineLvl w:val="1"/>
              <w:rPr>
                <w:rFonts w:asciiTheme="minorHAnsi" w:hAnsiTheme="minorHAnsi"/>
                <w:lang w:val="en-GB" w:eastAsia="de-DE"/>
              </w:rPr>
            </w:pPr>
            <w:r w:rsidRPr="00755048">
              <w:rPr>
                <w:rFonts w:asciiTheme="minorHAnsi" w:hAnsiTheme="minorHAnsi" w:cs="Arial"/>
                <w:szCs w:val="20"/>
              </w:rPr>
              <w:t>Equal rights to economic resources</w:t>
            </w:r>
          </w:p>
        </w:tc>
        <w:tc>
          <w:tcPr>
            <w:tcW w:w="1988" w:type="pct"/>
            <w:gridSpan w:val="2"/>
            <w:tcBorders>
              <w:top w:val="single" w:sz="4" w:space="0" w:color="A6A6A6" w:themeColor="background1" w:themeShade="A6"/>
              <w:bottom w:val="single" w:sz="4" w:space="0" w:color="A6A6A6" w:themeColor="background1" w:themeShade="A6"/>
            </w:tcBorders>
          </w:tcPr>
          <w:p w14:paraId="0EFEC134" w14:textId="2348BE4B" w:rsidR="00817A83" w:rsidRPr="00CE7D6B" w:rsidRDefault="00CE7D6B" w:rsidP="008B4E40">
            <w:pPr>
              <w:spacing w:line="240" w:lineRule="auto"/>
              <w:outlineLvl w:val="1"/>
              <w:rPr>
                <w:rFonts w:asciiTheme="minorHAnsi" w:hAnsiTheme="minorHAnsi"/>
                <w:lang w:val="en-GB" w:eastAsia="de-DE"/>
              </w:rPr>
            </w:pPr>
            <w:r w:rsidRPr="00CE7D6B">
              <w:rPr>
                <w:rFonts w:asciiTheme="minorHAnsi" w:hAnsiTheme="minorHAnsi" w:cs="Arial"/>
              </w:rPr>
              <w:t xml:space="preserve">50% firewood savings </w:t>
            </w:r>
            <w:r w:rsidR="00AA58A9">
              <w:rPr>
                <w:rFonts w:asciiTheme="minorHAnsi" w:hAnsiTheme="minorHAnsi" w:cs="Arial"/>
              </w:rPr>
              <w:t xml:space="preserve">expected to be </w:t>
            </w:r>
            <w:r w:rsidRPr="00CE7D6B">
              <w:rPr>
                <w:rFonts w:asciiTheme="minorHAnsi" w:hAnsiTheme="minorHAnsi" w:cs="Arial"/>
              </w:rPr>
              <w:t>achieved equivalent to U</w:t>
            </w:r>
            <w:ins w:id="24" w:author="Microsoft Office User" w:date="2022-06-12T12:44:00Z">
              <w:r w:rsidR="008B4E40">
                <w:rPr>
                  <w:rFonts w:asciiTheme="minorHAnsi" w:hAnsiTheme="minorHAnsi" w:cs="Arial"/>
                </w:rPr>
                <w:t>GX</w:t>
              </w:r>
            </w:ins>
            <w:del w:id="25" w:author="Microsoft Office User" w:date="2022-06-12T12:44:00Z">
              <w:r w:rsidRPr="00CE7D6B" w:rsidDel="008B4E40">
                <w:rPr>
                  <w:rFonts w:asciiTheme="minorHAnsi" w:hAnsiTheme="minorHAnsi" w:cs="Arial"/>
                </w:rPr>
                <w:delText>SD</w:delText>
              </w:r>
            </w:del>
            <w:r w:rsidRPr="00CE7D6B">
              <w:rPr>
                <w:rFonts w:asciiTheme="minorHAnsi" w:hAnsiTheme="minorHAnsi" w:cs="Arial"/>
              </w:rPr>
              <w:t xml:space="preserve"> </w:t>
            </w:r>
            <w:del w:id="26" w:author="Microsoft Office User" w:date="2022-06-12T12:44:00Z">
              <w:r w:rsidRPr="00CE7D6B" w:rsidDel="008B4E40">
                <w:rPr>
                  <w:rFonts w:asciiTheme="minorHAnsi" w:hAnsiTheme="minorHAnsi" w:cs="Arial"/>
                </w:rPr>
                <w:delText>800 per year for an average school of 700 day scholars.</w:delText>
              </w:r>
            </w:del>
            <w:ins w:id="27" w:author="Microsoft Office User" w:date="2022-06-12T12:44:00Z">
              <w:r w:rsidR="008B4E40">
                <w:rPr>
                  <w:rFonts w:asciiTheme="minorHAnsi" w:hAnsiTheme="minorHAnsi" w:cs="Arial"/>
                </w:rPr>
                <w:t>44,439,500 per year.</w:t>
              </w:r>
            </w:ins>
          </w:p>
        </w:tc>
        <w:tc>
          <w:tcPr>
            <w:tcW w:w="806" w:type="pct"/>
            <w:tcBorders>
              <w:top w:val="single" w:sz="4" w:space="0" w:color="A6A6A6" w:themeColor="background1" w:themeShade="A6"/>
              <w:bottom w:val="single" w:sz="4" w:space="0" w:color="A6A6A6" w:themeColor="background1" w:themeShade="A6"/>
            </w:tcBorders>
          </w:tcPr>
          <w:p w14:paraId="1D66A029" w14:textId="10A84A71" w:rsidR="00817A83" w:rsidRPr="00D7300E" w:rsidRDefault="00817A83" w:rsidP="008144AA">
            <w:pPr>
              <w:spacing w:after="200" w:line="276" w:lineRule="auto"/>
              <w:outlineLvl w:val="1"/>
              <w:rPr>
                <w:rFonts w:asciiTheme="minorHAnsi" w:hAnsiTheme="minorHAnsi"/>
                <w:lang w:val="en-GB" w:eastAsia="de-DE"/>
              </w:rPr>
            </w:pPr>
            <w:r>
              <w:rPr>
                <w:rFonts w:asciiTheme="minorHAnsi" w:hAnsiTheme="minorHAnsi"/>
                <w:lang w:val="en-GB" w:eastAsia="de-DE"/>
              </w:rPr>
              <w:t>Ugandan shillings</w:t>
            </w:r>
          </w:p>
        </w:tc>
      </w:tr>
      <w:tr w:rsidR="00715FB0" w:rsidRPr="00D7300E" w14:paraId="23FAB0BA" w14:textId="77777777" w:rsidTr="00715FB0">
        <w:tc>
          <w:tcPr>
            <w:tcW w:w="1030" w:type="pct"/>
            <w:tcBorders>
              <w:top w:val="single" w:sz="4" w:space="0" w:color="A6A6A6" w:themeColor="background1" w:themeShade="A6"/>
              <w:bottom w:val="single" w:sz="4" w:space="0" w:color="A6A6A6" w:themeColor="background1" w:themeShade="A6"/>
            </w:tcBorders>
          </w:tcPr>
          <w:p w14:paraId="7B34F273" w14:textId="44A0EC6C" w:rsidR="00817A83" w:rsidRPr="00D7300E" w:rsidRDefault="00817A83" w:rsidP="008144AA">
            <w:pPr>
              <w:spacing w:after="200" w:line="276" w:lineRule="auto"/>
              <w:outlineLvl w:val="1"/>
              <w:rPr>
                <w:rFonts w:asciiTheme="minorHAnsi" w:hAnsiTheme="minorHAnsi"/>
                <w:lang w:val="en-GB" w:eastAsia="de-DE"/>
              </w:rPr>
            </w:pPr>
            <w:r w:rsidRPr="00D55612">
              <w:rPr>
                <w:rFonts w:asciiTheme="minorHAnsi" w:hAnsiTheme="minorHAnsi" w:cs="Arial"/>
                <w:szCs w:val="22"/>
              </w:rPr>
              <w:t>SD</w:t>
            </w:r>
            <w:r>
              <w:rPr>
                <w:rFonts w:asciiTheme="minorHAnsi" w:hAnsiTheme="minorHAnsi" w:cs="Arial"/>
                <w:szCs w:val="22"/>
              </w:rPr>
              <w:t>G 3 Good health and well-being</w:t>
            </w:r>
          </w:p>
        </w:tc>
        <w:tc>
          <w:tcPr>
            <w:tcW w:w="1177" w:type="pct"/>
            <w:tcBorders>
              <w:top w:val="single" w:sz="4" w:space="0" w:color="A6A6A6" w:themeColor="background1" w:themeShade="A6"/>
              <w:bottom w:val="single" w:sz="4" w:space="0" w:color="A6A6A6" w:themeColor="background1" w:themeShade="A6"/>
            </w:tcBorders>
          </w:tcPr>
          <w:p w14:paraId="261DB474" w14:textId="77777777" w:rsidR="00817A83" w:rsidRPr="00755048" w:rsidRDefault="00817A83" w:rsidP="00B652EF">
            <w:pPr>
              <w:spacing w:line="240" w:lineRule="auto"/>
              <w:rPr>
                <w:rFonts w:asciiTheme="minorHAnsi" w:hAnsiTheme="minorHAnsi" w:cs="Arial"/>
                <w:szCs w:val="20"/>
              </w:rPr>
            </w:pPr>
            <w:r w:rsidRPr="00755048">
              <w:rPr>
                <w:rFonts w:asciiTheme="minorHAnsi" w:hAnsiTheme="minorHAnsi" w:cs="Arial"/>
                <w:szCs w:val="20"/>
              </w:rPr>
              <w:t xml:space="preserve">Reduce the number of illnesses </w:t>
            </w:r>
          </w:p>
          <w:p w14:paraId="394626BB" w14:textId="5CA09AE2" w:rsidR="00817A83" w:rsidRPr="00D7300E" w:rsidRDefault="00817A83" w:rsidP="00B652EF">
            <w:pPr>
              <w:spacing w:after="200" w:line="240" w:lineRule="auto"/>
              <w:outlineLvl w:val="1"/>
              <w:rPr>
                <w:rFonts w:asciiTheme="minorHAnsi" w:hAnsiTheme="minorHAnsi"/>
                <w:lang w:val="en-GB" w:eastAsia="de-DE"/>
              </w:rPr>
            </w:pPr>
            <w:r w:rsidRPr="00755048">
              <w:rPr>
                <w:rFonts w:asciiTheme="minorHAnsi" w:hAnsiTheme="minorHAnsi" w:cs="Arial"/>
                <w:szCs w:val="20"/>
              </w:rPr>
              <w:t>from air pollution</w:t>
            </w:r>
          </w:p>
        </w:tc>
        <w:tc>
          <w:tcPr>
            <w:tcW w:w="1988" w:type="pct"/>
            <w:gridSpan w:val="2"/>
            <w:tcBorders>
              <w:top w:val="single" w:sz="4" w:space="0" w:color="A6A6A6" w:themeColor="background1" w:themeShade="A6"/>
              <w:bottom w:val="single" w:sz="4" w:space="0" w:color="A6A6A6" w:themeColor="background1" w:themeShade="A6"/>
            </w:tcBorders>
          </w:tcPr>
          <w:p w14:paraId="48AB7BEC" w14:textId="3825320A" w:rsidR="00817A83" w:rsidRPr="00715FB0" w:rsidRDefault="00715FB0" w:rsidP="008B4E40">
            <w:pPr>
              <w:spacing w:line="240" w:lineRule="auto"/>
              <w:outlineLvl w:val="1"/>
              <w:rPr>
                <w:rFonts w:asciiTheme="minorHAnsi" w:hAnsiTheme="minorHAnsi"/>
                <w:lang w:val="en-GB" w:eastAsia="de-DE"/>
              </w:rPr>
            </w:pPr>
            <w:r w:rsidRPr="00715FB0">
              <w:rPr>
                <w:rFonts w:asciiTheme="minorHAnsi" w:hAnsiTheme="minorHAnsi" w:cs="Arial"/>
              </w:rPr>
              <w:t>T</w:t>
            </w:r>
            <w:r w:rsidRPr="00715FB0">
              <w:rPr>
                <w:rFonts w:asciiTheme="minorHAnsi" w:hAnsiTheme="minorHAnsi" w:cs="ArialNarrow"/>
              </w:rPr>
              <w:t>he cleaner and more efficient combustion of IICS and the reduction of at least 50% in fuel consumption are directly related to</w:t>
            </w:r>
            <w:del w:id="28" w:author="Microsoft Office User" w:date="2022-06-12T12:43:00Z">
              <w:r w:rsidRPr="00715FB0" w:rsidDel="008B4E40">
                <w:rPr>
                  <w:rFonts w:asciiTheme="minorHAnsi" w:hAnsiTheme="minorHAnsi" w:cs="ArialNarrow"/>
                </w:rPr>
                <w:delText xml:space="preserve"> </w:delText>
              </w:r>
            </w:del>
            <w:ins w:id="29" w:author="Microsoft Office User" w:date="2022-06-12T12:42:00Z">
              <w:r w:rsidR="008B4E40">
                <w:rPr>
                  <w:rFonts w:asciiTheme="minorHAnsi" w:hAnsiTheme="minorHAnsi" w:cs="ArialNarrow"/>
                </w:rPr>
                <w:t xml:space="preserve"> better </w:t>
              </w:r>
            </w:ins>
            <w:del w:id="30" w:author="Microsoft Office User" w:date="2022-06-12T12:43:00Z">
              <w:r w:rsidRPr="00715FB0" w:rsidDel="008B4E40">
                <w:rPr>
                  <w:rFonts w:asciiTheme="minorHAnsi" w:hAnsiTheme="minorHAnsi" w:cs="ArialNarrow"/>
                </w:rPr>
                <w:delText>indoor air pollution from other harmful emissions.</w:delText>
              </w:r>
            </w:del>
            <w:ins w:id="31" w:author="Microsoft Office User" w:date="2022-06-12T12:43:00Z">
              <w:r w:rsidR="008B4E40">
                <w:rPr>
                  <w:rFonts w:asciiTheme="minorHAnsi" w:hAnsiTheme="minorHAnsi" w:cs="ArialNarrow"/>
                </w:rPr>
                <w:t>air quality in the kitchen environment.</w:t>
              </w:r>
            </w:ins>
          </w:p>
        </w:tc>
        <w:tc>
          <w:tcPr>
            <w:tcW w:w="806" w:type="pct"/>
            <w:tcBorders>
              <w:top w:val="single" w:sz="4" w:space="0" w:color="A6A6A6" w:themeColor="background1" w:themeShade="A6"/>
              <w:bottom w:val="single" w:sz="4" w:space="0" w:color="A6A6A6" w:themeColor="background1" w:themeShade="A6"/>
            </w:tcBorders>
          </w:tcPr>
          <w:p w14:paraId="53489EA3" w14:textId="45F70BAC" w:rsidR="00817A83" w:rsidRPr="00D7300E" w:rsidRDefault="00F64658" w:rsidP="008144AA">
            <w:pPr>
              <w:spacing w:after="200" w:line="276" w:lineRule="auto"/>
              <w:outlineLvl w:val="1"/>
              <w:rPr>
                <w:rFonts w:asciiTheme="minorHAnsi" w:hAnsiTheme="minorHAnsi"/>
                <w:lang w:val="en-GB" w:eastAsia="de-DE"/>
              </w:rPr>
            </w:pPr>
            <w:r>
              <w:rPr>
                <w:rFonts w:asciiTheme="minorHAnsi" w:hAnsiTheme="minorHAnsi"/>
                <w:lang w:val="en-GB" w:eastAsia="de-DE"/>
              </w:rPr>
              <w:t>Better a</w:t>
            </w:r>
            <w:r w:rsidR="00817A83">
              <w:rPr>
                <w:rFonts w:asciiTheme="minorHAnsi" w:hAnsiTheme="minorHAnsi"/>
                <w:lang w:val="en-GB" w:eastAsia="de-DE"/>
              </w:rPr>
              <w:t>ir quality</w:t>
            </w:r>
          </w:p>
        </w:tc>
      </w:tr>
      <w:tr w:rsidR="00715FB0" w:rsidRPr="00D7300E" w14:paraId="5F26BB71" w14:textId="77777777" w:rsidTr="00715FB0">
        <w:tc>
          <w:tcPr>
            <w:tcW w:w="1030" w:type="pct"/>
            <w:tcBorders>
              <w:top w:val="single" w:sz="4" w:space="0" w:color="A6A6A6" w:themeColor="background1" w:themeShade="A6"/>
              <w:bottom w:val="single" w:sz="4" w:space="0" w:color="A6A6A6" w:themeColor="background1" w:themeShade="A6"/>
            </w:tcBorders>
          </w:tcPr>
          <w:p w14:paraId="43914CAD" w14:textId="66E8EE3F" w:rsidR="00817A83" w:rsidRPr="00D7300E" w:rsidRDefault="00817A83" w:rsidP="008144AA">
            <w:pPr>
              <w:spacing w:line="276" w:lineRule="auto"/>
              <w:outlineLvl w:val="1"/>
              <w:rPr>
                <w:rFonts w:asciiTheme="minorHAnsi" w:hAnsiTheme="minorHAnsi"/>
                <w:lang w:val="en-GB" w:eastAsia="de-DE"/>
              </w:rPr>
            </w:pPr>
            <w:r>
              <w:rPr>
                <w:rFonts w:asciiTheme="minorHAnsi" w:hAnsiTheme="minorHAnsi" w:cs="Arial"/>
                <w:szCs w:val="22"/>
              </w:rPr>
              <w:t>SDG 4 Quality education</w:t>
            </w:r>
          </w:p>
        </w:tc>
        <w:tc>
          <w:tcPr>
            <w:tcW w:w="1177" w:type="pct"/>
            <w:tcBorders>
              <w:top w:val="single" w:sz="4" w:space="0" w:color="A6A6A6" w:themeColor="background1" w:themeShade="A6"/>
              <w:bottom w:val="single" w:sz="4" w:space="0" w:color="A6A6A6" w:themeColor="background1" w:themeShade="A6"/>
            </w:tcBorders>
          </w:tcPr>
          <w:p w14:paraId="21FBB287" w14:textId="77777777" w:rsidR="00817A83" w:rsidRDefault="00817A83" w:rsidP="00B652EF">
            <w:pPr>
              <w:spacing w:line="240" w:lineRule="auto"/>
              <w:rPr>
                <w:rFonts w:asciiTheme="minorHAnsi" w:hAnsiTheme="minorHAnsi"/>
                <w:szCs w:val="20"/>
              </w:rPr>
            </w:pPr>
            <w:r w:rsidRPr="00755048">
              <w:rPr>
                <w:rFonts w:asciiTheme="minorHAnsi" w:hAnsiTheme="minorHAnsi"/>
                <w:szCs w:val="20"/>
              </w:rPr>
              <w:t xml:space="preserve">Provide a safe learning </w:t>
            </w:r>
          </w:p>
          <w:p w14:paraId="383751FA" w14:textId="4FFC9EBD" w:rsidR="00817A83" w:rsidRPr="00D7300E" w:rsidRDefault="00817A83" w:rsidP="00B652EF">
            <w:pPr>
              <w:spacing w:line="240" w:lineRule="auto"/>
              <w:outlineLvl w:val="1"/>
              <w:rPr>
                <w:rFonts w:asciiTheme="minorHAnsi" w:hAnsiTheme="minorHAnsi"/>
                <w:lang w:val="en-GB" w:eastAsia="de-DE"/>
              </w:rPr>
            </w:pPr>
            <w:r w:rsidRPr="00755048">
              <w:rPr>
                <w:rFonts w:asciiTheme="minorHAnsi" w:hAnsiTheme="minorHAnsi"/>
                <w:szCs w:val="20"/>
              </w:rPr>
              <w:t>environment</w:t>
            </w:r>
          </w:p>
        </w:tc>
        <w:tc>
          <w:tcPr>
            <w:tcW w:w="1988" w:type="pct"/>
            <w:gridSpan w:val="2"/>
            <w:tcBorders>
              <w:top w:val="single" w:sz="4" w:space="0" w:color="A6A6A6" w:themeColor="background1" w:themeShade="A6"/>
              <w:bottom w:val="single" w:sz="4" w:space="0" w:color="A6A6A6" w:themeColor="background1" w:themeShade="A6"/>
            </w:tcBorders>
          </w:tcPr>
          <w:p w14:paraId="0C682BA2" w14:textId="77777777" w:rsidR="00817A83" w:rsidRDefault="00B33650" w:rsidP="00AA58A9">
            <w:pPr>
              <w:spacing w:line="240" w:lineRule="auto"/>
              <w:rPr>
                <w:ins w:id="32" w:author="Microsoft Office User" w:date="2022-06-12T12:42:00Z"/>
                <w:rFonts w:asciiTheme="minorHAnsi" w:hAnsiTheme="minorHAnsi" w:cs="ArialNarrow"/>
              </w:rPr>
            </w:pPr>
            <w:del w:id="33" w:author="Microsoft Office User" w:date="2022-06-12T12:41:00Z">
              <w:r w:rsidDel="008B4E40">
                <w:rPr>
                  <w:rFonts w:asciiTheme="minorHAnsi" w:hAnsiTheme="minorHAnsi" w:cs="ArialNarrow"/>
                </w:rPr>
                <w:delText>90 new</w:delText>
              </w:r>
              <w:r w:rsidRPr="00715FB0" w:rsidDel="008B4E40">
                <w:rPr>
                  <w:rFonts w:asciiTheme="minorHAnsi" w:hAnsiTheme="minorHAnsi" w:cs="ArialNarrow"/>
                </w:rPr>
                <w:delText xml:space="preserve"> </w:delText>
              </w:r>
              <w:r w:rsidR="00715FB0" w:rsidRPr="00715FB0" w:rsidDel="008B4E40">
                <w:rPr>
                  <w:rFonts w:asciiTheme="minorHAnsi" w:hAnsiTheme="minorHAnsi" w:cs="ArialNarrow"/>
                </w:rPr>
                <w:delText xml:space="preserve">schools/institutions </w:delText>
              </w:r>
              <w:r w:rsidR="00AA58A9" w:rsidDel="008B4E40">
                <w:rPr>
                  <w:rFonts w:asciiTheme="minorHAnsi" w:hAnsiTheme="minorHAnsi" w:cs="ArialNarrow"/>
                </w:rPr>
                <w:delText>expected to</w:delText>
              </w:r>
              <w:r w:rsidR="00AA58A9" w:rsidRPr="00715FB0" w:rsidDel="008B4E40">
                <w:rPr>
                  <w:rFonts w:asciiTheme="minorHAnsi" w:hAnsiTheme="minorHAnsi" w:cs="ArialNarrow"/>
                </w:rPr>
                <w:delText xml:space="preserve"> </w:delText>
              </w:r>
              <w:r w:rsidR="00715FB0" w:rsidRPr="00715FB0" w:rsidDel="008B4E40">
                <w:rPr>
                  <w:rFonts w:asciiTheme="minorHAnsi" w:hAnsiTheme="minorHAnsi" w:cs="ArialNarrow"/>
                </w:rPr>
                <w:delText>improve their kitchen facilities with cleaner and safer environments for both staff and children.</w:delText>
              </w:r>
            </w:del>
            <w:ins w:id="34" w:author="Microsoft Office User" w:date="2022-06-12T12:41:00Z">
              <w:r w:rsidR="008B4E40">
                <w:rPr>
                  <w:rFonts w:asciiTheme="minorHAnsi" w:hAnsiTheme="minorHAnsi" w:cs="ArialNarrow"/>
                </w:rPr>
                <w:t>235 training sessions conducted</w:t>
              </w:r>
            </w:ins>
            <w:ins w:id="35" w:author="Microsoft Office User" w:date="2022-06-12T12:42:00Z">
              <w:r w:rsidR="008B4E40">
                <w:rPr>
                  <w:rFonts w:asciiTheme="minorHAnsi" w:hAnsiTheme="minorHAnsi" w:cs="ArialNarrow"/>
                </w:rPr>
                <w:t>.</w:t>
              </w:r>
            </w:ins>
          </w:p>
          <w:p w14:paraId="327A172B" w14:textId="77777777" w:rsidR="008B4E40" w:rsidRDefault="008B4E40" w:rsidP="00AA58A9">
            <w:pPr>
              <w:spacing w:line="240" w:lineRule="auto"/>
              <w:rPr>
                <w:ins w:id="36" w:author="Microsoft Office User" w:date="2022-06-12T12:42:00Z"/>
                <w:rFonts w:asciiTheme="minorHAnsi" w:hAnsiTheme="minorHAnsi" w:cs="ArialNarrow"/>
              </w:rPr>
            </w:pPr>
            <w:ins w:id="37" w:author="Microsoft Office User" w:date="2022-06-12T12:42:00Z">
              <w:r>
                <w:rPr>
                  <w:rFonts w:asciiTheme="minorHAnsi" w:hAnsiTheme="minorHAnsi" w:cs="ArialNarrow"/>
                </w:rPr>
                <w:t>371 staff trained.</w:t>
              </w:r>
            </w:ins>
          </w:p>
          <w:p w14:paraId="619B2560" w14:textId="51779EC3" w:rsidR="008B4E40" w:rsidRPr="00715FB0" w:rsidRDefault="008B4E40" w:rsidP="00AA58A9">
            <w:pPr>
              <w:spacing w:line="240" w:lineRule="auto"/>
              <w:rPr>
                <w:rFonts w:asciiTheme="minorHAnsi" w:hAnsiTheme="minorHAnsi" w:cs="Arial"/>
                <w:szCs w:val="22"/>
              </w:rPr>
            </w:pPr>
            <w:ins w:id="38" w:author="Microsoft Office User" w:date="2022-06-12T12:42:00Z">
              <w:r>
                <w:rPr>
                  <w:rFonts w:asciiTheme="minorHAnsi" w:hAnsiTheme="minorHAnsi" w:cs="ArialNarrow"/>
                </w:rPr>
                <w:t>243 kitchen training assessments conducted.</w:t>
              </w:r>
            </w:ins>
          </w:p>
        </w:tc>
        <w:tc>
          <w:tcPr>
            <w:tcW w:w="806" w:type="pct"/>
            <w:tcBorders>
              <w:top w:val="single" w:sz="4" w:space="0" w:color="A6A6A6" w:themeColor="background1" w:themeShade="A6"/>
              <w:bottom w:val="single" w:sz="4" w:space="0" w:color="A6A6A6" w:themeColor="background1" w:themeShade="A6"/>
            </w:tcBorders>
          </w:tcPr>
          <w:p w14:paraId="1255ABB8" w14:textId="77777777" w:rsidR="00CE7D6B" w:rsidRDefault="00CE7D6B" w:rsidP="00CE7D6B">
            <w:pPr>
              <w:spacing w:line="276" w:lineRule="auto"/>
              <w:rPr>
                <w:rFonts w:asciiTheme="minorHAnsi" w:hAnsiTheme="minorHAnsi" w:cs="Arial"/>
                <w:szCs w:val="22"/>
              </w:rPr>
            </w:pPr>
            <w:r>
              <w:rPr>
                <w:rFonts w:asciiTheme="minorHAnsi" w:hAnsiTheme="minorHAnsi" w:cs="Arial"/>
                <w:szCs w:val="22"/>
              </w:rPr>
              <w:t>Training sessions</w:t>
            </w:r>
          </w:p>
          <w:p w14:paraId="7BA95D39" w14:textId="77777777" w:rsidR="00CE7D6B" w:rsidRDefault="00CE7D6B" w:rsidP="00CE7D6B">
            <w:pPr>
              <w:spacing w:line="276" w:lineRule="auto"/>
              <w:rPr>
                <w:rFonts w:asciiTheme="minorHAnsi" w:hAnsiTheme="minorHAnsi" w:cs="Arial"/>
                <w:szCs w:val="22"/>
              </w:rPr>
            </w:pPr>
            <w:r>
              <w:rPr>
                <w:rFonts w:asciiTheme="minorHAnsi" w:hAnsiTheme="minorHAnsi" w:cs="Arial"/>
                <w:szCs w:val="22"/>
              </w:rPr>
              <w:t>Kitchen staff</w:t>
            </w:r>
          </w:p>
          <w:p w14:paraId="3D50C873" w14:textId="2B6A5A6E" w:rsidR="00817A83" w:rsidRPr="00D7300E" w:rsidRDefault="00CE7D6B" w:rsidP="00CE7D6B">
            <w:pPr>
              <w:spacing w:line="276" w:lineRule="auto"/>
              <w:outlineLvl w:val="1"/>
              <w:rPr>
                <w:rFonts w:asciiTheme="minorHAnsi" w:hAnsiTheme="minorHAnsi"/>
                <w:lang w:val="en-GB" w:eastAsia="de-DE"/>
              </w:rPr>
            </w:pPr>
            <w:r>
              <w:rPr>
                <w:rFonts w:asciiTheme="minorHAnsi" w:hAnsiTheme="minorHAnsi" w:cs="Arial"/>
                <w:szCs w:val="22"/>
              </w:rPr>
              <w:t>Training assessments</w:t>
            </w:r>
          </w:p>
        </w:tc>
      </w:tr>
      <w:tr w:rsidR="00715FB0" w:rsidRPr="00D7300E" w14:paraId="38DDC678" w14:textId="77777777" w:rsidTr="00715FB0">
        <w:tc>
          <w:tcPr>
            <w:tcW w:w="1030" w:type="pct"/>
            <w:tcBorders>
              <w:top w:val="single" w:sz="4" w:space="0" w:color="A6A6A6" w:themeColor="background1" w:themeShade="A6"/>
              <w:bottom w:val="single" w:sz="4" w:space="0" w:color="A6A6A6" w:themeColor="background1" w:themeShade="A6"/>
            </w:tcBorders>
          </w:tcPr>
          <w:p w14:paraId="77C748FC" w14:textId="10D78FAF" w:rsidR="00817A83" w:rsidRPr="00D7300E" w:rsidRDefault="00817A83" w:rsidP="008144AA">
            <w:pPr>
              <w:spacing w:line="276" w:lineRule="auto"/>
              <w:outlineLvl w:val="1"/>
              <w:rPr>
                <w:rFonts w:asciiTheme="minorHAnsi" w:hAnsiTheme="minorHAnsi"/>
                <w:lang w:val="en-GB" w:eastAsia="de-DE"/>
              </w:rPr>
            </w:pPr>
            <w:r>
              <w:rPr>
                <w:rFonts w:asciiTheme="minorHAnsi" w:hAnsiTheme="minorHAnsi" w:cs="Arial"/>
                <w:szCs w:val="22"/>
              </w:rPr>
              <w:t>SDG 5 Gender equality</w:t>
            </w:r>
          </w:p>
        </w:tc>
        <w:tc>
          <w:tcPr>
            <w:tcW w:w="1177" w:type="pct"/>
            <w:tcBorders>
              <w:top w:val="single" w:sz="4" w:space="0" w:color="A6A6A6" w:themeColor="background1" w:themeShade="A6"/>
              <w:bottom w:val="single" w:sz="4" w:space="0" w:color="A6A6A6" w:themeColor="background1" w:themeShade="A6"/>
            </w:tcBorders>
          </w:tcPr>
          <w:p w14:paraId="3347F3FE" w14:textId="40A11F07" w:rsidR="00817A83" w:rsidRPr="00D7300E" w:rsidRDefault="00817A83" w:rsidP="008144AA">
            <w:pPr>
              <w:spacing w:line="276" w:lineRule="auto"/>
              <w:outlineLvl w:val="1"/>
              <w:rPr>
                <w:rFonts w:asciiTheme="minorHAnsi" w:hAnsiTheme="minorHAnsi"/>
                <w:lang w:val="en-GB" w:eastAsia="de-DE"/>
              </w:rPr>
            </w:pPr>
            <w:r w:rsidRPr="00755048">
              <w:rPr>
                <w:rFonts w:asciiTheme="minorHAnsi" w:hAnsiTheme="minorHAnsi"/>
                <w:szCs w:val="20"/>
              </w:rPr>
              <w:t>Promote women empowerment</w:t>
            </w:r>
          </w:p>
        </w:tc>
        <w:tc>
          <w:tcPr>
            <w:tcW w:w="1988" w:type="pct"/>
            <w:gridSpan w:val="2"/>
            <w:tcBorders>
              <w:top w:val="single" w:sz="4" w:space="0" w:color="A6A6A6" w:themeColor="background1" w:themeShade="A6"/>
              <w:bottom w:val="single" w:sz="4" w:space="0" w:color="A6A6A6" w:themeColor="background1" w:themeShade="A6"/>
            </w:tcBorders>
          </w:tcPr>
          <w:p w14:paraId="558FA535" w14:textId="6A422B86" w:rsidR="00817A83" w:rsidRPr="00715FB0" w:rsidRDefault="00715FB0" w:rsidP="00715FB0">
            <w:pPr>
              <w:spacing w:line="240" w:lineRule="auto"/>
              <w:outlineLvl w:val="1"/>
              <w:rPr>
                <w:rFonts w:asciiTheme="minorHAnsi" w:hAnsiTheme="minorHAnsi"/>
                <w:lang w:val="en-GB" w:eastAsia="de-DE"/>
              </w:rPr>
            </w:pPr>
            <w:r w:rsidRPr="00715FB0">
              <w:rPr>
                <w:rFonts w:asciiTheme="minorHAnsi" w:hAnsiTheme="minorHAnsi"/>
                <w:szCs w:val="20"/>
              </w:rPr>
              <w:t xml:space="preserve">With improved health, less time spent collecting fuel and faster cooking time, </w:t>
            </w:r>
            <w:ins w:id="39" w:author="Microsoft Office User" w:date="2022-06-12T12:34:00Z">
              <w:r w:rsidR="006F5633">
                <w:rPr>
                  <w:rFonts w:asciiTheme="minorHAnsi" w:hAnsiTheme="minorHAnsi"/>
                  <w:szCs w:val="20"/>
                </w:rPr>
                <w:t xml:space="preserve">86 </w:t>
              </w:r>
            </w:ins>
            <w:r w:rsidRPr="00715FB0">
              <w:rPr>
                <w:rFonts w:asciiTheme="minorHAnsi" w:hAnsiTheme="minorHAnsi"/>
                <w:szCs w:val="20"/>
              </w:rPr>
              <w:t>women can pursue income-generating, educational opportunities, or just have more free time, contributing to poverty alleviation.</w:t>
            </w:r>
          </w:p>
        </w:tc>
        <w:tc>
          <w:tcPr>
            <w:tcW w:w="806" w:type="pct"/>
            <w:tcBorders>
              <w:top w:val="single" w:sz="4" w:space="0" w:color="A6A6A6" w:themeColor="background1" w:themeShade="A6"/>
              <w:bottom w:val="single" w:sz="4" w:space="0" w:color="A6A6A6" w:themeColor="background1" w:themeShade="A6"/>
            </w:tcBorders>
          </w:tcPr>
          <w:p w14:paraId="6A682845" w14:textId="76BDE251" w:rsidR="00817A83" w:rsidRPr="00D7300E" w:rsidRDefault="00817A83" w:rsidP="008144AA">
            <w:pPr>
              <w:spacing w:line="276" w:lineRule="auto"/>
              <w:outlineLvl w:val="1"/>
              <w:rPr>
                <w:rFonts w:asciiTheme="minorHAnsi" w:hAnsiTheme="minorHAnsi"/>
                <w:lang w:val="en-GB" w:eastAsia="de-DE"/>
              </w:rPr>
            </w:pPr>
            <w:r>
              <w:rPr>
                <w:rFonts w:asciiTheme="minorHAnsi" w:hAnsiTheme="minorHAnsi"/>
                <w:lang w:val="en-GB" w:eastAsia="de-DE"/>
              </w:rPr>
              <w:t>Women trained</w:t>
            </w:r>
          </w:p>
        </w:tc>
      </w:tr>
      <w:tr w:rsidR="00715FB0" w:rsidRPr="00D7300E" w14:paraId="0EB5DA4C" w14:textId="77777777" w:rsidTr="007457DD">
        <w:trPr>
          <w:trHeight w:val="1264"/>
        </w:trPr>
        <w:tc>
          <w:tcPr>
            <w:tcW w:w="0" w:type="pct"/>
            <w:tcBorders>
              <w:top w:val="single" w:sz="4" w:space="0" w:color="A6A6A6" w:themeColor="background1" w:themeShade="A6"/>
              <w:bottom w:val="single" w:sz="4" w:space="0" w:color="A6A6A6" w:themeColor="background1" w:themeShade="A6"/>
            </w:tcBorders>
          </w:tcPr>
          <w:p w14:paraId="2FD4BBE8" w14:textId="3D52217F" w:rsidR="00817A83" w:rsidRDefault="00817A83" w:rsidP="008144AA">
            <w:pPr>
              <w:spacing w:line="276" w:lineRule="auto"/>
              <w:outlineLvl w:val="1"/>
              <w:rPr>
                <w:rFonts w:asciiTheme="minorHAnsi" w:hAnsiTheme="minorHAnsi" w:cs="Arial"/>
                <w:szCs w:val="22"/>
              </w:rPr>
            </w:pPr>
            <w:r>
              <w:rPr>
                <w:rFonts w:asciiTheme="minorHAnsi" w:hAnsiTheme="minorHAnsi" w:cs="Arial"/>
                <w:szCs w:val="22"/>
              </w:rPr>
              <w:t>SDG 7 Access to affordable and clean energy services</w:t>
            </w:r>
          </w:p>
        </w:tc>
        <w:tc>
          <w:tcPr>
            <w:tcW w:w="0" w:type="pct"/>
            <w:tcBorders>
              <w:top w:val="single" w:sz="4" w:space="0" w:color="A6A6A6" w:themeColor="background1" w:themeShade="A6"/>
              <w:bottom w:val="single" w:sz="4" w:space="0" w:color="A6A6A6" w:themeColor="background1" w:themeShade="A6"/>
            </w:tcBorders>
          </w:tcPr>
          <w:p w14:paraId="0F39907F" w14:textId="583D4A0E" w:rsidR="00817A83" w:rsidRPr="00D7300E" w:rsidRDefault="00817A83" w:rsidP="008144AA">
            <w:pPr>
              <w:spacing w:line="276" w:lineRule="auto"/>
              <w:outlineLvl w:val="1"/>
              <w:rPr>
                <w:rFonts w:asciiTheme="minorHAnsi" w:hAnsiTheme="minorHAnsi"/>
                <w:lang w:val="en-GB" w:eastAsia="de-DE"/>
              </w:rPr>
            </w:pPr>
            <w:r w:rsidRPr="00755048">
              <w:rPr>
                <w:rFonts w:asciiTheme="minorHAnsi" w:hAnsiTheme="minorHAnsi" w:cs="Arial"/>
                <w:szCs w:val="20"/>
              </w:rPr>
              <w:t>Double the global rate in energy efficiency</w:t>
            </w:r>
          </w:p>
        </w:tc>
        <w:tc>
          <w:tcPr>
            <w:tcW w:w="0" w:type="pct"/>
            <w:gridSpan w:val="2"/>
            <w:tcBorders>
              <w:top w:val="single" w:sz="4" w:space="0" w:color="A6A6A6" w:themeColor="background1" w:themeShade="A6"/>
              <w:bottom w:val="single" w:sz="4" w:space="0" w:color="A6A6A6" w:themeColor="background1" w:themeShade="A6"/>
            </w:tcBorders>
          </w:tcPr>
          <w:p w14:paraId="296A6EB7" w14:textId="3D5929D1" w:rsidR="008B4E40" w:rsidRDefault="00DE0553" w:rsidP="008144AA">
            <w:pPr>
              <w:spacing w:line="276" w:lineRule="auto"/>
              <w:outlineLvl w:val="1"/>
              <w:rPr>
                <w:ins w:id="40" w:author="Microsoft Office User" w:date="2022-06-12T12:40:00Z"/>
                <w:rFonts w:asciiTheme="minorHAnsi" w:hAnsiTheme="minorHAnsi"/>
                <w:szCs w:val="20"/>
              </w:rPr>
            </w:pPr>
            <w:ins w:id="41" w:author="Microsoft Office User" w:date="2022-06-12T12:40:00Z">
              <w:r>
                <w:rPr>
                  <w:rFonts w:asciiTheme="minorHAnsi" w:hAnsiTheme="minorHAnsi"/>
                  <w:szCs w:val="20"/>
                </w:rPr>
                <w:t>10</w:t>
              </w:r>
              <w:r w:rsidR="008B4E40">
                <w:rPr>
                  <w:rFonts w:asciiTheme="minorHAnsi" w:hAnsiTheme="minorHAnsi"/>
                  <w:szCs w:val="20"/>
                </w:rPr>
                <w:t>0 schools included</w:t>
              </w:r>
            </w:ins>
            <w:ins w:id="42" w:author="Microsoft Office User" w:date="2022-07-15T08:32:00Z">
              <w:r w:rsidR="00272323">
                <w:rPr>
                  <w:rFonts w:asciiTheme="minorHAnsi" w:hAnsiTheme="minorHAnsi"/>
                  <w:szCs w:val="20"/>
                </w:rPr>
                <w:t xml:space="preserve"> (including KCCS schools)</w:t>
              </w:r>
            </w:ins>
            <w:ins w:id="43" w:author="Microsoft Office User" w:date="2022-06-12T12:41:00Z">
              <w:r w:rsidR="008B4E40">
                <w:rPr>
                  <w:rFonts w:asciiTheme="minorHAnsi" w:hAnsiTheme="minorHAnsi"/>
                  <w:szCs w:val="20"/>
                </w:rPr>
                <w:t>.</w:t>
              </w:r>
            </w:ins>
          </w:p>
          <w:p w14:paraId="4527F0CF" w14:textId="20A604DA" w:rsidR="00817A83" w:rsidRPr="00715FB0" w:rsidRDefault="00DE0553" w:rsidP="008144AA">
            <w:pPr>
              <w:spacing w:line="276" w:lineRule="auto"/>
              <w:outlineLvl w:val="1"/>
              <w:rPr>
                <w:rFonts w:asciiTheme="minorHAnsi" w:hAnsiTheme="minorHAnsi"/>
                <w:lang w:val="en-GB" w:eastAsia="de-DE"/>
              </w:rPr>
            </w:pPr>
            <w:ins w:id="44" w:author="Microsoft Office User" w:date="2022-08-16T18:53:00Z">
              <w:r>
                <w:rPr>
                  <w:rFonts w:asciiTheme="minorHAnsi" w:hAnsiTheme="minorHAnsi"/>
                  <w:szCs w:val="20"/>
                </w:rPr>
                <w:t>35</w:t>
              </w:r>
            </w:ins>
            <w:del w:id="45" w:author="Microsoft Office User" w:date="2022-08-16T18:53:00Z">
              <w:r w:rsidR="00B33650" w:rsidDel="00DE0553">
                <w:rPr>
                  <w:rFonts w:asciiTheme="minorHAnsi" w:hAnsiTheme="minorHAnsi"/>
                  <w:szCs w:val="20"/>
                </w:rPr>
                <w:delText>28</w:delText>
              </w:r>
            </w:del>
            <w:r w:rsidR="00B33650">
              <w:rPr>
                <w:rFonts w:asciiTheme="minorHAnsi" w:hAnsiTheme="minorHAnsi"/>
                <w:szCs w:val="20"/>
              </w:rPr>
              <w:t>0</w:t>
            </w:r>
            <w:r w:rsidR="00715FB0" w:rsidRPr="00715FB0">
              <w:rPr>
                <w:rFonts w:asciiTheme="minorHAnsi" w:hAnsiTheme="minorHAnsi"/>
                <w:szCs w:val="20"/>
              </w:rPr>
              <w:t xml:space="preserve"> IICS</w:t>
            </w:r>
            <w:del w:id="46" w:author="Microsoft Office User" w:date="2022-06-12T12:44:00Z">
              <w:r w:rsidR="00715FB0" w:rsidRPr="00715FB0" w:rsidDel="008B4E40">
                <w:rPr>
                  <w:rFonts w:asciiTheme="minorHAnsi" w:hAnsiTheme="minorHAnsi"/>
                  <w:szCs w:val="20"/>
                </w:rPr>
                <w:delText xml:space="preserve"> </w:delText>
              </w:r>
              <w:r w:rsidR="00AA58A9" w:rsidDel="008B4E40">
                <w:rPr>
                  <w:rFonts w:asciiTheme="minorHAnsi" w:hAnsiTheme="minorHAnsi"/>
                  <w:szCs w:val="20"/>
                </w:rPr>
                <w:delText>expected to be</w:delText>
              </w:r>
            </w:del>
            <w:r w:rsidR="00AA58A9">
              <w:rPr>
                <w:rFonts w:asciiTheme="minorHAnsi" w:hAnsiTheme="minorHAnsi"/>
                <w:szCs w:val="20"/>
              </w:rPr>
              <w:t xml:space="preserve"> </w:t>
            </w:r>
            <w:r w:rsidR="00715FB0" w:rsidRPr="00715FB0">
              <w:rPr>
                <w:rFonts w:asciiTheme="minorHAnsi" w:hAnsiTheme="minorHAnsi"/>
                <w:szCs w:val="20"/>
              </w:rPr>
              <w:t>sold.</w:t>
            </w:r>
          </w:p>
        </w:tc>
        <w:tc>
          <w:tcPr>
            <w:tcW w:w="0" w:type="pct"/>
            <w:tcBorders>
              <w:top w:val="single" w:sz="4" w:space="0" w:color="A6A6A6" w:themeColor="background1" w:themeShade="A6"/>
              <w:bottom w:val="single" w:sz="4" w:space="0" w:color="A6A6A6" w:themeColor="background1" w:themeShade="A6"/>
            </w:tcBorders>
          </w:tcPr>
          <w:p w14:paraId="6DA030BD" w14:textId="77777777" w:rsidR="00817A83" w:rsidRDefault="00817A83" w:rsidP="008144AA">
            <w:pPr>
              <w:spacing w:line="276" w:lineRule="auto"/>
              <w:outlineLvl w:val="1"/>
              <w:rPr>
                <w:rFonts w:asciiTheme="minorHAnsi" w:hAnsiTheme="minorHAnsi"/>
                <w:lang w:val="en-GB" w:eastAsia="de-DE"/>
              </w:rPr>
            </w:pPr>
            <w:r>
              <w:rPr>
                <w:rFonts w:asciiTheme="minorHAnsi" w:hAnsiTheme="minorHAnsi"/>
                <w:lang w:val="en-GB" w:eastAsia="de-DE"/>
              </w:rPr>
              <w:t>Schools</w:t>
            </w:r>
          </w:p>
          <w:p w14:paraId="2E690A1E" w14:textId="496F1290" w:rsidR="00817A83" w:rsidRPr="00D7300E" w:rsidRDefault="00817A83" w:rsidP="008144AA">
            <w:pPr>
              <w:spacing w:line="276" w:lineRule="auto"/>
              <w:outlineLvl w:val="1"/>
              <w:rPr>
                <w:rFonts w:asciiTheme="minorHAnsi" w:hAnsiTheme="minorHAnsi"/>
                <w:lang w:val="en-GB" w:eastAsia="de-DE"/>
              </w:rPr>
            </w:pPr>
            <w:r>
              <w:rPr>
                <w:rFonts w:asciiTheme="minorHAnsi" w:hAnsiTheme="minorHAnsi"/>
                <w:lang w:val="en-GB" w:eastAsia="de-DE"/>
              </w:rPr>
              <w:t>IICS</w:t>
            </w:r>
          </w:p>
        </w:tc>
      </w:tr>
      <w:tr w:rsidR="00715FB0" w:rsidRPr="00D7300E" w14:paraId="1E453385" w14:textId="77777777" w:rsidTr="00715FB0">
        <w:tc>
          <w:tcPr>
            <w:tcW w:w="1030" w:type="pct"/>
            <w:tcBorders>
              <w:top w:val="single" w:sz="4" w:space="0" w:color="A6A6A6" w:themeColor="background1" w:themeShade="A6"/>
              <w:bottom w:val="single" w:sz="4" w:space="0" w:color="A6A6A6" w:themeColor="background1" w:themeShade="A6"/>
            </w:tcBorders>
          </w:tcPr>
          <w:p w14:paraId="4375E1E4" w14:textId="73261AAD" w:rsidR="00817A83" w:rsidRPr="00D7300E" w:rsidRDefault="00817A83" w:rsidP="008144AA">
            <w:pPr>
              <w:spacing w:line="276" w:lineRule="auto"/>
              <w:outlineLvl w:val="1"/>
              <w:rPr>
                <w:rFonts w:asciiTheme="minorHAnsi" w:hAnsiTheme="minorHAnsi"/>
                <w:lang w:val="en-GB" w:eastAsia="de-DE"/>
              </w:rPr>
            </w:pPr>
            <w:r>
              <w:rPr>
                <w:rFonts w:asciiTheme="minorHAnsi" w:hAnsiTheme="minorHAnsi" w:cs="Arial"/>
                <w:szCs w:val="22"/>
              </w:rPr>
              <w:t>SDG 8 Decent work and economic growth</w:t>
            </w:r>
          </w:p>
        </w:tc>
        <w:tc>
          <w:tcPr>
            <w:tcW w:w="1177" w:type="pct"/>
            <w:tcBorders>
              <w:top w:val="single" w:sz="4" w:space="0" w:color="A6A6A6" w:themeColor="background1" w:themeShade="A6"/>
              <w:bottom w:val="single" w:sz="4" w:space="0" w:color="A6A6A6" w:themeColor="background1" w:themeShade="A6"/>
            </w:tcBorders>
          </w:tcPr>
          <w:p w14:paraId="40DE1AD4" w14:textId="77777777" w:rsidR="00817A83" w:rsidRPr="00755048" w:rsidRDefault="00817A83" w:rsidP="00B652EF">
            <w:pPr>
              <w:spacing w:line="240" w:lineRule="auto"/>
              <w:rPr>
                <w:rFonts w:asciiTheme="minorHAnsi" w:hAnsiTheme="minorHAnsi" w:cs="Arial"/>
                <w:szCs w:val="20"/>
              </w:rPr>
            </w:pPr>
            <w:r w:rsidRPr="00755048">
              <w:rPr>
                <w:rFonts w:asciiTheme="minorHAnsi" w:hAnsiTheme="minorHAnsi" w:cs="Arial"/>
                <w:szCs w:val="20"/>
              </w:rPr>
              <w:t xml:space="preserve">Achieve full and productive employment </w:t>
            </w:r>
          </w:p>
          <w:p w14:paraId="1C67D1DB" w14:textId="23B811C1" w:rsidR="00817A83" w:rsidRPr="00D7300E" w:rsidRDefault="00817A83" w:rsidP="00B652EF">
            <w:pPr>
              <w:spacing w:line="240" w:lineRule="auto"/>
              <w:outlineLvl w:val="1"/>
              <w:rPr>
                <w:rFonts w:asciiTheme="minorHAnsi" w:hAnsiTheme="minorHAnsi"/>
                <w:lang w:val="en-GB" w:eastAsia="de-DE"/>
              </w:rPr>
            </w:pPr>
            <w:r w:rsidRPr="00755048">
              <w:rPr>
                <w:rFonts w:asciiTheme="minorHAnsi" w:hAnsiTheme="minorHAnsi" w:cs="Arial"/>
                <w:szCs w:val="20"/>
              </w:rPr>
              <w:t>and equal pay for all</w:t>
            </w:r>
          </w:p>
        </w:tc>
        <w:tc>
          <w:tcPr>
            <w:tcW w:w="1988" w:type="pct"/>
            <w:gridSpan w:val="2"/>
            <w:tcBorders>
              <w:top w:val="single" w:sz="4" w:space="0" w:color="A6A6A6" w:themeColor="background1" w:themeShade="A6"/>
              <w:bottom w:val="single" w:sz="4" w:space="0" w:color="A6A6A6" w:themeColor="background1" w:themeShade="A6"/>
            </w:tcBorders>
          </w:tcPr>
          <w:p w14:paraId="075E5853" w14:textId="51215730" w:rsidR="00817A83" w:rsidRPr="00715FB0" w:rsidRDefault="00B33650" w:rsidP="00715FB0">
            <w:pPr>
              <w:spacing w:line="240" w:lineRule="auto"/>
              <w:outlineLvl w:val="1"/>
              <w:rPr>
                <w:rFonts w:asciiTheme="minorHAnsi" w:hAnsiTheme="minorHAnsi"/>
                <w:lang w:val="en-GB" w:eastAsia="de-DE"/>
              </w:rPr>
            </w:pPr>
            <w:r>
              <w:rPr>
                <w:rFonts w:asciiTheme="minorHAnsi" w:hAnsiTheme="minorHAnsi"/>
                <w:szCs w:val="20"/>
              </w:rPr>
              <w:t>12 jobs generated</w:t>
            </w:r>
            <w:r w:rsidR="00715FB0" w:rsidRPr="00715FB0">
              <w:rPr>
                <w:rFonts w:asciiTheme="minorHAnsi" w:hAnsiTheme="minorHAnsi"/>
                <w:szCs w:val="20"/>
              </w:rPr>
              <w:t xml:space="preserve"> </w:t>
            </w:r>
            <w:r>
              <w:rPr>
                <w:rFonts w:asciiTheme="minorHAnsi" w:hAnsiTheme="minorHAnsi"/>
                <w:szCs w:val="20"/>
              </w:rPr>
              <w:t>and</w:t>
            </w:r>
            <w:r w:rsidR="00715FB0" w:rsidRPr="00715FB0">
              <w:rPr>
                <w:rFonts w:asciiTheme="minorHAnsi" w:hAnsiTheme="minorHAnsi"/>
                <w:szCs w:val="20"/>
              </w:rPr>
              <w:t xml:space="preserve"> compliance with labor standards.</w:t>
            </w:r>
          </w:p>
        </w:tc>
        <w:tc>
          <w:tcPr>
            <w:tcW w:w="806" w:type="pct"/>
            <w:tcBorders>
              <w:top w:val="single" w:sz="4" w:space="0" w:color="A6A6A6" w:themeColor="background1" w:themeShade="A6"/>
              <w:bottom w:val="single" w:sz="4" w:space="0" w:color="A6A6A6" w:themeColor="background1" w:themeShade="A6"/>
            </w:tcBorders>
          </w:tcPr>
          <w:p w14:paraId="55EA72DC" w14:textId="1F92FB8F" w:rsidR="00817A83" w:rsidRPr="00D7300E" w:rsidRDefault="00817A83" w:rsidP="008144AA">
            <w:pPr>
              <w:spacing w:line="276" w:lineRule="auto"/>
              <w:outlineLvl w:val="1"/>
              <w:rPr>
                <w:rFonts w:asciiTheme="minorHAnsi" w:hAnsiTheme="minorHAnsi"/>
                <w:lang w:val="en-GB" w:eastAsia="de-DE"/>
              </w:rPr>
            </w:pPr>
            <w:r>
              <w:rPr>
                <w:rFonts w:asciiTheme="minorHAnsi" w:hAnsiTheme="minorHAnsi"/>
                <w:lang w:val="en-GB" w:eastAsia="de-DE"/>
              </w:rPr>
              <w:t>Jobs</w:t>
            </w:r>
          </w:p>
        </w:tc>
      </w:tr>
      <w:tr w:rsidR="00715FB0" w:rsidRPr="00D7300E" w14:paraId="7D1C3D9E" w14:textId="77777777" w:rsidTr="00715FB0">
        <w:tc>
          <w:tcPr>
            <w:tcW w:w="1030" w:type="pct"/>
            <w:tcBorders>
              <w:top w:val="single" w:sz="4" w:space="0" w:color="A6A6A6" w:themeColor="background1" w:themeShade="A6"/>
              <w:bottom w:val="single" w:sz="4" w:space="0" w:color="A6A6A6" w:themeColor="background1" w:themeShade="A6"/>
            </w:tcBorders>
          </w:tcPr>
          <w:p w14:paraId="7AA9034E" w14:textId="0DBC6231" w:rsidR="00817A83" w:rsidRPr="00D7300E" w:rsidRDefault="00817A83" w:rsidP="008144AA">
            <w:pPr>
              <w:spacing w:line="276" w:lineRule="auto"/>
              <w:outlineLvl w:val="1"/>
              <w:rPr>
                <w:rFonts w:asciiTheme="minorHAnsi" w:hAnsiTheme="minorHAnsi"/>
                <w:lang w:val="en-GB" w:eastAsia="de-DE"/>
              </w:rPr>
            </w:pPr>
            <w:r w:rsidRPr="009223A1">
              <w:rPr>
                <w:rFonts w:asciiTheme="minorHAnsi" w:hAnsiTheme="minorHAnsi" w:cs="Arial"/>
                <w:szCs w:val="22"/>
              </w:rPr>
              <w:t>SDG 15 Life on land</w:t>
            </w:r>
          </w:p>
        </w:tc>
        <w:tc>
          <w:tcPr>
            <w:tcW w:w="1177" w:type="pct"/>
            <w:tcBorders>
              <w:top w:val="single" w:sz="4" w:space="0" w:color="A6A6A6" w:themeColor="background1" w:themeShade="A6"/>
              <w:bottom w:val="single" w:sz="4" w:space="0" w:color="A6A6A6" w:themeColor="background1" w:themeShade="A6"/>
            </w:tcBorders>
          </w:tcPr>
          <w:p w14:paraId="40F0BCE6" w14:textId="26056A50" w:rsidR="00817A83" w:rsidRPr="00D7300E" w:rsidRDefault="00817A83" w:rsidP="008144AA">
            <w:pPr>
              <w:spacing w:line="276" w:lineRule="auto"/>
              <w:outlineLvl w:val="1"/>
              <w:rPr>
                <w:rFonts w:asciiTheme="minorHAnsi" w:hAnsiTheme="minorHAnsi"/>
                <w:lang w:val="en-GB" w:eastAsia="de-DE"/>
              </w:rPr>
            </w:pPr>
            <w:r w:rsidRPr="00755048">
              <w:rPr>
                <w:rFonts w:asciiTheme="minorHAnsi" w:hAnsiTheme="minorHAnsi"/>
                <w:szCs w:val="20"/>
              </w:rPr>
              <w:t>Halt deforestation</w:t>
            </w:r>
          </w:p>
        </w:tc>
        <w:tc>
          <w:tcPr>
            <w:tcW w:w="1988" w:type="pct"/>
            <w:gridSpan w:val="2"/>
            <w:tcBorders>
              <w:top w:val="single" w:sz="4" w:space="0" w:color="A6A6A6" w:themeColor="background1" w:themeShade="A6"/>
              <w:bottom w:val="single" w:sz="4" w:space="0" w:color="A6A6A6" w:themeColor="background1" w:themeShade="A6"/>
            </w:tcBorders>
          </w:tcPr>
          <w:p w14:paraId="767B0A95" w14:textId="00C8E543" w:rsidR="00817A83" w:rsidRPr="00715FB0" w:rsidRDefault="00715FB0" w:rsidP="008B4E40">
            <w:pPr>
              <w:spacing w:line="240" w:lineRule="auto"/>
              <w:outlineLvl w:val="1"/>
              <w:rPr>
                <w:rFonts w:asciiTheme="minorHAnsi" w:hAnsiTheme="minorHAnsi"/>
                <w:szCs w:val="22"/>
                <w:lang w:val="en-GB" w:eastAsia="de-DE"/>
              </w:rPr>
            </w:pPr>
            <w:del w:id="47" w:author="Microsoft Office User" w:date="2022-06-12T12:41:00Z">
              <w:r w:rsidRPr="00715FB0" w:rsidDel="008B4E40">
                <w:rPr>
                  <w:rFonts w:asciiTheme="minorHAnsi" w:hAnsiTheme="minorHAnsi"/>
                  <w:szCs w:val="22"/>
                </w:rPr>
                <w:delText xml:space="preserve">163 </w:delText>
              </w:r>
            </w:del>
            <w:ins w:id="48" w:author="Microsoft Office User" w:date="2022-06-12T12:41:00Z">
              <w:r w:rsidR="008B4E40">
                <w:rPr>
                  <w:rFonts w:asciiTheme="minorHAnsi" w:hAnsiTheme="minorHAnsi"/>
                  <w:szCs w:val="22"/>
                </w:rPr>
                <w:t>11,025</w:t>
              </w:r>
              <w:r w:rsidR="008B4E40" w:rsidRPr="00715FB0">
                <w:rPr>
                  <w:rFonts w:asciiTheme="minorHAnsi" w:hAnsiTheme="minorHAnsi"/>
                  <w:szCs w:val="22"/>
                </w:rPr>
                <w:t xml:space="preserve"> </w:t>
              </w:r>
            </w:ins>
            <w:r w:rsidRPr="00715FB0">
              <w:rPr>
                <w:rFonts w:asciiTheme="minorHAnsi" w:hAnsiTheme="minorHAnsi"/>
                <w:szCs w:val="22"/>
              </w:rPr>
              <w:t xml:space="preserve">tons of firewood saved </w:t>
            </w:r>
            <w:del w:id="49" w:author="Microsoft Office User" w:date="2022-06-12T12:41:00Z">
              <w:r w:rsidRPr="00715FB0" w:rsidDel="008B4E40">
                <w:rPr>
                  <w:rFonts w:asciiTheme="minorHAnsi" w:hAnsiTheme="minorHAnsi"/>
                  <w:szCs w:val="22"/>
                </w:rPr>
                <w:delText xml:space="preserve">per boarding school per year, and 82 tons of firewood saved per day school </w:delText>
              </w:r>
            </w:del>
            <w:r w:rsidRPr="00715FB0">
              <w:rPr>
                <w:rFonts w:asciiTheme="minorHAnsi" w:hAnsiTheme="minorHAnsi"/>
                <w:szCs w:val="22"/>
              </w:rPr>
              <w:t>per year.</w:t>
            </w:r>
          </w:p>
        </w:tc>
        <w:tc>
          <w:tcPr>
            <w:tcW w:w="806" w:type="pct"/>
            <w:tcBorders>
              <w:top w:val="single" w:sz="4" w:space="0" w:color="A6A6A6" w:themeColor="background1" w:themeShade="A6"/>
              <w:bottom w:val="single" w:sz="4" w:space="0" w:color="A6A6A6" w:themeColor="background1" w:themeShade="A6"/>
            </w:tcBorders>
          </w:tcPr>
          <w:p w14:paraId="6E8B9D3E" w14:textId="04553143" w:rsidR="00817A83" w:rsidRPr="00D7300E" w:rsidRDefault="00817A83" w:rsidP="008144AA">
            <w:pPr>
              <w:spacing w:line="276" w:lineRule="auto"/>
              <w:outlineLvl w:val="1"/>
              <w:rPr>
                <w:rFonts w:asciiTheme="minorHAnsi" w:hAnsiTheme="minorHAnsi"/>
                <w:lang w:val="en-GB" w:eastAsia="de-DE"/>
              </w:rPr>
            </w:pPr>
            <w:r>
              <w:rPr>
                <w:rFonts w:asciiTheme="minorHAnsi" w:hAnsiTheme="minorHAnsi"/>
                <w:lang w:val="en-GB" w:eastAsia="de-DE"/>
              </w:rPr>
              <w:t>Tons of firewood</w:t>
            </w:r>
          </w:p>
        </w:tc>
      </w:tr>
      <w:tr w:rsidR="00715FB0" w:rsidRPr="00D7300E" w14:paraId="3384B987" w14:textId="77777777" w:rsidTr="00715FB0">
        <w:tc>
          <w:tcPr>
            <w:tcW w:w="1030" w:type="pct"/>
            <w:tcBorders>
              <w:top w:val="single" w:sz="4" w:space="0" w:color="A6A6A6" w:themeColor="background1" w:themeShade="A6"/>
              <w:bottom w:val="single" w:sz="4" w:space="0" w:color="A6A6A6" w:themeColor="background1" w:themeShade="A6"/>
            </w:tcBorders>
          </w:tcPr>
          <w:p w14:paraId="3952BB97" w14:textId="2BF612B8" w:rsidR="00817A83" w:rsidRPr="00D7300E" w:rsidRDefault="00817A83" w:rsidP="008144AA">
            <w:pPr>
              <w:spacing w:line="276" w:lineRule="auto"/>
              <w:outlineLvl w:val="1"/>
              <w:rPr>
                <w:rFonts w:asciiTheme="minorHAnsi" w:hAnsiTheme="minorHAnsi"/>
                <w:lang w:val="en-GB" w:eastAsia="de-DE"/>
              </w:rPr>
            </w:pPr>
            <w:r w:rsidRPr="009223A1">
              <w:rPr>
                <w:rFonts w:asciiTheme="minorHAnsi" w:hAnsiTheme="minorHAnsi" w:cs="Arial"/>
                <w:szCs w:val="22"/>
              </w:rPr>
              <w:t>SDG 17 Partnerships for the goals</w:t>
            </w:r>
          </w:p>
        </w:tc>
        <w:tc>
          <w:tcPr>
            <w:tcW w:w="1177" w:type="pct"/>
            <w:tcBorders>
              <w:top w:val="single" w:sz="4" w:space="0" w:color="A6A6A6" w:themeColor="background1" w:themeShade="A6"/>
              <w:bottom w:val="single" w:sz="4" w:space="0" w:color="A6A6A6" w:themeColor="background1" w:themeShade="A6"/>
            </w:tcBorders>
          </w:tcPr>
          <w:p w14:paraId="1A793F73" w14:textId="77777777" w:rsidR="00817A83" w:rsidRDefault="00817A83" w:rsidP="00B652EF">
            <w:pPr>
              <w:spacing w:line="240" w:lineRule="auto"/>
              <w:rPr>
                <w:rFonts w:asciiTheme="minorHAnsi" w:hAnsiTheme="minorHAnsi" w:cs="Arial"/>
                <w:szCs w:val="20"/>
              </w:rPr>
            </w:pPr>
            <w:r w:rsidRPr="00755048">
              <w:rPr>
                <w:rFonts w:asciiTheme="minorHAnsi" w:hAnsiTheme="minorHAnsi" w:cs="Arial"/>
                <w:szCs w:val="20"/>
              </w:rPr>
              <w:t xml:space="preserve">Enhance the global partnership for </w:t>
            </w:r>
          </w:p>
          <w:p w14:paraId="35F35278" w14:textId="3883EBBB" w:rsidR="00817A83" w:rsidRPr="00D7300E" w:rsidRDefault="00817A83" w:rsidP="00B652EF">
            <w:pPr>
              <w:spacing w:line="240" w:lineRule="auto"/>
              <w:outlineLvl w:val="1"/>
              <w:rPr>
                <w:rFonts w:asciiTheme="minorHAnsi" w:hAnsiTheme="minorHAnsi"/>
                <w:lang w:val="en-GB" w:eastAsia="de-DE"/>
              </w:rPr>
            </w:pPr>
            <w:r w:rsidRPr="00755048">
              <w:rPr>
                <w:rFonts w:asciiTheme="minorHAnsi" w:hAnsiTheme="minorHAnsi" w:cs="Arial"/>
                <w:szCs w:val="20"/>
              </w:rPr>
              <w:t>sustainable development</w:t>
            </w:r>
          </w:p>
        </w:tc>
        <w:tc>
          <w:tcPr>
            <w:tcW w:w="1988" w:type="pct"/>
            <w:gridSpan w:val="2"/>
            <w:tcBorders>
              <w:top w:val="single" w:sz="4" w:space="0" w:color="A6A6A6" w:themeColor="background1" w:themeShade="A6"/>
              <w:bottom w:val="single" w:sz="4" w:space="0" w:color="A6A6A6" w:themeColor="background1" w:themeShade="A6"/>
            </w:tcBorders>
          </w:tcPr>
          <w:p w14:paraId="41F49095" w14:textId="761DA4A4" w:rsidR="00817A83" w:rsidRPr="00715FB0" w:rsidRDefault="00715FB0" w:rsidP="006F5633">
            <w:pPr>
              <w:spacing w:line="240" w:lineRule="auto"/>
              <w:outlineLvl w:val="1"/>
              <w:rPr>
                <w:rFonts w:asciiTheme="minorHAnsi" w:hAnsiTheme="minorHAnsi"/>
                <w:lang w:val="en-GB" w:eastAsia="de-DE"/>
              </w:rPr>
            </w:pPr>
            <w:r w:rsidRPr="00715FB0">
              <w:rPr>
                <w:rFonts w:asciiTheme="minorHAnsi" w:hAnsiTheme="minorHAnsi"/>
                <w:szCs w:val="20"/>
              </w:rPr>
              <w:t xml:space="preserve">Partnership with Kampala Capital City Authority to support the Kampala Climate Change Action </w:t>
            </w:r>
            <w:r w:rsidRPr="00715FB0">
              <w:rPr>
                <w:rFonts w:asciiTheme="minorHAnsi" w:hAnsiTheme="minorHAnsi"/>
                <w:szCs w:val="20"/>
              </w:rPr>
              <w:lastRenderedPageBreak/>
              <w:t>Strategy</w:t>
            </w:r>
            <w:ins w:id="50" w:author="Microsoft Office User" w:date="2022-06-12T12:32:00Z">
              <w:r w:rsidR="006F5633">
                <w:rPr>
                  <w:rFonts w:asciiTheme="minorHAnsi" w:hAnsiTheme="minorHAnsi"/>
                  <w:szCs w:val="20"/>
                </w:rPr>
                <w:t xml:space="preserve"> with </w:t>
              </w:r>
            </w:ins>
            <w:ins w:id="51" w:author="Microsoft Office User" w:date="2022-06-12T12:34:00Z">
              <w:r w:rsidR="006F5633">
                <w:rPr>
                  <w:rFonts w:asciiTheme="minorHAnsi" w:hAnsiTheme="minorHAnsi"/>
                  <w:szCs w:val="20"/>
                </w:rPr>
                <w:t xml:space="preserve">5 </w:t>
              </w:r>
            </w:ins>
            <w:ins w:id="52" w:author="Microsoft Office User" w:date="2022-06-12T12:32:00Z">
              <w:r w:rsidR="006F5633">
                <w:rPr>
                  <w:rFonts w:asciiTheme="minorHAnsi" w:hAnsiTheme="minorHAnsi"/>
                  <w:szCs w:val="20"/>
                </w:rPr>
                <w:t>new schools included</w:t>
              </w:r>
            </w:ins>
            <w:del w:id="53" w:author="Microsoft Office User" w:date="2022-06-12T12:32:00Z">
              <w:r w:rsidDel="006F5633">
                <w:rPr>
                  <w:rFonts w:asciiTheme="minorHAnsi" w:hAnsiTheme="minorHAnsi"/>
                  <w:szCs w:val="20"/>
                </w:rPr>
                <w:delText>.</w:delText>
              </w:r>
            </w:del>
          </w:p>
        </w:tc>
        <w:tc>
          <w:tcPr>
            <w:tcW w:w="806" w:type="pct"/>
            <w:tcBorders>
              <w:top w:val="single" w:sz="4" w:space="0" w:color="A6A6A6" w:themeColor="background1" w:themeShade="A6"/>
              <w:bottom w:val="single" w:sz="4" w:space="0" w:color="A6A6A6" w:themeColor="background1" w:themeShade="A6"/>
            </w:tcBorders>
          </w:tcPr>
          <w:p w14:paraId="52AF8B6D" w14:textId="1D4C6E59" w:rsidR="00817A83" w:rsidRPr="00D7300E" w:rsidRDefault="00817A83" w:rsidP="008144AA">
            <w:pPr>
              <w:spacing w:line="276" w:lineRule="auto"/>
              <w:outlineLvl w:val="1"/>
              <w:rPr>
                <w:rFonts w:asciiTheme="minorHAnsi" w:hAnsiTheme="minorHAnsi"/>
                <w:lang w:val="en-GB" w:eastAsia="de-DE"/>
              </w:rPr>
            </w:pPr>
            <w:r>
              <w:rPr>
                <w:rFonts w:asciiTheme="minorHAnsi" w:hAnsiTheme="minorHAnsi"/>
                <w:lang w:val="en-GB" w:eastAsia="de-DE"/>
              </w:rPr>
              <w:lastRenderedPageBreak/>
              <w:t>KCC school</w:t>
            </w:r>
          </w:p>
        </w:tc>
      </w:tr>
      <w:tr w:rsidR="00715FB0" w:rsidRPr="00D7300E" w14:paraId="01004EFA" w14:textId="77777777" w:rsidTr="00715FB0">
        <w:tc>
          <w:tcPr>
            <w:tcW w:w="1030" w:type="pct"/>
            <w:tcBorders>
              <w:top w:val="single" w:sz="4" w:space="0" w:color="A6A6A6" w:themeColor="background1" w:themeShade="A6"/>
              <w:bottom w:val="single" w:sz="8" w:space="0" w:color="DCDCDC" w:themeColor="text1" w:themeTint="33"/>
            </w:tcBorders>
          </w:tcPr>
          <w:p w14:paraId="6CD24ABF" w14:textId="77777777" w:rsidR="00817A83" w:rsidRPr="00D7300E" w:rsidRDefault="00817A83" w:rsidP="008144AA">
            <w:pPr>
              <w:spacing w:line="276" w:lineRule="auto"/>
              <w:outlineLvl w:val="1"/>
              <w:rPr>
                <w:rFonts w:asciiTheme="minorHAnsi" w:hAnsiTheme="minorHAnsi"/>
                <w:lang w:val="en-GB" w:eastAsia="de-DE"/>
              </w:rPr>
            </w:pPr>
          </w:p>
        </w:tc>
        <w:tc>
          <w:tcPr>
            <w:tcW w:w="1177" w:type="pct"/>
            <w:tcBorders>
              <w:top w:val="single" w:sz="4" w:space="0" w:color="A6A6A6" w:themeColor="background1" w:themeShade="A6"/>
              <w:bottom w:val="single" w:sz="8" w:space="0" w:color="DCDCDC" w:themeColor="text1" w:themeTint="33"/>
            </w:tcBorders>
          </w:tcPr>
          <w:p w14:paraId="5A8A60EB" w14:textId="77777777" w:rsidR="00817A83" w:rsidRPr="00D7300E" w:rsidRDefault="00817A83" w:rsidP="008144AA">
            <w:pPr>
              <w:spacing w:line="276" w:lineRule="auto"/>
              <w:outlineLvl w:val="1"/>
              <w:rPr>
                <w:rFonts w:asciiTheme="minorHAnsi" w:hAnsiTheme="minorHAnsi"/>
                <w:lang w:val="en-GB" w:eastAsia="de-DE"/>
              </w:rPr>
            </w:pPr>
          </w:p>
        </w:tc>
        <w:tc>
          <w:tcPr>
            <w:tcW w:w="1988" w:type="pct"/>
            <w:gridSpan w:val="2"/>
            <w:tcBorders>
              <w:top w:val="single" w:sz="4" w:space="0" w:color="A6A6A6" w:themeColor="background1" w:themeShade="A6"/>
              <w:bottom w:val="single" w:sz="8" w:space="0" w:color="DCDCDC" w:themeColor="text1" w:themeTint="33"/>
            </w:tcBorders>
          </w:tcPr>
          <w:p w14:paraId="2CB5655B" w14:textId="77777777" w:rsidR="00817A83" w:rsidRPr="00D7300E" w:rsidRDefault="00817A83" w:rsidP="008144AA">
            <w:pPr>
              <w:spacing w:line="276" w:lineRule="auto"/>
              <w:outlineLvl w:val="1"/>
              <w:rPr>
                <w:rFonts w:asciiTheme="minorHAnsi" w:hAnsiTheme="minorHAnsi"/>
                <w:lang w:val="en-GB" w:eastAsia="de-DE"/>
              </w:rPr>
            </w:pPr>
          </w:p>
        </w:tc>
        <w:tc>
          <w:tcPr>
            <w:tcW w:w="806" w:type="pct"/>
            <w:tcBorders>
              <w:top w:val="single" w:sz="4" w:space="0" w:color="A6A6A6" w:themeColor="background1" w:themeShade="A6"/>
              <w:bottom w:val="single" w:sz="8" w:space="0" w:color="DCDCDC" w:themeColor="text1" w:themeTint="33"/>
            </w:tcBorders>
          </w:tcPr>
          <w:p w14:paraId="09B507FE" w14:textId="0B6E9777" w:rsidR="00817A83" w:rsidRPr="00D7300E" w:rsidRDefault="00817A83" w:rsidP="008144AA">
            <w:pPr>
              <w:spacing w:line="276" w:lineRule="auto"/>
              <w:outlineLvl w:val="1"/>
              <w:rPr>
                <w:rFonts w:asciiTheme="minorHAnsi" w:hAnsiTheme="minorHAnsi"/>
                <w:lang w:val="en-GB" w:eastAsia="de-DE"/>
              </w:rPr>
            </w:pPr>
          </w:p>
        </w:tc>
      </w:tr>
    </w:tbl>
    <w:p w14:paraId="33B33B0C" w14:textId="77777777" w:rsidR="00444CAE" w:rsidRPr="00444CAE" w:rsidRDefault="00444CAE" w:rsidP="00444CAE">
      <w:bookmarkStart w:id="54" w:name="_Ref49515919"/>
    </w:p>
    <w:p w14:paraId="7256B330" w14:textId="15A2546C" w:rsidR="00310BA7" w:rsidRPr="007457DD" w:rsidRDefault="007F21DA" w:rsidP="00B01408">
      <w:pPr>
        <w:pStyle w:val="Heading4"/>
        <w:rPr>
          <w:b/>
        </w:rPr>
      </w:pPr>
      <w:r w:rsidRPr="007457DD">
        <w:rPr>
          <w:b/>
        </w:rPr>
        <w:t xml:space="preserve">SECTION A. </w:t>
      </w:r>
      <w:r w:rsidR="009823F5" w:rsidRPr="007457DD">
        <w:rPr>
          <w:b/>
        </w:rPr>
        <w:t>DESCRIPTION OF PROJECT</w:t>
      </w:r>
      <w:bookmarkEnd w:id="54"/>
    </w:p>
    <w:p w14:paraId="23FFDBF7" w14:textId="4DE5DC37" w:rsidR="009823F5" w:rsidRDefault="007F21DA" w:rsidP="00B925F2">
      <w:pPr>
        <w:pStyle w:val="Heading5"/>
      </w:pPr>
      <w:r>
        <w:t xml:space="preserve">A.1 </w:t>
      </w:r>
      <w:r w:rsidR="009823F5" w:rsidRPr="007C1D64">
        <w:t xml:space="preserve">Purpose and general description of project </w:t>
      </w:r>
    </w:p>
    <w:p w14:paraId="00C8B134" w14:textId="64055AD2" w:rsidR="00360E4D" w:rsidRPr="00562162" w:rsidRDefault="00360E4D" w:rsidP="00360E4D">
      <w:pPr>
        <w:rPr>
          <w:rStyle w:val="Emphasis"/>
          <w:sz w:val="22"/>
          <w:szCs w:val="22"/>
        </w:rPr>
      </w:pPr>
      <w:r w:rsidRPr="00562162">
        <w:rPr>
          <w:rFonts w:asciiTheme="minorHAnsi" w:hAnsiTheme="minorHAnsi"/>
          <w:szCs w:val="22"/>
        </w:rPr>
        <w:t>The purpose of this project activity is the dissemination of institutional improved cook stoves (IICS) in Uganda.</w:t>
      </w:r>
      <w:r w:rsidRPr="00562162">
        <w:rPr>
          <w:rStyle w:val="FootnoteReference"/>
          <w:rFonts w:asciiTheme="minorHAnsi" w:hAnsiTheme="minorHAnsi"/>
          <w:szCs w:val="22"/>
        </w:rPr>
        <w:footnoteReference w:id="1"/>
      </w:r>
      <w:r w:rsidRPr="00562162">
        <w:rPr>
          <w:rFonts w:asciiTheme="minorHAnsi" w:hAnsiTheme="minorHAnsi"/>
          <w:szCs w:val="22"/>
        </w:rPr>
        <w:t xml:space="preserve"> </w:t>
      </w:r>
      <w:r w:rsidRPr="00562162">
        <w:rPr>
          <w:rStyle w:val="Emphasis"/>
          <w:sz w:val="22"/>
          <w:szCs w:val="22"/>
        </w:rPr>
        <w:t>The project aims at changing the traditional cooking habits used in up to around 450 schools and institutions</w:t>
      </w:r>
      <w:r w:rsidRPr="00562162">
        <w:rPr>
          <w:rStyle w:val="FootnoteReference"/>
          <w:rFonts w:asciiTheme="minorHAnsi" w:hAnsiTheme="minorHAnsi"/>
          <w:iCs/>
          <w:szCs w:val="22"/>
        </w:rPr>
        <w:footnoteReference w:id="2"/>
      </w:r>
      <w:r w:rsidRPr="00562162">
        <w:rPr>
          <w:rStyle w:val="Emphasis"/>
          <w:sz w:val="22"/>
          <w:szCs w:val="22"/>
        </w:rPr>
        <w:t>, benefiting approximately 340,000 individuals</w:t>
      </w:r>
      <w:r w:rsidRPr="00562162">
        <w:rPr>
          <w:rStyle w:val="FootnoteReference"/>
          <w:rFonts w:asciiTheme="minorHAnsi" w:hAnsiTheme="minorHAnsi"/>
          <w:iCs/>
          <w:szCs w:val="22"/>
        </w:rPr>
        <w:footnoteReference w:id="3"/>
      </w:r>
      <w:r w:rsidRPr="00562162">
        <w:rPr>
          <w:rStyle w:val="Emphasis"/>
          <w:sz w:val="22"/>
          <w:szCs w:val="22"/>
        </w:rPr>
        <w:t xml:space="preserve">, reducing </w:t>
      </w:r>
      <w:r w:rsidR="00580D15">
        <w:rPr>
          <w:rStyle w:val="Emphasis"/>
          <w:sz w:val="22"/>
          <w:szCs w:val="22"/>
        </w:rPr>
        <w:t>24,972</w:t>
      </w:r>
      <w:r w:rsidRPr="00562162">
        <w:rPr>
          <w:rStyle w:val="FootnoteReference"/>
          <w:rFonts w:asciiTheme="minorHAnsi" w:hAnsiTheme="minorHAnsi"/>
          <w:iCs/>
          <w:szCs w:val="22"/>
        </w:rPr>
        <w:footnoteReference w:id="4"/>
      </w:r>
      <w:r w:rsidRPr="00562162">
        <w:rPr>
          <w:rStyle w:val="Emphasis"/>
          <w:sz w:val="22"/>
          <w:szCs w:val="22"/>
        </w:rPr>
        <w:t xml:space="preserve"> tons of annual CO2, and </w:t>
      </w:r>
      <w:r w:rsidR="00580D15">
        <w:rPr>
          <w:rStyle w:val="Emphasis"/>
          <w:sz w:val="22"/>
          <w:szCs w:val="22"/>
        </w:rPr>
        <w:t>124,862</w:t>
      </w:r>
      <w:r w:rsidRPr="00562162">
        <w:rPr>
          <w:rStyle w:val="Emphasis"/>
          <w:sz w:val="22"/>
          <w:szCs w:val="22"/>
        </w:rPr>
        <w:t xml:space="preserve"> tons of CO2 during the </w:t>
      </w:r>
      <w:proofErr w:type="gramStart"/>
      <w:r w:rsidR="00EA403C">
        <w:rPr>
          <w:rStyle w:val="Emphasis"/>
          <w:sz w:val="22"/>
          <w:szCs w:val="22"/>
        </w:rPr>
        <w:t>5</w:t>
      </w:r>
      <w:r w:rsidRPr="00562162">
        <w:rPr>
          <w:rStyle w:val="Emphasis"/>
          <w:sz w:val="22"/>
          <w:szCs w:val="22"/>
        </w:rPr>
        <w:t xml:space="preserve"> year</w:t>
      </w:r>
      <w:proofErr w:type="gramEnd"/>
      <w:r w:rsidRPr="00562162">
        <w:rPr>
          <w:rStyle w:val="Emphasis"/>
          <w:sz w:val="22"/>
          <w:szCs w:val="22"/>
        </w:rPr>
        <w:t xml:space="preserve"> crediting period.</w:t>
      </w:r>
    </w:p>
    <w:p w14:paraId="2E42C3CD" w14:textId="77777777" w:rsidR="00360E4D" w:rsidRPr="00562162" w:rsidRDefault="00360E4D" w:rsidP="00360E4D">
      <w:pPr>
        <w:rPr>
          <w:rStyle w:val="Emphasis"/>
          <w:sz w:val="22"/>
          <w:szCs w:val="22"/>
        </w:rPr>
      </w:pPr>
    </w:p>
    <w:p w14:paraId="525E53E2" w14:textId="41189B5F" w:rsidR="00360E4D" w:rsidRPr="00CE4AB2" w:rsidRDefault="00360E4D" w:rsidP="00360E4D">
      <w:pPr>
        <w:rPr>
          <w:rStyle w:val="Emphasis"/>
          <w:i w:val="0"/>
          <w:sz w:val="22"/>
          <w:szCs w:val="22"/>
        </w:rPr>
      </w:pPr>
      <w:r w:rsidRPr="00CE4AB2">
        <w:rPr>
          <w:rStyle w:val="Emphasis"/>
          <w:i w:val="0"/>
          <w:sz w:val="22"/>
          <w:szCs w:val="22"/>
        </w:rPr>
        <w:t xml:space="preserve">Although the Project Activity has been originally registered with both the Clean Development Mechanism and the Gold Standard, with past verified and issued GS VERs during its previous two monitoring periods, </w:t>
      </w:r>
      <w:r w:rsidRPr="00562162">
        <w:rPr>
          <w:rFonts w:asciiTheme="minorHAnsi" w:hAnsiTheme="minorHAnsi"/>
          <w:szCs w:val="22"/>
        </w:rPr>
        <w:t>the Project Participant will be claiming for Gold Standard Verified Emission Reductions during this period monitoring, due to current uncertainties with the Clean Development Mechanism post 2020 regulations</w:t>
      </w:r>
      <w:ins w:id="55" w:author="Microsoft Office User" w:date="2022-07-21T10:18:00Z">
        <w:r w:rsidR="00391F7A">
          <w:rPr>
            <w:rFonts w:asciiTheme="minorHAnsi" w:hAnsiTheme="minorHAnsi"/>
            <w:szCs w:val="22"/>
          </w:rPr>
          <w:t>, until new rules are updated and published.</w:t>
        </w:r>
      </w:ins>
      <w:del w:id="56" w:author="Microsoft Office User" w:date="2022-07-21T10:18:00Z">
        <w:r w:rsidRPr="00562162" w:rsidDel="00391F7A">
          <w:rPr>
            <w:rFonts w:asciiTheme="minorHAnsi" w:hAnsiTheme="minorHAnsi"/>
            <w:szCs w:val="22"/>
          </w:rPr>
          <w:delText>.</w:delText>
        </w:r>
      </w:del>
    </w:p>
    <w:p w14:paraId="07C4E43A" w14:textId="77777777" w:rsidR="00360E4D" w:rsidRPr="00562162" w:rsidRDefault="00360E4D" w:rsidP="00360E4D">
      <w:pPr>
        <w:rPr>
          <w:rStyle w:val="Emphasis"/>
          <w:sz w:val="22"/>
          <w:szCs w:val="22"/>
        </w:rPr>
      </w:pPr>
    </w:p>
    <w:p w14:paraId="27743C12" w14:textId="77777777" w:rsidR="00360E4D" w:rsidRPr="00562162" w:rsidRDefault="00360E4D" w:rsidP="00360E4D">
      <w:pPr>
        <w:rPr>
          <w:rFonts w:asciiTheme="minorHAnsi" w:hAnsiTheme="minorHAnsi"/>
          <w:szCs w:val="22"/>
        </w:rPr>
      </w:pPr>
      <w:r w:rsidRPr="00562162">
        <w:rPr>
          <w:rFonts w:asciiTheme="minorHAnsi" w:hAnsiTheme="minorHAnsi"/>
          <w:szCs w:val="22"/>
        </w:rPr>
        <w:t xml:space="preserve">The IICS may be of different models and/or different sizes and will consume firewood. The different models of IICS may be manufactured by local and/or international stove </w:t>
      </w:r>
      <w:r w:rsidRPr="00562162">
        <w:rPr>
          <w:rFonts w:asciiTheme="minorHAnsi" w:hAnsiTheme="minorHAnsi"/>
          <w:szCs w:val="22"/>
        </w:rPr>
        <w:lastRenderedPageBreak/>
        <w:t xml:space="preserve">manufacturers. As schools and institutions move up in the energy ladder, and fuel briquettes made of agricultural residues become available in Uganda, these IICS could also be used with such fuel briquettes in the future. In the case that a school/institution/IICS will use briquettes made of renewable biomass (agricultural residues and/or firewood from renewable plantations), the PP will ensure that no emission reduction credits will be claimed from the fuel switch from non-renewable to renewable biomass but only from the fuel savings resulting from the introduction of the IICS. </w:t>
      </w:r>
    </w:p>
    <w:p w14:paraId="31313E74" w14:textId="77777777" w:rsidR="00360E4D" w:rsidRPr="00562162" w:rsidRDefault="00360E4D" w:rsidP="00360E4D">
      <w:pPr>
        <w:rPr>
          <w:rFonts w:asciiTheme="minorHAnsi" w:hAnsiTheme="minorHAnsi"/>
          <w:szCs w:val="22"/>
        </w:rPr>
      </w:pPr>
    </w:p>
    <w:p w14:paraId="4935BFA8" w14:textId="312DE9F4" w:rsidR="00360E4D" w:rsidRPr="00562162" w:rsidRDefault="00360E4D" w:rsidP="00360E4D">
      <w:pPr>
        <w:rPr>
          <w:rFonts w:asciiTheme="minorHAnsi" w:hAnsiTheme="minorHAnsi"/>
          <w:szCs w:val="22"/>
        </w:rPr>
      </w:pPr>
      <w:r w:rsidRPr="00562162">
        <w:rPr>
          <w:rFonts w:asciiTheme="minorHAnsi" w:hAnsiTheme="minorHAnsi"/>
          <w:szCs w:val="22"/>
        </w:rPr>
        <w:t>The IICS are portable types, serving school and other institutional users like prisons, plantation estates and hospitals</w:t>
      </w:r>
      <w:r w:rsidRPr="00562162">
        <w:rPr>
          <w:rStyle w:val="FootnoteReference"/>
          <w:rFonts w:asciiTheme="minorHAnsi" w:hAnsiTheme="minorHAnsi"/>
          <w:szCs w:val="22"/>
        </w:rPr>
        <w:footnoteReference w:id="5"/>
      </w:r>
      <w:r w:rsidRPr="00562162">
        <w:rPr>
          <w:rFonts w:asciiTheme="minorHAnsi" w:hAnsiTheme="minorHAnsi"/>
          <w:szCs w:val="22"/>
        </w:rPr>
        <w:t xml:space="preserve">. These IICS are more efficient in transferring heat to the cooking pots, thus IICS require less fuel to prepare the same meal. This efficiency is translated into fuel savings compared to traditional stoves used in Uganda. By reducing fuel consumption, the project activity reduces greenhouse gas emissions from the use of fuel. This reduction in fuel consumption is estimated and corresponding CO2 emission reductions are calculated from these savings. </w:t>
      </w:r>
    </w:p>
    <w:p w14:paraId="2E066FDE" w14:textId="77777777" w:rsidR="00360E4D" w:rsidRPr="00562162" w:rsidRDefault="00360E4D" w:rsidP="00360E4D">
      <w:pPr>
        <w:rPr>
          <w:rFonts w:asciiTheme="minorHAnsi" w:hAnsiTheme="minorHAnsi"/>
          <w:szCs w:val="22"/>
        </w:rPr>
      </w:pPr>
    </w:p>
    <w:p w14:paraId="47FE5756" w14:textId="653663F6" w:rsidR="00360E4D" w:rsidRPr="00562162" w:rsidRDefault="00360E4D" w:rsidP="00360E4D">
      <w:pPr>
        <w:rPr>
          <w:rFonts w:asciiTheme="minorHAnsi" w:hAnsiTheme="minorHAnsi"/>
          <w:szCs w:val="22"/>
        </w:rPr>
      </w:pPr>
      <w:r w:rsidRPr="00562162">
        <w:rPr>
          <w:rFonts w:asciiTheme="minorHAnsi" w:hAnsiTheme="minorHAnsi"/>
          <w:szCs w:val="22"/>
        </w:rPr>
        <w:t xml:space="preserve">The project activity shall distribute the </w:t>
      </w:r>
      <w:proofErr w:type="spellStart"/>
      <w:r w:rsidRPr="00562162">
        <w:rPr>
          <w:rFonts w:asciiTheme="minorHAnsi" w:hAnsiTheme="minorHAnsi"/>
          <w:szCs w:val="22"/>
        </w:rPr>
        <w:t>Ugastove</w:t>
      </w:r>
      <w:proofErr w:type="spellEnd"/>
      <w:r w:rsidRPr="00562162">
        <w:rPr>
          <w:rFonts w:asciiTheme="minorHAnsi" w:hAnsiTheme="minorHAnsi"/>
          <w:szCs w:val="22"/>
        </w:rPr>
        <w:t xml:space="preserve"> portable rocket firewood IICS of different sizes to schools </w:t>
      </w:r>
      <w:r w:rsidR="006037FB">
        <w:rPr>
          <w:rFonts w:asciiTheme="minorHAnsi" w:hAnsiTheme="minorHAnsi"/>
          <w:szCs w:val="22"/>
        </w:rPr>
        <w:t>(</w:t>
      </w:r>
      <w:r w:rsidRPr="00562162">
        <w:rPr>
          <w:rFonts w:asciiTheme="minorHAnsi" w:hAnsiTheme="minorHAnsi"/>
          <w:szCs w:val="22"/>
        </w:rPr>
        <w:t>see</w:t>
      </w:r>
      <w:r w:rsidR="006037FB">
        <w:rPr>
          <w:rFonts w:asciiTheme="minorHAnsi" w:hAnsiTheme="minorHAnsi"/>
          <w:szCs w:val="22"/>
        </w:rPr>
        <w:t xml:space="preserve"> model</w:t>
      </w:r>
      <w:r w:rsidRPr="00562162">
        <w:rPr>
          <w:rFonts w:asciiTheme="minorHAnsi" w:hAnsiTheme="minorHAnsi"/>
          <w:szCs w:val="22"/>
        </w:rPr>
        <w:t xml:space="preserve"> illustrated in figure 1 below)</w:t>
      </w:r>
      <w:r w:rsidR="006037FB">
        <w:rPr>
          <w:rFonts w:asciiTheme="minorHAnsi" w:hAnsiTheme="minorHAnsi"/>
          <w:szCs w:val="22"/>
        </w:rPr>
        <w:t xml:space="preserve">. </w:t>
      </w:r>
      <w:r w:rsidRPr="00562162">
        <w:rPr>
          <w:rFonts w:asciiTheme="minorHAnsi" w:hAnsiTheme="minorHAnsi"/>
          <w:szCs w:val="22"/>
        </w:rPr>
        <w:t xml:space="preserve">The different IICS sizes are conditioned by the saucepan capacity and range from 30 </w:t>
      </w:r>
      <w:proofErr w:type="spellStart"/>
      <w:r w:rsidRPr="00562162">
        <w:rPr>
          <w:rFonts w:asciiTheme="minorHAnsi" w:hAnsiTheme="minorHAnsi"/>
          <w:szCs w:val="22"/>
        </w:rPr>
        <w:t>litres</w:t>
      </w:r>
      <w:proofErr w:type="spellEnd"/>
      <w:r w:rsidRPr="00562162">
        <w:rPr>
          <w:rFonts w:asciiTheme="minorHAnsi" w:hAnsiTheme="minorHAnsi"/>
          <w:szCs w:val="22"/>
        </w:rPr>
        <w:t xml:space="preserve"> and up to </w:t>
      </w:r>
      <w:r w:rsidR="002941C7">
        <w:rPr>
          <w:rFonts w:asciiTheme="minorHAnsi" w:hAnsiTheme="minorHAnsi"/>
          <w:szCs w:val="22"/>
        </w:rPr>
        <w:t>60</w:t>
      </w:r>
      <w:r w:rsidRPr="00562162">
        <w:rPr>
          <w:rFonts w:asciiTheme="minorHAnsi" w:hAnsiTheme="minorHAnsi"/>
          <w:szCs w:val="22"/>
        </w:rPr>
        <w:t xml:space="preserve">0 </w:t>
      </w:r>
      <w:proofErr w:type="spellStart"/>
      <w:r w:rsidRPr="00562162">
        <w:rPr>
          <w:rFonts w:asciiTheme="minorHAnsi" w:hAnsiTheme="minorHAnsi"/>
          <w:szCs w:val="22"/>
        </w:rPr>
        <w:t>litres</w:t>
      </w:r>
      <w:proofErr w:type="spellEnd"/>
      <w:r w:rsidRPr="00562162">
        <w:rPr>
          <w:rFonts w:asciiTheme="minorHAnsi" w:hAnsiTheme="minorHAnsi"/>
          <w:szCs w:val="22"/>
        </w:rPr>
        <w:t>.</w:t>
      </w:r>
    </w:p>
    <w:p w14:paraId="03696739" w14:textId="77777777" w:rsidR="00360E4D" w:rsidRDefault="00360E4D" w:rsidP="00360E4D"/>
    <w:p w14:paraId="7DA9952C" w14:textId="77777777" w:rsidR="00360E4D" w:rsidRDefault="00360E4D" w:rsidP="00360E4D">
      <w:r>
        <w:rPr>
          <w:noProof/>
          <w:lang w:val="en-GB" w:eastAsia="en-GB"/>
        </w:rPr>
        <w:lastRenderedPageBreak/>
        <w:drawing>
          <wp:inline distT="0" distB="0" distL="0" distR="0" wp14:anchorId="04613346" wp14:editId="1FF8A879">
            <wp:extent cx="3245577" cy="297688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gastove portable rocket firewood stove.jpg"/>
                    <pic:cNvPicPr/>
                  </pic:nvPicPr>
                  <pic:blipFill>
                    <a:blip r:embed="rId12">
                      <a:extLst>
                        <a:ext uri="{28A0092B-C50C-407E-A947-70E740481C1C}">
                          <a14:useLocalDpi xmlns:a14="http://schemas.microsoft.com/office/drawing/2010/main" val="0"/>
                        </a:ext>
                      </a:extLst>
                    </a:blip>
                    <a:stretch>
                      <a:fillRect/>
                    </a:stretch>
                  </pic:blipFill>
                  <pic:spPr>
                    <a:xfrm>
                      <a:off x="0" y="0"/>
                      <a:ext cx="3245769" cy="2977056"/>
                    </a:xfrm>
                    <a:prstGeom prst="rect">
                      <a:avLst/>
                    </a:prstGeom>
                  </pic:spPr>
                </pic:pic>
              </a:graphicData>
            </a:graphic>
          </wp:inline>
        </w:drawing>
      </w:r>
    </w:p>
    <w:p w14:paraId="6DCCC446" w14:textId="77777777" w:rsidR="00360E4D" w:rsidRPr="00BD16CB" w:rsidRDefault="00360E4D" w:rsidP="00360E4D">
      <w:pPr>
        <w:rPr>
          <w:rFonts w:cs="Arial"/>
          <w:b/>
          <w:sz w:val="20"/>
        </w:rPr>
      </w:pPr>
      <w:r>
        <w:rPr>
          <w:b/>
          <w:sz w:val="20"/>
        </w:rPr>
        <w:t>Figure 1</w:t>
      </w:r>
      <w:r w:rsidRPr="00BD16CB">
        <w:rPr>
          <w:b/>
          <w:sz w:val="20"/>
        </w:rPr>
        <w:t xml:space="preserve"> – </w:t>
      </w:r>
      <w:proofErr w:type="spellStart"/>
      <w:r>
        <w:rPr>
          <w:b/>
          <w:sz w:val="20"/>
        </w:rPr>
        <w:t>Ugastove</w:t>
      </w:r>
      <w:proofErr w:type="spellEnd"/>
      <w:r>
        <w:rPr>
          <w:b/>
          <w:sz w:val="20"/>
        </w:rPr>
        <w:t xml:space="preserve"> portable rocket firewood IICS</w:t>
      </w:r>
    </w:p>
    <w:p w14:paraId="6392A50B" w14:textId="77777777" w:rsidR="00360E4D" w:rsidRDefault="00360E4D" w:rsidP="00360E4D"/>
    <w:p w14:paraId="0BD27B54" w14:textId="680D6D71" w:rsidR="00360E4D" w:rsidRPr="00562162" w:rsidRDefault="00360E4D" w:rsidP="00360E4D">
      <w:pPr>
        <w:rPr>
          <w:rFonts w:asciiTheme="minorHAnsi" w:hAnsiTheme="minorHAnsi"/>
          <w:szCs w:val="22"/>
        </w:rPr>
      </w:pPr>
      <w:r w:rsidRPr="00562162">
        <w:rPr>
          <w:rFonts w:asciiTheme="minorHAnsi" w:hAnsiTheme="minorHAnsi"/>
          <w:szCs w:val="22"/>
        </w:rPr>
        <w:t>The Uganda National Alliance for Clean Cooking (UNACC) estimated in 2012, that only 7% of the population were using clean and efficient cook stoves</w:t>
      </w:r>
      <w:r w:rsidRPr="00562162">
        <w:rPr>
          <w:rStyle w:val="FootnoteReference"/>
          <w:rFonts w:asciiTheme="minorHAnsi" w:hAnsiTheme="minorHAnsi"/>
          <w:szCs w:val="22"/>
        </w:rPr>
        <w:footnoteReference w:id="6"/>
      </w:r>
      <w:r w:rsidRPr="00562162">
        <w:rPr>
          <w:rFonts w:asciiTheme="minorHAnsi" w:hAnsiTheme="minorHAnsi"/>
          <w:szCs w:val="22"/>
        </w:rPr>
        <w:t>. Similarly, the i</w:t>
      </w:r>
      <w:r w:rsidRPr="00562162">
        <w:rPr>
          <w:rFonts w:asciiTheme="minorHAnsi" w:eastAsia="Calibri" w:hAnsiTheme="minorHAnsi"/>
          <w:szCs w:val="22"/>
        </w:rPr>
        <w:t xml:space="preserve">nstitutions in Uganda such as schools, health </w:t>
      </w:r>
      <w:proofErr w:type="spellStart"/>
      <w:r w:rsidRPr="00562162">
        <w:rPr>
          <w:rFonts w:asciiTheme="minorHAnsi" w:eastAsia="Calibri" w:hAnsiTheme="minorHAnsi"/>
          <w:szCs w:val="22"/>
        </w:rPr>
        <w:t>centres</w:t>
      </w:r>
      <w:proofErr w:type="spellEnd"/>
      <w:r w:rsidRPr="00562162">
        <w:rPr>
          <w:rFonts w:asciiTheme="minorHAnsi" w:eastAsia="Calibri" w:hAnsiTheme="minorHAnsi"/>
          <w:szCs w:val="22"/>
        </w:rPr>
        <w:t>, prisons, commercial buildings and restaurants, primarily rely on traditional cooking technologies such as three stone stoves, open fires etc</w:t>
      </w:r>
      <w:ins w:id="57" w:author="Microsoft Office User" w:date="2022-07-21T10:20:00Z">
        <w:r w:rsidR="00391F7A">
          <w:rPr>
            <w:rFonts w:asciiTheme="minorHAnsi" w:eastAsia="Calibri" w:hAnsiTheme="minorHAnsi"/>
            <w:szCs w:val="22"/>
          </w:rPr>
          <w:t>.</w:t>
        </w:r>
      </w:ins>
      <w:r w:rsidRPr="00562162">
        <w:rPr>
          <w:rStyle w:val="FootnoteReference"/>
          <w:rFonts w:asciiTheme="minorHAnsi" w:eastAsia="Calibri" w:hAnsiTheme="minorHAnsi"/>
          <w:szCs w:val="22"/>
        </w:rPr>
        <w:footnoteReference w:id="7"/>
      </w:r>
      <w:r w:rsidRPr="00562162">
        <w:rPr>
          <w:rFonts w:asciiTheme="minorHAnsi" w:eastAsia="Calibri" w:hAnsiTheme="minorHAnsi"/>
          <w:szCs w:val="22"/>
        </w:rPr>
        <w:t xml:space="preserve">. </w:t>
      </w:r>
      <w:sdt>
        <w:sdtPr>
          <w:rPr>
            <w:rFonts w:asciiTheme="minorHAnsi" w:hAnsiTheme="minorHAnsi"/>
            <w:szCs w:val="22"/>
          </w:rPr>
          <w:id w:val="9482163"/>
          <w:citation/>
        </w:sdtPr>
        <w:sdtContent>
          <w:r w:rsidRPr="00562162">
            <w:rPr>
              <w:rFonts w:asciiTheme="minorHAnsi" w:hAnsiTheme="minorHAnsi"/>
              <w:szCs w:val="22"/>
            </w:rPr>
            <w:fldChar w:fldCharType="begin"/>
          </w:r>
          <w:r w:rsidRPr="00562162">
            <w:rPr>
              <w:rFonts w:asciiTheme="minorHAnsi" w:hAnsiTheme="minorHAnsi"/>
              <w:szCs w:val="22"/>
            </w:rPr>
            <w:instrText xml:space="preserve"> CITATION NBEDS2001_2010 \l 1051 </w:instrText>
          </w:r>
          <w:r w:rsidRPr="00562162">
            <w:rPr>
              <w:rFonts w:asciiTheme="minorHAnsi" w:hAnsiTheme="minorHAnsi"/>
              <w:szCs w:val="22"/>
            </w:rPr>
            <w:fldChar w:fldCharType="separate"/>
          </w:r>
          <w:r w:rsidRPr="00360E4D">
            <w:rPr>
              <w:rFonts w:asciiTheme="minorHAnsi" w:hAnsiTheme="minorHAnsi"/>
              <w:noProof/>
              <w:szCs w:val="22"/>
            </w:rPr>
            <w:t>(Government of Uganda, 2001)</w:t>
          </w:r>
          <w:r w:rsidRPr="00562162">
            <w:rPr>
              <w:rFonts w:asciiTheme="minorHAnsi" w:hAnsiTheme="minorHAnsi"/>
              <w:szCs w:val="22"/>
            </w:rPr>
            <w:fldChar w:fldCharType="end"/>
          </w:r>
        </w:sdtContent>
      </w:sdt>
      <w:r w:rsidRPr="00562162">
        <w:rPr>
          <w:rFonts w:asciiTheme="minorHAnsi" w:hAnsiTheme="minorHAnsi"/>
          <w:szCs w:val="22"/>
        </w:rPr>
        <w:t>. As per the Uganda Bureau of Statistics (UBOS) 2012 survey</w:t>
      </w:r>
      <w:r w:rsidRPr="00562162">
        <w:rPr>
          <w:rStyle w:val="FootnoteReference"/>
          <w:rFonts w:asciiTheme="minorHAnsi" w:hAnsiTheme="minorHAnsi"/>
          <w:szCs w:val="22"/>
        </w:rPr>
        <w:footnoteReference w:id="8"/>
      </w:r>
      <w:r w:rsidRPr="00562162">
        <w:rPr>
          <w:rFonts w:asciiTheme="minorHAnsi" w:hAnsiTheme="minorHAnsi"/>
          <w:szCs w:val="22"/>
        </w:rPr>
        <w:t>, 14.88% of the population have access to power grid services (54.8% in urban, and 7% in rural areas). If solar home systems and diesel generators, used mainly by rural households, are included, the national electrification access rate represents 26.1%. The most prevalent form of cooking fuel in the schools of Uganda is wood with 96% of the schools using it as their main cooking fuel, followed by charcoal with 4% of the schools</w:t>
      </w:r>
      <w:r w:rsidRPr="00562162">
        <w:rPr>
          <w:rStyle w:val="FootnoteReference"/>
          <w:rFonts w:asciiTheme="minorHAnsi" w:hAnsiTheme="minorHAnsi"/>
          <w:szCs w:val="22"/>
        </w:rPr>
        <w:footnoteReference w:id="9"/>
      </w:r>
      <w:r w:rsidRPr="00562162">
        <w:rPr>
          <w:rFonts w:asciiTheme="minorHAnsi" w:hAnsiTheme="minorHAnsi"/>
          <w:szCs w:val="22"/>
        </w:rPr>
        <w:t xml:space="preserve"> (Ministry of Education and Sports, 2013). The baseline scenario is the same as the scenario existing prior to the implementation of the project activity.</w:t>
      </w:r>
    </w:p>
    <w:p w14:paraId="24D2014F" w14:textId="77777777" w:rsidR="00360E4D" w:rsidRPr="00562162" w:rsidRDefault="00360E4D" w:rsidP="00360E4D">
      <w:pPr>
        <w:rPr>
          <w:rFonts w:asciiTheme="minorHAnsi" w:hAnsiTheme="minorHAnsi"/>
          <w:szCs w:val="22"/>
        </w:rPr>
      </w:pPr>
    </w:p>
    <w:p w14:paraId="27890B98" w14:textId="4926734D" w:rsidR="00360E4D" w:rsidRPr="00562162" w:rsidRDefault="00360E4D" w:rsidP="00360E4D">
      <w:pPr>
        <w:rPr>
          <w:rFonts w:asciiTheme="minorHAnsi" w:hAnsiTheme="minorHAnsi"/>
          <w:szCs w:val="22"/>
        </w:rPr>
      </w:pPr>
      <w:proofErr w:type="spellStart"/>
      <w:r w:rsidRPr="00562162">
        <w:rPr>
          <w:rFonts w:asciiTheme="minorHAnsi" w:hAnsiTheme="minorHAnsi"/>
          <w:szCs w:val="22"/>
        </w:rPr>
        <w:t>Simoshi</w:t>
      </w:r>
      <w:proofErr w:type="spellEnd"/>
      <w:r w:rsidRPr="00562162">
        <w:rPr>
          <w:rFonts w:asciiTheme="minorHAnsi" w:hAnsiTheme="minorHAnsi"/>
          <w:szCs w:val="22"/>
        </w:rPr>
        <w:t xml:space="preserve"> Limited (</w:t>
      </w:r>
      <w:proofErr w:type="spellStart"/>
      <w:r w:rsidRPr="00562162">
        <w:rPr>
          <w:rFonts w:asciiTheme="minorHAnsi" w:hAnsiTheme="minorHAnsi"/>
          <w:szCs w:val="22"/>
        </w:rPr>
        <w:t>Simoshi</w:t>
      </w:r>
      <w:proofErr w:type="spellEnd"/>
      <w:r w:rsidRPr="00562162">
        <w:rPr>
          <w:rFonts w:asciiTheme="minorHAnsi" w:hAnsiTheme="minorHAnsi"/>
          <w:szCs w:val="22"/>
        </w:rPr>
        <w:t>) is the project participant</w:t>
      </w:r>
      <w:r w:rsidR="00482C52">
        <w:rPr>
          <w:rFonts w:asciiTheme="minorHAnsi" w:hAnsiTheme="minorHAnsi"/>
          <w:szCs w:val="22"/>
        </w:rPr>
        <w:t xml:space="preserve"> (PP)</w:t>
      </w:r>
      <w:r w:rsidRPr="00562162">
        <w:rPr>
          <w:rFonts w:asciiTheme="minorHAnsi" w:hAnsiTheme="minorHAnsi"/>
          <w:szCs w:val="22"/>
        </w:rPr>
        <w:t xml:space="preserve"> of this project activity. As such, it will coordinate the efforts to manufacture, select the IICS suppliers, promote, sell and distribute the IICS in Uganda and comply with the requirements of this project activity.</w:t>
      </w:r>
    </w:p>
    <w:p w14:paraId="4F8E7C2B" w14:textId="77777777" w:rsidR="00360E4D" w:rsidRPr="00562162" w:rsidRDefault="00360E4D" w:rsidP="00360E4D">
      <w:pPr>
        <w:rPr>
          <w:rFonts w:asciiTheme="minorHAnsi" w:hAnsiTheme="minorHAnsi"/>
          <w:szCs w:val="22"/>
        </w:rPr>
      </w:pPr>
    </w:p>
    <w:p w14:paraId="283E4F12" w14:textId="77777777" w:rsidR="00360E4D" w:rsidRPr="00562162" w:rsidRDefault="00360E4D" w:rsidP="00360E4D">
      <w:pPr>
        <w:rPr>
          <w:rFonts w:asciiTheme="minorHAnsi" w:hAnsiTheme="minorHAnsi"/>
          <w:szCs w:val="22"/>
        </w:rPr>
      </w:pPr>
      <w:r w:rsidRPr="00562162">
        <w:rPr>
          <w:rFonts w:asciiTheme="minorHAnsi" w:hAnsiTheme="minorHAnsi"/>
          <w:szCs w:val="22"/>
        </w:rPr>
        <w:t xml:space="preserve">During implementation, </w:t>
      </w:r>
      <w:proofErr w:type="spellStart"/>
      <w:r w:rsidRPr="00562162">
        <w:rPr>
          <w:rFonts w:asciiTheme="minorHAnsi" w:hAnsiTheme="minorHAnsi"/>
          <w:szCs w:val="22"/>
        </w:rPr>
        <w:t>Simoshi</w:t>
      </w:r>
      <w:proofErr w:type="spellEnd"/>
      <w:r w:rsidRPr="00562162">
        <w:rPr>
          <w:rFonts w:asciiTheme="minorHAnsi" w:hAnsiTheme="minorHAnsi"/>
          <w:szCs w:val="22"/>
        </w:rPr>
        <w:t xml:space="preserve"> will:</w:t>
      </w:r>
    </w:p>
    <w:p w14:paraId="796C2A05" w14:textId="77777777" w:rsidR="00360E4D" w:rsidRPr="00562162" w:rsidRDefault="00360E4D" w:rsidP="00360E4D">
      <w:pPr>
        <w:rPr>
          <w:rFonts w:asciiTheme="minorHAnsi" w:hAnsiTheme="minorHAnsi"/>
          <w:szCs w:val="22"/>
        </w:rPr>
      </w:pPr>
    </w:p>
    <w:p w14:paraId="459502C5" w14:textId="77777777" w:rsidR="00360E4D" w:rsidRPr="00562162" w:rsidRDefault="00360E4D" w:rsidP="00DF4487">
      <w:pPr>
        <w:numPr>
          <w:ilvl w:val="0"/>
          <w:numId w:val="32"/>
        </w:numPr>
        <w:suppressAutoHyphens/>
        <w:spacing w:after="0" w:line="240" w:lineRule="auto"/>
        <w:contextualSpacing w:val="0"/>
        <w:rPr>
          <w:rFonts w:asciiTheme="minorHAnsi" w:hAnsiTheme="minorHAnsi"/>
          <w:szCs w:val="22"/>
        </w:rPr>
      </w:pPr>
      <w:r w:rsidRPr="00562162">
        <w:rPr>
          <w:rFonts w:asciiTheme="minorHAnsi" w:hAnsiTheme="minorHAnsi"/>
          <w:szCs w:val="22"/>
        </w:rPr>
        <w:t>Test IICS models according to the project activity requirements</w:t>
      </w:r>
    </w:p>
    <w:p w14:paraId="00980A46" w14:textId="39DCD62B" w:rsidR="00360E4D" w:rsidRPr="00562162" w:rsidRDefault="00482C52" w:rsidP="00DF4487">
      <w:pPr>
        <w:numPr>
          <w:ilvl w:val="0"/>
          <w:numId w:val="32"/>
        </w:numPr>
        <w:suppressAutoHyphens/>
        <w:spacing w:after="0" w:line="240" w:lineRule="auto"/>
        <w:contextualSpacing w:val="0"/>
        <w:rPr>
          <w:rFonts w:asciiTheme="minorHAnsi" w:hAnsiTheme="minorHAnsi"/>
          <w:szCs w:val="22"/>
        </w:rPr>
      </w:pPr>
      <w:r>
        <w:rPr>
          <w:rFonts w:asciiTheme="minorHAnsi" w:hAnsiTheme="minorHAnsi"/>
          <w:szCs w:val="22"/>
        </w:rPr>
        <w:t>P</w:t>
      </w:r>
      <w:r w:rsidR="00360E4D" w:rsidRPr="00562162">
        <w:rPr>
          <w:rFonts w:asciiTheme="minorHAnsi" w:hAnsiTheme="minorHAnsi"/>
          <w:szCs w:val="22"/>
        </w:rPr>
        <w:t>rocure IICS from manufacturers, market, sell and distribute IICS to schools and institutions</w:t>
      </w:r>
    </w:p>
    <w:p w14:paraId="63CED693" w14:textId="77777777" w:rsidR="00360E4D" w:rsidRPr="00562162" w:rsidRDefault="00360E4D" w:rsidP="00DF4487">
      <w:pPr>
        <w:numPr>
          <w:ilvl w:val="0"/>
          <w:numId w:val="32"/>
        </w:numPr>
        <w:suppressAutoHyphens/>
        <w:spacing w:after="0" w:line="240" w:lineRule="auto"/>
        <w:contextualSpacing w:val="0"/>
        <w:rPr>
          <w:rFonts w:asciiTheme="minorHAnsi" w:hAnsiTheme="minorHAnsi"/>
          <w:szCs w:val="22"/>
        </w:rPr>
      </w:pPr>
      <w:r w:rsidRPr="00562162">
        <w:rPr>
          <w:rFonts w:asciiTheme="minorHAnsi" w:hAnsiTheme="minorHAnsi"/>
          <w:szCs w:val="22"/>
        </w:rPr>
        <w:t>Annually maintain all IICS population</w:t>
      </w:r>
    </w:p>
    <w:p w14:paraId="110AB99F" w14:textId="77777777" w:rsidR="00360E4D" w:rsidRPr="00562162" w:rsidRDefault="00360E4D" w:rsidP="00DF4487">
      <w:pPr>
        <w:numPr>
          <w:ilvl w:val="0"/>
          <w:numId w:val="32"/>
        </w:numPr>
        <w:suppressAutoHyphens/>
        <w:spacing w:after="0" w:line="240" w:lineRule="auto"/>
        <w:contextualSpacing w:val="0"/>
        <w:rPr>
          <w:rFonts w:asciiTheme="minorHAnsi" w:hAnsiTheme="minorHAnsi"/>
          <w:szCs w:val="22"/>
        </w:rPr>
      </w:pPr>
      <w:r w:rsidRPr="00562162">
        <w:rPr>
          <w:rFonts w:asciiTheme="minorHAnsi" w:hAnsiTheme="minorHAnsi"/>
          <w:szCs w:val="22"/>
        </w:rPr>
        <w:t xml:space="preserve">Keep records of sales and schools/institutions as per the monitoring plan </w:t>
      </w:r>
    </w:p>
    <w:p w14:paraId="637FBD22" w14:textId="77777777" w:rsidR="00360E4D" w:rsidRPr="00562162" w:rsidRDefault="00360E4D" w:rsidP="00DF4487">
      <w:pPr>
        <w:numPr>
          <w:ilvl w:val="0"/>
          <w:numId w:val="32"/>
        </w:numPr>
        <w:suppressAutoHyphens/>
        <w:spacing w:after="0" w:line="240" w:lineRule="auto"/>
        <w:contextualSpacing w:val="0"/>
        <w:rPr>
          <w:rFonts w:asciiTheme="minorHAnsi" w:hAnsiTheme="minorHAnsi"/>
          <w:szCs w:val="22"/>
        </w:rPr>
      </w:pPr>
      <w:r w:rsidRPr="00562162">
        <w:rPr>
          <w:rFonts w:asciiTheme="minorHAnsi" w:hAnsiTheme="minorHAnsi"/>
          <w:szCs w:val="22"/>
        </w:rPr>
        <w:t>Keep current with regards to the UNFCCC requirements</w:t>
      </w:r>
    </w:p>
    <w:p w14:paraId="3687C048" w14:textId="77777777" w:rsidR="00360E4D" w:rsidRPr="00562162" w:rsidRDefault="00360E4D" w:rsidP="00DF4487">
      <w:pPr>
        <w:numPr>
          <w:ilvl w:val="0"/>
          <w:numId w:val="33"/>
        </w:numPr>
        <w:suppressAutoHyphens/>
        <w:spacing w:after="0" w:line="240" w:lineRule="auto"/>
        <w:contextualSpacing w:val="0"/>
        <w:rPr>
          <w:rFonts w:asciiTheme="minorHAnsi" w:hAnsiTheme="minorHAnsi"/>
          <w:szCs w:val="22"/>
        </w:rPr>
      </w:pPr>
      <w:proofErr w:type="spellStart"/>
      <w:r w:rsidRPr="00562162">
        <w:rPr>
          <w:rFonts w:asciiTheme="minorHAnsi" w:hAnsiTheme="minorHAnsi"/>
          <w:szCs w:val="22"/>
        </w:rPr>
        <w:t>Organise</w:t>
      </w:r>
      <w:proofErr w:type="spellEnd"/>
      <w:r w:rsidRPr="00562162">
        <w:rPr>
          <w:rFonts w:asciiTheme="minorHAnsi" w:hAnsiTheme="minorHAnsi"/>
          <w:szCs w:val="22"/>
        </w:rPr>
        <w:t xml:space="preserve"> and collect all necessary information from schools and institutions for monitoring purposes</w:t>
      </w:r>
    </w:p>
    <w:p w14:paraId="10E85876" w14:textId="77777777" w:rsidR="00360E4D" w:rsidRPr="00562162" w:rsidRDefault="00360E4D" w:rsidP="00DF4487">
      <w:pPr>
        <w:numPr>
          <w:ilvl w:val="0"/>
          <w:numId w:val="33"/>
        </w:numPr>
        <w:suppressAutoHyphens/>
        <w:spacing w:after="0" w:line="240" w:lineRule="auto"/>
        <w:contextualSpacing w:val="0"/>
        <w:rPr>
          <w:rFonts w:asciiTheme="minorHAnsi" w:hAnsiTheme="minorHAnsi"/>
          <w:szCs w:val="22"/>
        </w:rPr>
      </w:pPr>
      <w:r w:rsidRPr="00562162">
        <w:rPr>
          <w:rFonts w:asciiTheme="minorHAnsi" w:hAnsiTheme="minorHAnsi"/>
          <w:szCs w:val="22"/>
        </w:rPr>
        <w:t>Provide technical and administrative support to schools and institutions to guarantee compliance of IICS and record keeping with the project activity requirements</w:t>
      </w:r>
    </w:p>
    <w:p w14:paraId="3C96533A" w14:textId="77777777" w:rsidR="00360E4D" w:rsidRPr="00562162" w:rsidRDefault="00360E4D" w:rsidP="00DF4487">
      <w:pPr>
        <w:numPr>
          <w:ilvl w:val="0"/>
          <w:numId w:val="33"/>
        </w:numPr>
        <w:suppressAutoHyphens/>
        <w:spacing w:after="0" w:line="240" w:lineRule="auto"/>
        <w:contextualSpacing w:val="0"/>
        <w:rPr>
          <w:rFonts w:asciiTheme="minorHAnsi" w:hAnsiTheme="minorHAnsi"/>
          <w:szCs w:val="22"/>
        </w:rPr>
      </w:pPr>
      <w:r w:rsidRPr="00562162">
        <w:rPr>
          <w:rFonts w:asciiTheme="minorHAnsi" w:hAnsiTheme="minorHAnsi"/>
          <w:szCs w:val="22"/>
        </w:rPr>
        <w:t>Manage the execution of VER agreements and distribution of the benefits</w:t>
      </w:r>
    </w:p>
    <w:p w14:paraId="6E039FED" w14:textId="77777777" w:rsidR="00360E4D" w:rsidRPr="00562162" w:rsidRDefault="00360E4D" w:rsidP="00DF4487">
      <w:pPr>
        <w:numPr>
          <w:ilvl w:val="0"/>
          <w:numId w:val="33"/>
        </w:numPr>
        <w:suppressAutoHyphens/>
        <w:spacing w:after="0" w:line="240" w:lineRule="auto"/>
        <w:contextualSpacing w:val="0"/>
        <w:rPr>
          <w:rFonts w:asciiTheme="minorHAnsi" w:hAnsiTheme="minorHAnsi"/>
          <w:szCs w:val="22"/>
        </w:rPr>
      </w:pPr>
      <w:r w:rsidRPr="00562162">
        <w:rPr>
          <w:rFonts w:asciiTheme="minorHAnsi" w:hAnsiTheme="minorHAnsi"/>
          <w:szCs w:val="22"/>
        </w:rPr>
        <w:t>Be responsible for the monitoring activities and data management required during the lifetime of the project activity</w:t>
      </w:r>
    </w:p>
    <w:p w14:paraId="1C1B285B" w14:textId="77777777" w:rsidR="00360E4D" w:rsidRPr="00562162" w:rsidRDefault="00360E4D" w:rsidP="00DF4487">
      <w:pPr>
        <w:numPr>
          <w:ilvl w:val="0"/>
          <w:numId w:val="33"/>
        </w:numPr>
        <w:suppressAutoHyphens/>
        <w:spacing w:after="0" w:line="240" w:lineRule="auto"/>
        <w:contextualSpacing w:val="0"/>
        <w:rPr>
          <w:rFonts w:asciiTheme="minorHAnsi" w:hAnsiTheme="minorHAnsi"/>
          <w:szCs w:val="22"/>
        </w:rPr>
      </w:pPr>
      <w:r w:rsidRPr="00562162">
        <w:rPr>
          <w:rFonts w:asciiTheme="minorHAnsi" w:hAnsiTheme="minorHAnsi"/>
          <w:szCs w:val="22"/>
        </w:rPr>
        <w:t xml:space="preserve">Maintain a database of sales records used to compute VERs and ensure that no double-counting of IICS sales occurs </w:t>
      </w:r>
    </w:p>
    <w:p w14:paraId="58E7FC34" w14:textId="77777777" w:rsidR="00360E4D" w:rsidRPr="00562162" w:rsidRDefault="00360E4D" w:rsidP="00DF4487">
      <w:pPr>
        <w:numPr>
          <w:ilvl w:val="0"/>
          <w:numId w:val="33"/>
        </w:numPr>
        <w:suppressAutoHyphens/>
        <w:spacing w:after="0" w:line="240" w:lineRule="auto"/>
        <w:contextualSpacing w:val="0"/>
        <w:rPr>
          <w:rFonts w:asciiTheme="minorHAnsi" w:hAnsiTheme="minorHAnsi"/>
          <w:szCs w:val="22"/>
        </w:rPr>
      </w:pPr>
      <w:r w:rsidRPr="00562162">
        <w:rPr>
          <w:rFonts w:asciiTheme="minorHAnsi" w:hAnsiTheme="minorHAnsi"/>
          <w:szCs w:val="22"/>
        </w:rPr>
        <w:t>Be the focal point for VER registration and verification</w:t>
      </w:r>
    </w:p>
    <w:p w14:paraId="56C34C3A" w14:textId="77777777" w:rsidR="00360E4D" w:rsidRPr="00562162" w:rsidRDefault="00360E4D" w:rsidP="00360E4D">
      <w:pPr>
        <w:rPr>
          <w:rFonts w:asciiTheme="minorHAnsi" w:hAnsiTheme="minorHAnsi"/>
          <w:szCs w:val="22"/>
        </w:rPr>
      </w:pPr>
    </w:p>
    <w:p w14:paraId="1D503825" w14:textId="6810FBF9" w:rsidR="00360E4D" w:rsidRPr="00562162" w:rsidRDefault="00360E4D" w:rsidP="007457DD">
      <w:pPr>
        <w:pStyle w:val="BodyText"/>
        <w:rPr>
          <w:rFonts w:asciiTheme="minorHAnsi" w:hAnsiTheme="minorHAnsi"/>
          <w:szCs w:val="22"/>
        </w:rPr>
      </w:pPr>
      <w:r w:rsidRPr="00562162">
        <w:rPr>
          <w:rFonts w:asciiTheme="minorHAnsi" w:hAnsiTheme="minorHAnsi"/>
          <w:szCs w:val="22"/>
        </w:rPr>
        <w:t xml:space="preserve">IICS are sold through payment schemes that include three equal installments, allowing schools and institutions to comfortably pay back their debt throughout the year.  Schools and institutions do not need to search for money outside their budget or secure financial loans, as they use the money saved from firewood not consumed to pay back to </w:t>
      </w:r>
      <w:proofErr w:type="spellStart"/>
      <w:r w:rsidRPr="00562162">
        <w:rPr>
          <w:rFonts w:asciiTheme="minorHAnsi" w:hAnsiTheme="minorHAnsi"/>
          <w:szCs w:val="22"/>
        </w:rPr>
        <w:t>Simoshi</w:t>
      </w:r>
      <w:proofErr w:type="spellEnd"/>
      <w:r w:rsidRPr="00562162">
        <w:rPr>
          <w:rFonts w:asciiTheme="minorHAnsi" w:hAnsiTheme="minorHAnsi"/>
          <w:szCs w:val="22"/>
        </w:rPr>
        <w:t xml:space="preserve">. By providing flexible consumer finance options and free annual maintenance, </w:t>
      </w:r>
      <w:proofErr w:type="spellStart"/>
      <w:r w:rsidRPr="00562162">
        <w:rPr>
          <w:rFonts w:asciiTheme="minorHAnsi" w:hAnsiTheme="minorHAnsi"/>
          <w:szCs w:val="22"/>
        </w:rPr>
        <w:t>Simoshi</w:t>
      </w:r>
      <w:proofErr w:type="spellEnd"/>
      <w:r w:rsidRPr="00562162">
        <w:rPr>
          <w:rFonts w:asciiTheme="minorHAnsi" w:hAnsiTheme="minorHAnsi"/>
          <w:szCs w:val="22"/>
        </w:rPr>
        <w:t xml:space="preserve"> expects to increase the rate of IICS adoption in schools and institutions.</w:t>
      </w:r>
    </w:p>
    <w:p w14:paraId="2986AC93" w14:textId="77777777" w:rsidR="00360E4D" w:rsidRPr="00562162" w:rsidRDefault="00360E4D" w:rsidP="007457DD">
      <w:pPr>
        <w:pStyle w:val="BodyText"/>
        <w:rPr>
          <w:rFonts w:asciiTheme="minorHAnsi" w:hAnsiTheme="minorHAnsi"/>
          <w:szCs w:val="22"/>
        </w:rPr>
      </w:pPr>
    </w:p>
    <w:p w14:paraId="2E9741AB" w14:textId="77777777" w:rsidR="00360E4D" w:rsidRPr="00562162" w:rsidRDefault="00360E4D" w:rsidP="007457DD">
      <w:pPr>
        <w:pStyle w:val="BodyText"/>
        <w:rPr>
          <w:rFonts w:asciiTheme="minorHAnsi" w:hAnsiTheme="minorHAnsi" w:cs="Arial"/>
          <w:szCs w:val="22"/>
        </w:rPr>
      </w:pPr>
      <w:r w:rsidRPr="00562162">
        <w:rPr>
          <w:rFonts w:asciiTheme="minorHAnsi" w:hAnsiTheme="minorHAnsi" w:cs="Arial"/>
          <w:szCs w:val="22"/>
        </w:rPr>
        <w:t>National and international donors also support schools/institutions by covering partially or totally the cost of the IICS.</w:t>
      </w:r>
    </w:p>
    <w:p w14:paraId="7BBF14C9" w14:textId="77777777" w:rsidR="00360E4D" w:rsidRPr="00562162" w:rsidRDefault="00360E4D" w:rsidP="00360E4D">
      <w:pPr>
        <w:rPr>
          <w:rFonts w:asciiTheme="minorHAnsi" w:hAnsiTheme="minorHAnsi"/>
          <w:szCs w:val="22"/>
        </w:rPr>
      </w:pPr>
    </w:p>
    <w:p w14:paraId="6C8D50C9" w14:textId="77777777" w:rsidR="00360E4D" w:rsidRDefault="00360E4D" w:rsidP="00360E4D">
      <w:pPr>
        <w:rPr>
          <w:rFonts w:asciiTheme="minorHAnsi" w:hAnsiTheme="minorHAnsi"/>
          <w:szCs w:val="22"/>
        </w:rPr>
      </w:pPr>
      <w:r w:rsidRPr="00562162">
        <w:rPr>
          <w:rFonts w:asciiTheme="minorHAnsi" w:hAnsiTheme="minorHAnsi"/>
          <w:szCs w:val="22"/>
        </w:rPr>
        <w:t xml:space="preserve">When purchasing the IICS, the school/institution fills a sales agreement with </w:t>
      </w:r>
      <w:proofErr w:type="spellStart"/>
      <w:r w:rsidRPr="00562162">
        <w:rPr>
          <w:rFonts w:asciiTheme="minorHAnsi" w:hAnsiTheme="minorHAnsi"/>
          <w:szCs w:val="22"/>
        </w:rPr>
        <w:t>Simoshi</w:t>
      </w:r>
      <w:proofErr w:type="spellEnd"/>
      <w:r w:rsidRPr="00562162">
        <w:rPr>
          <w:rFonts w:asciiTheme="minorHAnsi" w:hAnsiTheme="minorHAnsi"/>
          <w:szCs w:val="22"/>
        </w:rPr>
        <w:t xml:space="preserve"> that contains, among others, information about the IICS model, price and payment, the name, location/address and phone number of the school/institution. This </w:t>
      </w:r>
      <w:r w:rsidRPr="00562162">
        <w:rPr>
          <w:rFonts w:asciiTheme="minorHAnsi" w:hAnsiTheme="minorHAnsi"/>
          <w:szCs w:val="22"/>
        </w:rPr>
        <w:lastRenderedPageBreak/>
        <w:t xml:space="preserve">information will allow the identification and the monitoring of the IICS and its usage. By filling the sales agreement, the school/institution will agree to discontinue the use of the traditional stove, and to use the IICS instead. By signing the sales agreement, the school/institution is aware of and willing to give up its rights on emission reductions and transfer all carbon rights to </w:t>
      </w:r>
      <w:proofErr w:type="spellStart"/>
      <w:r w:rsidRPr="00562162">
        <w:rPr>
          <w:rFonts w:asciiTheme="minorHAnsi" w:hAnsiTheme="minorHAnsi"/>
          <w:szCs w:val="22"/>
        </w:rPr>
        <w:t>Simoshi</w:t>
      </w:r>
      <w:proofErr w:type="spellEnd"/>
      <w:r w:rsidRPr="00562162">
        <w:rPr>
          <w:rFonts w:asciiTheme="minorHAnsi" w:hAnsiTheme="minorHAnsi"/>
          <w:szCs w:val="22"/>
        </w:rPr>
        <w:t>. Additional measures such annual maintenance schemes of the IICS population will confirm that the IICS is in operation and will help to track the IICS.</w:t>
      </w:r>
    </w:p>
    <w:p w14:paraId="1D1C35F8" w14:textId="77777777" w:rsidR="005E34AE" w:rsidRDefault="005E34AE" w:rsidP="00360E4D">
      <w:pPr>
        <w:rPr>
          <w:rFonts w:asciiTheme="minorHAnsi" w:hAnsiTheme="minorHAnsi"/>
          <w:szCs w:val="22"/>
        </w:rPr>
      </w:pPr>
    </w:p>
    <w:p w14:paraId="485CBBAF" w14:textId="3D1D0381" w:rsidR="0058152A" w:rsidRPr="005E34AE" w:rsidRDefault="005E34AE" w:rsidP="00360E4D">
      <w:pPr>
        <w:rPr>
          <w:rFonts w:asciiTheme="minorHAnsi" w:hAnsiTheme="minorHAnsi"/>
          <w:szCs w:val="22"/>
        </w:rPr>
      </w:pPr>
      <w:r w:rsidRPr="007457DD">
        <w:t>The project activity will contribute to the sustainable development in the following way:</w:t>
      </w:r>
    </w:p>
    <w:p w14:paraId="12D0193B" w14:textId="77777777" w:rsidR="0058152A" w:rsidRPr="0066547F" w:rsidRDefault="0058152A" w:rsidP="0058152A">
      <w:pPr>
        <w:pStyle w:val="ListParagraph"/>
        <w:widowControl w:val="0"/>
        <w:numPr>
          <w:ilvl w:val="0"/>
          <w:numId w:val="35"/>
        </w:numPr>
        <w:autoSpaceDE w:val="0"/>
        <w:autoSpaceDN w:val="0"/>
        <w:adjustRightInd w:val="0"/>
        <w:spacing w:after="0" w:line="260" w:lineRule="atLeast"/>
        <w:jc w:val="both"/>
        <w:rPr>
          <w:b/>
        </w:rPr>
      </w:pPr>
      <w:r w:rsidRPr="0066547F">
        <w:rPr>
          <w:b/>
        </w:rPr>
        <w:t>Environmental aspects</w:t>
      </w:r>
    </w:p>
    <w:p w14:paraId="5464B663" w14:textId="77777777" w:rsidR="0058152A" w:rsidRDefault="0058152A" w:rsidP="0058152A">
      <w:r>
        <w:t xml:space="preserve">The use of improved cooking stoves will substantially lower the amount of non-renewable biomass that is used for school and institutional cooking. </w:t>
      </w:r>
      <w:r w:rsidRPr="00F23D27">
        <w:t xml:space="preserve">The already selected </w:t>
      </w:r>
      <w:proofErr w:type="spellStart"/>
      <w:r w:rsidRPr="00F23D27">
        <w:t>UgaStove</w:t>
      </w:r>
      <w:proofErr w:type="spellEnd"/>
      <w:r w:rsidRPr="00F23D27">
        <w:t xml:space="preserve"> portable firewood IICS has shown to use significantly less wood fuel to cook the same amount of food in comparison to traditional stoves, hence schools reporting to having reduced their firewood expenditures by at least 50% per school term. </w:t>
      </w:r>
    </w:p>
    <w:p w14:paraId="36B5D885" w14:textId="77777777" w:rsidR="0058152A" w:rsidRPr="00FB0103" w:rsidRDefault="0058152A" w:rsidP="0058152A">
      <w:pPr>
        <w:widowControl w:val="0"/>
        <w:autoSpaceDE w:val="0"/>
        <w:autoSpaceDN w:val="0"/>
        <w:adjustRightInd w:val="0"/>
        <w:spacing w:line="260" w:lineRule="atLeast"/>
      </w:pPr>
    </w:p>
    <w:p w14:paraId="79403703" w14:textId="77777777" w:rsidR="0058152A" w:rsidRPr="0066547F" w:rsidRDefault="0058152A" w:rsidP="0058152A">
      <w:pPr>
        <w:pStyle w:val="ListParagraph"/>
        <w:widowControl w:val="0"/>
        <w:numPr>
          <w:ilvl w:val="0"/>
          <w:numId w:val="35"/>
        </w:numPr>
        <w:autoSpaceDE w:val="0"/>
        <w:autoSpaceDN w:val="0"/>
        <w:adjustRightInd w:val="0"/>
        <w:spacing w:after="0" w:line="260" w:lineRule="atLeast"/>
        <w:jc w:val="both"/>
        <w:rPr>
          <w:b/>
        </w:rPr>
      </w:pPr>
      <w:r w:rsidRPr="0066547F">
        <w:rPr>
          <w:b/>
        </w:rPr>
        <w:t>Social aspects</w:t>
      </w:r>
    </w:p>
    <w:p w14:paraId="2F8B5FFB" w14:textId="77777777" w:rsidR="0058152A" w:rsidRPr="007A4093" w:rsidRDefault="0058152A" w:rsidP="0058152A">
      <w:pPr>
        <w:rPr>
          <w:b/>
          <w:i/>
        </w:rPr>
      </w:pPr>
      <w:r w:rsidRPr="007A4093">
        <w:rPr>
          <w:b/>
          <w:i/>
        </w:rPr>
        <w:t>Enhancing community access to essential social services (energy, health)</w:t>
      </w:r>
    </w:p>
    <w:p w14:paraId="10EDFD9F" w14:textId="77777777" w:rsidR="0058152A" w:rsidRDefault="0058152A" w:rsidP="0058152A">
      <w:pPr>
        <w:widowControl w:val="0"/>
        <w:autoSpaceDE w:val="0"/>
        <w:autoSpaceDN w:val="0"/>
        <w:adjustRightInd w:val="0"/>
      </w:pPr>
      <w:r w:rsidRPr="00C42825">
        <w:t xml:space="preserve">The dissemination of </w:t>
      </w:r>
      <w:r>
        <w:t>IICS</w:t>
      </w:r>
      <w:r w:rsidRPr="00C42825">
        <w:t xml:space="preserve"> and their use by end-users will </w:t>
      </w:r>
      <w:r>
        <w:t xml:space="preserve">very </w:t>
      </w:r>
      <w:r w:rsidRPr="00C42825">
        <w:t xml:space="preserve">positively </w:t>
      </w:r>
      <w:r>
        <w:t>support</w:t>
      </w:r>
      <w:r w:rsidRPr="00C42825">
        <w:t xml:space="preserve"> the sustainable development of Uganda</w:t>
      </w:r>
      <w:r>
        <w:t>, e.g. through health benefits.</w:t>
      </w:r>
      <w:r w:rsidRPr="00C42825">
        <w:t xml:space="preserve"> This </w:t>
      </w:r>
      <w:r>
        <w:t>project activity</w:t>
      </w:r>
      <w:r w:rsidRPr="00C42825">
        <w:t xml:space="preserve"> targets </w:t>
      </w:r>
      <w:r>
        <w:t xml:space="preserve">the </w:t>
      </w:r>
      <w:r w:rsidRPr="00C42825">
        <w:t xml:space="preserve">96% of the Uganda population </w:t>
      </w:r>
      <w:r>
        <w:t>that</w:t>
      </w:r>
      <w:r w:rsidRPr="00C42825">
        <w:t xml:space="preserve"> depend</w:t>
      </w:r>
      <w:r>
        <w:t>s</w:t>
      </w:r>
      <w:r w:rsidRPr="00C42825">
        <w:t xml:space="preserve"> on firewood or charcoal for cooking purposes. </w:t>
      </w:r>
      <w:r>
        <w:t>Improved stoves</w:t>
      </w:r>
      <w:r w:rsidRPr="00C42825">
        <w:t xml:space="preserve"> </w:t>
      </w:r>
      <w:r>
        <w:t>positively affect</w:t>
      </w:r>
      <w:r w:rsidRPr="00C42825">
        <w:t xml:space="preserve"> </w:t>
      </w:r>
      <w:r>
        <w:t>institutional</w:t>
      </w:r>
      <w:r w:rsidRPr="00C42825">
        <w:t xml:space="preserve"> energy demand by drastically reducing the quantity of fuel needed to cook. This reduction will not only reduce deforestation in the country, but </w:t>
      </w:r>
      <w:r>
        <w:t>will</w:t>
      </w:r>
      <w:r w:rsidRPr="00C42825">
        <w:t xml:space="preserve"> directly </w:t>
      </w:r>
      <w:r>
        <w:t>save</w:t>
      </w:r>
      <w:r w:rsidRPr="00C42825">
        <w:t xml:space="preserve"> </w:t>
      </w:r>
      <w:r>
        <w:t>o</w:t>
      </w:r>
      <w:r w:rsidRPr="00C42825">
        <w:t xml:space="preserve">n the amount spent on wood by </w:t>
      </w:r>
      <w:r>
        <w:t>schools and institutions</w:t>
      </w:r>
      <w:r w:rsidRPr="00C42825">
        <w:t xml:space="preserve">, or the time women and children spend collecting </w:t>
      </w:r>
      <w:r>
        <w:t xml:space="preserve">wood. </w:t>
      </w:r>
    </w:p>
    <w:p w14:paraId="152783A6" w14:textId="77777777" w:rsidR="0058152A" w:rsidRPr="00FB0103" w:rsidRDefault="0058152A" w:rsidP="0058152A">
      <w:pPr>
        <w:widowControl w:val="0"/>
        <w:autoSpaceDE w:val="0"/>
        <w:autoSpaceDN w:val="0"/>
        <w:adjustRightInd w:val="0"/>
        <w:spacing w:line="260" w:lineRule="atLeast"/>
      </w:pPr>
    </w:p>
    <w:p w14:paraId="27F22457" w14:textId="77777777" w:rsidR="0058152A" w:rsidRPr="007A4093" w:rsidRDefault="0058152A" w:rsidP="0058152A">
      <w:pPr>
        <w:rPr>
          <w:b/>
          <w:i/>
        </w:rPr>
      </w:pPr>
      <w:r w:rsidRPr="007A4093">
        <w:rPr>
          <w:b/>
          <w:i/>
        </w:rPr>
        <w:t>Community participation in the project implementation, monitoring and evaluation</w:t>
      </w:r>
    </w:p>
    <w:p w14:paraId="0F68D774" w14:textId="77777777" w:rsidR="0058152A" w:rsidRDefault="0058152A" w:rsidP="0058152A">
      <w:pPr>
        <w:widowControl w:val="0"/>
        <w:autoSpaceDE w:val="0"/>
        <w:autoSpaceDN w:val="0"/>
        <w:adjustRightInd w:val="0"/>
      </w:pPr>
      <w:r w:rsidRPr="00C42825">
        <w:t xml:space="preserve">Communities </w:t>
      </w:r>
      <w:r>
        <w:t>will be</w:t>
      </w:r>
      <w:r w:rsidRPr="00C42825">
        <w:t xml:space="preserve"> </w:t>
      </w:r>
      <w:r>
        <w:t xml:space="preserve">deeply </w:t>
      </w:r>
      <w:r w:rsidRPr="00C42825">
        <w:t xml:space="preserve">involved </w:t>
      </w:r>
      <w:r>
        <w:t>in</w:t>
      </w:r>
      <w:r w:rsidRPr="00C42825">
        <w:t xml:space="preserve"> the implementation of the </w:t>
      </w:r>
      <w:r>
        <w:t>project activity</w:t>
      </w:r>
      <w:r w:rsidRPr="00C42825">
        <w:t xml:space="preserve">. The dissemination of </w:t>
      </w:r>
      <w:r>
        <w:t xml:space="preserve">IICS </w:t>
      </w:r>
      <w:r w:rsidRPr="00C42825">
        <w:t>require</w:t>
      </w:r>
      <w:r>
        <w:t>s</w:t>
      </w:r>
      <w:r w:rsidRPr="00C42825">
        <w:t xml:space="preserve"> a production </w:t>
      </w:r>
      <w:r>
        <w:t xml:space="preserve">and supply </w:t>
      </w:r>
      <w:r w:rsidRPr="00C42825">
        <w:t xml:space="preserve">chain that </w:t>
      </w:r>
      <w:r>
        <w:t>generates</w:t>
      </w:r>
      <w:r w:rsidRPr="00C42825">
        <w:t xml:space="preserve"> local </w:t>
      </w:r>
      <w:r>
        <w:t>employment</w:t>
      </w:r>
      <w:r w:rsidRPr="00C42825">
        <w:t xml:space="preserve"> </w:t>
      </w:r>
      <w:r>
        <w:t xml:space="preserve">in varying degrees </w:t>
      </w:r>
      <w:r w:rsidRPr="00C42825">
        <w:t xml:space="preserve">for </w:t>
      </w:r>
      <w:r>
        <w:t xml:space="preserve">their </w:t>
      </w:r>
      <w:r w:rsidRPr="00C42825">
        <w:t xml:space="preserve">manufacturing, assembling, distribution, </w:t>
      </w:r>
      <w:r>
        <w:t xml:space="preserve">maintenance </w:t>
      </w:r>
      <w:r w:rsidRPr="00C42825">
        <w:t xml:space="preserve">and sales. </w:t>
      </w:r>
    </w:p>
    <w:p w14:paraId="441E394F" w14:textId="77777777" w:rsidR="0058152A" w:rsidRDefault="0058152A" w:rsidP="0058152A">
      <w:pPr>
        <w:widowControl w:val="0"/>
        <w:autoSpaceDE w:val="0"/>
        <w:autoSpaceDN w:val="0"/>
        <w:adjustRightInd w:val="0"/>
        <w:spacing w:line="260" w:lineRule="atLeast"/>
      </w:pPr>
    </w:p>
    <w:p w14:paraId="56896011" w14:textId="77777777" w:rsidR="0058152A" w:rsidRPr="0028404F" w:rsidRDefault="0058152A" w:rsidP="0058152A">
      <w:pPr>
        <w:pStyle w:val="BodyText"/>
      </w:pPr>
      <w:r w:rsidRPr="0028404F">
        <w:t xml:space="preserve">The use of social innovation and innovative technologies such as an </w:t>
      </w:r>
      <w:r>
        <w:t>IICS</w:t>
      </w:r>
      <w:r w:rsidRPr="0028404F">
        <w:t xml:space="preserve"> provides an added value, especially when addressing the younger generation. Children spend a large part of their time in school. Activities aimed at addressing the benefits of clean energy build the perception, motivation and </w:t>
      </w:r>
      <w:proofErr w:type="spellStart"/>
      <w:r w:rsidRPr="0028404F">
        <w:t>behaviour</w:t>
      </w:r>
      <w:proofErr w:type="spellEnd"/>
      <w:r w:rsidRPr="0028404F">
        <w:t xml:space="preserve"> for them to transfer that knowledge to their households, hence changing </w:t>
      </w:r>
      <w:proofErr w:type="spellStart"/>
      <w:r w:rsidRPr="0028404F">
        <w:t>behaviour</w:t>
      </w:r>
      <w:proofErr w:type="spellEnd"/>
      <w:r w:rsidRPr="0028404F">
        <w:t xml:space="preserve"> towards more efficient cooking practices.</w:t>
      </w:r>
    </w:p>
    <w:p w14:paraId="6F375A3E" w14:textId="77777777" w:rsidR="0058152A" w:rsidRDefault="0058152A" w:rsidP="0058152A">
      <w:pPr>
        <w:widowControl w:val="0"/>
        <w:autoSpaceDE w:val="0"/>
        <w:autoSpaceDN w:val="0"/>
        <w:adjustRightInd w:val="0"/>
        <w:spacing w:line="260" w:lineRule="atLeast"/>
      </w:pPr>
    </w:p>
    <w:p w14:paraId="398DF635" w14:textId="77777777" w:rsidR="0058152A" w:rsidRPr="007A4093" w:rsidRDefault="0058152A" w:rsidP="0058152A">
      <w:pPr>
        <w:rPr>
          <w:b/>
          <w:i/>
        </w:rPr>
      </w:pPr>
      <w:r w:rsidRPr="007A4093">
        <w:rPr>
          <w:b/>
          <w:i/>
        </w:rPr>
        <w:t>Gender balance and participation of disadvantaged groups</w:t>
      </w:r>
    </w:p>
    <w:p w14:paraId="162B287F" w14:textId="77777777" w:rsidR="0058152A" w:rsidRDefault="0058152A" w:rsidP="0058152A">
      <w:pPr>
        <w:pStyle w:val="BodyText"/>
      </w:pPr>
      <w:r>
        <w:t>W</w:t>
      </w:r>
      <w:r w:rsidRPr="00C42825">
        <w:t xml:space="preserve">omen are the main target </w:t>
      </w:r>
      <w:r>
        <w:t xml:space="preserve">user group of the project activity. </w:t>
      </w:r>
      <w:r w:rsidRPr="0028404F">
        <w:t xml:space="preserve">Moreover, the use of IICS offers a viable pathway for women empowerment. It is usually women responsible for all cooking activities (both at the household and institutional levels). Women play an instrumental role in raising awareness between their peers and community members about the dangers of </w:t>
      </w:r>
      <w:proofErr w:type="spellStart"/>
      <w:r w:rsidRPr="0028404F">
        <w:t>utilising</w:t>
      </w:r>
      <w:proofErr w:type="spellEnd"/>
      <w:r w:rsidRPr="0028404F">
        <w:t xml:space="preserve"> traditional cooking methods and indoor/outdoor air pollution. The knowledge transfer provided from those using IICS at the schools, and the children witnessing and benefiting from it, will assist in driving demand, speeding up the adoption and widespread use of an improved cook stove within their communities.</w:t>
      </w:r>
      <w:r>
        <w:t xml:space="preserve"> </w:t>
      </w:r>
      <w:r w:rsidRPr="0028404F">
        <w:t xml:space="preserve">Addressing gender issues in clean energy concerns </w:t>
      </w:r>
      <w:proofErr w:type="spellStart"/>
      <w:r w:rsidRPr="0028404F">
        <w:t>recognises</w:t>
      </w:r>
      <w:proofErr w:type="spellEnd"/>
      <w:r w:rsidRPr="0028404F">
        <w:t xml:space="preserve"> that women are key players in the role played in the health, environmental, economic and climate change arena. Closing the gender gap will assist towards an equitable and robust effort towards sustainable development in Uganda. </w:t>
      </w:r>
    </w:p>
    <w:p w14:paraId="10BD506E" w14:textId="77777777" w:rsidR="0058152A" w:rsidRPr="00FB0103" w:rsidRDefault="0058152A" w:rsidP="0058152A">
      <w:pPr>
        <w:pStyle w:val="BodyText"/>
      </w:pPr>
    </w:p>
    <w:p w14:paraId="49C33998" w14:textId="77777777" w:rsidR="0058152A" w:rsidRDefault="0058152A" w:rsidP="0058152A">
      <w:pPr>
        <w:pStyle w:val="ListParagraph"/>
        <w:widowControl w:val="0"/>
        <w:numPr>
          <w:ilvl w:val="0"/>
          <w:numId w:val="35"/>
        </w:numPr>
        <w:autoSpaceDE w:val="0"/>
        <w:autoSpaceDN w:val="0"/>
        <w:adjustRightInd w:val="0"/>
        <w:spacing w:after="0" w:line="260" w:lineRule="atLeast"/>
        <w:jc w:val="both"/>
      </w:pPr>
      <w:r w:rsidRPr="0066547F">
        <w:rPr>
          <w:b/>
        </w:rPr>
        <w:t>Economic aspects</w:t>
      </w:r>
    </w:p>
    <w:p w14:paraId="61854772" w14:textId="77777777" w:rsidR="0058152A" w:rsidRPr="007A4093" w:rsidRDefault="0058152A" w:rsidP="0058152A">
      <w:pPr>
        <w:rPr>
          <w:b/>
          <w:i/>
        </w:rPr>
      </w:pPr>
      <w:r w:rsidRPr="007A4093">
        <w:rPr>
          <w:b/>
          <w:i/>
        </w:rPr>
        <w:t>Contribution to employment generation</w:t>
      </w:r>
    </w:p>
    <w:p w14:paraId="5112C857" w14:textId="77777777" w:rsidR="0058152A" w:rsidRDefault="0058152A" w:rsidP="0058152A">
      <w:pPr>
        <w:widowControl w:val="0"/>
        <w:autoSpaceDE w:val="0"/>
        <w:autoSpaceDN w:val="0"/>
        <w:adjustRightInd w:val="0"/>
      </w:pPr>
      <w:r w:rsidRPr="00C42825">
        <w:t xml:space="preserve">The dissemination of </w:t>
      </w:r>
      <w:r>
        <w:t>IICS</w:t>
      </w:r>
      <w:r w:rsidRPr="00C42825">
        <w:t xml:space="preserve"> require</w:t>
      </w:r>
      <w:r>
        <w:t>s</w:t>
      </w:r>
      <w:r w:rsidRPr="00C42825">
        <w:t xml:space="preserve"> a large number of </w:t>
      </w:r>
      <w:r>
        <w:t>people to be involved in</w:t>
      </w:r>
      <w:r w:rsidRPr="00C42825">
        <w:t xml:space="preserve"> </w:t>
      </w:r>
      <w:r>
        <w:t xml:space="preserve">their </w:t>
      </w:r>
      <w:r w:rsidRPr="00C42825">
        <w:t xml:space="preserve">manufacturing, assembling, distribution, </w:t>
      </w:r>
      <w:r>
        <w:t xml:space="preserve">maintenance </w:t>
      </w:r>
      <w:r w:rsidRPr="00C42825">
        <w:t xml:space="preserve">and sales. Regardless of where the </w:t>
      </w:r>
      <w:r>
        <w:t>IICS is manufactured, the project activity</w:t>
      </w:r>
      <w:r w:rsidRPr="00C42825">
        <w:t xml:space="preserve"> will create employment </w:t>
      </w:r>
      <w:r>
        <w:t xml:space="preserve">right </w:t>
      </w:r>
      <w:r w:rsidRPr="00C42825">
        <w:t xml:space="preserve">along the supply chain </w:t>
      </w:r>
      <w:r>
        <w:t xml:space="preserve">to a more modern level of mass production and distribution than the present artisanal manufacture of traditional stoves. This transformation of the delivery of IICS in schools and institutions will stimulate a more widespread adoption of distribution and manufacturing techniques that will spur rural economic development. </w:t>
      </w:r>
    </w:p>
    <w:p w14:paraId="589C88F8" w14:textId="77777777" w:rsidR="0058152A" w:rsidRPr="00FB0103" w:rsidRDefault="0058152A" w:rsidP="0058152A">
      <w:pPr>
        <w:widowControl w:val="0"/>
        <w:autoSpaceDE w:val="0"/>
        <w:autoSpaceDN w:val="0"/>
        <w:adjustRightInd w:val="0"/>
        <w:spacing w:line="260" w:lineRule="atLeast"/>
      </w:pPr>
    </w:p>
    <w:p w14:paraId="083F8A5B" w14:textId="77777777" w:rsidR="0058152A" w:rsidRPr="007A4093" w:rsidRDefault="0058152A" w:rsidP="0058152A">
      <w:pPr>
        <w:rPr>
          <w:b/>
          <w:i/>
        </w:rPr>
      </w:pPr>
      <w:r w:rsidRPr="007A4093">
        <w:rPr>
          <w:b/>
          <w:i/>
        </w:rPr>
        <w:t>Contribution to saving and generation of foreign exchange</w:t>
      </w:r>
    </w:p>
    <w:p w14:paraId="08AB8CFE" w14:textId="77777777" w:rsidR="0058152A" w:rsidRDefault="0058152A" w:rsidP="0058152A">
      <w:pPr>
        <w:pStyle w:val="BodyText"/>
        <w:rPr>
          <w:szCs w:val="22"/>
        </w:rPr>
      </w:pPr>
      <w:r w:rsidRPr="00C42825">
        <w:lastRenderedPageBreak/>
        <w:t>A fair</w:t>
      </w:r>
      <w:r>
        <w:t>-</w:t>
      </w:r>
      <w:r w:rsidRPr="00C42825">
        <w:t xml:space="preserve">trade share of the carbon credit </w:t>
      </w:r>
      <w:r>
        <w:t xml:space="preserve">income is a particular feature of </w:t>
      </w:r>
      <w:proofErr w:type="spellStart"/>
      <w:r>
        <w:t>Simoshi’s</w:t>
      </w:r>
      <w:proofErr w:type="spellEnd"/>
      <w:r>
        <w:t xml:space="preserve"> project activity. </w:t>
      </w:r>
      <w:r w:rsidRPr="00424711">
        <w:rPr>
          <w:szCs w:val="22"/>
        </w:rPr>
        <w:t xml:space="preserve">IICS are sold through payment schemes that include three equal instalments, at no interest rate, allowing schools and institutions to comfortably pay back their debt throughout the year.  Schools and institutions do not need to search for money outside their budget or secure financial loans, as they use the money saved from firewood not consumed to pay back to </w:t>
      </w:r>
      <w:proofErr w:type="spellStart"/>
      <w:r w:rsidRPr="00424711">
        <w:rPr>
          <w:szCs w:val="22"/>
        </w:rPr>
        <w:t>Simoshi</w:t>
      </w:r>
      <w:proofErr w:type="spellEnd"/>
      <w:r w:rsidRPr="00424711">
        <w:rPr>
          <w:szCs w:val="22"/>
        </w:rPr>
        <w:t xml:space="preserve">. By providing flexible consumer finance options and free annual maintenance, </w:t>
      </w:r>
      <w:proofErr w:type="spellStart"/>
      <w:r w:rsidRPr="00424711">
        <w:rPr>
          <w:szCs w:val="22"/>
        </w:rPr>
        <w:t>Simoshi</w:t>
      </w:r>
      <w:proofErr w:type="spellEnd"/>
      <w:r w:rsidRPr="00424711">
        <w:rPr>
          <w:szCs w:val="22"/>
        </w:rPr>
        <w:t xml:space="preserve"> expects to increase the rate of IICS adoption in schools and institutions.</w:t>
      </w:r>
    </w:p>
    <w:p w14:paraId="384CAE23" w14:textId="77777777" w:rsidR="0058152A" w:rsidRDefault="0058152A" w:rsidP="0058152A">
      <w:pPr>
        <w:widowControl w:val="0"/>
        <w:autoSpaceDE w:val="0"/>
        <w:autoSpaceDN w:val="0"/>
        <w:adjustRightInd w:val="0"/>
        <w:spacing w:line="260" w:lineRule="atLeast"/>
      </w:pPr>
    </w:p>
    <w:p w14:paraId="70C14197" w14:textId="77777777" w:rsidR="0058152A" w:rsidRPr="007A4093" w:rsidRDefault="0058152A" w:rsidP="0058152A">
      <w:pPr>
        <w:rPr>
          <w:b/>
          <w:i/>
        </w:rPr>
      </w:pPr>
      <w:r w:rsidRPr="007A4093">
        <w:rPr>
          <w:b/>
          <w:i/>
        </w:rPr>
        <w:t>Contribution to increased production of marketable goods and services</w:t>
      </w:r>
    </w:p>
    <w:p w14:paraId="40FE25A2" w14:textId="77777777" w:rsidR="0058152A" w:rsidRDefault="0058152A" w:rsidP="0058152A">
      <w:pPr>
        <w:widowControl w:val="0"/>
        <w:autoSpaceDE w:val="0"/>
        <w:autoSpaceDN w:val="0"/>
        <w:adjustRightInd w:val="0"/>
      </w:pPr>
      <w:r>
        <w:t xml:space="preserve">The project activity will create a nationwide market for IICS. These highly attractive energy and money saving appliances will rapidly spread into all rural and urban markets and will transform the energy profile of domestic and institutional cooking. </w:t>
      </w:r>
      <w:r w:rsidRPr="00424711">
        <w:t xml:space="preserve">By providing flexible consumer finance options and free annual maintenance, </w:t>
      </w:r>
      <w:proofErr w:type="spellStart"/>
      <w:r w:rsidRPr="00424711">
        <w:t>Simoshi</w:t>
      </w:r>
      <w:proofErr w:type="spellEnd"/>
      <w:r w:rsidRPr="00424711">
        <w:t xml:space="preserve"> expects to increase the rate of IICS adoption in schools and institutions.</w:t>
      </w:r>
      <w:r>
        <w:t xml:space="preserve"> </w:t>
      </w:r>
    </w:p>
    <w:p w14:paraId="70F6815B" w14:textId="77777777" w:rsidR="0058152A" w:rsidRDefault="0058152A" w:rsidP="0058152A">
      <w:pPr>
        <w:widowControl w:val="0"/>
        <w:autoSpaceDE w:val="0"/>
        <w:autoSpaceDN w:val="0"/>
        <w:adjustRightInd w:val="0"/>
        <w:spacing w:line="260" w:lineRule="atLeast"/>
      </w:pPr>
    </w:p>
    <w:p w14:paraId="3BCD612B" w14:textId="77777777" w:rsidR="0058152A" w:rsidRPr="007A4093" w:rsidRDefault="0058152A" w:rsidP="0058152A">
      <w:pPr>
        <w:rPr>
          <w:b/>
          <w:i/>
        </w:rPr>
      </w:pPr>
      <w:r w:rsidRPr="007A4093">
        <w:rPr>
          <w:b/>
          <w:i/>
        </w:rPr>
        <w:t>Mutual economic benefits accruing from project activities</w:t>
      </w:r>
    </w:p>
    <w:p w14:paraId="511571AE" w14:textId="77777777" w:rsidR="0058152A" w:rsidRDefault="0058152A" w:rsidP="0058152A">
      <w:pPr>
        <w:rPr>
          <w:rFonts w:cs="ArialNarrow"/>
        </w:rPr>
      </w:pPr>
      <w:proofErr w:type="spellStart"/>
      <w:r>
        <w:rPr>
          <w:rFonts w:cs="ArialNarrow"/>
        </w:rPr>
        <w:t>Sensitisation</w:t>
      </w:r>
      <w:proofErr w:type="spellEnd"/>
      <w:r w:rsidRPr="00DE45FC">
        <w:rPr>
          <w:rFonts w:cs="ArialNarrow"/>
        </w:rPr>
        <w:t xml:space="preserve"> happens at the point of sale where environmental concerns are used as a marketing tool. </w:t>
      </w:r>
      <w:r>
        <w:rPr>
          <w:rFonts w:cs="ArialNarrow"/>
        </w:rPr>
        <w:t>Environmental campaigns, benefits from the use of an IICS and best practice on the use of IICS are carried out at schools/institutions during parent visitation days and special events. Children and their parents benefit from knowledge sharing on clean cooking and air pollution.</w:t>
      </w:r>
      <w:r w:rsidRPr="00DE45FC">
        <w:rPr>
          <w:rFonts w:cs="ArialNarrow"/>
        </w:rPr>
        <w:t xml:space="preserve"> </w:t>
      </w:r>
    </w:p>
    <w:p w14:paraId="3EB70FDB" w14:textId="77777777" w:rsidR="0058152A" w:rsidRDefault="0058152A" w:rsidP="0058152A">
      <w:pPr>
        <w:rPr>
          <w:rFonts w:cs="ArialNarrow"/>
        </w:rPr>
      </w:pPr>
    </w:p>
    <w:p w14:paraId="0FE810C4" w14:textId="77777777" w:rsidR="0058152A" w:rsidRPr="007A4093" w:rsidRDefault="0058152A" w:rsidP="0058152A">
      <w:pPr>
        <w:rPr>
          <w:b/>
          <w:i/>
        </w:rPr>
      </w:pPr>
      <w:r w:rsidRPr="007A4093">
        <w:rPr>
          <w:b/>
          <w:i/>
        </w:rPr>
        <w:t>Contribution to increased demand for services</w:t>
      </w:r>
    </w:p>
    <w:p w14:paraId="54D7D843" w14:textId="77777777" w:rsidR="0058152A" w:rsidRDefault="0058152A" w:rsidP="0058152A">
      <w:pPr>
        <w:widowControl w:val="0"/>
        <w:autoSpaceDE w:val="0"/>
        <w:autoSpaceDN w:val="0"/>
        <w:adjustRightInd w:val="0"/>
      </w:pPr>
      <w:r>
        <w:t>The demand for new services will be created by the widespread use of the IICS – in the form of stove maintenance technicians (all stoves will require an annual maintenance upgrade to bring them back into ‘as new’ condition); monitoring and sampling teams will be permanently recruited to verify that IICS are in regular use for verification purposes; and IICS testing personnel will be trained to perform rating and testing work.</w:t>
      </w:r>
    </w:p>
    <w:p w14:paraId="779070DB" w14:textId="77777777" w:rsidR="0058152A" w:rsidRPr="00FB0103" w:rsidRDefault="0058152A" w:rsidP="0058152A">
      <w:pPr>
        <w:widowControl w:val="0"/>
        <w:autoSpaceDE w:val="0"/>
        <w:autoSpaceDN w:val="0"/>
        <w:adjustRightInd w:val="0"/>
        <w:spacing w:line="260" w:lineRule="atLeast"/>
      </w:pPr>
    </w:p>
    <w:p w14:paraId="7B467EB0" w14:textId="77777777" w:rsidR="0058152A" w:rsidRPr="007A4093" w:rsidRDefault="0058152A" w:rsidP="0058152A">
      <w:pPr>
        <w:rPr>
          <w:b/>
          <w:i/>
        </w:rPr>
      </w:pPr>
      <w:r w:rsidRPr="007A4093">
        <w:rPr>
          <w:b/>
          <w:i/>
        </w:rPr>
        <w:t>Contribution to redistribution of development to address area imbalance in development</w:t>
      </w:r>
    </w:p>
    <w:p w14:paraId="5A770CF6" w14:textId="5027868F" w:rsidR="0058152A" w:rsidRDefault="0058152A" w:rsidP="0058152A">
      <w:pPr>
        <w:widowControl w:val="0"/>
        <w:autoSpaceDE w:val="0"/>
        <w:autoSpaceDN w:val="0"/>
        <w:adjustRightInd w:val="0"/>
      </w:pPr>
      <w:proofErr w:type="spellStart"/>
      <w:r>
        <w:t>Simoshi</w:t>
      </w:r>
      <w:proofErr w:type="spellEnd"/>
      <w:r>
        <w:t xml:space="preserve"> shares part of the revenues accrued from the sale of carbon credits by providing the schools with interest free annual credit to pay back for the cost of the </w:t>
      </w:r>
      <w:r>
        <w:lastRenderedPageBreak/>
        <w:t xml:space="preserve">IICS, free annual maintenance for up to </w:t>
      </w:r>
      <w:ins w:id="58" w:author="Microsoft Office User" w:date="2022-07-21T10:36:00Z">
        <w:r w:rsidR="00380F9E">
          <w:t>10</w:t>
        </w:r>
      </w:ins>
      <w:del w:id="59" w:author="Microsoft Office User" w:date="2022-07-21T10:36:00Z">
        <w:r w:rsidDel="00380F9E">
          <w:delText>7</w:delText>
        </w:r>
      </w:del>
      <w:r>
        <w:t xml:space="preserve"> years, and continuous monitoring and education to all kitchen staff and school members on the best use of the IICS.</w:t>
      </w:r>
    </w:p>
    <w:p w14:paraId="24393048" w14:textId="77777777" w:rsidR="0058152A" w:rsidRPr="00FB0103" w:rsidRDefault="0058152A" w:rsidP="0058152A">
      <w:pPr>
        <w:widowControl w:val="0"/>
        <w:autoSpaceDE w:val="0"/>
        <w:autoSpaceDN w:val="0"/>
        <w:adjustRightInd w:val="0"/>
      </w:pPr>
    </w:p>
    <w:p w14:paraId="40FDF7BF" w14:textId="77777777" w:rsidR="0058152A" w:rsidRPr="001060F6" w:rsidRDefault="0058152A" w:rsidP="0058152A">
      <w:pPr>
        <w:pStyle w:val="ListParagraph"/>
        <w:widowControl w:val="0"/>
        <w:numPr>
          <w:ilvl w:val="0"/>
          <w:numId w:val="35"/>
        </w:numPr>
        <w:autoSpaceDE w:val="0"/>
        <w:autoSpaceDN w:val="0"/>
        <w:adjustRightInd w:val="0"/>
        <w:spacing w:after="0" w:line="260" w:lineRule="atLeast"/>
        <w:jc w:val="both"/>
        <w:rPr>
          <w:b/>
        </w:rPr>
      </w:pPr>
      <w:r w:rsidRPr="001060F6">
        <w:rPr>
          <w:b/>
        </w:rPr>
        <w:t>Technology aspects</w:t>
      </w:r>
    </w:p>
    <w:p w14:paraId="6A164010" w14:textId="77777777" w:rsidR="0058152A" w:rsidRPr="007A4093" w:rsidRDefault="0058152A" w:rsidP="0058152A">
      <w:pPr>
        <w:rPr>
          <w:b/>
          <w:i/>
        </w:rPr>
      </w:pPr>
      <w:r w:rsidRPr="007A4093">
        <w:rPr>
          <w:b/>
          <w:i/>
        </w:rPr>
        <w:t>Environmental friendly technology</w:t>
      </w:r>
    </w:p>
    <w:p w14:paraId="72A4924E" w14:textId="77777777" w:rsidR="0058152A" w:rsidRDefault="0058152A" w:rsidP="0058152A">
      <w:pPr>
        <w:widowControl w:val="0"/>
        <w:autoSpaceDE w:val="0"/>
        <w:autoSpaceDN w:val="0"/>
        <w:adjustRightInd w:val="0"/>
      </w:pPr>
      <w:r>
        <w:t>IICS</w:t>
      </w:r>
      <w:r w:rsidRPr="00C42825">
        <w:t xml:space="preserve"> are </w:t>
      </w:r>
      <w:r>
        <w:t>beneficial to</w:t>
      </w:r>
      <w:r w:rsidRPr="00C42825">
        <w:t xml:space="preserve"> the environment as they contribute towards reducing CO</w:t>
      </w:r>
      <w:r w:rsidRPr="0013656D">
        <w:rPr>
          <w:vertAlign w:val="subscript"/>
        </w:rPr>
        <w:t xml:space="preserve">2 </w:t>
      </w:r>
      <w:r w:rsidRPr="00C42825">
        <w:t>emissions when compared to traditional cooking technologies</w:t>
      </w:r>
      <w:r>
        <w:t>,</w:t>
      </w:r>
      <w:r w:rsidRPr="00C42825">
        <w:t xml:space="preserve"> such as three-stone fire</w:t>
      </w:r>
      <w:r>
        <w:t>s</w:t>
      </w:r>
      <w:r w:rsidRPr="00C42825">
        <w:t xml:space="preserve">. There is no </w:t>
      </w:r>
      <w:r>
        <w:t>evidence</w:t>
      </w:r>
      <w:r w:rsidRPr="00C42825">
        <w:t xml:space="preserve"> that the disposal </w:t>
      </w:r>
      <w:r>
        <w:t xml:space="preserve">or recycling </w:t>
      </w:r>
      <w:r w:rsidRPr="00C42825">
        <w:t xml:space="preserve">of an </w:t>
      </w:r>
      <w:r>
        <w:t>improved stove</w:t>
      </w:r>
      <w:r w:rsidRPr="00C42825">
        <w:t xml:space="preserve"> will </w:t>
      </w:r>
      <w:r>
        <w:t xml:space="preserve">cause any </w:t>
      </w:r>
      <w:r w:rsidRPr="00C42825">
        <w:t xml:space="preserve">significantly harm </w:t>
      </w:r>
      <w:r>
        <w:t xml:space="preserve">to </w:t>
      </w:r>
      <w:r w:rsidRPr="00C42825">
        <w:t xml:space="preserve">the environment. Most </w:t>
      </w:r>
      <w:r>
        <w:t>stoves</w:t>
      </w:r>
      <w:r w:rsidRPr="00C42825">
        <w:t xml:space="preserve"> are built using clay, vermiculate, metal, cast iron, </w:t>
      </w:r>
      <w:proofErr w:type="spellStart"/>
      <w:r w:rsidRPr="00C42825">
        <w:t>aluminium</w:t>
      </w:r>
      <w:proofErr w:type="spellEnd"/>
      <w:r w:rsidRPr="00C42825">
        <w:t xml:space="preserve">, cement and paint. </w:t>
      </w:r>
      <w:r>
        <w:t>M</w:t>
      </w:r>
      <w:r w:rsidRPr="00C42825">
        <w:t xml:space="preserve">aterials such as plastic are rarely used. </w:t>
      </w:r>
    </w:p>
    <w:p w14:paraId="2E8DBB24" w14:textId="77777777" w:rsidR="0058152A" w:rsidRPr="007A4093" w:rsidRDefault="0058152A" w:rsidP="0058152A">
      <w:pPr>
        <w:widowControl w:val="0"/>
        <w:autoSpaceDE w:val="0"/>
        <w:autoSpaceDN w:val="0"/>
        <w:adjustRightInd w:val="0"/>
        <w:spacing w:line="260" w:lineRule="atLeast"/>
      </w:pPr>
    </w:p>
    <w:p w14:paraId="0E5110D9" w14:textId="77777777" w:rsidR="0058152A" w:rsidRPr="007A4093" w:rsidRDefault="0058152A" w:rsidP="0058152A">
      <w:pPr>
        <w:rPr>
          <w:b/>
          <w:i/>
        </w:rPr>
      </w:pPr>
      <w:r w:rsidRPr="007A4093">
        <w:rPr>
          <w:b/>
          <w:i/>
        </w:rPr>
        <w:t xml:space="preserve">Technology transfer </w:t>
      </w:r>
    </w:p>
    <w:p w14:paraId="57001438" w14:textId="77777777" w:rsidR="0058152A" w:rsidRDefault="0058152A" w:rsidP="0058152A">
      <w:pPr>
        <w:widowControl w:val="0"/>
        <w:autoSpaceDE w:val="0"/>
        <w:autoSpaceDN w:val="0"/>
        <w:adjustRightInd w:val="0"/>
      </w:pPr>
      <w:r w:rsidRPr="00C42825">
        <w:t xml:space="preserve">Past efforts </w:t>
      </w:r>
      <w:r>
        <w:t>to</w:t>
      </w:r>
      <w:r w:rsidRPr="00C42825">
        <w:t xml:space="preserve"> </w:t>
      </w:r>
      <w:proofErr w:type="spellStart"/>
      <w:r>
        <w:t>popularise</w:t>
      </w:r>
      <w:proofErr w:type="spellEnd"/>
      <w:r w:rsidRPr="00C42825">
        <w:t xml:space="preserve"> </w:t>
      </w:r>
      <w:r>
        <w:t>IICS</w:t>
      </w:r>
      <w:r w:rsidRPr="00C42825">
        <w:t xml:space="preserve">, especially </w:t>
      </w:r>
      <w:r>
        <w:t>by</w:t>
      </w:r>
      <w:r w:rsidRPr="00C42825">
        <w:t xml:space="preserve"> NGOs and donor </w:t>
      </w:r>
      <w:proofErr w:type="spellStart"/>
      <w:r w:rsidRPr="00C42825">
        <w:t>organi</w:t>
      </w:r>
      <w:r>
        <w:t>s</w:t>
      </w:r>
      <w:r w:rsidRPr="00C42825">
        <w:t>ations</w:t>
      </w:r>
      <w:proofErr w:type="spellEnd"/>
      <w:r w:rsidRPr="00C42825">
        <w:t xml:space="preserve">, have resulted in the creation of several </w:t>
      </w:r>
      <w:r>
        <w:t>stove</w:t>
      </w:r>
      <w:r w:rsidRPr="00C42825">
        <w:t xml:space="preserve"> manufacturing companies and </w:t>
      </w:r>
      <w:r>
        <w:t>groups</w:t>
      </w:r>
      <w:r w:rsidRPr="00C42825">
        <w:t xml:space="preserve"> in Uganda. Knowledge </w:t>
      </w:r>
      <w:r>
        <w:t>about</w:t>
      </w:r>
      <w:r w:rsidRPr="00C42825">
        <w:t xml:space="preserve"> </w:t>
      </w:r>
      <w:r>
        <w:t>improved stove</w:t>
      </w:r>
      <w:r w:rsidRPr="00C42825">
        <w:t xml:space="preserve"> technology from other countries</w:t>
      </w:r>
      <w:r>
        <w:t xml:space="preserve"> was accessed</w:t>
      </w:r>
      <w:r w:rsidRPr="00C42825">
        <w:t xml:space="preserve">, and </w:t>
      </w:r>
      <w:r>
        <w:t>was</w:t>
      </w:r>
      <w:r w:rsidRPr="00C42825">
        <w:t xml:space="preserve"> adapted </w:t>
      </w:r>
      <w:r>
        <w:t>for</w:t>
      </w:r>
      <w:r w:rsidRPr="00C42825">
        <w:t xml:space="preserve"> local conditions </w:t>
      </w:r>
      <w:r>
        <w:t>by a small number of</w:t>
      </w:r>
      <w:r w:rsidRPr="00C42825">
        <w:t xml:space="preserve"> local manufacturers producing </w:t>
      </w:r>
      <w:r>
        <w:t>stoves</w:t>
      </w:r>
      <w:r w:rsidRPr="00C42825">
        <w:t xml:space="preserve"> </w:t>
      </w:r>
      <w:r>
        <w:t>on a</w:t>
      </w:r>
      <w:r w:rsidRPr="00C42825">
        <w:t xml:space="preserve"> modest scale. </w:t>
      </w:r>
    </w:p>
    <w:p w14:paraId="39149BCF" w14:textId="77777777" w:rsidR="0058152A" w:rsidRDefault="0058152A" w:rsidP="0058152A">
      <w:pPr>
        <w:pStyle w:val="BodyText"/>
      </w:pPr>
      <w:r w:rsidRPr="00F8472D">
        <w:t>There are several identified weaknesses in the institutional IICS market, such as financial barriers and/or no access to capital to purchase an IICS as well as lack of consumer awareness and information.</w:t>
      </w:r>
      <w:r>
        <w:t xml:space="preserve"> By </w:t>
      </w:r>
      <w:r w:rsidRPr="00F8472D">
        <w:t>providing the IICS</w:t>
      </w:r>
      <w:r>
        <w:t xml:space="preserve"> with a package of benefits to the schools/institutions, the above weaknesses are tackled paving the way for an increase in technology adoption and transfer.</w:t>
      </w:r>
    </w:p>
    <w:p w14:paraId="66AA2A84" w14:textId="77777777" w:rsidR="0058152A" w:rsidRPr="007A4093" w:rsidRDefault="0058152A" w:rsidP="0058152A">
      <w:pPr>
        <w:rPr>
          <w:b/>
          <w:i/>
        </w:rPr>
      </w:pPr>
      <w:r w:rsidRPr="007A4093">
        <w:rPr>
          <w:b/>
          <w:i/>
        </w:rPr>
        <w:t>Efficiency technologies</w:t>
      </w:r>
    </w:p>
    <w:p w14:paraId="292DED62" w14:textId="77777777" w:rsidR="0058152A" w:rsidRDefault="0058152A" w:rsidP="0058152A">
      <w:pPr>
        <w:widowControl w:val="0"/>
        <w:autoSpaceDE w:val="0"/>
        <w:autoSpaceDN w:val="0"/>
        <w:adjustRightInd w:val="0"/>
      </w:pPr>
      <w:r>
        <w:t>The</w:t>
      </w:r>
      <w:r w:rsidRPr="00C42825">
        <w:t xml:space="preserve"> </w:t>
      </w:r>
      <w:r>
        <w:t>project activity</w:t>
      </w:r>
      <w:r w:rsidRPr="00C42825">
        <w:t xml:space="preserve"> will create employment </w:t>
      </w:r>
      <w:r>
        <w:t xml:space="preserve">right </w:t>
      </w:r>
      <w:r w:rsidRPr="00C42825">
        <w:t xml:space="preserve">along the supply chain </w:t>
      </w:r>
      <w:r>
        <w:t>to a more efficient level of mass production and distribution than the present artisanal manufacture of traditional stoves. This will substantially lower manufacturing costs, and will facilitate IICS production to a modular design, allowing for simple annual maintenance events. This transformation of the manufacturing and delivery will stimulate a more widespread adoption of efficient distribution and manufacturing techniques that will boost rural economic development.</w:t>
      </w:r>
    </w:p>
    <w:p w14:paraId="61F8A3DD" w14:textId="77777777" w:rsidR="0058152A" w:rsidRPr="007A4093" w:rsidRDefault="0058152A" w:rsidP="0058152A">
      <w:pPr>
        <w:widowControl w:val="0"/>
        <w:autoSpaceDE w:val="0"/>
        <w:autoSpaceDN w:val="0"/>
        <w:adjustRightInd w:val="0"/>
        <w:spacing w:line="260" w:lineRule="atLeast"/>
      </w:pPr>
    </w:p>
    <w:p w14:paraId="1AB33845" w14:textId="77777777" w:rsidR="0058152A" w:rsidRPr="007A4093" w:rsidRDefault="0058152A" w:rsidP="0058152A">
      <w:pPr>
        <w:rPr>
          <w:b/>
          <w:i/>
        </w:rPr>
      </w:pPr>
      <w:r w:rsidRPr="007A4093">
        <w:rPr>
          <w:b/>
          <w:i/>
        </w:rPr>
        <w:t>Acceptability of technology by local community</w:t>
      </w:r>
    </w:p>
    <w:p w14:paraId="68826084" w14:textId="77777777" w:rsidR="0058152A" w:rsidRDefault="0058152A" w:rsidP="0058152A">
      <w:r w:rsidRPr="00C42825">
        <w:lastRenderedPageBreak/>
        <w:t xml:space="preserve">The </w:t>
      </w:r>
      <w:r>
        <w:t xml:space="preserve">specific </w:t>
      </w:r>
      <w:r w:rsidRPr="00C42825">
        <w:t xml:space="preserve">design of an </w:t>
      </w:r>
      <w:r>
        <w:t>IICS</w:t>
      </w:r>
      <w:r w:rsidRPr="00C42825">
        <w:t xml:space="preserve"> plays a major role in </w:t>
      </w:r>
      <w:r>
        <w:t>its</w:t>
      </w:r>
      <w:r w:rsidRPr="00C42825">
        <w:t xml:space="preserve"> acceptance by end-user</w:t>
      </w:r>
      <w:r>
        <w:t>s</w:t>
      </w:r>
      <w:r w:rsidRPr="00C42825">
        <w:t xml:space="preserve">. </w:t>
      </w:r>
      <w:r>
        <w:t>The stove’s ease of use by women</w:t>
      </w:r>
      <w:r w:rsidRPr="00C42825">
        <w:t xml:space="preserve"> is </w:t>
      </w:r>
      <w:r>
        <w:t>a key concern</w:t>
      </w:r>
      <w:r w:rsidRPr="00C42825">
        <w:t xml:space="preserve"> </w:t>
      </w:r>
      <w:r>
        <w:t xml:space="preserve">of </w:t>
      </w:r>
      <w:proofErr w:type="spellStart"/>
      <w:r>
        <w:t>Simoshi</w:t>
      </w:r>
      <w:proofErr w:type="spellEnd"/>
      <w:r w:rsidRPr="00C42825">
        <w:t xml:space="preserve">. </w:t>
      </w:r>
      <w:r>
        <w:t>If IICS are</w:t>
      </w:r>
      <w:r w:rsidRPr="00C42825">
        <w:t xml:space="preserve"> not </w:t>
      </w:r>
      <w:r>
        <w:t>carefully designed for local users’ preferences</w:t>
      </w:r>
      <w:r w:rsidRPr="00C42825">
        <w:t xml:space="preserve"> </w:t>
      </w:r>
      <w:r>
        <w:t>they</w:t>
      </w:r>
      <w:r w:rsidRPr="00C42825">
        <w:t xml:space="preserve"> will </w:t>
      </w:r>
      <w:r>
        <w:t xml:space="preserve">either </w:t>
      </w:r>
      <w:r w:rsidRPr="00C42825">
        <w:t xml:space="preserve">not be sold or will </w:t>
      </w:r>
      <w:r>
        <w:t>fall out of use</w:t>
      </w:r>
      <w:r w:rsidRPr="00C42825">
        <w:t xml:space="preserve"> after </w:t>
      </w:r>
      <w:r>
        <w:t xml:space="preserve">a </w:t>
      </w:r>
      <w:r w:rsidRPr="00C42825">
        <w:t xml:space="preserve">short </w:t>
      </w:r>
      <w:r>
        <w:t xml:space="preserve">period of </w:t>
      </w:r>
      <w:r w:rsidRPr="00C42825">
        <w:t xml:space="preserve">time, </w:t>
      </w:r>
      <w:r>
        <w:t>and thus will not</w:t>
      </w:r>
      <w:r w:rsidRPr="00C42825">
        <w:t xml:space="preserve"> qualify for carbon credits. </w:t>
      </w:r>
      <w:r>
        <w:t>The project activity will promote competition between suppliers to meet consumers’ requirements for well-designed and affordable IICS, which can be maintained to ensure their long-term use.</w:t>
      </w:r>
    </w:p>
    <w:p w14:paraId="345A0A86" w14:textId="6147F2B6" w:rsidR="00F751F2" w:rsidRDefault="00F751F2" w:rsidP="009823F5">
      <w:pPr>
        <w:rPr>
          <w:lang w:eastAsia="de-DE"/>
        </w:rPr>
      </w:pPr>
    </w:p>
    <w:p w14:paraId="41DD22D1" w14:textId="18059E6A" w:rsidR="001A4443" w:rsidRPr="007457DD" w:rsidRDefault="009823F5" w:rsidP="007457DD">
      <w:pPr>
        <w:pStyle w:val="SectionList2nd"/>
        <w:rPr>
          <w:b/>
        </w:rPr>
      </w:pPr>
      <w:r w:rsidRPr="007457DD">
        <w:rPr>
          <w:b/>
        </w:rPr>
        <w:t xml:space="preserve">Eligibility of the project under </w:t>
      </w:r>
      <w:r w:rsidR="00535750" w:rsidRPr="007457DD">
        <w:rPr>
          <w:b/>
        </w:rPr>
        <w:t>Gold Standard</w:t>
      </w:r>
    </w:p>
    <w:p w14:paraId="1E823DBD" w14:textId="77777777" w:rsidR="005E34AE" w:rsidRDefault="005E34AE" w:rsidP="005E34AE">
      <w:pPr>
        <w:spacing w:after="0" w:line="240" w:lineRule="auto"/>
        <w:jc w:val="both"/>
        <w:rPr>
          <w:iCs/>
          <w:lang w:val="en-GB"/>
        </w:rPr>
      </w:pPr>
      <w:r w:rsidRPr="00737F5C">
        <w:rPr>
          <w:iCs/>
          <w:lang w:val="en-GB"/>
        </w:rPr>
        <w:t xml:space="preserve">As per section 3.1.1 of GS4GG Principles &amp; Requirements, </w:t>
      </w:r>
      <w:r>
        <w:rPr>
          <w:iCs/>
          <w:lang w:val="en-GB"/>
        </w:rPr>
        <w:t xml:space="preserve">the project complies with the </w:t>
      </w:r>
      <w:r w:rsidRPr="00737F5C">
        <w:rPr>
          <w:iCs/>
          <w:lang w:val="en-GB"/>
        </w:rPr>
        <w:t>Eligibility criteria is defined below:</w:t>
      </w:r>
    </w:p>
    <w:p w14:paraId="6CBDA3A8" w14:textId="77777777" w:rsidR="0058152A" w:rsidRDefault="0058152A" w:rsidP="001A4443">
      <w:pPr>
        <w:widowControl w:val="0"/>
        <w:autoSpaceDE w:val="0"/>
        <w:autoSpaceDN w:val="0"/>
        <w:adjustRightInd w:val="0"/>
        <w:spacing w:line="260" w:lineRule="atLeast"/>
        <w:rPr>
          <w:b/>
        </w:rPr>
      </w:pPr>
    </w:p>
    <w:tbl>
      <w:tblPr>
        <w:tblStyle w:val="GSTableBoldline-heightcondensed"/>
        <w:tblW w:w="0" w:type="auto"/>
        <w:tblLook w:val="04A0" w:firstRow="1" w:lastRow="0" w:firstColumn="1" w:lastColumn="0" w:noHBand="0" w:noVBand="1"/>
      </w:tblPr>
      <w:tblGrid>
        <w:gridCol w:w="2202"/>
        <w:gridCol w:w="3901"/>
        <w:gridCol w:w="3529"/>
      </w:tblGrid>
      <w:tr w:rsidR="002129D3" w:rsidRPr="002129D3" w14:paraId="13FC746B" w14:textId="77777777" w:rsidTr="00B16C61">
        <w:trPr>
          <w:cnfStyle w:val="100000000000" w:firstRow="1" w:lastRow="0" w:firstColumn="0" w:lastColumn="0" w:oddVBand="0" w:evenVBand="0" w:oddHBand="0" w:evenHBand="0" w:firstRowFirstColumn="0" w:firstRowLastColumn="0" w:lastRowFirstColumn="0" w:lastRowLastColumn="0"/>
          <w:trHeight w:val="282"/>
        </w:trPr>
        <w:tc>
          <w:tcPr>
            <w:tcW w:w="2197" w:type="dxa"/>
          </w:tcPr>
          <w:p w14:paraId="4160A0F6" w14:textId="65D0AA0E" w:rsidR="002129D3" w:rsidRPr="007457DD" w:rsidRDefault="002129D3" w:rsidP="001A4443">
            <w:pPr>
              <w:widowControl w:val="0"/>
              <w:autoSpaceDE w:val="0"/>
              <w:autoSpaceDN w:val="0"/>
              <w:adjustRightInd w:val="0"/>
              <w:spacing w:line="260" w:lineRule="atLeast"/>
              <w:rPr>
                <w:b w:val="0"/>
                <w:sz w:val="20"/>
                <w:szCs w:val="20"/>
              </w:rPr>
            </w:pPr>
            <w:r w:rsidRPr="007457DD">
              <w:rPr>
                <w:sz w:val="20"/>
                <w:szCs w:val="20"/>
              </w:rPr>
              <w:t>Eligibility criterion</w:t>
            </w:r>
          </w:p>
        </w:tc>
        <w:tc>
          <w:tcPr>
            <w:tcW w:w="3904" w:type="dxa"/>
          </w:tcPr>
          <w:p w14:paraId="330BE239" w14:textId="1118BA2C" w:rsidR="002129D3" w:rsidRPr="007457DD" w:rsidRDefault="002129D3" w:rsidP="001A4443">
            <w:pPr>
              <w:widowControl w:val="0"/>
              <w:autoSpaceDE w:val="0"/>
              <w:autoSpaceDN w:val="0"/>
              <w:adjustRightInd w:val="0"/>
              <w:spacing w:line="260" w:lineRule="atLeast"/>
              <w:rPr>
                <w:b w:val="0"/>
                <w:sz w:val="20"/>
                <w:szCs w:val="20"/>
              </w:rPr>
            </w:pPr>
            <w:r w:rsidRPr="007457DD">
              <w:rPr>
                <w:sz w:val="20"/>
                <w:szCs w:val="20"/>
              </w:rPr>
              <w:t>Description/requirements</w:t>
            </w:r>
          </w:p>
        </w:tc>
        <w:tc>
          <w:tcPr>
            <w:tcW w:w="3531" w:type="dxa"/>
          </w:tcPr>
          <w:p w14:paraId="69F26AEA" w14:textId="7CAAF0B7" w:rsidR="002129D3" w:rsidRPr="007457DD" w:rsidRDefault="002129D3" w:rsidP="001A4443">
            <w:pPr>
              <w:widowControl w:val="0"/>
              <w:autoSpaceDE w:val="0"/>
              <w:autoSpaceDN w:val="0"/>
              <w:adjustRightInd w:val="0"/>
              <w:spacing w:line="260" w:lineRule="atLeast"/>
              <w:rPr>
                <w:b w:val="0"/>
                <w:sz w:val="20"/>
                <w:szCs w:val="20"/>
              </w:rPr>
            </w:pPr>
            <w:r w:rsidRPr="007457DD">
              <w:rPr>
                <w:sz w:val="20"/>
                <w:szCs w:val="20"/>
              </w:rPr>
              <w:t>Means of verification</w:t>
            </w:r>
          </w:p>
        </w:tc>
      </w:tr>
      <w:tr w:rsidR="00054A28" w:rsidRPr="002129D3" w14:paraId="7E497320" w14:textId="77777777" w:rsidTr="00B16C61">
        <w:trPr>
          <w:trHeight w:val="314"/>
        </w:trPr>
        <w:tc>
          <w:tcPr>
            <w:tcW w:w="2197" w:type="dxa"/>
          </w:tcPr>
          <w:p w14:paraId="570AE571" w14:textId="44E1884D" w:rsidR="002129D3" w:rsidRPr="007457DD" w:rsidRDefault="002129D3" w:rsidP="001A4443">
            <w:pPr>
              <w:widowControl w:val="0"/>
              <w:autoSpaceDE w:val="0"/>
              <w:autoSpaceDN w:val="0"/>
              <w:adjustRightInd w:val="0"/>
              <w:spacing w:line="260" w:lineRule="atLeast"/>
              <w:rPr>
                <w:sz w:val="20"/>
                <w:szCs w:val="20"/>
              </w:rPr>
            </w:pPr>
            <w:r w:rsidRPr="007457DD">
              <w:rPr>
                <w:sz w:val="20"/>
                <w:szCs w:val="20"/>
              </w:rPr>
              <w:t>Type of project</w:t>
            </w:r>
          </w:p>
        </w:tc>
        <w:tc>
          <w:tcPr>
            <w:tcW w:w="3904" w:type="dxa"/>
          </w:tcPr>
          <w:p w14:paraId="71C895E9" w14:textId="2F005EE4" w:rsidR="002129D3" w:rsidRPr="002129D3" w:rsidRDefault="002129D3" w:rsidP="002129D3">
            <w:pPr>
              <w:pStyle w:val="Default"/>
              <w:rPr>
                <w:szCs w:val="20"/>
              </w:rPr>
            </w:pPr>
            <w:r w:rsidRPr="007457DD">
              <w:rPr>
                <w:szCs w:val="20"/>
              </w:rPr>
              <w:t>Eligible projects shall</w:t>
            </w:r>
            <w:r w:rsidRPr="00E42B05">
              <w:rPr>
                <w:szCs w:val="20"/>
              </w:rPr>
              <w:t xml:space="preserve"> </w:t>
            </w:r>
          </w:p>
          <w:p w14:paraId="372C0674" w14:textId="77777777" w:rsidR="002129D3" w:rsidRPr="007457DD" w:rsidRDefault="002129D3" w:rsidP="002129D3">
            <w:pPr>
              <w:widowControl w:val="0"/>
              <w:autoSpaceDE w:val="0"/>
              <w:autoSpaceDN w:val="0"/>
              <w:adjustRightInd w:val="0"/>
              <w:spacing w:line="240" w:lineRule="auto"/>
              <w:contextualSpacing w:val="0"/>
              <w:rPr>
                <w:rFonts w:cs="Verdana"/>
                <w:color w:val="4D4D4B"/>
                <w:sz w:val="20"/>
                <w:szCs w:val="20"/>
                <w:lang w:val="en-GB"/>
                <w14:cntxtAlts w14:val="0"/>
              </w:rPr>
            </w:pPr>
            <w:r w:rsidRPr="007457DD">
              <w:rPr>
                <w:rFonts w:cs="Verdana"/>
                <w:color w:val="4D4D4B"/>
                <w:sz w:val="20"/>
                <w:szCs w:val="20"/>
                <w:lang w:val="en-GB"/>
                <w14:cntxtAlts w14:val="0"/>
              </w:rPr>
              <w:t xml:space="preserve">include physical action/implementation on the ground. Pre-identified eligible project types are identified in the Eligibility Principles and Requirements section. </w:t>
            </w:r>
          </w:p>
          <w:p w14:paraId="5810FF35" w14:textId="447C5BAE" w:rsidR="002129D3" w:rsidRPr="007457DD" w:rsidRDefault="002129D3" w:rsidP="001A4443">
            <w:pPr>
              <w:widowControl w:val="0"/>
              <w:autoSpaceDE w:val="0"/>
              <w:autoSpaceDN w:val="0"/>
              <w:adjustRightInd w:val="0"/>
              <w:spacing w:line="260" w:lineRule="atLeast"/>
              <w:rPr>
                <w:sz w:val="20"/>
                <w:szCs w:val="20"/>
              </w:rPr>
            </w:pPr>
          </w:p>
        </w:tc>
        <w:tc>
          <w:tcPr>
            <w:tcW w:w="3531" w:type="dxa"/>
          </w:tcPr>
          <w:p w14:paraId="1F1B8852" w14:textId="42F408F0" w:rsidR="002129D3" w:rsidRPr="007457DD" w:rsidRDefault="00701572" w:rsidP="001A4443">
            <w:pPr>
              <w:widowControl w:val="0"/>
              <w:autoSpaceDE w:val="0"/>
              <w:autoSpaceDN w:val="0"/>
              <w:adjustRightInd w:val="0"/>
              <w:spacing w:line="260" w:lineRule="atLeast"/>
              <w:rPr>
                <w:sz w:val="20"/>
                <w:szCs w:val="20"/>
              </w:rPr>
            </w:pPr>
            <w:r w:rsidRPr="007457DD">
              <w:rPr>
                <w:sz w:val="20"/>
                <w:szCs w:val="20"/>
              </w:rPr>
              <w:t>Improved energy efficient cook stoves. Refer to section A.3 for further details.</w:t>
            </w:r>
          </w:p>
        </w:tc>
      </w:tr>
      <w:tr w:rsidR="00054A28" w:rsidRPr="002129D3" w14:paraId="2500645F" w14:textId="77777777" w:rsidTr="00B16C61">
        <w:tc>
          <w:tcPr>
            <w:tcW w:w="2197" w:type="dxa"/>
          </w:tcPr>
          <w:p w14:paraId="62D27B73" w14:textId="1B36DA80" w:rsidR="002129D3" w:rsidRPr="007457DD" w:rsidRDefault="002129D3" w:rsidP="001A4443">
            <w:pPr>
              <w:widowControl w:val="0"/>
              <w:autoSpaceDE w:val="0"/>
              <w:autoSpaceDN w:val="0"/>
              <w:adjustRightInd w:val="0"/>
              <w:spacing w:line="260" w:lineRule="atLeast"/>
              <w:rPr>
                <w:sz w:val="20"/>
                <w:szCs w:val="20"/>
              </w:rPr>
            </w:pPr>
            <w:r w:rsidRPr="007457DD">
              <w:rPr>
                <w:sz w:val="20"/>
                <w:szCs w:val="20"/>
              </w:rPr>
              <w:t>Location of project</w:t>
            </w:r>
          </w:p>
        </w:tc>
        <w:tc>
          <w:tcPr>
            <w:tcW w:w="3904" w:type="dxa"/>
          </w:tcPr>
          <w:p w14:paraId="49BE077E" w14:textId="77777777" w:rsidR="002129D3" w:rsidRPr="007457DD" w:rsidRDefault="002129D3" w:rsidP="002129D3">
            <w:pPr>
              <w:widowControl w:val="0"/>
              <w:autoSpaceDE w:val="0"/>
              <w:autoSpaceDN w:val="0"/>
              <w:adjustRightInd w:val="0"/>
              <w:spacing w:line="240" w:lineRule="auto"/>
              <w:contextualSpacing w:val="0"/>
              <w:rPr>
                <w:rFonts w:cs="Verdana"/>
                <w:color w:val="000000"/>
                <w:sz w:val="20"/>
                <w:szCs w:val="20"/>
                <w:lang w:val="en-GB"/>
                <w14:cntxtAlts w14:val="0"/>
              </w:rPr>
            </w:pPr>
          </w:p>
          <w:p w14:paraId="1A324F02" w14:textId="77777777" w:rsidR="002129D3" w:rsidRPr="007457DD" w:rsidRDefault="002129D3" w:rsidP="002129D3">
            <w:pPr>
              <w:widowControl w:val="0"/>
              <w:autoSpaceDE w:val="0"/>
              <w:autoSpaceDN w:val="0"/>
              <w:adjustRightInd w:val="0"/>
              <w:spacing w:line="240" w:lineRule="auto"/>
              <w:contextualSpacing w:val="0"/>
              <w:rPr>
                <w:rFonts w:cs="Verdana"/>
                <w:color w:val="4D4D4B"/>
                <w:sz w:val="20"/>
                <w:szCs w:val="20"/>
                <w:lang w:val="en-GB"/>
                <w14:cntxtAlts w14:val="0"/>
              </w:rPr>
            </w:pPr>
            <w:r w:rsidRPr="007457DD">
              <w:rPr>
                <w:rFonts w:cs="Verdana"/>
                <w:color w:val="4D4D4B"/>
                <w:sz w:val="20"/>
                <w:szCs w:val="20"/>
                <w:lang w:val="en-GB"/>
                <w14:cntxtAlts w14:val="0"/>
              </w:rPr>
              <w:t xml:space="preserve">Projects may be located in any part of the world. </w:t>
            </w:r>
          </w:p>
          <w:p w14:paraId="3FD6C91D" w14:textId="77777777" w:rsidR="002129D3" w:rsidRPr="007457DD" w:rsidRDefault="002129D3" w:rsidP="001A4443">
            <w:pPr>
              <w:widowControl w:val="0"/>
              <w:autoSpaceDE w:val="0"/>
              <w:autoSpaceDN w:val="0"/>
              <w:adjustRightInd w:val="0"/>
              <w:spacing w:line="260" w:lineRule="atLeast"/>
              <w:rPr>
                <w:b/>
                <w:sz w:val="20"/>
                <w:szCs w:val="20"/>
              </w:rPr>
            </w:pPr>
          </w:p>
        </w:tc>
        <w:tc>
          <w:tcPr>
            <w:tcW w:w="3531" w:type="dxa"/>
          </w:tcPr>
          <w:p w14:paraId="2DEE2B50" w14:textId="0935CFE8" w:rsidR="002129D3" w:rsidRPr="007457DD" w:rsidRDefault="00194276" w:rsidP="007E174E">
            <w:pPr>
              <w:widowControl w:val="0"/>
              <w:autoSpaceDE w:val="0"/>
              <w:autoSpaceDN w:val="0"/>
              <w:adjustRightInd w:val="0"/>
              <w:spacing w:line="260" w:lineRule="atLeast"/>
              <w:rPr>
                <w:sz w:val="20"/>
                <w:szCs w:val="20"/>
              </w:rPr>
            </w:pPr>
            <w:r w:rsidRPr="007457DD">
              <w:rPr>
                <w:sz w:val="20"/>
                <w:szCs w:val="20"/>
              </w:rPr>
              <w:t>The P</w:t>
            </w:r>
            <w:r w:rsidR="00CB3323">
              <w:rPr>
                <w:sz w:val="20"/>
                <w:szCs w:val="20"/>
              </w:rPr>
              <w:t xml:space="preserve">roject </w:t>
            </w:r>
            <w:r w:rsidRPr="007457DD">
              <w:rPr>
                <w:sz w:val="20"/>
                <w:szCs w:val="20"/>
              </w:rPr>
              <w:t>A</w:t>
            </w:r>
            <w:r w:rsidR="00CB3323">
              <w:rPr>
                <w:sz w:val="20"/>
                <w:szCs w:val="20"/>
              </w:rPr>
              <w:t>ctivity</w:t>
            </w:r>
            <w:r w:rsidRPr="007457DD">
              <w:rPr>
                <w:sz w:val="20"/>
                <w:szCs w:val="20"/>
              </w:rPr>
              <w:t xml:space="preserve"> is located within the geographical boundary of Uganda. </w:t>
            </w:r>
          </w:p>
        </w:tc>
      </w:tr>
      <w:tr w:rsidR="002129D3" w:rsidRPr="002129D3" w14:paraId="4E7FA4F1" w14:textId="77777777" w:rsidTr="00B16C61">
        <w:trPr>
          <w:trHeight w:val="552"/>
        </w:trPr>
        <w:tc>
          <w:tcPr>
            <w:tcW w:w="2197" w:type="dxa"/>
          </w:tcPr>
          <w:p w14:paraId="1B174EDB" w14:textId="170DB83A" w:rsidR="002129D3" w:rsidRPr="007457DD" w:rsidRDefault="002129D3" w:rsidP="001A4443">
            <w:pPr>
              <w:widowControl w:val="0"/>
              <w:autoSpaceDE w:val="0"/>
              <w:autoSpaceDN w:val="0"/>
              <w:adjustRightInd w:val="0"/>
              <w:spacing w:line="260" w:lineRule="atLeast"/>
              <w:rPr>
                <w:sz w:val="20"/>
                <w:szCs w:val="20"/>
              </w:rPr>
            </w:pPr>
            <w:r w:rsidRPr="007457DD">
              <w:rPr>
                <w:sz w:val="20"/>
                <w:szCs w:val="20"/>
              </w:rPr>
              <w:t>Project area/bound</w:t>
            </w:r>
            <w:r>
              <w:rPr>
                <w:sz w:val="20"/>
                <w:szCs w:val="20"/>
              </w:rPr>
              <w:t>a</w:t>
            </w:r>
            <w:r w:rsidRPr="007457DD">
              <w:rPr>
                <w:sz w:val="20"/>
                <w:szCs w:val="20"/>
              </w:rPr>
              <w:t>ry/scale</w:t>
            </w:r>
          </w:p>
        </w:tc>
        <w:tc>
          <w:tcPr>
            <w:tcW w:w="3904" w:type="dxa"/>
          </w:tcPr>
          <w:p w14:paraId="7E475933" w14:textId="77777777" w:rsidR="002129D3" w:rsidRPr="002129D3" w:rsidRDefault="002129D3" w:rsidP="002129D3">
            <w:pPr>
              <w:widowControl w:val="0"/>
              <w:autoSpaceDE w:val="0"/>
              <w:autoSpaceDN w:val="0"/>
              <w:adjustRightInd w:val="0"/>
              <w:spacing w:line="240" w:lineRule="auto"/>
              <w:contextualSpacing w:val="0"/>
              <w:rPr>
                <w:rFonts w:cs="Verdana"/>
                <w:color w:val="000000"/>
                <w:sz w:val="24"/>
                <w:lang w:val="en-GB"/>
                <w14:cntxtAlts w14:val="0"/>
              </w:rPr>
            </w:pPr>
          </w:p>
          <w:p w14:paraId="1235E5E0" w14:textId="77777777" w:rsidR="002129D3" w:rsidRPr="007457DD" w:rsidRDefault="002129D3" w:rsidP="002129D3">
            <w:pPr>
              <w:widowControl w:val="0"/>
              <w:autoSpaceDE w:val="0"/>
              <w:autoSpaceDN w:val="0"/>
              <w:adjustRightInd w:val="0"/>
              <w:spacing w:line="240" w:lineRule="auto"/>
              <w:contextualSpacing w:val="0"/>
              <w:rPr>
                <w:rFonts w:cs="Verdana"/>
                <w:color w:val="4D4D4B"/>
                <w:sz w:val="20"/>
                <w:szCs w:val="20"/>
                <w:lang w:val="en-GB"/>
                <w14:cntxtAlts w14:val="0"/>
              </w:rPr>
            </w:pPr>
            <w:r w:rsidRPr="007457DD">
              <w:rPr>
                <w:rFonts w:cs="Verdana"/>
                <w:color w:val="4D4D4B"/>
                <w:sz w:val="20"/>
                <w:szCs w:val="20"/>
                <w:lang w:val="en-GB"/>
                <w14:cntxtAlts w14:val="0"/>
              </w:rPr>
              <w:t xml:space="preserve">The Project Area and Project Boundary shall be defined. Projects may be developed at any scale although certain rules, requirements and limitations may apply under specific Activity Requirements, Impact Quantification Methodologies and Products Requirements. </w:t>
            </w:r>
          </w:p>
          <w:p w14:paraId="6838DFD4" w14:textId="77777777" w:rsidR="002129D3" w:rsidRPr="007457DD" w:rsidRDefault="002129D3" w:rsidP="001A4443">
            <w:pPr>
              <w:widowControl w:val="0"/>
              <w:autoSpaceDE w:val="0"/>
              <w:autoSpaceDN w:val="0"/>
              <w:adjustRightInd w:val="0"/>
              <w:spacing w:line="260" w:lineRule="atLeast"/>
              <w:rPr>
                <w:sz w:val="20"/>
                <w:szCs w:val="20"/>
              </w:rPr>
            </w:pPr>
          </w:p>
        </w:tc>
        <w:tc>
          <w:tcPr>
            <w:tcW w:w="3531" w:type="dxa"/>
          </w:tcPr>
          <w:p w14:paraId="68EFB1AA" w14:textId="2DEBA4E3" w:rsidR="002129D3" w:rsidRPr="007457DD" w:rsidRDefault="007E174E" w:rsidP="00893FB4">
            <w:pPr>
              <w:widowControl w:val="0"/>
              <w:autoSpaceDE w:val="0"/>
              <w:autoSpaceDN w:val="0"/>
              <w:adjustRightInd w:val="0"/>
              <w:spacing w:line="260" w:lineRule="atLeast"/>
              <w:rPr>
                <w:b/>
                <w:sz w:val="20"/>
                <w:szCs w:val="20"/>
              </w:rPr>
            </w:pPr>
            <w:r>
              <w:rPr>
                <w:sz w:val="20"/>
                <w:szCs w:val="20"/>
              </w:rPr>
              <w:t>The project geographical boundary is the national borders of Uganda. R</w:t>
            </w:r>
            <w:r w:rsidRPr="0093397D">
              <w:rPr>
                <w:sz w:val="20"/>
                <w:szCs w:val="20"/>
              </w:rPr>
              <w:t xml:space="preserve">efer to section </w:t>
            </w:r>
            <w:r>
              <w:rPr>
                <w:sz w:val="20"/>
                <w:szCs w:val="20"/>
              </w:rPr>
              <w:t>A.2 which limits the geographical area of the PA.</w:t>
            </w:r>
            <w:r w:rsidR="00582341">
              <w:rPr>
                <w:sz w:val="20"/>
                <w:szCs w:val="20"/>
              </w:rPr>
              <w:t xml:space="preserve"> This is in line with the applicable </w:t>
            </w:r>
            <w:r w:rsidR="00C0796E">
              <w:rPr>
                <w:sz w:val="20"/>
                <w:szCs w:val="20"/>
              </w:rPr>
              <w:t xml:space="preserve">methodology with </w:t>
            </w:r>
            <w:r w:rsidR="00C0796E" w:rsidRPr="003E5269">
              <w:rPr>
                <w:sz w:val="20"/>
              </w:rPr>
              <w:t xml:space="preserve">aggregate energy savings </w:t>
            </w:r>
            <w:r w:rsidR="00C0796E">
              <w:rPr>
                <w:sz w:val="20"/>
              </w:rPr>
              <w:t xml:space="preserve">that does </w:t>
            </w:r>
            <w:r w:rsidR="00C0796E" w:rsidRPr="003E5269">
              <w:rPr>
                <w:sz w:val="20"/>
              </w:rPr>
              <w:t xml:space="preserve">not exceed the equivalent of 60 </w:t>
            </w:r>
            <w:proofErr w:type="spellStart"/>
            <w:r w:rsidR="00C0796E" w:rsidRPr="003E5269">
              <w:rPr>
                <w:sz w:val="20"/>
              </w:rPr>
              <w:t>GWh</w:t>
            </w:r>
            <w:proofErr w:type="spellEnd"/>
            <w:r w:rsidR="00C0796E" w:rsidRPr="003E5269">
              <w:rPr>
                <w:sz w:val="20"/>
              </w:rPr>
              <w:t xml:space="preserve"> per year or 180 </w:t>
            </w:r>
            <w:proofErr w:type="spellStart"/>
            <w:r w:rsidR="00C0796E" w:rsidRPr="003E5269">
              <w:rPr>
                <w:sz w:val="20"/>
              </w:rPr>
              <w:t>GWh</w:t>
            </w:r>
            <w:proofErr w:type="spellEnd"/>
            <w:r w:rsidR="00C0796E" w:rsidRPr="003E5269">
              <w:rPr>
                <w:sz w:val="20"/>
              </w:rPr>
              <w:t xml:space="preserve"> thermal per year in fuel input</w:t>
            </w:r>
            <w:ins w:id="60" w:author="Microsoft Office User" w:date="2022-06-14T10:38:00Z">
              <w:r w:rsidR="00605B23">
                <w:rPr>
                  <w:sz w:val="20"/>
                </w:rPr>
                <w:t xml:space="preserve">. </w:t>
              </w:r>
              <w:r w:rsidR="00721E54" w:rsidRPr="00893FB4">
                <w:rPr>
                  <w:rFonts w:asciiTheme="minorHAnsi" w:hAnsiTheme="minorHAnsi" w:cstheme="minorHAnsi"/>
                  <w:iCs/>
                  <w:sz w:val="20"/>
                  <w:szCs w:val="20"/>
                  <w:rPrChange w:id="61" w:author="Microsoft Office User" w:date="2022-06-14T10:41:00Z">
                    <w:rPr>
                      <w:rFonts w:asciiTheme="minorHAnsi" w:hAnsiTheme="minorHAnsi" w:cstheme="minorHAnsi"/>
                      <w:i/>
                      <w:iCs/>
                      <w:szCs w:val="22"/>
                    </w:rPr>
                  </w:rPrChange>
                </w:rPr>
                <w:t>The p</w:t>
              </w:r>
              <w:r w:rsidR="00605B23" w:rsidRPr="00893FB4">
                <w:rPr>
                  <w:rFonts w:asciiTheme="minorHAnsi" w:hAnsiTheme="minorHAnsi" w:cstheme="minorHAnsi"/>
                  <w:iCs/>
                  <w:sz w:val="20"/>
                  <w:szCs w:val="20"/>
                  <w:rPrChange w:id="62" w:author="Microsoft Office User" w:date="2022-06-14T10:41:00Z">
                    <w:rPr>
                      <w:rFonts w:asciiTheme="minorHAnsi" w:hAnsiTheme="minorHAnsi" w:cstheme="minorHAnsi"/>
                      <w:i/>
                      <w:iCs/>
                      <w:szCs w:val="22"/>
                    </w:rPr>
                  </w:rPrChange>
                </w:rPr>
                <w:t>roject shall not be included in any other voluntary o</w:t>
              </w:r>
              <w:r w:rsidR="00391F7A" w:rsidRPr="00391F7A">
                <w:rPr>
                  <w:rFonts w:asciiTheme="minorHAnsi" w:hAnsiTheme="minorHAnsi" w:cstheme="minorHAnsi"/>
                  <w:iCs/>
                  <w:sz w:val="20"/>
                  <w:szCs w:val="20"/>
                </w:rPr>
                <w:t>r compliance standards program</w:t>
              </w:r>
              <w:r w:rsidR="00605B23" w:rsidRPr="00893FB4">
                <w:rPr>
                  <w:rFonts w:asciiTheme="minorHAnsi" w:hAnsiTheme="minorHAnsi" w:cstheme="minorHAnsi"/>
                  <w:iCs/>
                  <w:sz w:val="20"/>
                  <w:szCs w:val="20"/>
                  <w:rPrChange w:id="63" w:author="Microsoft Office User" w:date="2022-06-14T10:41:00Z">
                    <w:rPr>
                      <w:rFonts w:asciiTheme="minorHAnsi" w:hAnsiTheme="minorHAnsi" w:cstheme="minorHAnsi"/>
                      <w:i/>
                      <w:iCs/>
                      <w:szCs w:val="22"/>
                    </w:rPr>
                  </w:rPrChange>
                </w:rPr>
                <w:t xml:space="preserve"> unless approved by Gold Standard</w:t>
              </w:r>
            </w:ins>
            <w:ins w:id="64" w:author="Microsoft Office User" w:date="2022-06-14T10:39:00Z">
              <w:r w:rsidR="00893FB4" w:rsidRPr="00893FB4">
                <w:rPr>
                  <w:rFonts w:asciiTheme="minorHAnsi" w:hAnsiTheme="minorHAnsi" w:cstheme="minorHAnsi"/>
                  <w:iCs/>
                  <w:sz w:val="20"/>
                  <w:szCs w:val="20"/>
                  <w:rPrChange w:id="65" w:author="Microsoft Office User" w:date="2022-06-14T10:41:00Z">
                    <w:rPr>
                      <w:rFonts w:asciiTheme="minorHAnsi" w:hAnsiTheme="minorHAnsi" w:cstheme="minorHAnsi"/>
                      <w:i/>
                      <w:iCs/>
                      <w:szCs w:val="22"/>
                    </w:rPr>
                  </w:rPrChange>
                </w:rPr>
                <w:t xml:space="preserve">. </w:t>
              </w:r>
            </w:ins>
            <w:ins w:id="66" w:author="Microsoft Office User" w:date="2022-06-14T10:40:00Z">
              <w:r w:rsidR="00893FB4" w:rsidRPr="00893FB4">
                <w:rPr>
                  <w:rFonts w:asciiTheme="minorHAnsi" w:hAnsiTheme="minorHAnsi" w:cstheme="minorHAnsi"/>
                  <w:iCs/>
                  <w:sz w:val="20"/>
                  <w:szCs w:val="20"/>
                  <w:rPrChange w:id="67" w:author="Microsoft Office User" w:date="2022-06-14T10:41:00Z">
                    <w:rPr>
                      <w:rFonts w:asciiTheme="minorHAnsi" w:hAnsiTheme="minorHAnsi" w:cstheme="minorHAnsi"/>
                      <w:i/>
                      <w:iCs/>
                      <w:szCs w:val="22"/>
                    </w:rPr>
                  </w:rPrChange>
                </w:rPr>
                <w:t xml:space="preserve"> In the future</w:t>
              </w:r>
            </w:ins>
            <w:ins w:id="68" w:author="Microsoft Office User" w:date="2022-06-14T10:39:00Z">
              <w:r w:rsidR="00893FB4" w:rsidRPr="00893FB4">
                <w:rPr>
                  <w:rFonts w:asciiTheme="minorHAnsi" w:hAnsiTheme="minorHAnsi" w:cstheme="minorHAnsi"/>
                  <w:iCs/>
                  <w:sz w:val="20"/>
                  <w:szCs w:val="20"/>
                  <w:rPrChange w:id="69" w:author="Microsoft Office User" w:date="2022-06-14T10:41:00Z">
                    <w:rPr>
                      <w:rFonts w:asciiTheme="minorHAnsi" w:hAnsiTheme="minorHAnsi" w:cstheme="minorHAnsi"/>
                      <w:i/>
                      <w:iCs/>
                      <w:szCs w:val="22"/>
                    </w:rPr>
                  </w:rPrChange>
                </w:rPr>
                <w:t xml:space="preserve"> the project area overlaps with that of another Gold Standard or other voluntary </w:t>
              </w:r>
              <w:r w:rsidR="00391F7A" w:rsidRPr="00C66F4A">
                <w:rPr>
                  <w:rFonts w:asciiTheme="minorHAnsi" w:hAnsiTheme="minorHAnsi" w:cstheme="minorHAnsi"/>
                  <w:iCs/>
                  <w:sz w:val="20"/>
                  <w:szCs w:val="20"/>
                </w:rPr>
                <w:t>or compliance standard program</w:t>
              </w:r>
              <w:r w:rsidR="00893FB4" w:rsidRPr="00893FB4">
                <w:rPr>
                  <w:rFonts w:asciiTheme="minorHAnsi" w:hAnsiTheme="minorHAnsi" w:cstheme="minorHAnsi"/>
                  <w:iCs/>
                  <w:sz w:val="20"/>
                  <w:szCs w:val="20"/>
                  <w:rPrChange w:id="70" w:author="Microsoft Office User" w:date="2022-06-14T10:41:00Z">
                    <w:rPr>
                      <w:rFonts w:asciiTheme="minorHAnsi" w:hAnsiTheme="minorHAnsi" w:cstheme="minorHAnsi"/>
                      <w:i/>
                      <w:iCs/>
                      <w:szCs w:val="22"/>
                    </w:rPr>
                  </w:rPrChange>
                </w:rPr>
                <w:t xml:space="preserve"> of a similar nature, the project shall demonstrate that there is no double counting of impacts at design and performance</w:t>
              </w:r>
            </w:ins>
            <w:ins w:id="71" w:author="Microsoft Office User" w:date="2022-06-14T10:40:00Z">
              <w:r w:rsidR="00893FB4">
                <w:rPr>
                  <w:rFonts w:asciiTheme="minorHAnsi" w:hAnsiTheme="minorHAnsi" w:cstheme="minorHAnsi"/>
                  <w:i/>
                  <w:iCs/>
                  <w:szCs w:val="22"/>
                </w:rPr>
                <w:t xml:space="preserve"> </w:t>
              </w:r>
              <w:r w:rsidR="00893FB4" w:rsidRPr="00893FB4">
                <w:rPr>
                  <w:rFonts w:asciiTheme="minorHAnsi" w:hAnsiTheme="minorHAnsi" w:cstheme="minorHAnsi"/>
                  <w:iCs/>
                  <w:sz w:val="20"/>
                  <w:szCs w:val="20"/>
                  <w:rPrChange w:id="72" w:author="Microsoft Office User" w:date="2022-06-14T10:41:00Z">
                    <w:rPr>
                      <w:rFonts w:asciiTheme="minorHAnsi" w:hAnsiTheme="minorHAnsi" w:cstheme="minorHAnsi"/>
                      <w:i/>
                      <w:iCs/>
                      <w:szCs w:val="22"/>
                    </w:rPr>
                  </w:rPrChange>
                </w:rPr>
                <w:t>certification.</w:t>
              </w:r>
            </w:ins>
            <w:ins w:id="73" w:author="Microsoft Office User" w:date="2022-06-14T10:39:00Z">
              <w:r w:rsidR="00893FB4">
                <w:rPr>
                  <w:rFonts w:asciiTheme="minorHAnsi" w:hAnsiTheme="minorHAnsi" w:cstheme="minorHAnsi"/>
                  <w:i/>
                  <w:iCs/>
                  <w:szCs w:val="22"/>
                </w:rPr>
                <w:t xml:space="preserve"> </w:t>
              </w:r>
            </w:ins>
          </w:p>
        </w:tc>
      </w:tr>
      <w:tr w:rsidR="00054A28" w:rsidRPr="002129D3" w14:paraId="4834C629" w14:textId="77777777" w:rsidTr="00B16C61">
        <w:trPr>
          <w:trHeight w:val="551"/>
        </w:trPr>
        <w:tc>
          <w:tcPr>
            <w:tcW w:w="2197" w:type="dxa"/>
          </w:tcPr>
          <w:p w14:paraId="11E797C2" w14:textId="3E249AA0" w:rsidR="002129D3" w:rsidRPr="007457DD" w:rsidRDefault="002129D3" w:rsidP="001A4443">
            <w:pPr>
              <w:widowControl w:val="0"/>
              <w:autoSpaceDE w:val="0"/>
              <w:autoSpaceDN w:val="0"/>
              <w:adjustRightInd w:val="0"/>
              <w:spacing w:line="260" w:lineRule="atLeast"/>
              <w:rPr>
                <w:sz w:val="20"/>
                <w:szCs w:val="20"/>
              </w:rPr>
            </w:pPr>
            <w:r w:rsidRPr="007457DD">
              <w:rPr>
                <w:sz w:val="20"/>
                <w:szCs w:val="20"/>
              </w:rPr>
              <w:lastRenderedPageBreak/>
              <w:t>Host country requirements</w:t>
            </w:r>
          </w:p>
        </w:tc>
        <w:tc>
          <w:tcPr>
            <w:tcW w:w="3904" w:type="dxa"/>
          </w:tcPr>
          <w:p w14:paraId="7CB597A8" w14:textId="0C5814E2" w:rsidR="002129D3" w:rsidRPr="007457DD" w:rsidRDefault="002129D3" w:rsidP="001A4443">
            <w:pPr>
              <w:widowControl w:val="0"/>
              <w:autoSpaceDE w:val="0"/>
              <w:autoSpaceDN w:val="0"/>
              <w:adjustRightInd w:val="0"/>
              <w:spacing w:line="260" w:lineRule="atLeast"/>
              <w:rPr>
                <w:sz w:val="20"/>
                <w:szCs w:val="20"/>
              </w:rPr>
            </w:pPr>
            <w:r w:rsidRPr="007457DD">
              <w:rPr>
                <w:sz w:val="20"/>
                <w:szCs w:val="20"/>
              </w:rPr>
              <w:t xml:space="preserve">Projects shall be in compliance with applicable Host Country’s </w:t>
            </w:r>
            <w:r w:rsidR="00B15DCA" w:rsidRPr="007457DD">
              <w:rPr>
                <w:sz w:val="20"/>
                <w:szCs w:val="20"/>
              </w:rPr>
              <w:t xml:space="preserve">legal, environmental, ecological </w:t>
            </w:r>
            <w:r w:rsidRPr="007457DD">
              <w:rPr>
                <w:sz w:val="20"/>
                <w:szCs w:val="20"/>
              </w:rPr>
              <w:t xml:space="preserve">and </w:t>
            </w:r>
            <w:r w:rsidR="00B15DCA" w:rsidRPr="007457DD">
              <w:rPr>
                <w:sz w:val="20"/>
                <w:szCs w:val="20"/>
              </w:rPr>
              <w:t>social regulations.</w:t>
            </w:r>
          </w:p>
        </w:tc>
        <w:tc>
          <w:tcPr>
            <w:tcW w:w="3531" w:type="dxa"/>
          </w:tcPr>
          <w:p w14:paraId="5D881259" w14:textId="19832070" w:rsidR="002129D3" w:rsidRPr="007457DD" w:rsidRDefault="0067488D" w:rsidP="006E6CD9">
            <w:pPr>
              <w:widowControl w:val="0"/>
              <w:autoSpaceDE w:val="0"/>
              <w:autoSpaceDN w:val="0"/>
              <w:adjustRightInd w:val="0"/>
              <w:spacing w:line="260" w:lineRule="atLeast"/>
              <w:rPr>
                <w:sz w:val="20"/>
                <w:szCs w:val="20"/>
              </w:rPr>
            </w:pPr>
            <w:r w:rsidRPr="007457DD">
              <w:rPr>
                <w:sz w:val="20"/>
                <w:szCs w:val="20"/>
              </w:rPr>
              <w:t xml:space="preserve">The Project Activity is in compliance with the latest </w:t>
            </w:r>
            <w:r w:rsidR="00515B8C" w:rsidRPr="007457DD">
              <w:rPr>
                <w:sz w:val="20"/>
                <w:szCs w:val="20"/>
              </w:rPr>
              <w:t xml:space="preserve">regulations from the Ugandan government. </w:t>
            </w:r>
            <w:r w:rsidR="006E6CD9">
              <w:rPr>
                <w:sz w:val="20"/>
                <w:szCs w:val="20"/>
              </w:rPr>
              <w:t xml:space="preserve">PP has obtained an exemption to conduct an Environmental Impact Assessment issued by the National Environment Management Authority. </w:t>
            </w:r>
            <w:r w:rsidR="00515B8C" w:rsidRPr="007457DD">
              <w:rPr>
                <w:sz w:val="20"/>
                <w:szCs w:val="20"/>
              </w:rPr>
              <w:t>See section A.1 for further details.</w:t>
            </w:r>
          </w:p>
        </w:tc>
      </w:tr>
      <w:tr w:rsidR="00054A28" w:rsidRPr="002129D3" w14:paraId="6A4E9BA8" w14:textId="77777777" w:rsidTr="00B16C61">
        <w:tc>
          <w:tcPr>
            <w:tcW w:w="2197" w:type="dxa"/>
          </w:tcPr>
          <w:p w14:paraId="2BA2E6F7" w14:textId="11CF36A8" w:rsidR="002129D3" w:rsidRPr="007457DD" w:rsidRDefault="002129D3" w:rsidP="001A4443">
            <w:pPr>
              <w:widowControl w:val="0"/>
              <w:autoSpaceDE w:val="0"/>
              <w:autoSpaceDN w:val="0"/>
              <w:adjustRightInd w:val="0"/>
              <w:spacing w:line="260" w:lineRule="atLeast"/>
              <w:rPr>
                <w:sz w:val="20"/>
                <w:szCs w:val="20"/>
              </w:rPr>
            </w:pPr>
            <w:r w:rsidRPr="007457DD">
              <w:rPr>
                <w:sz w:val="20"/>
                <w:szCs w:val="20"/>
              </w:rPr>
              <w:t>Contact details</w:t>
            </w:r>
          </w:p>
        </w:tc>
        <w:tc>
          <w:tcPr>
            <w:tcW w:w="3904" w:type="dxa"/>
          </w:tcPr>
          <w:p w14:paraId="4DFEDBD1" w14:textId="77777777" w:rsidR="00054A28" w:rsidRPr="007457DD" w:rsidRDefault="00054A28" w:rsidP="00054A28">
            <w:pPr>
              <w:widowControl w:val="0"/>
              <w:autoSpaceDE w:val="0"/>
              <w:autoSpaceDN w:val="0"/>
              <w:adjustRightInd w:val="0"/>
              <w:spacing w:line="240" w:lineRule="auto"/>
              <w:contextualSpacing w:val="0"/>
              <w:rPr>
                <w:rFonts w:cs="Verdana"/>
                <w:color w:val="000000"/>
                <w:sz w:val="20"/>
                <w:szCs w:val="20"/>
                <w:lang w:val="en-GB"/>
                <w14:cntxtAlts w14:val="0"/>
              </w:rPr>
            </w:pPr>
          </w:p>
          <w:p w14:paraId="4543CF98" w14:textId="39EE854C" w:rsidR="00054A28" w:rsidRPr="007457DD" w:rsidRDefault="00054A28" w:rsidP="00054A28">
            <w:pPr>
              <w:widowControl w:val="0"/>
              <w:autoSpaceDE w:val="0"/>
              <w:autoSpaceDN w:val="0"/>
              <w:adjustRightInd w:val="0"/>
              <w:spacing w:line="240" w:lineRule="auto"/>
              <w:contextualSpacing w:val="0"/>
              <w:rPr>
                <w:rFonts w:cs="Verdana"/>
                <w:color w:val="4D4D4B"/>
                <w:sz w:val="20"/>
                <w:szCs w:val="20"/>
                <w:lang w:val="en-GB"/>
                <w14:cntxtAlts w14:val="0"/>
              </w:rPr>
            </w:pPr>
            <w:r w:rsidRPr="007457DD">
              <w:rPr>
                <w:rFonts w:cs="Verdana"/>
                <w:color w:val="4D4D4B"/>
                <w:sz w:val="20"/>
                <w:szCs w:val="20"/>
                <w:lang w:val="en-GB"/>
                <w14:cntxtAlts w14:val="0"/>
              </w:rPr>
              <w:t>Project Developer hall provide (</w:t>
            </w:r>
            <w:proofErr w:type="spellStart"/>
            <w:r w:rsidRPr="007457DD">
              <w:rPr>
                <w:rFonts w:cs="Verdana"/>
                <w:color w:val="4D4D4B"/>
                <w:sz w:val="20"/>
                <w:szCs w:val="20"/>
                <w:lang w:val="en-GB"/>
                <w14:cntxtAlts w14:val="0"/>
              </w:rPr>
              <w:t>i</w:t>
            </w:r>
            <w:proofErr w:type="spellEnd"/>
            <w:r w:rsidRPr="007457DD">
              <w:rPr>
                <w:rFonts w:cs="Verdana"/>
                <w:color w:val="4D4D4B"/>
                <w:sz w:val="20"/>
                <w:szCs w:val="20"/>
                <w:lang w:val="en-GB"/>
                <w14:cntxtAlts w14:val="0"/>
              </w:rPr>
              <w:t xml:space="preserve">) name and (ii) contact details of </w:t>
            </w:r>
          </w:p>
          <w:p w14:paraId="2597E25F" w14:textId="77777777" w:rsidR="00054A28" w:rsidRPr="007457DD" w:rsidRDefault="00054A28" w:rsidP="00054A28">
            <w:pPr>
              <w:widowControl w:val="0"/>
              <w:autoSpaceDE w:val="0"/>
              <w:autoSpaceDN w:val="0"/>
              <w:adjustRightInd w:val="0"/>
              <w:spacing w:line="240" w:lineRule="auto"/>
              <w:contextualSpacing w:val="0"/>
              <w:rPr>
                <w:rFonts w:cs="Verdana"/>
                <w:color w:val="4D4D4B"/>
                <w:sz w:val="20"/>
                <w:szCs w:val="20"/>
                <w:lang w:val="en-GB"/>
                <w14:cntxtAlts w14:val="0"/>
              </w:rPr>
            </w:pPr>
            <w:r w:rsidRPr="007457DD">
              <w:rPr>
                <w:rFonts w:cs="Verdana"/>
                <w:color w:val="4D4D4B"/>
                <w:sz w:val="20"/>
                <w:szCs w:val="20"/>
                <w:lang w:val="en-GB"/>
                <w14:cntxtAlts w14:val="0"/>
              </w:rPr>
              <w:t xml:space="preserve">all Project Participants; AND in case of an organisation (iii) the legal registration details and (iv) documentation by the governing jurisdiction that proves that the entity is in good standing </w:t>
            </w:r>
          </w:p>
          <w:p w14:paraId="238363EE" w14:textId="77777777" w:rsidR="002129D3" w:rsidRPr="007457DD" w:rsidRDefault="002129D3" w:rsidP="001A4443">
            <w:pPr>
              <w:widowControl w:val="0"/>
              <w:autoSpaceDE w:val="0"/>
              <w:autoSpaceDN w:val="0"/>
              <w:adjustRightInd w:val="0"/>
              <w:spacing w:line="260" w:lineRule="atLeast"/>
              <w:rPr>
                <w:b/>
                <w:sz w:val="20"/>
                <w:szCs w:val="20"/>
              </w:rPr>
            </w:pPr>
          </w:p>
        </w:tc>
        <w:tc>
          <w:tcPr>
            <w:tcW w:w="3531" w:type="dxa"/>
          </w:tcPr>
          <w:p w14:paraId="029D5EE8" w14:textId="1272C42E" w:rsidR="002129D3" w:rsidRPr="007457DD" w:rsidRDefault="00515B8C" w:rsidP="007A5CDF">
            <w:pPr>
              <w:widowControl w:val="0"/>
              <w:autoSpaceDE w:val="0"/>
              <w:autoSpaceDN w:val="0"/>
              <w:adjustRightInd w:val="0"/>
              <w:spacing w:line="260" w:lineRule="atLeast"/>
              <w:rPr>
                <w:sz w:val="20"/>
                <w:szCs w:val="20"/>
              </w:rPr>
            </w:pPr>
            <w:proofErr w:type="spellStart"/>
            <w:r w:rsidRPr="007457DD">
              <w:rPr>
                <w:sz w:val="20"/>
                <w:szCs w:val="20"/>
              </w:rPr>
              <w:t>Simoshi</w:t>
            </w:r>
            <w:proofErr w:type="spellEnd"/>
            <w:r w:rsidRPr="007457DD">
              <w:rPr>
                <w:sz w:val="20"/>
                <w:szCs w:val="20"/>
              </w:rPr>
              <w:t xml:space="preserve"> Limited is the sole Project Participant of the Project Activity. </w:t>
            </w:r>
            <w:proofErr w:type="spellStart"/>
            <w:r w:rsidR="007A5CDF" w:rsidRPr="007457DD">
              <w:rPr>
                <w:sz w:val="20"/>
                <w:szCs w:val="20"/>
              </w:rPr>
              <w:t>Simoshi</w:t>
            </w:r>
            <w:proofErr w:type="spellEnd"/>
            <w:r w:rsidR="007A5CDF" w:rsidRPr="007457DD">
              <w:rPr>
                <w:sz w:val="20"/>
                <w:szCs w:val="20"/>
              </w:rPr>
              <w:t xml:space="preserve"> Limited was incorporated with limited liability on 17/04/2015 by the Registrar of Companies in Uganda.</w:t>
            </w:r>
            <w:r w:rsidR="007A5CDF">
              <w:rPr>
                <w:sz w:val="20"/>
                <w:szCs w:val="20"/>
              </w:rPr>
              <w:t xml:space="preserve"> See Appendix II for further details. Tax Credit Certificates are issued every year by the Uganda Revenue Authority that prove the company is in good standing.</w:t>
            </w:r>
          </w:p>
        </w:tc>
      </w:tr>
      <w:tr w:rsidR="00054A28" w:rsidRPr="002129D3" w14:paraId="5A15962E" w14:textId="77777777" w:rsidTr="00B16C61">
        <w:tc>
          <w:tcPr>
            <w:tcW w:w="2197" w:type="dxa"/>
          </w:tcPr>
          <w:p w14:paraId="64B670C5" w14:textId="55708D1E" w:rsidR="002129D3" w:rsidRPr="007457DD" w:rsidRDefault="002129D3" w:rsidP="001A4443">
            <w:pPr>
              <w:widowControl w:val="0"/>
              <w:autoSpaceDE w:val="0"/>
              <w:autoSpaceDN w:val="0"/>
              <w:adjustRightInd w:val="0"/>
              <w:spacing w:line="260" w:lineRule="atLeast"/>
              <w:rPr>
                <w:sz w:val="20"/>
                <w:szCs w:val="20"/>
              </w:rPr>
            </w:pPr>
            <w:r w:rsidRPr="007457DD">
              <w:rPr>
                <w:sz w:val="20"/>
                <w:szCs w:val="20"/>
              </w:rPr>
              <w:t>Legal ownership</w:t>
            </w:r>
          </w:p>
        </w:tc>
        <w:tc>
          <w:tcPr>
            <w:tcW w:w="3904" w:type="dxa"/>
          </w:tcPr>
          <w:p w14:paraId="6530F28B" w14:textId="77777777" w:rsidR="00054A28" w:rsidRPr="007457DD" w:rsidRDefault="00054A28" w:rsidP="00054A28">
            <w:pPr>
              <w:widowControl w:val="0"/>
              <w:autoSpaceDE w:val="0"/>
              <w:autoSpaceDN w:val="0"/>
              <w:adjustRightInd w:val="0"/>
              <w:spacing w:line="240" w:lineRule="auto"/>
              <w:contextualSpacing w:val="0"/>
              <w:rPr>
                <w:rFonts w:cs="Verdana"/>
                <w:color w:val="000000"/>
                <w:sz w:val="20"/>
                <w:szCs w:val="20"/>
                <w:lang w:val="en-GB"/>
                <w14:cntxtAlts w14:val="0"/>
              </w:rPr>
            </w:pPr>
          </w:p>
          <w:p w14:paraId="21D598F0" w14:textId="77777777" w:rsidR="00054A28" w:rsidRPr="007457DD" w:rsidRDefault="00054A28" w:rsidP="00054A28">
            <w:pPr>
              <w:widowControl w:val="0"/>
              <w:autoSpaceDE w:val="0"/>
              <w:autoSpaceDN w:val="0"/>
              <w:adjustRightInd w:val="0"/>
              <w:spacing w:line="240" w:lineRule="auto"/>
              <w:contextualSpacing w:val="0"/>
              <w:rPr>
                <w:rFonts w:cs="Verdana"/>
                <w:color w:val="4D4D4B"/>
                <w:sz w:val="20"/>
                <w:szCs w:val="20"/>
                <w:lang w:val="en-GB"/>
                <w14:cntxtAlts w14:val="0"/>
              </w:rPr>
            </w:pPr>
            <w:r w:rsidRPr="007457DD">
              <w:rPr>
                <w:rFonts w:cs="Verdana"/>
                <w:color w:val="4D4D4B"/>
                <w:sz w:val="20"/>
                <w:szCs w:val="20"/>
                <w:lang w:val="en-GB"/>
                <w14:cntxtAlts w14:val="0"/>
              </w:rPr>
              <w:t xml:space="preserve">Full and uncontested legal ownership of any Products that are generated under Gold Standard Certification, (for example carbon credits) shall be demonstrated. Where such ownership is transferred from project beneficiaries this must be demonstrated transparently and with full, prior and informed consent (FPIC). </w:t>
            </w:r>
          </w:p>
          <w:p w14:paraId="46112642" w14:textId="77777777" w:rsidR="002129D3" w:rsidRPr="007457DD" w:rsidRDefault="002129D3" w:rsidP="001A4443">
            <w:pPr>
              <w:widowControl w:val="0"/>
              <w:autoSpaceDE w:val="0"/>
              <w:autoSpaceDN w:val="0"/>
              <w:adjustRightInd w:val="0"/>
              <w:spacing w:line="260" w:lineRule="atLeast"/>
              <w:rPr>
                <w:b/>
                <w:sz w:val="20"/>
                <w:szCs w:val="20"/>
              </w:rPr>
            </w:pPr>
          </w:p>
        </w:tc>
        <w:tc>
          <w:tcPr>
            <w:tcW w:w="3531" w:type="dxa"/>
          </w:tcPr>
          <w:p w14:paraId="1AF59303" w14:textId="5FF30DE1" w:rsidR="002129D3" w:rsidRPr="007457DD" w:rsidRDefault="00CB69ED" w:rsidP="001A4443">
            <w:pPr>
              <w:widowControl w:val="0"/>
              <w:autoSpaceDE w:val="0"/>
              <w:autoSpaceDN w:val="0"/>
              <w:adjustRightInd w:val="0"/>
              <w:spacing w:line="260" w:lineRule="atLeast"/>
              <w:rPr>
                <w:sz w:val="20"/>
                <w:szCs w:val="20"/>
              </w:rPr>
            </w:pPr>
            <w:r w:rsidRPr="007457DD">
              <w:rPr>
                <w:sz w:val="20"/>
                <w:szCs w:val="20"/>
              </w:rPr>
              <w:t xml:space="preserve">Carbon credit ownership is transparently demonstrated and transferred by beneficiaries to the Project Participant. See section </w:t>
            </w:r>
            <w:r w:rsidR="00BE6E5C">
              <w:rPr>
                <w:sz w:val="20"/>
                <w:szCs w:val="20"/>
              </w:rPr>
              <w:t xml:space="preserve">A.1 </w:t>
            </w:r>
            <w:r w:rsidR="00290B2D">
              <w:rPr>
                <w:sz w:val="20"/>
                <w:szCs w:val="20"/>
              </w:rPr>
              <w:t xml:space="preserve">and A.1.2 </w:t>
            </w:r>
            <w:r w:rsidRPr="007457DD">
              <w:rPr>
                <w:sz w:val="20"/>
                <w:szCs w:val="20"/>
              </w:rPr>
              <w:t>for further details.</w:t>
            </w:r>
            <w:r w:rsidR="00E42B05">
              <w:rPr>
                <w:sz w:val="20"/>
                <w:szCs w:val="20"/>
              </w:rPr>
              <w:t xml:space="preserve"> The transfer of Product ownership was also discussed during the Local Stakeholder Consultation (LCS) meeting and reported on the LSC Report.</w:t>
            </w:r>
          </w:p>
        </w:tc>
      </w:tr>
      <w:tr w:rsidR="00054A28" w:rsidRPr="002129D3" w14:paraId="64C2F896" w14:textId="77777777" w:rsidTr="00B16C61">
        <w:tc>
          <w:tcPr>
            <w:tcW w:w="2197" w:type="dxa"/>
          </w:tcPr>
          <w:p w14:paraId="092F567B" w14:textId="59E299AE" w:rsidR="002129D3" w:rsidRPr="007457DD" w:rsidRDefault="002129D3" w:rsidP="001A4443">
            <w:pPr>
              <w:widowControl w:val="0"/>
              <w:autoSpaceDE w:val="0"/>
              <w:autoSpaceDN w:val="0"/>
              <w:adjustRightInd w:val="0"/>
              <w:spacing w:line="260" w:lineRule="atLeast"/>
              <w:rPr>
                <w:sz w:val="20"/>
                <w:szCs w:val="20"/>
              </w:rPr>
            </w:pPr>
            <w:r w:rsidRPr="007457DD">
              <w:rPr>
                <w:sz w:val="20"/>
                <w:szCs w:val="20"/>
              </w:rPr>
              <w:t>Other rights</w:t>
            </w:r>
          </w:p>
        </w:tc>
        <w:tc>
          <w:tcPr>
            <w:tcW w:w="3904" w:type="dxa"/>
          </w:tcPr>
          <w:p w14:paraId="0FA0E6E8" w14:textId="77777777" w:rsidR="00054A28" w:rsidRPr="00054A28" w:rsidRDefault="00054A28" w:rsidP="00054A28">
            <w:pPr>
              <w:widowControl w:val="0"/>
              <w:autoSpaceDE w:val="0"/>
              <w:autoSpaceDN w:val="0"/>
              <w:adjustRightInd w:val="0"/>
              <w:spacing w:line="240" w:lineRule="auto"/>
              <w:contextualSpacing w:val="0"/>
              <w:rPr>
                <w:rFonts w:cs="Verdana"/>
                <w:color w:val="000000"/>
                <w:sz w:val="24"/>
                <w:lang w:val="en-GB"/>
                <w14:cntxtAlts w14:val="0"/>
              </w:rPr>
            </w:pPr>
          </w:p>
          <w:p w14:paraId="2AC701DD" w14:textId="4DA465F2" w:rsidR="00054A28" w:rsidRPr="00054A28" w:rsidRDefault="00054A28" w:rsidP="00054A28">
            <w:pPr>
              <w:widowControl w:val="0"/>
              <w:autoSpaceDE w:val="0"/>
              <w:autoSpaceDN w:val="0"/>
              <w:adjustRightInd w:val="0"/>
              <w:spacing w:line="240" w:lineRule="auto"/>
              <w:contextualSpacing w:val="0"/>
              <w:rPr>
                <w:rFonts w:cs="Verdana"/>
                <w:color w:val="4D4D4B"/>
                <w:szCs w:val="22"/>
                <w:lang w:val="en-GB"/>
                <w14:cntxtAlts w14:val="0"/>
              </w:rPr>
            </w:pPr>
            <w:r>
              <w:rPr>
                <w:rFonts w:cs="Verdana"/>
                <w:color w:val="4D4D4B"/>
                <w:szCs w:val="22"/>
                <w:lang w:val="en-GB"/>
                <w14:cntxtAlts w14:val="0"/>
              </w:rPr>
              <w:t>D</w:t>
            </w:r>
            <w:r w:rsidRPr="00054A28">
              <w:rPr>
                <w:rFonts w:cs="Verdana"/>
                <w:color w:val="4D4D4B"/>
                <w:szCs w:val="22"/>
                <w:lang w:val="en-GB"/>
                <w14:cntxtAlts w14:val="0"/>
              </w:rPr>
              <w:t xml:space="preserve">emonstrate where required uncontested legal rights and/or permissions concerning changes in use of other resources </w:t>
            </w:r>
            <w:r>
              <w:rPr>
                <w:rFonts w:cs="Verdana"/>
                <w:color w:val="4D4D4B"/>
                <w:szCs w:val="22"/>
                <w:lang w:val="en-GB"/>
                <w14:cntxtAlts w14:val="0"/>
              </w:rPr>
              <w:t xml:space="preserve">required to service the Project. </w:t>
            </w:r>
            <w:r w:rsidRPr="00054A28">
              <w:rPr>
                <w:rFonts w:cs="Verdana"/>
                <w:color w:val="4D4D4B"/>
                <w:szCs w:val="22"/>
                <w:lang w:val="en-GB"/>
                <w14:cntxtAlts w14:val="0"/>
              </w:rPr>
              <w:t xml:space="preserve">Any known disputes or contested rights must be declared immediately to Gold Standard by the Project Developer and resolved prior to further project implementation in affected areas. </w:t>
            </w:r>
          </w:p>
          <w:p w14:paraId="78155225" w14:textId="77777777" w:rsidR="002129D3" w:rsidRPr="007457DD" w:rsidRDefault="002129D3" w:rsidP="001A4443">
            <w:pPr>
              <w:widowControl w:val="0"/>
              <w:autoSpaceDE w:val="0"/>
              <w:autoSpaceDN w:val="0"/>
              <w:adjustRightInd w:val="0"/>
              <w:spacing w:line="260" w:lineRule="atLeast"/>
              <w:rPr>
                <w:b/>
                <w:sz w:val="20"/>
                <w:szCs w:val="20"/>
              </w:rPr>
            </w:pPr>
          </w:p>
        </w:tc>
        <w:tc>
          <w:tcPr>
            <w:tcW w:w="3531" w:type="dxa"/>
          </w:tcPr>
          <w:p w14:paraId="64FD4EC0" w14:textId="66EADEE8" w:rsidR="002129D3" w:rsidRPr="007457DD" w:rsidRDefault="00CB69ED" w:rsidP="001A4443">
            <w:pPr>
              <w:widowControl w:val="0"/>
              <w:autoSpaceDE w:val="0"/>
              <w:autoSpaceDN w:val="0"/>
              <w:adjustRightInd w:val="0"/>
              <w:spacing w:line="260" w:lineRule="atLeast"/>
              <w:rPr>
                <w:sz w:val="20"/>
                <w:szCs w:val="20"/>
              </w:rPr>
            </w:pPr>
            <w:r w:rsidRPr="007457DD">
              <w:rPr>
                <w:sz w:val="20"/>
                <w:szCs w:val="20"/>
              </w:rPr>
              <w:t xml:space="preserve">There are no existing disputes or contesting </w:t>
            </w:r>
            <w:r>
              <w:rPr>
                <w:sz w:val="20"/>
                <w:szCs w:val="20"/>
              </w:rPr>
              <w:t xml:space="preserve">legal </w:t>
            </w:r>
            <w:r w:rsidRPr="007457DD">
              <w:rPr>
                <w:sz w:val="20"/>
                <w:szCs w:val="20"/>
              </w:rPr>
              <w:t>rights.</w:t>
            </w:r>
          </w:p>
        </w:tc>
      </w:tr>
      <w:tr w:rsidR="00054A28" w:rsidRPr="00054A28" w14:paraId="03D036BD" w14:textId="77777777" w:rsidTr="00B16C61">
        <w:tc>
          <w:tcPr>
            <w:tcW w:w="2197" w:type="dxa"/>
          </w:tcPr>
          <w:p w14:paraId="26C76E5B" w14:textId="652E839F" w:rsidR="002129D3" w:rsidRPr="007457DD" w:rsidRDefault="002129D3" w:rsidP="001A4443">
            <w:pPr>
              <w:widowControl w:val="0"/>
              <w:autoSpaceDE w:val="0"/>
              <w:autoSpaceDN w:val="0"/>
              <w:adjustRightInd w:val="0"/>
              <w:spacing w:line="260" w:lineRule="atLeast"/>
              <w:rPr>
                <w:sz w:val="20"/>
                <w:szCs w:val="20"/>
              </w:rPr>
            </w:pPr>
            <w:r w:rsidRPr="007457DD">
              <w:rPr>
                <w:sz w:val="20"/>
                <w:szCs w:val="20"/>
              </w:rPr>
              <w:t>Official Development Assistance (ODA)</w:t>
            </w:r>
          </w:p>
        </w:tc>
        <w:tc>
          <w:tcPr>
            <w:tcW w:w="3904" w:type="dxa"/>
          </w:tcPr>
          <w:p w14:paraId="4BE1670F" w14:textId="6668A5E8" w:rsidR="002129D3" w:rsidRPr="007457DD" w:rsidRDefault="00054A28" w:rsidP="001A4443">
            <w:pPr>
              <w:widowControl w:val="0"/>
              <w:autoSpaceDE w:val="0"/>
              <w:autoSpaceDN w:val="0"/>
              <w:adjustRightInd w:val="0"/>
              <w:spacing w:line="260" w:lineRule="atLeast"/>
              <w:rPr>
                <w:sz w:val="20"/>
                <w:szCs w:val="20"/>
              </w:rPr>
            </w:pPr>
            <w:r w:rsidRPr="007457DD">
              <w:rPr>
                <w:sz w:val="20"/>
                <w:szCs w:val="20"/>
              </w:rPr>
              <w:t>All Project Developers located in a country named by OECD Development Assistance Committees’ ODA recipient list and seeking GS certification for carbon credits shall declare the Official Development Assistance</w:t>
            </w:r>
            <w:r w:rsidR="00194276">
              <w:rPr>
                <w:sz w:val="20"/>
                <w:szCs w:val="20"/>
              </w:rPr>
              <w:t xml:space="preserve"> support</w:t>
            </w:r>
            <w:r w:rsidRPr="007457DD">
              <w:rPr>
                <w:sz w:val="20"/>
                <w:szCs w:val="20"/>
              </w:rPr>
              <w:t>.</w:t>
            </w:r>
          </w:p>
        </w:tc>
        <w:tc>
          <w:tcPr>
            <w:tcW w:w="3531" w:type="dxa"/>
          </w:tcPr>
          <w:p w14:paraId="213B87AA" w14:textId="5B765820" w:rsidR="002129D3" w:rsidRPr="007457DD" w:rsidRDefault="00CB69ED" w:rsidP="001A4443">
            <w:pPr>
              <w:widowControl w:val="0"/>
              <w:autoSpaceDE w:val="0"/>
              <w:autoSpaceDN w:val="0"/>
              <w:adjustRightInd w:val="0"/>
              <w:spacing w:line="260" w:lineRule="atLeast"/>
              <w:rPr>
                <w:sz w:val="20"/>
                <w:szCs w:val="20"/>
              </w:rPr>
            </w:pPr>
            <w:r>
              <w:rPr>
                <w:sz w:val="20"/>
                <w:szCs w:val="20"/>
              </w:rPr>
              <w:t>Project Participant has declared it had not received any ODA for the development of this Project Activity.</w:t>
            </w:r>
          </w:p>
        </w:tc>
      </w:tr>
    </w:tbl>
    <w:p w14:paraId="080DBD6B" w14:textId="2AB38EC9" w:rsidR="00B16C61" w:rsidRDefault="00B16C61" w:rsidP="00B16C61">
      <w:pPr>
        <w:rPr>
          <w:ins w:id="74" w:author="Microsoft Office User" w:date="2022-07-15T07:41:00Z"/>
        </w:rPr>
      </w:pPr>
      <w:ins w:id="75" w:author="Microsoft Office User" w:date="2022-07-15T07:41:00Z">
        <w:r>
          <w:lastRenderedPageBreak/>
          <w:t xml:space="preserve">It is confirmed that there is no other registered </w:t>
        </w:r>
      </w:ins>
      <w:ins w:id="76" w:author="Microsoft Office User" w:date="2022-07-15T07:42:00Z">
        <w:r>
          <w:t xml:space="preserve">Gold Standard or </w:t>
        </w:r>
      </w:ins>
      <w:ins w:id="77" w:author="Microsoft Office User" w:date="2022-07-15T07:41:00Z">
        <w:r>
          <w:t xml:space="preserve">SSC CDM project activity or an application to register another SSC CDM project activity with </w:t>
        </w:r>
        <w:proofErr w:type="spellStart"/>
        <w:r>
          <w:t>Simoshi</w:t>
        </w:r>
        <w:proofErr w:type="spellEnd"/>
        <w:r>
          <w:t xml:space="preserve"> as PP</w:t>
        </w:r>
        <w:r w:rsidRPr="002F2E09">
          <w:rPr>
            <w:szCs w:val="22"/>
          </w:rPr>
          <w:t>, using the same technology and whose project boundary is within 1 km of the project boundary of the proposed SSC activity at the closest point.</w:t>
        </w:r>
      </w:ins>
      <w:ins w:id="78" w:author="Microsoft Office User" w:date="2022-07-15T07:43:00Z">
        <w:r w:rsidRPr="002F2E09">
          <w:rPr>
            <w:szCs w:val="22"/>
          </w:rPr>
          <w:t xml:space="preserve"> </w:t>
        </w:r>
        <w:r w:rsidRPr="002F2E09">
          <w:rPr>
            <w:rFonts w:asciiTheme="minorHAnsi" w:hAnsiTheme="minorHAnsi"/>
            <w:szCs w:val="22"/>
            <w:rPrChange w:id="79" w:author="Microsoft Office User" w:date="2022-07-15T07:53:00Z">
              <w:rPr>
                <w:rFonts w:asciiTheme="minorHAnsi" w:hAnsiTheme="minorHAnsi"/>
                <w:sz w:val="20"/>
                <w:szCs w:val="20"/>
              </w:rPr>
            </w:rPrChange>
          </w:rPr>
          <w:t>Moreover, the Project Activity uses identifiers for all IICS distributed under this Project Activity. The unique identifier is a serial number</w:t>
        </w:r>
      </w:ins>
      <w:ins w:id="80" w:author="Microsoft Office User" w:date="2022-07-15T07:44:00Z">
        <w:r w:rsidRPr="002F2E09">
          <w:rPr>
            <w:rFonts w:asciiTheme="minorHAnsi" w:hAnsiTheme="minorHAnsi"/>
            <w:szCs w:val="22"/>
            <w:rPrChange w:id="81" w:author="Microsoft Office User" w:date="2022-07-15T07:53:00Z">
              <w:rPr>
                <w:rFonts w:asciiTheme="minorHAnsi" w:hAnsiTheme="minorHAnsi"/>
                <w:sz w:val="20"/>
                <w:szCs w:val="20"/>
              </w:rPr>
            </w:rPrChange>
          </w:rPr>
          <w:t xml:space="preserve"> that is unique to each IICS, and this number is clearly visible on the IICS body for identification. This serial </w:t>
        </w:r>
        <w:r w:rsidR="002F2E09" w:rsidRPr="002F2E09">
          <w:rPr>
            <w:rFonts w:asciiTheme="minorHAnsi" w:hAnsiTheme="minorHAnsi"/>
            <w:szCs w:val="22"/>
            <w:rPrChange w:id="82" w:author="Microsoft Office User" w:date="2022-07-15T07:53:00Z">
              <w:rPr>
                <w:rFonts w:asciiTheme="minorHAnsi" w:hAnsiTheme="minorHAnsi"/>
                <w:sz w:val="20"/>
                <w:szCs w:val="20"/>
              </w:rPr>
            </w:rPrChange>
          </w:rPr>
          <w:t>number is also included o</w:t>
        </w:r>
        <w:r w:rsidRPr="002F2E09">
          <w:rPr>
            <w:rFonts w:asciiTheme="minorHAnsi" w:hAnsiTheme="minorHAnsi"/>
            <w:szCs w:val="22"/>
            <w:rPrChange w:id="83" w:author="Microsoft Office User" w:date="2022-07-15T07:53:00Z">
              <w:rPr>
                <w:rFonts w:asciiTheme="minorHAnsi" w:hAnsiTheme="minorHAnsi"/>
                <w:sz w:val="20"/>
                <w:szCs w:val="20"/>
              </w:rPr>
            </w:rPrChange>
          </w:rPr>
          <w:t>n each individual Sales Agreement provided to the school owing the IIC</w:t>
        </w:r>
      </w:ins>
      <w:ins w:id="84" w:author="Microsoft Office User" w:date="2022-07-15T07:46:00Z">
        <w:r w:rsidRPr="002F2E09">
          <w:rPr>
            <w:rFonts w:asciiTheme="minorHAnsi" w:hAnsiTheme="minorHAnsi"/>
            <w:szCs w:val="22"/>
            <w:rPrChange w:id="85" w:author="Microsoft Office User" w:date="2022-07-15T07:53:00Z">
              <w:rPr>
                <w:rFonts w:asciiTheme="minorHAnsi" w:hAnsiTheme="minorHAnsi"/>
                <w:sz w:val="20"/>
                <w:szCs w:val="20"/>
              </w:rPr>
            </w:rPrChange>
          </w:rPr>
          <w:t xml:space="preserve">S. A </w:t>
        </w:r>
      </w:ins>
      <w:ins w:id="86" w:author="Microsoft Office User" w:date="2022-07-15T07:54:00Z">
        <w:r w:rsidR="002F2E09">
          <w:rPr>
            <w:rFonts w:asciiTheme="minorHAnsi" w:hAnsiTheme="minorHAnsi"/>
            <w:szCs w:val="22"/>
          </w:rPr>
          <w:t>physical copy</w:t>
        </w:r>
      </w:ins>
      <w:ins w:id="87" w:author="Microsoft Office User" w:date="2022-07-15T07:46:00Z">
        <w:r w:rsidRPr="002F2E09">
          <w:rPr>
            <w:rFonts w:asciiTheme="minorHAnsi" w:hAnsiTheme="minorHAnsi"/>
            <w:szCs w:val="22"/>
            <w:rPrChange w:id="88" w:author="Microsoft Office User" w:date="2022-07-15T07:53:00Z">
              <w:rPr>
                <w:rFonts w:asciiTheme="minorHAnsi" w:hAnsiTheme="minorHAnsi"/>
                <w:sz w:val="20"/>
                <w:szCs w:val="20"/>
              </w:rPr>
            </w:rPrChange>
          </w:rPr>
          <w:t xml:space="preserve"> of this Sales Agreement is also kept by the PP</w:t>
        </w:r>
      </w:ins>
      <w:ins w:id="89" w:author="Microsoft Office User" w:date="2022-07-15T07:51:00Z">
        <w:r w:rsidR="002F2E09" w:rsidRPr="002F2E09">
          <w:rPr>
            <w:rFonts w:asciiTheme="minorHAnsi" w:hAnsiTheme="minorHAnsi"/>
            <w:szCs w:val="22"/>
            <w:rPrChange w:id="90" w:author="Microsoft Office User" w:date="2022-07-15T07:53:00Z">
              <w:rPr>
                <w:rFonts w:asciiTheme="minorHAnsi" w:hAnsiTheme="minorHAnsi"/>
                <w:sz w:val="20"/>
                <w:szCs w:val="20"/>
              </w:rPr>
            </w:rPrChange>
          </w:rPr>
          <w:t xml:space="preserve"> in each individual school file</w:t>
        </w:r>
      </w:ins>
      <w:ins w:id="91" w:author="Microsoft Office User" w:date="2022-07-15T07:46:00Z">
        <w:r w:rsidRPr="002F2E09">
          <w:rPr>
            <w:rFonts w:asciiTheme="minorHAnsi" w:hAnsiTheme="minorHAnsi"/>
            <w:szCs w:val="22"/>
            <w:rPrChange w:id="92" w:author="Microsoft Office User" w:date="2022-07-15T07:53:00Z">
              <w:rPr>
                <w:rFonts w:asciiTheme="minorHAnsi" w:hAnsiTheme="minorHAnsi"/>
                <w:sz w:val="20"/>
                <w:szCs w:val="20"/>
              </w:rPr>
            </w:rPrChange>
          </w:rPr>
          <w:t>. The PP records this information on the IT infrastructure</w:t>
        </w:r>
      </w:ins>
      <w:ins w:id="93" w:author="Microsoft Office User" w:date="2022-07-15T07:49:00Z">
        <w:r w:rsidR="002F2E09" w:rsidRPr="002F2E09">
          <w:rPr>
            <w:rFonts w:asciiTheme="minorHAnsi" w:hAnsiTheme="minorHAnsi"/>
            <w:szCs w:val="22"/>
            <w:rPrChange w:id="94" w:author="Microsoft Office User" w:date="2022-07-15T07:53:00Z">
              <w:rPr>
                <w:rFonts w:asciiTheme="minorHAnsi" w:hAnsiTheme="minorHAnsi"/>
                <w:sz w:val="20"/>
                <w:szCs w:val="20"/>
              </w:rPr>
            </w:rPrChange>
          </w:rPr>
          <w:t xml:space="preserve"> and Excel spreadsheets</w:t>
        </w:r>
      </w:ins>
      <w:ins w:id="95" w:author="Microsoft Office User" w:date="2022-07-15T07:46:00Z">
        <w:r w:rsidR="002F2E09" w:rsidRPr="002F2E09">
          <w:rPr>
            <w:rFonts w:asciiTheme="minorHAnsi" w:hAnsiTheme="minorHAnsi"/>
            <w:szCs w:val="22"/>
          </w:rPr>
          <w:t>.</w:t>
        </w:r>
      </w:ins>
      <w:ins w:id="96" w:author="Microsoft Office User" w:date="2022-07-15T07:43:00Z">
        <w:r w:rsidRPr="002F2E09">
          <w:rPr>
            <w:rFonts w:asciiTheme="minorHAnsi" w:hAnsiTheme="minorHAnsi"/>
            <w:szCs w:val="22"/>
            <w:rPrChange w:id="97" w:author="Microsoft Office User" w:date="2022-07-15T07:53:00Z">
              <w:rPr>
                <w:rFonts w:asciiTheme="minorHAnsi" w:hAnsiTheme="minorHAnsi"/>
                <w:sz w:val="20"/>
                <w:szCs w:val="20"/>
              </w:rPr>
            </w:rPrChange>
          </w:rPr>
          <w:t xml:space="preserve"> </w:t>
        </w:r>
      </w:ins>
      <w:ins w:id="98" w:author="Microsoft Office User" w:date="2022-07-15T07:52:00Z">
        <w:r w:rsidR="002F2E09" w:rsidRPr="002F2E09">
          <w:rPr>
            <w:rFonts w:asciiTheme="minorHAnsi" w:hAnsiTheme="minorHAnsi"/>
            <w:szCs w:val="22"/>
            <w:rPrChange w:id="99" w:author="Microsoft Office User" w:date="2022-07-15T07:53:00Z">
              <w:rPr>
                <w:rFonts w:asciiTheme="minorHAnsi" w:hAnsiTheme="minorHAnsi"/>
                <w:sz w:val="20"/>
                <w:szCs w:val="20"/>
              </w:rPr>
            </w:rPrChange>
          </w:rPr>
          <w:t xml:space="preserve">These </w:t>
        </w:r>
      </w:ins>
      <w:ins w:id="100" w:author="Microsoft Office User" w:date="2022-07-15T07:43:00Z">
        <w:r w:rsidRPr="002F2E09">
          <w:rPr>
            <w:rFonts w:asciiTheme="minorHAnsi" w:hAnsiTheme="minorHAnsi"/>
            <w:szCs w:val="22"/>
            <w:rPrChange w:id="101" w:author="Microsoft Office User" w:date="2022-07-15T07:53:00Z">
              <w:rPr>
                <w:rFonts w:asciiTheme="minorHAnsi" w:hAnsiTheme="minorHAnsi"/>
                <w:sz w:val="20"/>
                <w:szCs w:val="20"/>
              </w:rPr>
            </w:rPrChange>
          </w:rPr>
          <w:t xml:space="preserve">records will ensure each sale is </w:t>
        </w:r>
        <w:r w:rsidR="002F2E09" w:rsidRPr="002F2E09">
          <w:rPr>
            <w:rFonts w:asciiTheme="minorHAnsi" w:hAnsiTheme="minorHAnsi"/>
            <w:szCs w:val="22"/>
            <w:rPrChange w:id="102" w:author="Microsoft Office User" w:date="2022-07-15T07:53:00Z">
              <w:rPr>
                <w:rFonts w:asciiTheme="minorHAnsi" w:hAnsiTheme="minorHAnsi"/>
                <w:sz w:val="20"/>
                <w:szCs w:val="20"/>
              </w:rPr>
            </w:rPrChange>
          </w:rPr>
          <w:t>credited under the registered Project Activity while the IICS is not credited under</w:t>
        </w:r>
        <w:r w:rsidRPr="002F2E09">
          <w:rPr>
            <w:rFonts w:asciiTheme="minorHAnsi" w:hAnsiTheme="minorHAnsi"/>
            <w:szCs w:val="22"/>
            <w:rPrChange w:id="103" w:author="Microsoft Office User" w:date="2022-07-15T07:53:00Z">
              <w:rPr>
                <w:rFonts w:asciiTheme="minorHAnsi" w:hAnsiTheme="minorHAnsi"/>
                <w:sz w:val="20"/>
                <w:szCs w:val="20"/>
              </w:rPr>
            </w:rPrChange>
          </w:rPr>
          <w:t xml:space="preserve"> another</w:t>
        </w:r>
        <w:r w:rsidR="002F2E09" w:rsidRPr="002F2E09">
          <w:rPr>
            <w:rFonts w:asciiTheme="minorHAnsi" w:hAnsiTheme="minorHAnsi"/>
            <w:szCs w:val="22"/>
            <w:rPrChange w:id="104" w:author="Microsoft Office User" w:date="2022-07-15T07:53:00Z">
              <w:rPr>
                <w:rFonts w:asciiTheme="minorHAnsi" w:hAnsiTheme="minorHAnsi"/>
                <w:sz w:val="20"/>
                <w:szCs w:val="20"/>
              </w:rPr>
            </w:rPrChange>
          </w:rPr>
          <w:t xml:space="preserve"> project</w:t>
        </w:r>
      </w:ins>
      <w:ins w:id="105" w:author="Microsoft Office User" w:date="2022-07-15T07:56:00Z">
        <w:r w:rsidR="002F2E09">
          <w:rPr>
            <w:rFonts w:asciiTheme="minorHAnsi" w:hAnsiTheme="minorHAnsi"/>
            <w:szCs w:val="22"/>
          </w:rPr>
          <w:t>,</w:t>
        </w:r>
      </w:ins>
      <w:ins w:id="106" w:author="Microsoft Office User" w:date="2022-07-15T07:43:00Z">
        <w:r w:rsidR="002F2E09" w:rsidRPr="002F2E09">
          <w:rPr>
            <w:rFonts w:asciiTheme="minorHAnsi" w:hAnsiTheme="minorHAnsi"/>
            <w:szCs w:val="22"/>
          </w:rPr>
          <w:t xml:space="preserve"> while </w:t>
        </w:r>
      </w:ins>
      <w:ins w:id="107" w:author="Microsoft Office User" w:date="2022-07-15T07:56:00Z">
        <w:r w:rsidR="002F2E09">
          <w:rPr>
            <w:rFonts w:asciiTheme="minorHAnsi" w:hAnsiTheme="minorHAnsi"/>
            <w:szCs w:val="22"/>
          </w:rPr>
          <w:t>estimation of the various SDG impacts can be easily attributable to this Project Activity.</w:t>
        </w:r>
      </w:ins>
    </w:p>
    <w:p w14:paraId="423C5FF6" w14:textId="77777777" w:rsidR="0058152A" w:rsidRDefault="0058152A" w:rsidP="001A4443">
      <w:pPr>
        <w:widowControl w:val="0"/>
        <w:autoSpaceDE w:val="0"/>
        <w:autoSpaceDN w:val="0"/>
        <w:adjustRightInd w:val="0"/>
        <w:spacing w:line="260" w:lineRule="atLeast"/>
        <w:rPr>
          <w:b/>
        </w:rPr>
      </w:pPr>
    </w:p>
    <w:p w14:paraId="213A4AFE" w14:textId="77777777" w:rsidR="0058152A" w:rsidRDefault="0058152A" w:rsidP="001A4443">
      <w:pPr>
        <w:widowControl w:val="0"/>
        <w:autoSpaceDE w:val="0"/>
        <w:autoSpaceDN w:val="0"/>
        <w:adjustRightInd w:val="0"/>
        <w:spacing w:line="260" w:lineRule="atLeast"/>
        <w:rPr>
          <w:b/>
        </w:rPr>
      </w:pPr>
    </w:p>
    <w:p w14:paraId="6C4869E3" w14:textId="77777777" w:rsidR="009823F5" w:rsidRPr="007457DD" w:rsidRDefault="009823F5" w:rsidP="009823F5">
      <w:pPr>
        <w:pStyle w:val="SectionList2nd"/>
        <w:rPr>
          <w:b/>
        </w:rPr>
      </w:pPr>
      <w:r w:rsidRPr="007457DD">
        <w:rPr>
          <w:b/>
        </w:rPr>
        <w:t>Legal ownership of products generated by the project and legal rights to alter use of resources required to service the project</w:t>
      </w:r>
    </w:p>
    <w:p w14:paraId="3CB0F8DF" w14:textId="4312209D" w:rsidR="009823F5" w:rsidRPr="009823F5" w:rsidRDefault="00AB4E81" w:rsidP="004E361A">
      <w:r w:rsidRPr="00271E13">
        <w:rPr>
          <w:rFonts w:asciiTheme="minorHAnsi" w:hAnsiTheme="minorHAnsi"/>
          <w:szCs w:val="22"/>
        </w:rPr>
        <w:t xml:space="preserve">When purchasing the IICS, the school/institution fills a sales agreement with </w:t>
      </w:r>
      <w:r w:rsidR="00271E13">
        <w:rPr>
          <w:rFonts w:asciiTheme="minorHAnsi" w:hAnsiTheme="minorHAnsi"/>
          <w:szCs w:val="22"/>
        </w:rPr>
        <w:t>PP</w:t>
      </w:r>
      <w:r w:rsidRPr="00271E13">
        <w:rPr>
          <w:rFonts w:asciiTheme="minorHAnsi" w:hAnsiTheme="minorHAnsi"/>
          <w:szCs w:val="22"/>
        </w:rPr>
        <w:t xml:space="preserve"> that contains, among others, information about the IICS model, price and payment, the name, location/address and phone num</w:t>
      </w:r>
      <w:r w:rsidR="00271E13" w:rsidRPr="00271E13">
        <w:rPr>
          <w:rFonts w:asciiTheme="minorHAnsi" w:hAnsiTheme="minorHAnsi"/>
          <w:szCs w:val="22"/>
        </w:rPr>
        <w:t xml:space="preserve">ber of the school/institution. </w:t>
      </w:r>
      <w:r w:rsidRPr="00271E13">
        <w:rPr>
          <w:rFonts w:asciiTheme="minorHAnsi" w:hAnsiTheme="minorHAnsi"/>
          <w:szCs w:val="22"/>
        </w:rPr>
        <w:t xml:space="preserve">By filling the sales agreement, the school/institution will agree to discontinue the use of the traditional stove, and to use the IICS instead. By signing the sales agreement, the school/institution is aware of and willing to give up its rights on emission reductions and transfer all carbon rights to </w:t>
      </w:r>
      <w:r w:rsidR="00271E13">
        <w:rPr>
          <w:rFonts w:asciiTheme="minorHAnsi" w:hAnsiTheme="minorHAnsi"/>
          <w:szCs w:val="22"/>
        </w:rPr>
        <w:t>PP.</w:t>
      </w:r>
    </w:p>
    <w:p w14:paraId="47F6E317" w14:textId="7446D76B" w:rsidR="004E361A" w:rsidRDefault="007F21DA" w:rsidP="00B01408">
      <w:pPr>
        <w:pStyle w:val="Heading5"/>
      </w:pPr>
      <w:r>
        <w:t xml:space="preserve">A.2 </w:t>
      </w:r>
      <w:r w:rsidR="004E361A">
        <w:t>Location of project</w:t>
      </w:r>
    </w:p>
    <w:p w14:paraId="2F54A826" w14:textId="585E4072" w:rsidR="00754B46" w:rsidRPr="00562162" w:rsidRDefault="00754B46" w:rsidP="00754B46">
      <w:pPr>
        <w:rPr>
          <w:rFonts w:asciiTheme="minorHAnsi" w:hAnsiTheme="minorHAnsi" w:cs="Arial"/>
          <w:szCs w:val="22"/>
        </w:rPr>
      </w:pPr>
      <w:r w:rsidRPr="00562162">
        <w:rPr>
          <w:rFonts w:asciiTheme="minorHAnsi" w:hAnsiTheme="minorHAnsi"/>
          <w:szCs w:val="22"/>
        </w:rPr>
        <w:t>Republic of Uganda (</w:t>
      </w:r>
      <w:proofErr w:type="spellStart"/>
      <w:r w:rsidRPr="00562162">
        <w:rPr>
          <w:rFonts w:asciiTheme="minorHAnsi" w:hAnsiTheme="minorHAnsi"/>
          <w:szCs w:val="22"/>
        </w:rPr>
        <w:t>Uganda</w:t>
      </w:r>
      <w:proofErr w:type="spellEnd"/>
      <w:r w:rsidRPr="00562162">
        <w:rPr>
          <w:rFonts w:asciiTheme="minorHAnsi" w:hAnsiTheme="minorHAnsi"/>
          <w:szCs w:val="22"/>
        </w:rPr>
        <w:t xml:space="preserve">). </w:t>
      </w:r>
      <w:r w:rsidRPr="00562162">
        <w:rPr>
          <w:rFonts w:asciiTheme="minorHAnsi" w:hAnsiTheme="minorHAnsi" w:cs="Arial"/>
          <w:szCs w:val="22"/>
        </w:rPr>
        <w:t xml:space="preserve">The project boundary of this project includes whole Uganda including its 111 districts and the city of Kampala.  </w:t>
      </w:r>
    </w:p>
    <w:p w14:paraId="5DC393F1" w14:textId="77777777" w:rsidR="00754B46" w:rsidRPr="00562162" w:rsidRDefault="00754B46" w:rsidP="00754B46">
      <w:pPr>
        <w:rPr>
          <w:rFonts w:asciiTheme="minorHAnsi" w:hAnsiTheme="minorHAnsi" w:cs="Arial"/>
          <w:szCs w:val="22"/>
        </w:rPr>
      </w:pPr>
    </w:p>
    <w:p w14:paraId="330F7219" w14:textId="77777777" w:rsidR="00754B46" w:rsidRPr="00562162" w:rsidRDefault="00754B46" w:rsidP="00754B46">
      <w:pPr>
        <w:rPr>
          <w:rFonts w:asciiTheme="minorHAnsi" w:hAnsiTheme="minorHAnsi"/>
          <w:szCs w:val="22"/>
        </w:rPr>
      </w:pPr>
      <w:r w:rsidRPr="00562162">
        <w:rPr>
          <w:rFonts w:asciiTheme="minorHAnsi" w:hAnsiTheme="minorHAnsi" w:cs="Arial"/>
          <w:szCs w:val="22"/>
        </w:rPr>
        <w:t xml:space="preserve">Uganda is a landlocked country in East Africa. It is bordered to the east by Kenya, </w:t>
      </w:r>
      <w:r w:rsidRPr="00562162">
        <w:rPr>
          <w:rFonts w:asciiTheme="minorHAnsi" w:hAnsiTheme="minorHAnsi"/>
          <w:szCs w:val="22"/>
        </w:rPr>
        <w:t xml:space="preserve">to the north by South Sudan, to the west by the Democratic Republic of the Congo, to the southwest by Rwanda, and to the south by Tanzania. The southern part of the country includes a substantial portion of Lake Victoria, shared with Kenya and Tanzania. </w:t>
      </w:r>
    </w:p>
    <w:p w14:paraId="7298F1FC" w14:textId="77777777" w:rsidR="00754B46" w:rsidRPr="00562162" w:rsidRDefault="00754B46" w:rsidP="00754B46">
      <w:pPr>
        <w:rPr>
          <w:rFonts w:asciiTheme="minorHAnsi" w:hAnsiTheme="minorHAnsi"/>
          <w:szCs w:val="22"/>
        </w:rPr>
      </w:pPr>
    </w:p>
    <w:p w14:paraId="69316181" w14:textId="088B5247" w:rsidR="00754B46" w:rsidRDefault="00754B46" w:rsidP="004E361A">
      <w:pPr>
        <w:rPr>
          <w:rFonts w:asciiTheme="minorHAnsi" w:hAnsiTheme="minorHAnsi"/>
          <w:szCs w:val="22"/>
        </w:rPr>
      </w:pPr>
      <w:r w:rsidRPr="00562162">
        <w:rPr>
          <w:rFonts w:asciiTheme="minorHAnsi" w:hAnsiTheme="minorHAnsi"/>
          <w:szCs w:val="22"/>
        </w:rPr>
        <w:lastRenderedPageBreak/>
        <w:t xml:space="preserve">The </w:t>
      </w:r>
      <w:r w:rsidRPr="00562162">
        <w:rPr>
          <w:rStyle w:val="Strong"/>
          <w:rFonts w:asciiTheme="minorHAnsi" w:hAnsiTheme="minorHAnsi"/>
          <w:szCs w:val="22"/>
        </w:rPr>
        <w:t xml:space="preserve">latitude and longitude </w:t>
      </w:r>
      <w:r w:rsidRPr="00562162">
        <w:rPr>
          <w:rFonts w:asciiTheme="minorHAnsi" w:hAnsiTheme="minorHAnsi"/>
          <w:szCs w:val="22"/>
        </w:rPr>
        <w:t xml:space="preserve">denominations of </w:t>
      </w:r>
      <w:r w:rsidRPr="00562162">
        <w:rPr>
          <w:rStyle w:val="Strong"/>
          <w:rFonts w:asciiTheme="minorHAnsi" w:hAnsiTheme="minorHAnsi"/>
          <w:szCs w:val="22"/>
        </w:rPr>
        <w:t xml:space="preserve">Uganda </w:t>
      </w:r>
      <w:r w:rsidRPr="00562162">
        <w:rPr>
          <w:rFonts w:asciiTheme="minorHAnsi" w:hAnsiTheme="minorHAnsi"/>
          <w:szCs w:val="22"/>
        </w:rPr>
        <w:t>are 1° 00 North and 32° 00 East.</w:t>
      </w:r>
    </w:p>
    <w:p w14:paraId="63E01D25" w14:textId="77777777" w:rsidR="009B3968" w:rsidRPr="009B3968" w:rsidRDefault="009B3968" w:rsidP="004E361A">
      <w:pPr>
        <w:rPr>
          <w:rFonts w:asciiTheme="minorHAnsi" w:hAnsiTheme="minorHAnsi"/>
          <w:szCs w:val="22"/>
        </w:rPr>
      </w:pPr>
    </w:p>
    <w:p w14:paraId="26768BC6" w14:textId="263A2F15" w:rsidR="00754B46" w:rsidRDefault="001A4443" w:rsidP="004E361A">
      <w:pPr>
        <w:rPr>
          <w:lang w:eastAsia="de-DE"/>
        </w:rPr>
      </w:pPr>
      <w:r>
        <w:rPr>
          <w:rFonts w:cs="Arial"/>
        </w:rPr>
        <w:t>The project boundary of this project includes whole Uganda including its 111 districts and the city of Kampala.</w:t>
      </w:r>
    </w:p>
    <w:p w14:paraId="6572C836" w14:textId="0FFD56C2" w:rsidR="004E361A" w:rsidRDefault="00754B46" w:rsidP="004E361A">
      <w:pPr>
        <w:rPr>
          <w:lang w:eastAsia="de-DE"/>
        </w:rPr>
      </w:pPr>
      <w:r>
        <w:rPr>
          <w:noProof/>
          <w:lang w:val="en-GB" w:eastAsia="en-GB"/>
        </w:rPr>
        <w:drawing>
          <wp:inline distT="0" distB="0" distL="0" distR="0" wp14:anchorId="04F6145E" wp14:editId="6F77FCFD">
            <wp:extent cx="3220720" cy="3220720"/>
            <wp:effectExtent l="25400" t="25400" r="30480" b="30480"/>
            <wp:docPr id="4" name="Picture 4" descr="Uganda map GPS coordin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anda map GPS coordinate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20720" cy="3220720"/>
                    </a:xfrm>
                    <a:prstGeom prst="rect">
                      <a:avLst/>
                    </a:prstGeom>
                    <a:noFill/>
                    <a:ln w="6350" cmpd="sng">
                      <a:solidFill>
                        <a:srgbClr val="000000"/>
                      </a:solidFill>
                      <a:miter lim="800000"/>
                      <a:headEnd/>
                      <a:tailEnd/>
                    </a:ln>
                    <a:effectLst/>
                  </pic:spPr>
                </pic:pic>
              </a:graphicData>
            </a:graphic>
          </wp:inline>
        </w:drawing>
      </w:r>
    </w:p>
    <w:p w14:paraId="53940CE6" w14:textId="391E6A00" w:rsidR="00754B46" w:rsidRDefault="00754B46" w:rsidP="004E361A">
      <w:pPr>
        <w:rPr>
          <w:lang w:eastAsia="de-DE"/>
        </w:rPr>
      </w:pPr>
      <w:r>
        <w:rPr>
          <w:lang w:eastAsia="de-DE"/>
        </w:rPr>
        <w:t>Figure 2 – Map of Uganda</w:t>
      </w:r>
    </w:p>
    <w:p w14:paraId="7F77BE2B" w14:textId="1869116C" w:rsidR="004E361A" w:rsidRDefault="007F21DA" w:rsidP="00B01408">
      <w:pPr>
        <w:pStyle w:val="Heading5"/>
      </w:pPr>
      <w:r>
        <w:t xml:space="preserve">A.3 </w:t>
      </w:r>
      <w:r w:rsidR="004E361A">
        <w:t>Technologies and/or measures</w:t>
      </w:r>
    </w:p>
    <w:p w14:paraId="72167E24" w14:textId="1B89BDFB" w:rsidR="001A4443" w:rsidRDefault="001A4443" w:rsidP="001A4443">
      <w:r>
        <w:t xml:space="preserve">The project activity </w:t>
      </w:r>
      <w:r w:rsidR="006B2F0F">
        <w:t>promotes and distributes</w:t>
      </w:r>
      <w:r>
        <w:t xml:space="preserve"> </w:t>
      </w:r>
      <w:r w:rsidR="00236CC8">
        <w:t>the portable institutional stove</w:t>
      </w:r>
      <w:r>
        <w:t xml:space="preserve"> type of IICS</w:t>
      </w:r>
      <w:r w:rsidR="00236CC8">
        <w:t>.</w:t>
      </w:r>
    </w:p>
    <w:p w14:paraId="7F0FAAF0" w14:textId="77777777" w:rsidR="006B2F0F" w:rsidRDefault="006B2F0F" w:rsidP="001A4443"/>
    <w:p w14:paraId="724BD442" w14:textId="77777777" w:rsidR="001A4443" w:rsidRDefault="001A4443" w:rsidP="001A4443">
      <w:r>
        <w:t xml:space="preserve">IICS are more efficient than traditional stoves as they reduce heat loss. </w:t>
      </w:r>
      <w:proofErr w:type="spellStart"/>
      <w:r>
        <w:t>Simoshi</w:t>
      </w:r>
      <w:proofErr w:type="spellEnd"/>
      <w:r>
        <w:t xml:space="preserve"> monitored the firewood purchase from 18 schools in Kampala and </w:t>
      </w:r>
      <w:proofErr w:type="spellStart"/>
      <w:r>
        <w:t>Wakiso</w:t>
      </w:r>
      <w:proofErr w:type="spellEnd"/>
      <w:r>
        <w:t xml:space="preserve"> districts prior to the installation of the IICS and during the first 6 months after the IICS were installed and fully </w:t>
      </w:r>
      <w:proofErr w:type="spellStart"/>
      <w:r>
        <w:t>utilised</w:t>
      </w:r>
      <w:proofErr w:type="spellEnd"/>
      <w:r>
        <w:t xml:space="preserve">. The already selected </w:t>
      </w:r>
      <w:proofErr w:type="spellStart"/>
      <w:r>
        <w:t>UgaStove</w:t>
      </w:r>
      <w:proofErr w:type="spellEnd"/>
      <w:r>
        <w:t xml:space="preserve"> portable firewood IICS has shown to use significantly less wood fuel to cook the same amount of food in comparison to traditional stoves, hence schools reporting to having reduced their firewood expenditures by at least 50% per school term. During the life of the project, research and development work may result in more efficient IICS. These shall be included in this project activity subject to the appropriate tests proving real and measurable quantities of firewood saved.</w:t>
      </w:r>
    </w:p>
    <w:p w14:paraId="621ADF56" w14:textId="77777777" w:rsidR="001A4443" w:rsidRDefault="001A4443" w:rsidP="001A4443"/>
    <w:p w14:paraId="3BF6CDB8" w14:textId="77777777" w:rsidR="001A4443" w:rsidRDefault="001A4443" w:rsidP="001A4443">
      <w:r>
        <w:lastRenderedPageBreak/>
        <w:t>The most common baseline traditional stove for firewood in schools in Uganda is the three stone fire</w:t>
      </w:r>
      <w:r>
        <w:rPr>
          <w:rStyle w:val="FootnoteReference"/>
        </w:rPr>
        <w:footnoteReference w:id="10"/>
      </w:r>
      <w:r>
        <w:t xml:space="preserve">, and for charcoal, used to a minor extent, the traditional metal stove, such as the metal </w:t>
      </w:r>
      <w:proofErr w:type="spellStart"/>
      <w:r>
        <w:t>sigiri</w:t>
      </w:r>
      <w:proofErr w:type="spellEnd"/>
      <w:r>
        <w:t xml:space="preserve"> in Uganda.</w:t>
      </w:r>
    </w:p>
    <w:p w14:paraId="063EDFC4" w14:textId="77777777" w:rsidR="001A4443" w:rsidRDefault="001A4443" w:rsidP="001A4443"/>
    <w:p w14:paraId="351B2677" w14:textId="77777777" w:rsidR="001A4443" w:rsidRDefault="001A4443" w:rsidP="001A4443">
      <w:r>
        <w:rPr>
          <w:noProof/>
          <w:lang w:val="en-GB" w:eastAsia="en-GB"/>
        </w:rPr>
        <w:drawing>
          <wp:inline distT="0" distB="0" distL="0" distR="0" wp14:anchorId="5E2CE5E9" wp14:editId="7B7D0B36">
            <wp:extent cx="3396571" cy="2550160"/>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stone fire.jpg"/>
                    <pic:cNvPicPr/>
                  </pic:nvPicPr>
                  <pic:blipFill>
                    <a:blip r:embed="rId14">
                      <a:extLst>
                        <a:ext uri="{28A0092B-C50C-407E-A947-70E740481C1C}">
                          <a14:useLocalDpi xmlns:a14="http://schemas.microsoft.com/office/drawing/2010/main" val="0"/>
                        </a:ext>
                      </a:extLst>
                    </a:blip>
                    <a:stretch>
                      <a:fillRect/>
                    </a:stretch>
                  </pic:blipFill>
                  <pic:spPr>
                    <a:xfrm>
                      <a:off x="0" y="0"/>
                      <a:ext cx="3396763" cy="2550304"/>
                    </a:xfrm>
                    <a:prstGeom prst="rect">
                      <a:avLst/>
                    </a:prstGeom>
                  </pic:spPr>
                </pic:pic>
              </a:graphicData>
            </a:graphic>
          </wp:inline>
        </w:drawing>
      </w:r>
    </w:p>
    <w:tbl>
      <w:tblPr>
        <w:tblW w:w="0" w:type="auto"/>
        <w:tblLook w:val="04A0" w:firstRow="1" w:lastRow="0" w:firstColumn="1" w:lastColumn="0" w:noHBand="0" w:noVBand="1"/>
      </w:tblPr>
      <w:tblGrid>
        <w:gridCol w:w="4785"/>
        <w:gridCol w:w="4785"/>
      </w:tblGrid>
      <w:tr w:rsidR="001A4443" w14:paraId="1D5FC407" w14:textId="77777777" w:rsidTr="00F25B13">
        <w:tc>
          <w:tcPr>
            <w:tcW w:w="4785" w:type="dxa"/>
            <w:shd w:val="clear" w:color="auto" w:fill="auto"/>
          </w:tcPr>
          <w:p w14:paraId="6D9F68E9" w14:textId="77777777" w:rsidR="001A4443" w:rsidRPr="00BD16CB" w:rsidRDefault="001A4443" w:rsidP="00F25B13">
            <w:pPr>
              <w:rPr>
                <w:rFonts w:cs="Arial"/>
                <w:b/>
                <w:sz w:val="20"/>
              </w:rPr>
            </w:pPr>
            <w:r>
              <w:rPr>
                <w:b/>
                <w:sz w:val="20"/>
              </w:rPr>
              <w:t>Figure 3</w:t>
            </w:r>
            <w:r w:rsidRPr="00BD16CB">
              <w:rPr>
                <w:b/>
                <w:sz w:val="20"/>
              </w:rPr>
              <w:t xml:space="preserve"> – three-stone fire stove</w:t>
            </w:r>
          </w:p>
          <w:p w14:paraId="1788B001" w14:textId="0E49F65E" w:rsidR="001A4443" w:rsidRDefault="001A4443" w:rsidP="00F25B13">
            <w:pPr>
              <w:pStyle w:val="Caption"/>
            </w:pPr>
            <w:r>
              <w:lastRenderedPageBreak/>
              <w:t xml:space="preserve"> </w:t>
            </w:r>
            <w:r w:rsidR="002344FD" w:rsidRPr="007457DD">
              <w:rPr>
                <w:noProof/>
                <w:lang w:val="en-GB" w:eastAsia="en-GB"/>
                <w14:cntxtAlts w14:val="0"/>
              </w:rPr>
              <w:drawing>
                <wp:inline distT="0" distB="0" distL="0" distR="0" wp14:anchorId="3AC26109" wp14:editId="14D6AA1C">
                  <wp:extent cx="3501624" cy="2626217"/>
                  <wp:effectExtent l="6032" t="0" r="9843" b="9842"/>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Uganstove IICS.JPG"/>
                          <pic:cNvPicPr/>
                        </pic:nvPicPr>
                        <pic:blipFill rotWithShape="1">
                          <a:blip r:embed="rId15">
                            <a:extLst>
                              <a:ext uri="{28A0092B-C50C-407E-A947-70E740481C1C}">
                                <a14:useLocalDpi xmlns:a14="http://schemas.microsoft.com/office/drawing/2010/main" val="0"/>
                              </a:ext>
                            </a:extLst>
                          </a:blip>
                          <a:srcRect t="709" b="709"/>
                          <a:stretch/>
                        </pic:blipFill>
                        <pic:spPr>
                          <a:xfrm rot="5400000">
                            <a:off x="0" y="0"/>
                            <a:ext cx="3501624" cy="2626217"/>
                          </a:xfrm>
                          <a:prstGeom prst="rect">
                            <a:avLst/>
                          </a:prstGeom>
                        </pic:spPr>
                      </pic:pic>
                    </a:graphicData>
                  </a:graphic>
                </wp:inline>
              </w:drawing>
            </w:r>
          </w:p>
        </w:tc>
        <w:tc>
          <w:tcPr>
            <w:tcW w:w="4785" w:type="dxa"/>
            <w:shd w:val="clear" w:color="auto" w:fill="auto"/>
          </w:tcPr>
          <w:p w14:paraId="71D4C57E" w14:textId="77777777" w:rsidR="001A4443" w:rsidRDefault="001A4443" w:rsidP="00F25B13">
            <w:pPr>
              <w:keepNext/>
              <w:jc w:val="center"/>
            </w:pPr>
          </w:p>
          <w:p w14:paraId="0AA95648" w14:textId="77777777" w:rsidR="001A4443" w:rsidRDefault="001A4443" w:rsidP="00F25B13">
            <w:pPr>
              <w:pStyle w:val="Caption"/>
            </w:pPr>
          </w:p>
        </w:tc>
      </w:tr>
    </w:tbl>
    <w:p w14:paraId="7DEFF909" w14:textId="77777777" w:rsidR="001A4443" w:rsidRDefault="001A4443" w:rsidP="001A4443">
      <w:pPr>
        <w:rPr>
          <w:b/>
          <w:sz w:val="20"/>
        </w:rPr>
      </w:pPr>
      <w:r w:rsidRPr="00BD16CB">
        <w:rPr>
          <w:b/>
          <w:sz w:val="20"/>
        </w:rPr>
        <w:lastRenderedPageBreak/>
        <w:t>Figur</w:t>
      </w:r>
      <w:r>
        <w:rPr>
          <w:b/>
          <w:sz w:val="20"/>
        </w:rPr>
        <w:t>e 4</w:t>
      </w:r>
      <w:r w:rsidRPr="00BD16CB">
        <w:rPr>
          <w:b/>
          <w:sz w:val="20"/>
        </w:rPr>
        <w:t xml:space="preserve"> – </w:t>
      </w:r>
      <w:proofErr w:type="spellStart"/>
      <w:r w:rsidRPr="00BD16CB">
        <w:rPr>
          <w:b/>
          <w:sz w:val="20"/>
        </w:rPr>
        <w:t>UgaStove</w:t>
      </w:r>
      <w:proofErr w:type="spellEnd"/>
      <w:r w:rsidRPr="00BD16CB">
        <w:rPr>
          <w:b/>
          <w:sz w:val="20"/>
        </w:rPr>
        <w:t xml:space="preserve"> portable rocket firewood IICS for </w:t>
      </w:r>
      <w:r>
        <w:rPr>
          <w:b/>
          <w:sz w:val="20"/>
        </w:rPr>
        <w:t>30</w:t>
      </w:r>
      <w:r w:rsidRPr="00BD16CB">
        <w:rPr>
          <w:b/>
          <w:sz w:val="20"/>
        </w:rPr>
        <w:t xml:space="preserve"> </w:t>
      </w:r>
      <w:proofErr w:type="spellStart"/>
      <w:r w:rsidRPr="00BD16CB">
        <w:rPr>
          <w:b/>
          <w:sz w:val="20"/>
        </w:rPr>
        <w:t>litres</w:t>
      </w:r>
      <w:proofErr w:type="spellEnd"/>
      <w:r w:rsidRPr="00BD16CB">
        <w:rPr>
          <w:b/>
          <w:sz w:val="20"/>
        </w:rPr>
        <w:t xml:space="preserve"> saucepan capacity</w:t>
      </w:r>
      <w:r>
        <w:rPr>
          <w:b/>
          <w:sz w:val="20"/>
        </w:rPr>
        <w:t xml:space="preserve"> with a thermal efficiency of 27.8% </w:t>
      </w:r>
    </w:p>
    <w:p w14:paraId="45F68AFC" w14:textId="77777777" w:rsidR="00F31B39" w:rsidRDefault="00F31B39" w:rsidP="001A4443">
      <w:pPr>
        <w:rPr>
          <w:b/>
          <w:sz w:val="20"/>
        </w:rPr>
      </w:pPr>
    </w:p>
    <w:p w14:paraId="1E3EB32D" w14:textId="1A4E8B29" w:rsidR="00F31B39" w:rsidRDefault="00F31B39" w:rsidP="001A4443">
      <w:pPr>
        <w:rPr>
          <w:b/>
          <w:sz w:val="20"/>
        </w:rPr>
      </w:pPr>
      <w:r w:rsidRPr="007457DD">
        <w:rPr>
          <w:noProof/>
          <w:lang w:val="en-GB" w:eastAsia="en-GB"/>
          <w14:cntxtAlts w14:val="0"/>
        </w:rPr>
        <w:drawing>
          <wp:inline distT="0" distB="0" distL="0" distR="0" wp14:anchorId="523D744B" wp14:editId="249DD74B">
            <wp:extent cx="5313288" cy="3984967"/>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ICS Maintenance.jpg"/>
                    <pic:cNvPicPr/>
                  </pic:nvPicPr>
                  <pic:blipFill>
                    <a:blip r:embed="rId16">
                      <a:extLst>
                        <a:ext uri="{28A0092B-C50C-407E-A947-70E740481C1C}">
                          <a14:useLocalDpi xmlns:a14="http://schemas.microsoft.com/office/drawing/2010/main" val="0"/>
                        </a:ext>
                      </a:extLst>
                    </a:blip>
                    <a:stretch>
                      <a:fillRect/>
                    </a:stretch>
                  </pic:blipFill>
                  <pic:spPr>
                    <a:xfrm>
                      <a:off x="0" y="0"/>
                      <a:ext cx="5326677" cy="3995009"/>
                    </a:xfrm>
                    <a:prstGeom prst="rect">
                      <a:avLst/>
                    </a:prstGeom>
                  </pic:spPr>
                </pic:pic>
              </a:graphicData>
            </a:graphic>
          </wp:inline>
        </w:drawing>
      </w:r>
    </w:p>
    <w:p w14:paraId="06DE3C5C" w14:textId="5E08095D" w:rsidR="00F31B39" w:rsidRDefault="00F31B39" w:rsidP="001A4443">
      <w:r w:rsidRPr="00BD16CB">
        <w:rPr>
          <w:b/>
          <w:sz w:val="20"/>
        </w:rPr>
        <w:t>Figur</w:t>
      </w:r>
      <w:r>
        <w:rPr>
          <w:b/>
          <w:sz w:val="20"/>
        </w:rPr>
        <w:t xml:space="preserve">e 5 – Example of the annual IICS </w:t>
      </w:r>
      <w:r w:rsidR="004954CC">
        <w:rPr>
          <w:b/>
          <w:sz w:val="20"/>
        </w:rPr>
        <w:t xml:space="preserve">free </w:t>
      </w:r>
      <w:r>
        <w:rPr>
          <w:b/>
          <w:sz w:val="20"/>
        </w:rPr>
        <w:t>maintenance provided to all schools</w:t>
      </w:r>
    </w:p>
    <w:p w14:paraId="1AF7735C" w14:textId="77777777" w:rsidR="00E67F4E" w:rsidRDefault="00E67F4E" w:rsidP="001A4443"/>
    <w:p w14:paraId="221146E6" w14:textId="526629D2" w:rsidR="00E67F4E" w:rsidRDefault="00E67F4E" w:rsidP="001A4443">
      <w:r w:rsidRPr="007457DD">
        <w:rPr>
          <w:noProof/>
          <w:lang w:val="en-GB" w:eastAsia="en-GB"/>
          <w14:cntxtAlts w14:val="0"/>
        </w:rPr>
        <w:lastRenderedPageBreak/>
        <w:drawing>
          <wp:inline distT="0" distB="0" distL="0" distR="0" wp14:anchorId="345F2EF6" wp14:editId="6B62E46B">
            <wp:extent cx="6116320" cy="3194050"/>
            <wp:effectExtent l="0" t="0" r="508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imoshi new picture 2.jpg"/>
                    <pic:cNvPicPr/>
                  </pic:nvPicPr>
                  <pic:blipFill>
                    <a:blip r:embed="rId17">
                      <a:extLst>
                        <a:ext uri="{28A0092B-C50C-407E-A947-70E740481C1C}">
                          <a14:useLocalDpi xmlns:a14="http://schemas.microsoft.com/office/drawing/2010/main" val="0"/>
                        </a:ext>
                      </a:extLst>
                    </a:blip>
                    <a:stretch>
                      <a:fillRect/>
                    </a:stretch>
                  </pic:blipFill>
                  <pic:spPr>
                    <a:xfrm>
                      <a:off x="0" y="0"/>
                      <a:ext cx="6116320" cy="3194050"/>
                    </a:xfrm>
                    <a:prstGeom prst="rect">
                      <a:avLst/>
                    </a:prstGeom>
                  </pic:spPr>
                </pic:pic>
              </a:graphicData>
            </a:graphic>
          </wp:inline>
        </w:drawing>
      </w:r>
    </w:p>
    <w:p w14:paraId="6B99215D" w14:textId="085FC900" w:rsidR="00E67F4E" w:rsidRDefault="00E67F4E" w:rsidP="00E67F4E">
      <w:r w:rsidRPr="00BD16CB">
        <w:rPr>
          <w:b/>
          <w:sz w:val="20"/>
        </w:rPr>
        <w:t>Figur</w:t>
      </w:r>
      <w:r>
        <w:rPr>
          <w:b/>
          <w:sz w:val="20"/>
        </w:rPr>
        <w:t xml:space="preserve">e </w:t>
      </w:r>
      <w:r w:rsidR="00706803">
        <w:rPr>
          <w:b/>
          <w:sz w:val="20"/>
        </w:rPr>
        <w:t>6</w:t>
      </w:r>
      <w:r>
        <w:rPr>
          <w:b/>
          <w:sz w:val="20"/>
        </w:rPr>
        <w:t xml:space="preserve"> – Example of a school kitchen transformation</w:t>
      </w:r>
    </w:p>
    <w:p w14:paraId="0BD99B0F" w14:textId="77777777" w:rsidR="00E67F4E" w:rsidRDefault="00E67F4E" w:rsidP="001A4443"/>
    <w:p w14:paraId="7B9BC53A" w14:textId="5471E4A2" w:rsidR="001A4443" w:rsidRDefault="001A4443" w:rsidP="001A4443">
      <w:r>
        <w:t>The IICS allowed in this project activity, include, the rocket-stove design</w:t>
      </w:r>
      <w:r w:rsidR="00236CC8">
        <w:t xml:space="preserve"> model</w:t>
      </w:r>
      <w:r>
        <w:t xml:space="preserve">. </w:t>
      </w:r>
      <w:proofErr w:type="gramStart"/>
      <w:r>
        <w:t>However</w:t>
      </w:r>
      <w:proofErr w:type="gramEnd"/>
      <w:r>
        <w:t xml:space="preserve"> it is likely that new designs will come onto the market and could be included in the project activity.</w:t>
      </w:r>
    </w:p>
    <w:p w14:paraId="21EA3144" w14:textId="77777777" w:rsidR="001A4443" w:rsidRDefault="001A4443" w:rsidP="001A4443">
      <w:pPr>
        <w:rPr>
          <w:b/>
        </w:rPr>
      </w:pPr>
    </w:p>
    <w:p w14:paraId="3070C676" w14:textId="77777777" w:rsidR="001A4443" w:rsidRDefault="001A4443" w:rsidP="001A4443">
      <w:r w:rsidRPr="00955649">
        <w:rPr>
          <w:b/>
        </w:rPr>
        <w:t>Rocket stove</w:t>
      </w:r>
      <w:r>
        <w:rPr>
          <w:b/>
        </w:rPr>
        <w:t xml:space="preserve"> design</w:t>
      </w:r>
      <w:r>
        <w:t xml:space="preserve">: Its principle features focus on achieving efficient fuel combustion at a high temperature by ensuring a good air draft into the fire, controlled use of fuel, complete combustion, and the efficient use of the resultant heat. IICS using rocket principles can be very simple or complex. However, they all include the following design components: </w:t>
      </w:r>
      <w:proofErr w:type="gramStart"/>
      <w:r>
        <w:t>an</w:t>
      </w:r>
      <w:proofErr w:type="gramEnd"/>
      <w:r>
        <w:t xml:space="preserve"> L-shaped, insulated combustion chamber; a small fuel-feed opening to restrict the amount of fuel added to the stove at one time; and a small gap between the stove and cooking pot to improve heat transfer by forcing hot flue gases against the sides of the pot</w:t>
      </w:r>
      <w:r>
        <w:rPr>
          <w:rStyle w:val="FootnoteReference"/>
        </w:rPr>
        <w:footnoteReference w:id="11"/>
      </w:r>
      <w:r>
        <w:t>.</w:t>
      </w:r>
    </w:p>
    <w:p w14:paraId="717A5EA7" w14:textId="77777777" w:rsidR="001A4443" w:rsidRDefault="001A4443" w:rsidP="001A4443"/>
    <w:p w14:paraId="7E8E18F0" w14:textId="77777777" w:rsidR="001A4443" w:rsidRDefault="001A4443" w:rsidP="001A4443">
      <w:pPr>
        <w:keepNext/>
      </w:pPr>
      <w:r>
        <w:rPr>
          <w:noProof/>
          <w:lang w:val="en-GB" w:eastAsia="en-GB"/>
        </w:rPr>
        <w:lastRenderedPageBreak/>
        <w:drawing>
          <wp:inline distT="0" distB="0" distL="0" distR="0" wp14:anchorId="410DC1D3" wp14:editId="47D195F1">
            <wp:extent cx="2580005" cy="2531110"/>
            <wp:effectExtent l="25400" t="25400" r="36195" b="3429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80005" cy="2531110"/>
                    </a:xfrm>
                    <a:prstGeom prst="rect">
                      <a:avLst/>
                    </a:prstGeom>
                    <a:noFill/>
                    <a:ln w="6350" cmpd="sng">
                      <a:solidFill>
                        <a:srgbClr val="000000"/>
                      </a:solidFill>
                      <a:miter lim="800000"/>
                      <a:headEnd/>
                      <a:tailEnd/>
                    </a:ln>
                    <a:effectLst/>
                  </pic:spPr>
                </pic:pic>
              </a:graphicData>
            </a:graphic>
          </wp:inline>
        </w:drawing>
      </w:r>
    </w:p>
    <w:p w14:paraId="2C5F9B29" w14:textId="305D04A7" w:rsidR="001A4443" w:rsidRPr="00FE2E40" w:rsidRDefault="001A4443" w:rsidP="001A4443">
      <w:pPr>
        <w:rPr>
          <w:b/>
          <w:bCs/>
          <w:sz w:val="20"/>
        </w:rPr>
      </w:pPr>
      <w:r w:rsidRPr="00572825">
        <w:rPr>
          <w:b/>
          <w:bCs/>
          <w:sz w:val="20"/>
        </w:rPr>
        <w:t xml:space="preserve">Figure </w:t>
      </w:r>
      <w:r w:rsidR="00706803">
        <w:rPr>
          <w:b/>
          <w:bCs/>
          <w:sz w:val="20"/>
        </w:rPr>
        <w:t>7</w:t>
      </w:r>
      <w:r>
        <w:rPr>
          <w:b/>
          <w:bCs/>
          <w:sz w:val="20"/>
        </w:rPr>
        <w:t xml:space="preserve"> -</w:t>
      </w:r>
      <w:r w:rsidRPr="00572825">
        <w:rPr>
          <w:b/>
          <w:bCs/>
          <w:sz w:val="20"/>
        </w:rPr>
        <w:t xml:space="preserve"> Diagram rocket stove design</w:t>
      </w:r>
      <w:r w:rsidRPr="00C860DB">
        <w:rPr>
          <w:b/>
          <w:bCs/>
          <w:sz w:val="20"/>
          <w:vertAlign w:val="superscript"/>
        </w:rPr>
        <w:footnoteReference w:id="12"/>
      </w:r>
    </w:p>
    <w:p w14:paraId="52CD47C8" w14:textId="77777777" w:rsidR="001A4443" w:rsidRDefault="001A4443" w:rsidP="001A4443">
      <w:pPr>
        <w:rPr>
          <w:noProof/>
          <w:lang w:eastAsia="en-GB"/>
        </w:rPr>
      </w:pPr>
    </w:p>
    <w:p w14:paraId="28479BB3" w14:textId="77777777" w:rsidR="001A4443" w:rsidRDefault="001A4443" w:rsidP="001A4443">
      <w:pPr>
        <w:rPr>
          <w:noProof/>
          <w:lang w:eastAsia="en-GB"/>
        </w:rPr>
      </w:pPr>
      <w:r>
        <w:rPr>
          <w:noProof/>
          <w:lang w:eastAsia="en-GB"/>
        </w:rPr>
        <w:t>This categorisation of IICS is only indicative, and further research and development is expected to improve the rocket design, and completely new designs and models are likely to come onto the market based on other technical principles such as wood fuel gasification etc. The IICS illustrated is only an example of IICS that may be disseminated under the project activity.</w:t>
      </w:r>
    </w:p>
    <w:p w14:paraId="53FEAE09" w14:textId="7C668CDE" w:rsidR="00C72E82" w:rsidRDefault="00C72E82" w:rsidP="00C72E82">
      <w:pPr>
        <w:pStyle w:val="BodyText"/>
        <w:rPr>
          <w:ins w:id="108" w:author="Microsoft Office User" w:date="2022-06-13T09:46:00Z"/>
        </w:rPr>
      </w:pPr>
      <w:proofErr w:type="spellStart"/>
      <w:ins w:id="109" w:author="Microsoft Office User" w:date="2022-06-13T09:46:00Z">
        <w:r>
          <w:t>Simoshi's</w:t>
        </w:r>
        <w:proofErr w:type="spellEnd"/>
        <w:r>
          <w:t xml:space="preserve"> energy efficient project focuses on alleviating the alarming deforestation rate in Uganda, with over 90% of schools still using 3-stone fires for all of their cooking activities. At the same time, the project addresses the health consequences of these traditional practices as air pollution has become a major public health issue, with 13,000 annual premature deaths caused by the inhalation of CO and particulate matter. </w:t>
        </w:r>
        <w:r>
          <w:rPr>
            <w:rStyle w:val="article-container"/>
            <w:rFonts w:eastAsia="Times New Roman"/>
          </w:rPr>
          <w:t xml:space="preserve">The use of dirty fuels for cooking also contributes to deforestation and climate change - accounting for about 2% of global carbon emissions, equivalent to annual emissions from air travel, according to the World Bank. </w:t>
        </w:r>
        <w:r>
          <w:t xml:space="preserve">Moreover, the use of </w:t>
        </w:r>
      </w:ins>
      <w:ins w:id="110" w:author="Microsoft Office User" w:date="2022-06-13T09:47:00Z">
        <w:r>
          <w:t>IICS</w:t>
        </w:r>
      </w:ins>
      <w:ins w:id="111" w:author="Microsoft Office User" w:date="2022-06-13T09:46:00Z">
        <w:r>
          <w:t xml:space="preserve"> offers a viable pathway for women empowerment, usually responsible for all cooking activities (both at the household and institutional levels). Addressing gender issues in clean energy concerns </w:t>
        </w:r>
        <w:proofErr w:type="spellStart"/>
        <w:r>
          <w:t>recognises</w:t>
        </w:r>
        <w:proofErr w:type="spellEnd"/>
        <w:r>
          <w:t xml:space="preserve"> that women are key players in the role played in the health, environmental, economic and climate change arena. With improved health, </w:t>
        </w:r>
        <w:r>
          <w:lastRenderedPageBreak/>
          <w:t xml:space="preserve">less time spent cooking and reduced firewood expenditure, schools can improve their kitchen environment while providing an exemplary model to be replicated from the schools to the children's households, contributing to raising awareness and poverty alleviation. </w:t>
        </w:r>
      </w:ins>
    </w:p>
    <w:p w14:paraId="6C67849B" w14:textId="77777777" w:rsidR="00C72E82" w:rsidRDefault="00C72E82" w:rsidP="00616C31">
      <w:pPr>
        <w:pStyle w:val="BodyText"/>
        <w:rPr>
          <w:ins w:id="112" w:author="Microsoft Office User" w:date="2022-06-13T09:46:00Z"/>
        </w:rPr>
      </w:pPr>
    </w:p>
    <w:p w14:paraId="0295FD46" w14:textId="77777777" w:rsidR="00616C31" w:rsidRDefault="00616C31" w:rsidP="00616C31">
      <w:pPr>
        <w:pStyle w:val="BodyText"/>
        <w:rPr>
          <w:ins w:id="113" w:author="Microsoft Office User" w:date="2022-06-13T09:47:00Z"/>
        </w:rPr>
      </w:pPr>
      <w:ins w:id="114" w:author="Microsoft Office User" w:date="2022-06-13T09:43:00Z">
        <w:r w:rsidRPr="0028404F">
          <w:t xml:space="preserve">The use of social innovation and innovative technologies such as an </w:t>
        </w:r>
        <w:r>
          <w:t>IICS</w:t>
        </w:r>
        <w:r w:rsidRPr="0028404F">
          <w:t xml:space="preserve"> provides an added value, especially when addressing the younger generation. Children spend a large part of their time in school. Activities aimed at addressing the benefits of clean energy build the perception, motivation and </w:t>
        </w:r>
        <w:proofErr w:type="spellStart"/>
        <w:r w:rsidRPr="0028404F">
          <w:t>behaviour</w:t>
        </w:r>
        <w:proofErr w:type="spellEnd"/>
        <w:r w:rsidRPr="0028404F">
          <w:t xml:space="preserve"> for them to transfer that knowledge to their households, hence changing </w:t>
        </w:r>
        <w:proofErr w:type="spellStart"/>
        <w:r w:rsidRPr="0028404F">
          <w:t>behaviour</w:t>
        </w:r>
        <w:proofErr w:type="spellEnd"/>
        <w:r w:rsidRPr="0028404F">
          <w:t xml:space="preserve"> towards more efficient cooking practices.</w:t>
        </w:r>
      </w:ins>
    </w:p>
    <w:p w14:paraId="05370EDF" w14:textId="77777777" w:rsidR="00C72E82" w:rsidRDefault="00C72E82" w:rsidP="00616C31">
      <w:pPr>
        <w:pStyle w:val="BodyText"/>
        <w:rPr>
          <w:ins w:id="115" w:author="Microsoft Office User" w:date="2022-06-13T09:43:00Z"/>
        </w:rPr>
      </w:pPr>
    </w:p>
    <w:p w14:paraId="4F2211BD" w14:textId="77777777" w:rsidR="00616C31" w:rsidRPr="0028404F" w:rsidRDefault="00616C31" w:rsidP="00616C31">
      <w:pPr>
        <w:pStyle w:val="BodyText"/>
        <w:rPr>
          <w:ins w:id="116" w:author="Microsoft Office User" w:date="2022-06-13T09:43:00Z"/>
        </w:rPr>
      </w:pPr>
      <w:ins w:id="117" w:author="Microsoft Office User" w:date="2022-06-13T09:43:00Z">
        <w:r w:rsidRPr="0028404F">
          <w:t xml:space="preserve">Moreover, the use of IICS offers a viable pathway for women empowerment. It is usually women responsible for all cooking activities (both at the household and institutional levels). Women play an instrumental role in raising awareness between their peers and community members about the dangers of </w:t>
        </w:r>
        <w:proofErr w:type="spellStart"/>
        <w:r w:rsidRPr="0028404F">
          <w:t>utilising</w:t>
        </w:r>
        <w:proofErr w:type="spellEnd"/>
        <w:r w:rsidRPr="0028404F">
          <w:t xml:space="preserve"> traditional cooking methods and indoor/outdoor air pollution. The knowledge transfer provided</w:t>
        </w:r>
      </w:ins>
    </w:p>
    <w:p w14:paraId="690F590D" w14:textId="77777777" w:rsidR="00616C31" w:rsidRPr="0028404F" w:rsidRDefault="00616C31" w:rsidP="00616C31">
      <w:pPr>
        <w:pStyle w:val="BodyText"/>
        <w:rPr>
          <w:ins w:id="118" w:author="Microsoft Office User" w:date="2022-06-13T09:43:00Z"/>
        </w:rPr>
      </w:pPr>
      <w:ins w:id="119" w:author="Microsoft Office User" w:date="2022-06-13T09:43:00Z">
        <w:r w:rsidRPr="0028404F">
          <w:t>from those using IICS at the schools, and the children witnessing and benefiting from it, will assist in driving demand, speeding up the adoption and widespread use of an improved cook stove within their communities.</w:t>
        </w:r>
      </w:ins>
    </w:p>
    <w:p w14:paraId="0CD82CF4" w14:textId="77777777" w:rsidR="00616C31" w:rsidRPr="00FF18F6" w:rsidRDefault="00616C31" w:rsidP="00616C31">
      <w:pPr>
        <w:rPr>
          <w:ins w:id="120" w:author="Microsoft Office User" w:date="2022-06-13T09:43:00Z"/>
        </w:rPr>
      </w:pPr>
      <w:ins w:id="121" w:author="Microsoft Office User" w:date="2022-06-13T09:43:00Z">
        <w:r w:rsidRPr="0028404F">
          <w:t xml:space="preserve">Addressing gender issues in clean energy concerns </w:t>
        </w:r>
        <w:proofErr w:type="spellStart"/>
        <w:r w:rsidRPr="0028404F">
          <w:t>recognises</w:t>
        </w:r>
        <w:proofErr w:type="spellEnd"/>
        <w:r w:rsidRPr="0028404F">
          <w:t xml:space="preserve"> that women are key players in the role played in the health, environmental, economic and climate change arena. </w:t>
        </w:r>
        <w:r>
          <w:t xml:space="preserve">Clean cooking results in tangible impacts for women and girls. And they play a crucial leadership role in the adoption and use of clean cooking solutions. With improved health and less time spent collecting fuel, they can pursue income-generating or educational opportunities, contributing to poverty alleviation. For these reasons, scaling up clean cooking is essential to achieving the Sustainable Development Goals and implementing the Paris Agreement on climate change in an inclusive and equitable way. </w:t>
        </w:r>
        <w:r w:rsidRPr="0028404F">
          <w:t xml:space="preserve">Closing the gender gap will assist towards an equitable and robust effort towards sustainable development in Uganda. </w:t>
        </w:r>
      </w:ins>
    </w:p>
    <w:p w14:paraId="5C414F53" w14:textId="77777777" w:rsidR="00616C31" w:rsidRPr="00DB6F59" w:rsidRDefault="00616C31" w:rsidP="00616C31">
      <w:pPr>
        <w:pStyle w:val="BodyText"/>
        <w:rPr>
          <w:ins w:id="122" w:author="Microsoft Office User" w:date="2022-06-13T09:43:00Z"/>
          <w:rFonts w:cs="Arial"/>
        </w:rPr>
      </w:pPr>
      <w:proofErr w:type="spellStart"/>
      <w:ins w:id="123" w:author="Microsoft Office User" w:date="2022-06-13T09:43:00Z">
        <w:r>
          <w:t>Simoshi</w:t>
        </w:r>
        <w:proofErr w:type="spellEnd"/>
        <w:r>
          <w:t xml:space="preserve"> educates </w:t>
        </w:r>
        <w:r w:rsidRPr="009C0732">
          <w:t>the I</w:t>
        </w:r>
        <w:r>
          <w:t>I</w:t>
        </w:r>
        <w:r w:rsidRPr="009C0732">
          <w:t>CS beneficiaries about what they are signing and committing to when they transfer the ownership of th</w:t>
        </w:r>
        <w:r>
          <w:t xml:space="preserve">eir carbon credits to </w:t>
        </w:r>
        <w:proofErr w:type="spellStart"/>
        <w:r>
          <w:t>Simoshi</w:t>
        </w:r>
        <w:proofErr w:type="spellEnd"/>
        <w:r>
          <w:t xml:space="preserve">. This </w:t>
        </w:r>
        <w:r w:rsidRPr="009C0732">
          <w:rPr>
            <w:rFonts w:cs="Arial"/>
          </w:rPr>
          <w:t>been developed drawing from the world’s fair trade</w:t>
        </w:r>
        <w:r w:rsidRPr="009C0732">
          <w:t xml:space="preserve"> movement and its market-based approach, and aims at addressing this issue by ensuring that:</w:t>
        </w:r>
      </w:ins>
    </w:p>
    <w:p w14:paraId="508D1651" w14:textId="77777777" w:rsidR="00616C31" w:rsidRPr="009C0732" w:rsidRDefault="00616C31">
      <w:pPr>
        <w:pStyle w:val="BodyText"/>
        <w:keepNext/>
        <w:keepLines/>
        <w:widowControl w:val="0"/>
        <w:numPr>
          <w:ilvl w:val="0"/>
          <w:numId w:val="51"/>
        </w:numPr>
        <w:spacing w:line="276" w:lineRule="auto"/>
        <w:contextualSpacing w:val="0"/>
        <w:rPr>
          <w:ins w:id="124" w:author="Microsoft Office User" w:date="2022-06-13T09:43:00Z"/>
        </w:rPr>
        <w:pPrChange w:id="125" w:author="Microsoft Office User" w:date="2022-06-13T09:50:00Z">
          <w:pPr>
            <w:pStyle w:val="BodyText"/>
            <w:keepNext/>
            <w:keepLines/>
            <w:widowControl w:val="0"/>
            <w:numPr>
              <w:numId w:val="51"/>
            </w:numPr>
            <w:spacing w:line="240" w:lineRule="auto"/>
            <w:ind w:left="720" w:hanging="360"/>
            <w:contextualSpacing w:val="0"/>
          </w:pPr>
        </w:pPrChange>
      </w:pPr>
      <w:ins w:id="126" w:author="Microsoft Office User" w:date="2022-06-13T09:43:00Z">
        <w:r w:rsidRPr="009C0732">
          <w:lastRenderedPageBreak/>
          <w:t xml:space="preserve">a fair and reasonable portion of the carbon revenues is shared with the </w:t>
        </w:r>
        <w:r>
          <w:t>IICS</w:t>
        </w:r>
        <w:r w:rsidRPr="009C0732">
          <w:t xml:space="preserve"> user and/or the</w:t>
        </w:r>
        <w:r>
          <w:t xml:space="preserve"> schools</w:t>
        </w:r>
        <w:r w:rsidRPr="009C0732">
          <w:t xml:space="preserve">, in the form of a combination of free maintenance and repair, </w:t>
        </w:r>
        <w:r>
          <w:t>consumer finance</w:t>
        </w:r>
        <w:r w:rsidRPr="009C0732">
          <w:t xml:space="preserve">, </w:t>
        </w:r>
        <w:r>
          <w:t>kitchen infrastructure support, etc.</w:t>
        </w:r>
      </w:ins>
    </w:p>
    <w:p w14:paraId="6A1436DA" w14:textId="5A7ABB0C" w:rsidR="00A246F7" w:rsidRDefault="00616C31">
      <w:pPr>
        <w:pStyle w:val="BodyText"/>
        <w:keepNext/>
        <w:keepLines/>
        <w:widowControl w:val="0"/>
        <w:numPr>
          <w:ilvl w:val="0"/>
          <w:numId w:val="51"/>
        </w:numPr>
        <w:spacing w:line="276" w:lineRule="auto"/>
        <w:contextualSpacing w:val="0"/>
        <w:rPr>
          <w:ins w:id="127" w:author="Microsoft Office User" w:date="2022-06-13T09:45:00Z"/>
        </w:rPr>
        <w:pPrChange w:id="128" w:author="Microsoft Office User" w:date="2022-06-13T09:50:00Z">
          <w:pPr>
            <w:pStyle w:val="BodyText"/>
            <w:keepNext/>
            <w:keepLines/>
            <w:widowControl w:val="0"/>
            <w:numPr>
              <w:numId w:val="51"/>
            </w:numPr>
            <w:spacing w:line="240" w:lineRule="auto"/>
            <w:ind w:left="720" w:hanging="360"/>
            <w:contextualSpacing w:val="0"/>
          </w:pPr>
        </w:pPrChange>
      </w:pPr>
      <w:ins w:id="129" w:author="Microsoft Office User" w:date="2022-06-13T09:43:00Z">
        <w:r w:rsidRPr="009C0732">
          <w:t>an I</w:t>
        </w:r>
        <w:r>
          <w:t>I</w:t>
        </w:r>
        <w:r w:rsidRPr="009C0732">
          <w:t xml:space="preserve">CS Sales Agreement, that incorporates the terms of the transfer of the ownership of the carbon credits from the school beneficiary to </w:t>
        </w:r>
        <w:proofErr w:type="spellStart"/>
        <w:r w:rsidRPr="009C0732">
          <w:t>Simoshi</w:t>
        </w:r>
        <w:proofErr w:type="spellEnd"/>
        <w:r w:rsidRPr="009C0732">
          <w:t>, is signed respecting the principle of free, prior and informed consent</w:t>
        </w:r>
        <w:r>
          <w:t xml:space="preserve"> (FPIC)</w:t>
        </w:r>
        <w:r w:rsidRPr="009C0732">
          <w:t xml:space="preserve">. </w:t>
        </w:r>
      </w:ins>
    </w:p>
    <w:p w14:paraId="4F9E023C" w14:textId="2489462D" w:rsidR="00616C31" w:rsidRDefault="00616C31">
      <w:pPr>
        <w:pStyle w:val="BodyText"/>
        <w:keepNext/>
        <w:keepLines/>
        <w:widowControl w:val="0"/>
        <w:spacing w:line="240" w:lineRule="auto"/>
        <w:ind w:left="720"/>
        <w:contextualSpacing w:val="0"/>
        <w:rPr>
          <w:ins w:id="130" w:author="Microsoft Office User" w:date="2022-06-13T09:43:00Z"/>
        </w:rPr>
        <w:pPrChange w:id="131" w:author="Microsoft Office User" w:date="2022-06-13T09:45:00Z">
          <w:pPr>
            <w:pStyle w:val="BodyText"/>
            <w:keepNext/>
            <w:keepLines/>
            <w:widowControl w:val="0"/>
            <w:numPr>
              <w:numId w:val="51"/>
            </w:numPr>
            <w:spacing w:line="240" w:lineRule="auto"/>
            <w:ind w:left="720" w:hanging="360"/>
            <w:contextualSpacing w:val="0"/>
          </w:pPr>
        </w:pPrChange>
      </w:pPr>
      <w:ins w:id="132" w:author="Microsoft Office User" w:date="2022-06-13T09:43:00Z">
        <w:r w:rsidRPr="001C0AF1">
          <w:t xml:space="preserve"> </w:t>
        </w:r>
      </w:ins>
    </w:p>
    <w:p w14:paraId="0850DF9C" w14:textId="19A4FFEC" w:rsidR="001A4443" w:rsidRDefault="00A246F7">
      <w:pPr>
        <w:pStyle w:val="ListParagraph"/>
        <w:spacing w:after="0" w:line="240" w:lineRule="auto"/>
        <w:ind w:left="0"/>
        <w:jc w:val="center"/>
        <w:rPr>
          <w:ins w:id="133" w:author="Microsoft Office User" w:date="2022-06-13T09:44:00Z"/>
          <w:rFonts w:cs="Arial"/>
          <w:szCs w:val="22"/>
        </w:rPr>
        <w:pPrChange w:id="134" w:author="Microsoft Office User" w:date="2022-06-13T09:44:00Z">
          <w:pPr>
            <w:pStyle w:val="ListParagraph"/>
            <w:spacing w:after="0" w:line="240" w:lineRule="auto"/>
            <w:ind w:left="0"/>
          </w:pPr>
        </w:pPrChange>
      </w:pPr>
      <w:ins w:id="135" w:author="Microsoft Office User" w:date="2022-06-13T09:43:00Z">
        <w:r>
          <w:rPr>
            <w:noProof/>
            <w:lang w:val="en-GB" w:eastAsia="en-GB"/>
          </w:rPr>
          <w:drawing>
            <wp:inline distT="0" distB="0" distL="0" distR="0" wp14:anchorId="69FABF39" wp14:editId="1AAC9671">
              <wp:extent cx="5692561" cy="310750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oshi Design Elements Print Small.jpg"/>
                      <pic:cNvPicPr/>
                    </pic:nvPicPr>
                    <pic:blipFill>
                      <a:blip r:embed="rId19">
                        <a:extLst>
                          <a:ext uri="{28A0092B-C50C-407E-A947-70E740481C1C}">
                            <a14:useLocalDpi xmlns:a14="http://schemas.microsoft.com/office/drawing/2010/main" val="0"/>
                          </a:ext>
                        </a:extLst>
                      </a:blip>
                      <a:stretch>
                        <a:fillRect/>
                      </a:stretch>
                    </pic:blipFill>
                    <pic:spPr>
                      <a:xfrm>
                        <a:off x="0" y="0"/>
                        <a:ext cx="5784939" cy="3157933"/>
                      </a:xfrm>
                      <a:prstGeom prst="rect">
                        <a:avLst/>
                      </a:prstGeom>
                    </pic:spPr>
                  </pic:pic>
                </a:graphicData>
              </a:graphic>
            </wp:inline>
          </w:drawing>
        </w:r>
      </w:ins>
    </w:p>
    <w:p w14:paraId="476A3BBC" w14:textId="14F70FD6" w:rsidR="00A246F7" w:rsidRDefault="00A246F7" w:rsidP="00A246F7">
      <w:pPr>
        <w:pStyle w:val="BodyText"/>
        <w:rPr>
          <w:ins w:id="136" w:author="Microsoft Office User" w:date="2022-06-13T09:48:00Z"/>
          <w:b/>
        </w:rPr>
      </w:pPr>
      <w:ins w:id="137" w:author="Microsoft Office User" w:date="2022-06-13T09:44:00Z">
        <w:r>
          <w:rPr>
            <w:b/>
          </w:rPr>
          <w:t>Figure 8 - Pictograms explaining the transfer of carbon credits used during the installation of IICS</w:t>
        </w:r>
      </w:ins>
    </w:p>
    <w:p w14:paraId="027394A7" w14:textId="77777777" w:rsidR="00C72E82" w:rsidRDefault="00C72E82" w:rsidP="00A246F7">
      <w:pPr>
        <w:pStyle w:val="BodyText"/>
        <w:rPr>
          <w:ins w:id="138" w:author="Microsoft Office User" w:date="2022-06-13T09:44:00Z"/>
        </w:rPr>
      </w:pPr>
    </w:p>
    <w:p w14:paraId="55503E51" w14:textId="77777777" w:rsidR="00C72E82" w:rsidRDefault="00C72E82" w:rsidP="00C72E82">
      <w:pPr>
        <w:pStyle w:val="BodyText"/>
        <w:rPr>
          <w:ins w:id="139" w:author="Microsoft Office User" w:date="2022-06-13T09:49:00Z"/>
        </w:rPr>
      </w:pPr>
      <w:ins w:id="140" w:author="Microsoft Office User" w:date="2022-06-13T09:48:00Z">
        <w:r>
          <w:t xml:space="preserve">IICS are sold through payment schemes that include installment modalities, allowing schools to comfortably pay back their debt throughout the school year, using the money saved from firewood NOT consumed to pay back for the acquired IICS. The active participation of kitchen and school management staff in the collection of indicators </w:t>
        </w:r>
        <w:proofErr w:type="spellStart"/>
        <w:r>
          <w:t>Simoshi</w:t>
        </w:r>
        <w:proofErr w:type="spellEnd"/>
        <w:r>
          <w:t xml:space="preserve"> performs for its annual verification, promotes a good use of the IICS and a swift and easier transition from old habits to new improved ones. </w:t>
        </w:r>
        <w:proofErr w:type="spellStart"/>
        <w:r>
          <w:t>Simoshi's</w:t>
        </w:r>
        <w:proofErr w:type="spellEnd"/>
        <w:r>
          <w:t xml:space="preserve"> service-oriented approach linked to carbon finance, provides better perceptions and outcomes from users, promoting a positive behavioral change in the long term.</w:t>
        </w:r>
      </w:ins>
    </w:p>
    <w:p w14:paraId="3B80CFF8" w14:textId="77777777" w:rsidR="00C72E82" w:rsidRDefault="00C72E82" w:rsidP="00C72E82">
      <w:pPr>
        <w:pStyle w:val="BodyText"/>
        <w:rPr>
          <w:ins w:id="141" w:author="Microsoft Office User" w:date="2022-06-13T09:48:00Z"/>
        </w:rPr>
      </w:pPr>
    </w:p>
    <w:p w14:paraId="7C789A19" w14:textId="77777777" w:rsidR="00C72E82" w:rsidRDefault="00C72E82" w:rsidP="00C72E82">
      <w:pPr>
        <w:pStyle w:val="BodyText"/>
        <w:rPr>
          <w:ins w:id="142" w:author="Microsoft Office User" w:date="2022-06-13T09:52:00Z"/>
        </w:rPr>
      </w:pPr>
      <w:proofErr w:type="spellStart"/>
      <w:ins w:id="143" w:author="Microsoft Office User" w:date="2022-06-13T09:49:00Z">
        <w:r w:rsidRPr="00E13995">
          <w:t>Simoshi's</w:t>
        </w:r>
        <w:proofErr w:type="spellEnd"/>
        <w:r w:rsidRPr="00E13995">
          <w:t xml:space="preserve"> strong relationships of trust built with schools through monitoring, on-going staff training and free annual IICS maintenance, are the added on value and innovative project's pillars necessary for the behavioral transition to happen. The cooking sector currently educates the audience with simplistic messages, and has </w:t>
        </w:r>
        <w:r w:rsidRPr="00E13995">
          <w:lastRenderedPageBreak/>
          <w:t xml:space="preserve">focused to date on consumer based financing, economic fuel savings and technology efficiency as the sole motivators for users to move away from traditional cooking practices. </w:t>
        </w:r>
      </w:ins>
      <w:ins w:id="144" w:author="Microsoft Office User" w:date="2022-06-13T09:52:00Z">
        <w:r w:rsidRPr="00C77D19">
          <w:t>The inclusion and empowerment of kitchen staff (usually neglected by school managers, badly remunerated and working in unhealthy and poor environments) in the continuous training and monitoring model, gives them a voice in future decisions to be made as the model continuously adapts to changes and innovates to improve. The schools save money, children learn by witnessing the daily use of the IICS, and cooks enjoy a healthier and cleaner environment.</w:t>
        </w:r>
        <w:r>
          <w:t xml:space="preserve"> </w:t>
        </w:r>
      </w:ins>
    </w:p>
    <w:p w14:paraId="1634F757" w14:textId="77777777" w:rsidR="00C72E82" w:rsidRDefault="00C72E82" w:rsidP="00C72E82">
      <w:pPr>
        <w:pStyle w:val="BodyText"/>
        <w:rPr>
          <w:ins w:id="145" w:author="Microsoft Office User" w:date="2022-06-13T09:52:00Z"/>
        </w:rPr>
      </w:pPr>
    </w:p>
    <w:p w14:paraId="4E0809D6" w14:textId="39BCAC91" w:rsidR="00C72E82" w:rsidRDefault="00C72E82" w:rsidP="00C72E82">
      <w:pPr>
        <w:pStyle w:val="BodyText"/>
        <w:rPr>
          <w:ins w:id="146" w:author="Microsoft Office User" w:date="2022-06-13T09:49:00Z"/>
        </w:rPr>
      </w:pPr>
      <w:ins w:id="147" w:author="Microsoft Office User" w:date="2022-06-13T09:49:00Z">
        <w:r w:rsidRPr="00E13995">
          <w:t>Service production and consumption take place continuously as schools expect to achieve firewood reductions not only at the start when they purchase t</w:t>
        </w:r>
        <w:r>
          <w:t>he IICS, but also throughout it</w:t>
        </w:r>
        <w:r w:rsidRPr="00E13995">
          <w:t>s lifetime.</w:t>
        </w:r>
      </w:ins>
    </w:p>
    <w:p w14:paraId="0E8FBE36" w14:textId="77777777" w:rsidR="00C72E82" w:rsidRDefault="00C72E82" w:rsidP="00C72E82">
      <w:pPr>
        <w:pStyle w:val="BodyText"/>
        <w:rPr>
          <w:ins w:id="148" w:author="Microsoft Office User" w:date="2022-06-13T09:49:00Z"/>
        </w:rPr>
      </w:pPr>
    </w:p>
    <w:p w14:paraId="256E2BB6" w14:textId="1D693F5F" w:rsidR="00C72E82" w:rsidRDefault="00C72E82" w:rsidP="00C72E82">
      <w:pPr>
        <w:pStyle w:val="BodyText"/>
        <w:rPr>
          <w:ins w:id="149" w:author="Microsoft Office User" w:date="2022-06-13T09:49:00Z"/>
        </w:rPr>
      </w:pPr>
      <w:ins w:id="150" w:author="Microsoft Office User" w:date="2022-06-13T09:49:00Z">
        <w:r w:rsidRPr="00E13995">
          <w:t xml:space="preserve">IICS is a product that is prone to rapid deterioration if not maintained regularly. </w:t>
        </w:r>
        <w:proofErr w:type="gramStart"/>
        <w:r w:rsidRPr="00E13995">
          <w:t>Therefore</w:t>
        </w:r>
        <w:proofErr w:type="gramEnd"/>
        <w:r w:rsidRPr="00E13995">
          <w:t xml:space="preserve"> the annual service provided to the IICS and the school is crucial in shaping future customer relations, product expectations and ultimately behavioral change. Schools in Uganda face tremendous financial constrain</w:t>
        </w:r>
        <w:r>
          <w:t>t</w:t>
        </w:r>
        <w:r w:rsidRPr="00E13995">
          <w:t xml:space="preserve">s and attention to the kitchen environment is the least of their priorities. Nevertheless, they play a crucial role in the school finances, the health impact for children and cooks, the deforestation impact and subsequent CO2 emissions. </w:t>
        </w:r>
        <w:proofErr w:type="spellStart"/>
        <w:r w:rsidRPr="00E13995">
          <w:t>Simoshi's</w:t>
        </w:r>
        <w:proofErr w:type="spellEnd"/>
        <w:r w:rsidRPr="00E13995">
          <w:t xml:space="preserve"> incentive to sell the carbon credits generated from such intervention ensures a sustained and continuous effe</w:t>
        </w:r>
        <w:r w:rsidR="00C66F4A">
          <w:t>ctive use of all installed IICS for over a decade.</w:t>
        </w:r>
      </w:ins>
    </w:p>
    <w:p w14:paraId="049ED41B" w14:textId="77777777" w:rsidR="00A246F7" w:rsidRPr="00754B46" w:rsidRDefault="00A246F7" w:rsidP="001A4443">
      <w:pPr>
        <w:pStyle w:val="ListParagraph"/>
        <w:spacing w:after="0" w:line="240" w:lineRule="auto"/>
        <w:ind w:left="0"/>
        <w:rPr>
          <w:rFonts w:cs="Arial"/>
          <w:szCs w:val="22"/>
        </w:rPr>
      </w:pPr>
    </w:p>
    <w:p w14:paraId="1119192A" w14:textId="53DCAC6C" w:rsidR="004E361A" w:rsidRDefault="007F21DA" w:rsidP="00B01408">
      <w:pPr>
        <w:pStyle w:val="Heading5"/>
      </w:pPr>
      <w:r>
        <w:t xml:space="preserve">A.4 </w:t>
      </w:r>
      <w:r w:rsidR="004E361A">
        <w:t>Scale of the project</w:t>
      </w:r>
    </w:p>
    <w:p w14:paraId="0AE7263F" w14:textId="42E8C7FB" w:rsidR="004E361A" w:rsidRDefault="00770727" w:rsidP="00284773">
      <w:pPr>
        <w:rPr>
          <w:lang w:eastAsia="de-DE"/>
        </w:rPr>
      </w:pPr>
      <w:r>
        <w:t>The</w:t>
      </w:r>
      <w:ins w:id="151" w:author="Microsoft Office User" w:date="2022-06-13T11:00:00Z">
        <w:r w:rsidR="00542551">
          <w:t xml:space="preserve"> project is a</w:t>
        </w:r>
      </w:ins>
      <w:r>
        <w:t xml:space="preserve"> small-scale project</w:t>
      </w:r>
      <w:ins w:id="152" w:author="Microsoft Office User" w:date="2022-06-13T11:00:00Z">
        <w:r w:rsidR="00542551">
          <w:t>.</w:t>
        </w:r>
      </w:ins>
      <w:del w:id="153" w:author="Microsoft Office User" w:date="2022-06-13T11:00:00Z">
        <w:r w:rsidDel="00542551">
          <w:delText xml:space="preserve"> activity to be applied is a Type II project: “Energy Efficiency Improvement Project” and applies the small scale baseline and monitoring methodology AMS II.G, version </w:delText>
        </w:r>
        <w:r w:rsidR="000B0424" w:rsidDel="00542551">
          <w:delText>12</w:delText>
        </w:r>
        <w:r w:rsidDel="00542551">
          <w:delText>.0, “Energy Efficiency Measures in Thermal Applications of Non-Renewable Biomass”.</w:delText>
        </w:r>
      </w:del>
    </w:p>
    <w:p w14:paraId="60B2E506" w14:textId="6A4A27D4" w:rsidR="004E361A" w:rsidRDefault="007F21DA" w:rsidP="007F21DA">
      <w:pPr>
        <w:pStyle w:val="Heading5"/>
      </w:pPr>
      <w:r>
        <w:t xml:space="preserve">A.5 </w:t>
      </w:r>
      <w:r w:rsidR="004E361A">
        <w:t xml:space="preserve">Funding sources of project </w:t>
      </w:r>
    </w:p>
    <w:p w14:paraId="3A9A4CB5" w14:textId="231719E1" w:rsidR="00E76AC7" w:rsidRPr="00712D3E" w:rsidRDefault="00E76AC7" w:rsidP="00E76AC7">
      <w:pPr>
        <w:rPr>
          <w:rFonts w:cs="Arial"/>
        </w:rPr>
      </w:pPr>
      <w:r>
        <w:t xml:space="preserve">No public funding or ODA has been received for the implementation of the project activity. If ODA will be received in future, it would be ensured that no diversion of ODA takes place. </w:t>
      </w:r>
    </w:p>
    <w:p w14:paraId="30A3998B" w14:textId="196287BA" w:rsidR="00B85932" w:rsidRPr="000C5DE6" w:rsidRDefault="00B85932" w:rsidP="004E361A">
      <w:pPr>
        <w:rPr>
          <w:b/>
          <w:lang w:eastAsia="de-DE"/>
        </w:rPr>
      </w:pPr>
    </w:p>
    <w:p w14:paraId="14D73453" w14:textId="65656FDB" w:rsidR="00B85932" w:rsidRPr="000C5DE6" w:rsidRDefault="00B85932" w:rsidP="00B85932">
      <w:pPr>
        <w:rPr>
          <w:lang w:eastAsia="de-DE"/>
        </w:rPr>
      </w:pPr>
    </w:p>
    <w:p w14:paraId="59A989CC" w14:textId="41D6EFCB" w:rsidR="004E361A" w:rsidRPr="007457DD" w:rsidRDefault="007F21DA" w:rsidP="007457DD">
      <w:pPr>
        <w:spacing w:line="276" w:lineRule="auto"/>
        <w:contextualSpacing w:val="0"/>
        <w:rPr>
          <w:b/>
        </w:rPr>
      </w:pPr>
      <w:bookmarkStart w:id="154" w:name="_Ref49515954"/>
      <w:r w:rsidRPr="007457DD">
        <w:rPr>
          <w:b/>
        </w:rPr>
        <w:t xml:space="preserve">SECTION B. </w:t>
      </w:r>
      <w:r w:rsidR="004E361A" w:rsidRPr="007457DD">
        <w:rPr>
          <w:b/>
        </w:rPr>
        <w:t>APPLICATION OF APPROVED GOLD STANDARD METHODOLOGY (IES) AND/OR DEMONSTRATION OF SDG CONTRIBUTIONS</w:t>
      </w:r>
      <w:bookmarkEnd w:id="154"/>
      <w:r w:rsidR="004E361A" w:rsidRPr="007457DD" w:rsidDel="002E5951">
        <w:rPr>
          <w:b/>
        </w:rPr>
        <w:t xml:space="preserve"> </w:t>
      </w:r>
    </w:p>
    <w:p w14:paraId="4BCAF7D3" w14:textId="51491FF4" w:rsidR="004E361A" w:rsidRPr="007C1D64" w:rsidRDefault="007F21DA" w:rsidP="00B01408">
      <w:pPr>
        <w:pStyle w:val="Heading5"/>
      </w:pPr>
      <w:r>
        <w:lastRenderedPageBreak/>
        <w:t xml:space="preserve">B.1. </w:t>
      </w:r>
      <w:r w:rsidR="004E361A" w:rsidRPr="007C1D64">
        <w:t>Reference of approved methodology</w:t>
      </w:r>
      <w:r w:rsidR="004E361A">
        <w:t xml:space="preserve"> (</w:t>
      </w:r>
      <w:proofErr w:type="spellStart"/>
      <w:r w:rsidR="004E361A">
        <w:t>ies</w:t>
      </w:r>
      <w:proofErr w:type="spellEnd"/>
      <w:r w:rsidR="004E361A">
        <w:t>)</w:t>
      </w:r>
      <w:r w:rsidR="004E361A" w:rsidRPr="007C1D64">
        <w:t xml:space="preserve"> </w:t>
      </w:r>
    </w:p>
    <w:p w14:paraId="753B8D73" w14:textId="7EF19FDF" w:rsidR="007E4EDB" w:rsidRPr="00A32540" w:rsidRDefault="00A64B46" w:rsidP="00DF4487">
      <w:pPr>
        <w:pStyle w:val="ListParagraph"/>
        <w:numPr>
          <w:ilvl w:val="0"/>
          <w:numId w:val="34"/>
        </w:numPr>
        <w:spacing w:after="0" w:line="240" w:lineRule="auto"/>
        <w:jc w:val="both"/>
        <w:rPr>
          <w:rFonts w:cs="Arial"/>
        </w:rPr>
      </w:pPr>
      <w:r>
        <w:rPr>
          <w:rFonts w:cs="Arial"/>
        </w:rPr>
        <w:t xml:space="preserve">The second crediting period will follow the CDM and GS approved methodology </w:t>
      </w:r>
      <w:proofErr w:type="gramStart"/>
      <w:r w:rsidR="007E4EDB" w:rsidRPr="00A32540">
        <w:rPr>
          <w:rFonts w:cs="Arial"/>
        </w:rPr>
        <w:t>AMS.II.G</w:t>
      </w:r>
      <w:proofErr w:type="gramEnd"/>
      <w:r w:rsidR="007E4EDB" w:rsidRPr="00A32540">
        <w:rPr>
          <w:rFonts w:cs="Arial"/>
        </w:rPr>
        <w:t xml:space="preserve"> “Energy efficiency measures in thermal applications of non-renewable biomass” Version </w:t>
      </w:r>
      <w:r w:rsidR="005C7601">
        <w:rPr>
          <w:rFonts w:cs="Arial"/>
        </w:rPr>
        <w:t>12</w:t>
      </w:r>
      <w:r w:rsidR="007E4EDB" w:rsidRPr="00A32540">
        <w:rPr>
          <w:rFonts w:cs="Arial"/>
        </w:rPr>
        <w:t>.0</w:t>
      </w:r>
      <w:r w:rsidR="007E4EDB">
        <w:rPr>
          <w:rStyle w:val="FootnoteReference"/>
          <w:rFonts w:cs="Arial"/>
        </w:rPr>
        <w:footnoteReference w:id="13"/>
      </w:r>
    </w:p>
    <w:p w14:paraId="08AE6300" w14:textId="77777777" w:rsidR="007E4EDB" w:rsidRPr="00A32540" w:rsidRDefault="007E4EDB" w:rsidP="00DF4487">
      <w:pPr>
        <w:pStyle w:val="ListParagraph"/>
        <w:numPr>
          <w:ilvl w:val="0"/>
          <w:numId w:val="34"/>
        </w:numPr>
        <w:spacing w:after="0" w:line="240" w:lineRule="auto"/>
        <w:jc w:val="both"/>
        <w:rPr>
          <w:rFonts w:cs="Arial"/>
        </w:rPr>
      </w:pPr>
      <w:r w:rsidRPr="00A32540">
        <w:rPr>
          <w:rFonts w:cs="Arial"/>
        </w:rPr>
        <w:t>Methodological tool “Project and leakage emissions from biomass” Version 02.0</w:t>
      </w:r>
    </w:p>
    <w:p w14:paraId="2518B1F8" w14:textId="644FA72B" w:rsidR="007E4EDB" w:rsidRPr="00A32540" w:rsidRDefault="007E4EDB" w:rsidP="00DF4487">
      <w:pPr>
        <w:pStyle w:val="ListParagraph"/>
        <w:numPr>
          <w:ilvl w:val="0"/>
          <w:numId w:val="34"/>
        </w:numPr>
        <w:spacing w:after="0" w:line="240" w:lineRule="auto"/>
        <w:jc w:val="both"/>
        <w:rPr>
          <w:rFonts w:cs="Arial"/>
        </w:rPr>
      </w:pPr>
      <w:r w:rsidRPr="00A32540">
        <w:rPr>
          <w:rFonts w:cs="Arial"/>
        </w:rPr>
        <w:t xml:space="preserve">Methodological tool “Demonstration of additionality of small-scale project activities” Version </w:t>
      </w:r>
      <w:r w:rsidR="003971EA">
        <w:rPr>
          <w:rFonts w:cs="Arial"/>
        </w:rPr>
        <w:t>1</w:t>
      </w:r>
      <w:r w:rsidR="007457DD">
        <w:rPr>
          <w:rFonts w:cs="Arial"/>
        </w:rPr>
        <w:t>0</w:t>
      </w:r>
      <w:r w:rsidR="007457DD" w:rsidDel="007457DD">
        <w:rPr>
          <w:rFonts w:cs="Arial"/>
        </w:rPr>
        <w:t xml:space="preserve"> </w:t>
      </w:r>
    </w:p>
    <w:p w14:paraId="5295D5BA" w14:textId="77777777" w:rsidR="007E4EDB" w:rsidRDefault="007E4EDB" w:rsidP="007457DD">
      <w:pPr>
        <w:pStyle w:val="ListParagraph"/>
        <w:numPr>
          <w:ilvl w:val="0"/>
          <w:numId w:val="34"/>
        </w:numPr>
        <w:spacing w:after="0" w:line="240" w:lineRule="auto"/>
        <w:jc w:val="both"/>
        <w:rPr>
          <w:rFonts w:cs="Arial"/>
          <w:szCs w:val="22"/>
        </w:rPr>
      </w:pPr>
      <w:r w:rsidRPr="00A32540">
        <w:rPr>
          <w:rFonts w:cs="Arial"/>
          <w:szCs w:val="22"/>
        </w:rPr>
        <w:t>General guidance on leakage in biomass project activities (version 03)</w:t>
      </w:r>
    </w:p>
    <w:p w14:paraId="44924759" w14:textId="77777777" w:rsidR="004E361A" w:rsidRPr="007C1D64" w:rsidRDefault="004E361A" w:rsidP="004E361A"/>
    <w:p w14:paraId="3AC7F82D" w14:textId="78410465" w:rsidR="004E361A" w:rsidRDefault="007F21DA" w:rsidP="00B01408">
      <w:pPr>
        <w:pStyle w:val="Heading5"/>
      </w:pPr>
      <w:r>
        <w:t xml:space="preserve">B.2. </w:t>
      </w:r>
      <w:r w:rsidR="004E361A" w:rsidRPr="007C1D64">
        <w:t xml:space="preserve">Applicability of methodology </w:t>
      </w:r>
      <w:r w:rsidR="004E361A">
        <w:t>(</w:t>
      </w:r>
      <w:proofErr w:type="spellStart"/>
      <w:r w:rsidR="004E361A">
        <w:t>ies</w:t>
      </w:r>
      <w:proofErr w:type="spellEnd"/>
      <w:r w:rsidR="004E361A">
        <w:t>)</w:t>
      </w:r>
    </w:p>
    <w:p w14:paraId="14A1501E" w14:textId="0C07974A" w:rsidR="007E4EDB" w:rsidRDefault="007E4EDB" w:rsidP="007E4EDB">
      <w:r>
        <w:t xml:space="preserve">The following table shows how each of the applicability criteria of the methodology is complied with by the project activity. </w:t>
      </w:r>
    </w:p>
    <w:tbl>
      <w:tblPr>
        <w:tblStyle w:val="TableGrid"/>
        <w:tblW w:w="0" w:type="auto"/>
        <w:tblLook w:val="04A0" w:firstRow="1" w:lastRow="0" w:firstColumn="1" w:lastColumn="0" w:noHBand="0" w:noVBand="1"/>
      </w:tblPr>
      <w:tblGrid>
        <w:gridCol w:w="4812"/>
        <w:gridCol w:w="4810"/>
        <w:tblGridChange w:id="155">
          <w:tblGrid>
            <w:gridCol w:w="4812"/>
            <w:gridCol w:w="4"/>
            <w:gridCol w:w="4806"/>
          </w:tblGrid>
        </w:tblGridChange>
      </w:tblGrid>
      <w:tr w:rsidR="007E4EDB" w:rsidRPr="006C11A0" w14:paraId="6D9D040C" w14:textId="77777777" w:rsidTr="00F25B13">
        <w:tc>
          <w:tcPr>
            <w:tcW w:w="4927" w:type="dxa"/>
            <w:shd w:val="clear" w:color="auto" w:fill="BFBFBF" w:themeFill="background1" w:themeFillShade="BF"/>
          </w:tcPr>
          <w:p w14:paraId="00F03F59" w14:textId="77777777" w:rsidR="007E4EDB" w:rsidRPr="003E5269" w:rsidRDefault="007E4EDB" w:rsidP="00F25B13">
            <w:pPr>
              <w:rPr>
                <w:sz w:val="20"/>
              </w:rPr>
            </w:pPr>
            <w:r w:rsidRPr="003E5269">
              <w:rPr>
                <w:sz w:val="20"/>
              </w:rPr>
              <w:t>Applicability criterion AMS-</w:t>
            </w:r>
            <w:proofErr w:type="gramStart"/>
            <w:r w:rsidRPr="003E5269">
              <w:rPr>
                <w:sz w:val="20"/>
              </w:rPr>
              <w:t>II.G</w:t>
            </w:r>
            <w:proofErr w:type="gramEnd"/>
          </w:p>
        </w:tc>
        <w:tc>
          <w:tcPr>
            <w:tcW w:w="4928" w:type="dxa"/>
            <w:shd w:val="clear" w:color="auto" w:fill="BFBFBF" w:themeFill="background1" w:themeFillShade="BF"/>
          </w:tcPr>
          <w:p w14:paraId="1BBAF02F" w14:textId="77777777" w:rsidR="007E4EDB" w:rsidRPr="003E5269" w:rsidRDefault="007E4EDB" w:rsidP="00F25B13">
            <w:pPr>
              <w:rPr>
                <w:sz w:val="20"/>
              </w:rPr>
            </w:pPr>
            <w:r w:rsidRPr="003E5269">
              <w:rPr>
                <w:sz w:val="20"/>
              </w:rPr>
              <w:t xml:space="preserve">Compliance with the applicability criterion </w:t>
            </w:r>
          </w:p>
        </w:tc>
      </w:tr>
      <w:tr w:rsidR="007E4EDB" w:rsidRPr="006C11A0" w14:paraId="6547EF66" w14:textId="77777777" w:rsidTr="00F25B13">
        <w:tc>
          <w:tcPr>
            <w:tcW w:w="4927" w:type="dxa"/>
          </w:tcPr>
          <w:p w14:paraId="3BB12A45" w14:textId="77777777" w:rsidR="007E4EDB" w:rsidRPr="003E5269" w:rsidRDefault="007E4EDB">
            <w:pPr>
              <w:widowControl w:val="0"/>
              <w:tabs>
                <w:tab w:val="left" w:pos="220"/>
                <w:tab w:val="left" w:pos="720"/>
              </w:tabs>
              <w:autoSpaceDE w:val="0"/>
              <w:autoSpaceDN w:val="0"/>
              <w:adjustRightInd w:val="0"/>
              <w:spacing w:after="293" w:line="240" w:lineRule="auto"/>
              <w:rPr>
                <w:rFonts w:eastAsia="MS Mincho" w:cs="Arial"/>
                <w:color w:val="000000"/>
                <w:sz w:val="20"/>
                <w:szCs w:val="20"/>
              </w:rPr>
              <w:pPrChange w:id="156" w:author="Microsoft Office User" w:date="2022-06-14T15:07:00Z">
                <w:pPr>
                  <w:widowControl w:val="0"/>
                  <w:tabs>
                    <w:tab w:val="left" w:pos="220"/>
                    <w:tab w:val="left" w:pos="720"/>
                  </w:tabs>
                  <w:autoSpaceDE w:val="0"/>
                  <w:autoSpaceDN w:val="0"/>
                  <w:adjustRightInd w:val="0"/>
                  <w:spacing w:after="293"/>
                </w:pPr>
              </w:pPrChange>
            </w:pPr>
            <w:r w:rsidRPr="003E5269">
              <w:rPr>
                <w:rFonts w:eastAsia="MS Mincho" w:cs="Arial"/>
                <w:color w:val="000000"/>
                <w:sz w:val="20"/>
                <w:szCs w:val="20"/>
              </w:rPr>
              <w:t>The methodology comprises efficiency improvements in thermal applications of non- renewable biomass. Examples of applicable technologies and measures include the introduction of high efficiency biomass fired project devices (cook stoves or ovens or dryers) to replace the existing devices and/or energy efficiency improvements in existing biomass fired cook stoves or ovens or dryers.</w:t>
            </w:r>
            <w:r w:rsidRPr="003E5269">
              <w:rPr>
                <w:rFonts w:eastAsia="MS Mincho" w:cs="Arial"/>
                <w:color w:val="000000"/>
                <w:position w:val="10"/>
                <w:sz w:val="20"/>
                <w:szCs w:val="20"/>
              </w:rPr>
              <w:t xml:space="preserve"> </w:t>
            </w:r>
          </w:p>
        </w:tc>
        <w:tc>
          <w:tcPr>
            <w:tcW w:w="4928" w:type="dxa"/>
          </w:tcPr>
          <w:p w14:paraId="16AF7C80" w14:textId="77777777" w:rsidR="007E4EDB" w:rsidRPr="003E5269" w:rsidRDefault="007E4EDB">
            <w:pPr>
              <w:spacing w:line="240" w:lineRule="auto"/>
              <w:rPr>
                <w:sz w:val="20"/>
              </w:rPr>
              <w:pPrChange w:id="157" w:author="Microsoft Office User" w:date="2022-06-14T15:07:00Z">
                <w:pPr/>
              </w:pPrChange>
            </w:pPr>
            <w:r w:rsidRPr="003E5269">
              <w:rPr>
                <w:sz w:val="20"/>
              </w:rPr>
              <w:t xml:space="preserve">The purpose of this project activity is the dissemination of IICS in Uganda, hence this applicability criterion is met. </w:t>
            </w:r>
          </w:p>
        </w:tc>
      </w:tr>
      <w:tr w:rsidR="007E4EDB" w:rsidRPr="006C11A0" w14:paraId="7EA0A8AA" w14:textId="77777777" w:rsidTr="00F25B13">
        <w:tc>
          <w:tcPr>
            <w:tcW w:w="4927" w:type="dxa"/>
          </w:tcPr>
          <w:p w14:paraId="13B7FF0A" w14:textId="77777777" w:rsidR="007E4EDB" w:rsidRPr="003E5269" w:rsidRDefault="007E4EDB">
            <w:pPr>
              <w:spacing w:line="240" w:lineRule="auto"/>
              <w:rPr>
                <w:sz w:val="20"/>
              </w:rPr>
              <w:pPrChange w:id="158" w:author="Microsoft Office User" w:date="2022-06-14T15:07:00Z">
                <w:pPr/>
              </w:pPrChange>
            </w:pPr>
            <w:r w:rsidRPr="003E5269">
              <w:rPr>
                <w:sz w:val="20"/>
              </w:rPr>
              <w:t xml:space="preserve">In case of cook stoves, the methodology is applicable to introduction of single pot or multi pot portable or in-situ cook stoves with rated efficiency of at least 20 per cent. </w:t>
            </w:r>
          </w:p>
        </w:tc>
        <w:tc>
          <w:tcPr>
            <w:tcW w:w="4928" w:type="dxa"/>
          </w:tcPr>
          <w:p w14:paraId="14BFD417" w14:textId="77777777" w:rsidR="007E4EDB" w:rsidRPr="003E5269" w:rsidRDefault="007E4EDB">
            <w:pPr>
              <w:spacing w:line="240" w:lineRule="auto"/>
              <w:rPr>
                <w:sz w:val="20"/>
              </w:rPr>
              <w:pPrChange w:id="159" w:author="Microsoft Office User" w:date="2022-06-14T15:07:00Z">
                <w:pPr/>
              </w:pPrChange>
            </w:pPr>
            <w:r w:rsidRPr="003E5269">
              <w:rPr>
                <w:sz w:val="20"/>
              </w:rPr>
              <w:t xml:space="preserve">The project activity may accommodate both single pot or multi pot portable or in-situ IICS models. </w:t>
            </w:r>
          </w:p>
          <w:p w14:paraId="1E382557" w14:textId="77777777" w:rsidR="007E4EDB" w:rsidRPr="003E5269" w:rsidRDefault="007E4EDB">
            <w:pPr>
              <w:spacing w:line="240" w:lineRule="auto"/>
              <w:rPr>
                <w:sz w:val="20"/>
              </w:rPr>
              <w:pPrChange w:id="160" w:author="Microsoft Office User" w:date="2022-06-14T15:07:00Z">
                <w:pPr/>
              </w:pPrChange>
            </w:pPr>
            <w:r w:rsidRPr="003E5269">
              <w:rPr>
                <w:sz w:val="20"/>
              </w:rPr>
              <w:t xml:space="preserve">The PP will ensure that any model distributed as part of the project activity will have a thermal efficiency of at least 20%. The efficiency of the IICS will be tested by a national standards body, an appropriate certifying agent recognized by that body, the PP </w:t>
            </w:r>
            <w:proofErr w:type="spellStart"/>
            <w:r w:rsidRPr="003E5269">
              <w:rPr>
                <w:sz w:val="20"/>
              </w:rPr>
              <w:t>Simoshi</w:t>
            </w:r>
            <w:proofErr w:type="spellEnd"/>
            <w:r w:rsidRPr="003E5269">
              <w:rPr>
                <w:sz w:val="20"/>
              </w:rPr>
              <w:t xml:space="preserve"> or alternatively the manufacturer specifications on efficiency based on water boiling test (WBT) carried out by the manufacturer will be used. A sample test on three cook stoves with three tests for each stove will be conducted complying with the 90/10 precision requirement. It will be ensured that the stove manufacturer has a quality management system in place (e.g. proven stove design is employed and materials of high quality and consistency are used for the production of stoves and quality </w:t>
            </w:r>
            <w:r w:rsidRPr="003E5269">
              <w:rPr>
                <w:sz w:val="20"/>
              </w:rPr>
              <w:lastRenderedPageBreak/>
              <w:t xml:space="preserve">of the input material and critical dimensions of the produced stoves are tested). </w:t>
            </w:r>
            <w:r w:rsidRPr="003E5269">
              <w:rPr>
                <w:sz w:val="20"/>
                <w:lang w:val="fr-CH"/>
              </w:rPr>
              <w:t xml:space="preserve">This </w:t>
            </w:r>
            <w:proofErr w:type="spellStart"/>
            <w:r w:rsidRPr="003E5269">
              <w:rPr>
                <w:sz w:val="20"/>
                <w:lang w:val="fr-CH"/>
              </w:rPr>
              <w:t>is</w:t>
            </w:r>
            <w:proofErr w:type="spellEnd"/>
            <w:r w:rsidRPr="003E5269">
              <w:rPr>
                <w:sz w:val="20"/>
                <w:lang w:val="fr-CH"/>
              </w:rPr>
              <w:t xml:space="preserve"> in line </w:t>
            </w:r>
            <w:proofErr w:type="spellStart"/>
            <w:r w:rsidRPr="003E5269">
              <w:rPr>
                <w:sz w:val="20"/>
                <w:lang w:val="fr-CH"/>
              </w:rPr>
              <w:t>with</w:t>
            </w:r>
            <w:proofErr w:type="spellEnd"/>
            <w:r w:rsidRPr="003E5269">
              <w:rPr>
                <w:sz w:val="20"/>
                <w:lang w:val="fr-CH"/>
              </w:rPr>
              <w:t xml:space="preserve"> the </w:t>
            </w:r>
            <w:proofErr w:type="spellStart"/>
            <w:r w:rsidRPr="003E5269">
              <w:rPr>
                <w:sz w:val="20"/>
                <w:lang w:val="fr-CH"/>
              </w:rPr>
              <w:t>response</w:t>
            </w:r>
            <w:proofErr w:type="spellEnd"/>
            <w:r w:rsidRPr="003E5269">
              <w:rPr>
                <w:sz w:val="20"/>
                <w:lang w:val="fr-CH"/>
              </w:rPr>
              <w:t xml:space="preserve"> </w:t>
            </w:r>
            <w:proofErr w:type="spellStart"/>
            <w:r w:rsidRPr="003E5269">
              <w:rPr>
                <w:sz w:val="20"/>
                <w:lang w:val="fr-CH"/>
              </w:rPr>
              <w:t>given</w:t>
            </w:r>
            <w:proofErr w:type="spellEnd"/>
            <w:r w:rsidRPr="003E5269">
              <w:rPr>
                <w:sz w:val="20"/>
                <w:lang w:val="fr-CH"/>
              </w:rPr>
              <w:t xml:space="preserve"> </w:t>
            </w:r>
            <w:proofErr w:type="spellStart"/>
            <w:r w:rsidRPr="003E5269">
              <w:rPr>
                <w:sz w:val="20"/>
                <w:lang w:val="fr-CH"/>
              </w:rPr>
              <w:t>from</w:t>
            </w:r>
            <w:proofErr w:type="spellEnd"/>
            <w:r w:rsidRPr="003E5269">
              <w:rPr>
                <w:sz w:val="20"/>
                <w:lang w:val="fr-CH"/>
              </w:rPr>
              <w:t xml:space="preserve"> the SSC WG to</w:t>
            </w:r>
            <w:r w:rsidRPr="003E5269">
              <w:rPr>
                <w:sz w:val="20"/>
              </w:rPr>
              <w:t xml:space="preserve"> Request for Clarification SSC_726.</w:t>
            </w:r>
          </w:p>
          <w:p w14:paraId="6AFD29CF" w14:textId="77777777" w:rsidR="007E4EDB" w:rsidRPr="006C11A0" w:rsidRDefault="007E4EDB" w:rsidP="00DF4487">
            <w:pPr>
              <w:keepNext/>
              <w:keepLines/>
              <w:numPr>
                <w:ilvl w:val="2"/>
                <w:numId w:val="36"/>
              </w:numPr>
              <w:spacing w:before="180" w:line="240" w:lineRule="auto"/>
              <w:contextualSpacing w:val="0"/>
              <w:jc w:val="both"/>
              <w:outlineLvl w:val="7"/>
              <w:rPr>
                <w:b/>
                <w:sz w:val="20"/>
              </w:rPr>
            </w:pPr>
            <w:r w:rsidRPr="003E5269">
              <w:rPr>
                <w:sz w:val="20"/>
              </w:rPr>
              <w:t xml:space="preserve">Sample tests on three </w:t>
            </w:r>
            <w:proofErr w:type="spellStart"/>
            <w:r w:rsidRPr="003E5269">
              <w:rPr>
                <w:sz w:val="20"/>
              </w:rPr>
              <w:t>Ugastove</w:t>
            </w:r>
            <w:proofErr w:type="spellEnd"/>
            <w:r w:rsidRPr="003E5269">
              <w:rPr>
                <w:sz w:val="20"/>
              </w:rPr>
              <w:t xml:space="preserve"> portable rocket firewood IICS for 30 </w:t>
            </w:r>
            <w:proofErr w:type="spellStart"/>
            <w:r w:rsidRPr="003E5269">
              <w:rPr>
                <w:sz w:val="20"/>
              </w:rPr>
              <w:t>litres</w:t>
            </w:r>
            <w:proofErr w:type="spellEnd"/>
            <w:r w:rsidRPr="003E5269">
              <w:rPr>
                <w:rStyle w:val="FootnoteReference"/>
                <w:sz w:val="20"/>
              </w:rPr>
              <w:footnoteReference w:id="14"/>
            </w:r>
            <w:r w:rsidRPr="003E5269">
              <w:rPr>
                <w:sz w:val="20"/>
              </w:rPr>
              <w:t xml:space="preserve"> saucepan capacity with three tests for each IICS have been conducted resulting in an average efficiency of 27.8%. It has been demonstrated to the DOE that the results complied with the 90/10 precision </w:t>
            </w:r>
            <w:r w:rsidRPr="003E5269">
              <w:rPr>
                <w:sz w:val="20"/>
                <w:szCs w:val="20"/>
              </w:rPr>
              <w:t>requirement</w:t>
            </w:r>
            <w:r w:rsidRPr="003E5269">
              <w:rPr>
                <w:rStyle w:val="FootnoteReference"/>
                <w:sz w:val="20"/>
                <w:szCs w:val="20"/>
              </w:rPr>
              <w:footnoteReference w:id="15"/>
            </w:r>
            <w:r w:rsidRPr="003E5269">
              <w:rPr>
                <w:sz w:val="20"/>
                <w:szCs w:val="20"/>
              </w:rPr>
              <w:t xml:space="preserve"> as well as that </w:t>
            </w:r>
            <w:proofErr w:type="spellStart"/>
            <w:r w:rsidRPr="003E5269">
              <w:rPr>
                <w:sz w:val="20"/>
                <w:szCs w:val="20"/>
              </w:rPr>
              <w:t>Ugastove</w:t>
            </w:r>
            <w:proofErr w:type="spellEnd"/>
            <w:r w:rsidRPr="003E5269">
              <w:rPr>
                <w:sz w:val="20"/>
                <w:szCs w:val="20"/>
              </w:rPr>
              <w:t xml:space="preserve"> IICS with different saucepan capacities are of similar design and that comparable repair and maintenance practices are undertaken on all project IICS, irrespective of the size. The manufacturer follows the Quality Assurance and Quality Control Manual from the PP on all IICS manufactured of different saucepan capacities. The PP applies </w:t>
            </w:r>
            <w:proofErr w:type="spellStart"/>
            <w:r w:rsidRPr="003E5269">
              <w:rPr>
                <w:sz w:val="20"/>
                <w:szCs w:val="20"/>
              </w:rPr>
              <w:t>standardised</w:t>
            </w:r>
            <w:proofErr w:type="spellEnd"/>
            <w:r w:rsidRPr="003E5269">
              <w:rPr>
                <w:sz w:val="20"/>
                <w:szCs w:val="20"/>
              </w:rPr>
              <w:t xml:space="preserve"> maintenance and repair practices to all </w:t>
            </w:r>
            <w:proofErr w:type="spellStart"/>
            <w:r w:rsidRPr="003E5269">
              <w:rPr>
                <w:sz w:val="20"/>
                <w:szCs w:val="20"/>
              </w:rPr>
              <w:t>Ugastove</w:t>
            </w:r>
            <w:proofErr w:type="spellEnd"/>
            <w:r w:rsidRPr="003E5269">
              <w:rPr>
                <w:sz w:val="20"/>
                <w:szCs w:val="20"/>
              </w:rPr>
              <w:t xml:space="preserve"> IICS, irrespective of the size.</w:t>
            </w:r>
            <w:r w:rsidRPr="00D1321E">
              <w:rPr>
                <w:sz w:val="20"/>
              </w:rPr>
              <w:t xml:space="preserve"> </w:t>
            </w:r>
          </w:p>
          <w:p w14:paraId="0D39D4AD" w14:textId="77777777" w:rsidR="007E4EDB" w:rsidRPr="003E5269" w:rsidRDefault="007E4EDB" w:rsidP="00F25B13">
            <w:pPr>
              <w:rPr>
                <w:sz w:val="20"/>
              </w:rPr>
            </w:pPr>
            <w:r w:rsidRPr="003E5269">
              <w:rPr>
                <w:sz w:val="20"/>
              </w:rPr>
              <w:t xml:space="preserve">Applicability criterion is met. </w:t>
            </w:r>
          </w:p>
        </w:tc>
      </w:tr>
      <w:tr w:rsidR="007E4EDB" w:rsidRPr="006C11A0" w14:paraId="1FEB86BC" w14:textId="77777777" w:rsidTr="00F25B13">
        <w:tc>
          <w:tcPr>
            <w:tcW w:w="4927" w:type="dxa"/>
          </w:tcPr>
          <w:p w14:paraId="74738E52" w14:textId="77777777" w:rsidR="007E4EDB" w:rsidRPr="003E5269" w:rsidRDefault="007E4EDB">
            <w:pPr>
              <w:spacing w:line="240" w:lineRule="auto"/>
              <w:rPr>
                <w:sz w:val="20"/>
              </w:rPr>
              <w:pPrChange w:id="161" w:author="Microsoft Office User" w:date="2022-06-14T15:08:00Z">
                <w:pPr/>
              </w:pPrChange>
            </w:pPr>
            <w:r w:rsidRPr="003E5269">
              <w:rPr>
                <w:sz w:val="20"/>
              </w:rPr>
              <w:lastRenderedPageBreak/>
              <w:t xml:space="preserve">The aggregate energy savings of a single project activity shall not exceed the equivalent of 60 </w:t>
            </w:r>
            <w:proofErr w:type="spellStart"/>
            <w:r w:rsidRPr="003E5269">
              <w:rPr>
                <w:sz w:val="20"/>
              </w:rPr>
              <w:t>GWh</w:t>
            </w:r>
            <w:proofErr w:type="spellEnd"/>
            <w:r w:rsidRPr="003E5269">
              <w:rPr>
                <w:sz w:val="20"/>
              </w:rPr>
              <w:t xml:space="preserve"> per year or 180 </w:t>
            </w:r>
            <w:proofErr w:type="spellStart"/>
            <w:r w:rsidRPr="003E5269">
              <w:rPr>
                <w:sz w:val="20"/>
              </w:rPr>
              <w:t>GWh</w:t>
            </w:r>
            <w:proofErr w:type="spellEnd"/>
            <w:r w:rsidRPr="003E5269">
              <w:rPr>
                <w:sz w:val="20"/>
              </w:rPr>
              <w:t xml:space="preserve"> thermal per year in fuel input. </w:t>
            </w:r>
          </w:p>
        </w:tc>
        <w:tc>
          <w:tcPr>
            <w:tcW w:w="4928" w:type="dxa"/>
          </w:tcPr>
          <w:p w14:paraId="1027D6B4" w14:textId="77777777" w:rsidR="007E4EDB" w:rsidRPr="003E5269" w:rsidRDefault="007E4EDB">
            <w:pPr>
              <w:spacing w:line="240" w:lineRule="auto"/>
              <w:rPr>
                <w:sz w:val="20"/>
              </w:rPr>
              <w:pPrChange w:id="162" w:author="Microsoft Office User" w:date="2022-06-14T15:08:00Z">
                <w:pPr/>
              </w:pPrChange>
            </w:pPr>
            <w:r w:rsidRPr="003E5269">
              <w:rPr>
                <w:sz w:val="20"/>
              </w:rPr>
              <w:t xml:space="preserve">The PP will ensure that the aggregate thermal energy savings will not exceed 180 </w:t>
            </w:r>
            <w:proofErr w:type="spellStart"/>
            <w:r w:rsidRPr="003E5269">
              <w:rPr>
                <w:sz w:val="20"/>
              </w:rPr>
              <w:t>GWh</w:t>
            </w:r>
            <w:r w:rsidRPr="003E5269">
              <w:rPr>
                <w:sz w:val="20"/>
                <w:vertAlign w:val="subscript"/>
              </w:rPr>
              <w:t>th</w:t>
            </w:r>
            <w:proofErr w:type="spellEnd"/>
            <w:r w:rsidRPr="003E5269">
              <w:rPr>
                <w:sz w:val="20"/>
              </w:rPr>
              <w:t xml:space="preserve">/year at any time during the crediting period. See ER calculation Excel spreadsheet, tab ‘SSC threshold’ for further details. </w:t>
            </w:r>
          </w:p>
          <w:p w14:paraId="6364750E" w14:textId="77777777" w:rsidR="007E4EDB" w:rsidRPr="003E5269" w:rsidRDefault="007E4EDB">
            <w:pPr>
              <w:spacing w:line="240" w:lineRule="auto"/>
              <w:rPr>
                <w:sz w:val="20"/>
              </w:rPr>
              <w:pPrChange w:id="163" w:author="Microsoft Office User" w:date="2022-06-14T15:08:00Z">
                <w:pPr/>
              </w:pPrChange>
            </w:pPr>
            <w:r w:rsidRPr="003E5269">
              <w:rPr>
                <w:sz w:val="20"/>
              </w:rPr>
              <w:t>Applicability criterion is met.</w:t>
            </w:r>
          </w:p>
        </w:tc>
      </w:tr>
      <w:tr w:rsidR="007E4EDB" w:rsidRPr="006C11A0" w14:paraId="170577E2" w14:textId="77777777" w:rsidTr="00F25B13">
        <w:tc>
          <w:tcPr>
            <w:tcW w:w="4927" w:type="dxa"/>
          </w:tcPr>
          <w:p w14:paraId="299C9C4F" w14:textId="77777777" w:rsidR="007E4EDB" w:rsidRPr="003E5269" w:rsidRDefault="007E4EDB">
            <w:pPr>
              <w:spacing w:line="240" w:lineRule="auto"/>
              <w:rPr>
                <w:sz w:val="20"/>
              </w:rPr>
              <w:pPrChange w:id="164" w:author="Microsoft Office User" w:date="2022-06-14T15:08:00Z">
                <w:pPr/>
              </w:pPrChange>
            </w:pPr>
            <w:r w:rsidRPr="003E5269">
              <w:rPr>
                <w:sz w:val="20"/>
              </w:rPr>
              <w:t xml:space="preserve">Non-renewable biomass has been used in the project region since 31 December 1989, using survey methods or referring to published literature, official reports or statistics. </w:t>
            </w:r>
          </w:p>
        </w:tc>
        <w:tc>
          <w:tcPr>
            <w:tcW w:w="4928" w:type="dxa"/>
          </w:tcPr>
          <w:p w14:paraId="78255D82" w14:textId="77777777" w:rsidR="007E4EDB" w:rsidRPr="003E5269" w:rsidRDefault="007E4EDB">
            <w:pPr>
              <w:spacing w:line="240" w:lineRule="auto"/>
              <w:rPr>
                <w:sz w:val="20"/>
              </w:rPr>
              <w:pPrChange w:id="165" w:author="Microsoft Office User" w:date="2022-06-14T15:00:00Z">
                <w:pPr/>
              </w:pPrChange>
            </w:pPr>
            <w:r w:rsidRPr="003E5269">
              <w:rPr>
                <w:sz w:val="20"/>
              </w:rPr>
              <w:t>Non-renewable biomass has been used since 31 December 1989 as the FAO describes in its Global Forest Resources Assessment 2010 for each country in which it is shown that there has been a clear reduction of forest coverage since 1990</w:t>
            </w:r>
            <w:r w:rsidRPr="003E5269">
              <w:rPr>
                <w:rStyle w:val="FootnoteReference"/>
                <w:sz w:val="20"/>
              </w:rPr>
              <w:footnoteReference w:id="16"/>
            </w:r>
            <w:r w:rsidRPr="003E5269">
              <w:rPr>
                <w:sz w:val="20"/>
              </w:rPr>
              <w:t xml:space="preserve">. </w:t>
            </w:r>
          </w:p>
          <w:p w14:paraId="4C814A1F" w14:textId="77777777" w:rsidR="007E4EDB" w:rsidRPr="003E5269" w:rsidRDefault="007E4EDB">
            <w:pPr>
              <w:spacing w:line="240" w:lineRule="auto"/>
              <w:rPr>
                <w:sz w:val="20"/>
              </w:rPr>
              <w:pPrChange w:id="168" w:author="Microsoft Office User" w:date="2022-06-14T15:00:00Z">
                <w:pPr/>
              </w:pPrChange>
            </w:pPr>
            <w:r w:rsidRPr="003E5269">
              <w:rPr>
                <w:sz w:val="20"/>
              </w:rPr>
              <w:t>Applicability criterion is met.</w:t>
            </w:r>
          </w:p>
        </w:tc>
      </w:tr>
      <w:tr w:rsidR="007E4EDB" w:rsidRPr="006C11A0" w14:paraId="2831AEC0" w14:textId="77777777" w:rsidTr="00F25B13">
        <w:tc>
          <w:tcPr>
            <w:tcW w:w="4927" w:type="dxa"/>
            <w:tcBorders>
              <w:bottom w:val="single" w:sz="4" w:space="0" w:color="auto"/>
            </w:tcBorders>
          </w:tcPr>
          <w:p w14:paraId="47D4CCCD" w14:textId="77777777" w:rsidR="007E4EDB" w:rsidRPr="003E5269" w:rsidRDefault="007E4EDB">
            <w:pPr>
              <w:spacing w:line="240" w:lineRule="auto"/>
              <w:rPr>
                <w:sz w:val="20"/>
              </w:rPr>
              <w:pPrChange w:id="169" w:author="Microsoft Office User" w:date="2022-06-14T15:08:00Z">
                <w:pPr/>
              </w:pPrChange>
            </w:pPr>
            <w:r w:rsidRPr="003E5269">
              <w:rPr>
                <w:sz w:val="20"/>
              </w:rPr>
              <w:t xml:space="preserve">For cases where the biomass is sourced from renewable sources, the project participants should use a corresponding Type I methodology. </w:t>
            </w:r>
          </w:p>
        </w:tc>
        <w:tc>
          <w:tcPr>
            <w:tcW w:w="4928" w:type="dxa"/>
            <w:tcBorders>
              <w:bottom w:val="single" w:sz="4" w:space="0" w:color="auto"/>
            </w:tcBorders>
          </w:tcPr>
          <w:p w14:paraId="49C1BB0D" w14:textId="77777777" w:rsidR="007E4EDB" w:rsidRPr="003E5269" w:rsidRDefault="007E4EDB">
            <w:pPr>
              <w:spacing w:line="240" w:lineRule="auto"/>
              <w:rPr>
                <w:sz w:val="20"/>
              </w:rPr>
              <w:pPrChange w:id="170" w:author="Microsoft Office User" w:date="2022-06-14T14:59:00Z">
                <w:pPr/>
              </w:pPrChange>
            </w:pPr>
            <w:r w:rsidRPr="003E5269">
              <w:rPr>
                <w:sz w:val="20"/>
              </w:rPr>
              <w:t xml:space="preserve">If in future some of the biomass will be sourced from renewable sources (e.g. briquettes from renewable biomass/firewood from renewable plantations), PP would not claim ERs for the fuel switch from non-renewable to renewable biomass but just for the fuel savings resulting from the use of the </w:t>
            </w:r>
            <w:r w:rsidRPr="003E5269">
              <w:rPr>
                <w:sz w:val="20"/>
              </w:rPr>
              <w:lastRenderedPageBreak/>
              <w:t xml:space="preserve">IICS. Hence, the use of a corresponding Type I methodology is not applicable. </w:t>
            </w:r>
          </w:p>
        </w:tc>
      </w:tr>
      <w:tr w:rsidR="00E030A7" w:rsidRPr="006C11A0" w14:paraId="419F298A" w14:textId="77777777" w:rsidTr="00E030A7">
        <w:tblPrEx>
          <w:tblW w:w="0" w:type="auto"/>
          <w:tblPrExChange w:id="171" w:author="Microsoft Office User" w:date="2022-06-14T06:22:00Z">
            <w:tblPrEx>
              <w:tblW w:w="0" w:type="auto"/>
            </w:tblPrEx>
          </w:tblPrExChange>
        </w:tblPrEx>
        <w:trPr>
          <w:ins w:id="172" w:author="Microsoft Office User" w:date="2022-06-14T06:21:00Z"/>
        </w:trPr>
        <w:tc>
          <w:tcPr>
            <w:tcW w:w="4927" w:type="dxa"/>
            <w:tcBorders>
              <w:bottom w:val="single" w:sz="4" w:space="0" w:color="auto"/>
            </w:tcBorders>
            <w:tcPrChange w:id="173" w:author="Microsoft Office User" w:date="2022-06-14T06:22:00Z">
              <w:tcPr>
                <w:tcW w:w="4927" w:type="dxa"/>
                <w:gridSpan w:val="2"/>
                <w:tcBorders>
                  <w:bottom w:val="single" w:sz="4" w:space="0" w:color="auto"/>
                </w:tcBorders>
              </w:tcPr>
            </w:tcPrChange>
          </w:tcPr>
          <w:p w14:paraId="7EE7AB49" w14:textId="69C275B2" w:rsidR="00E030A7" w:rsidRPr="00E030A7" w:rsidRDefault="00E030A7">
            <w:pPr>
              <w:pStyle w:val="SDMPara"/>
              <w:numPr>
                <w:ilvl w:val="0"/>
                <w:numId w:val="0"/>
              </w:numPr>
              <w:jc w:val="left"/>
              <w:rPr>
                <w:ins w:id="174" w:author="Microsoft Office User" w:date="2022-06-14T06:21:00Z"/>
                <w:rFonts w:asciiTheme="minorHAnsi" w:hAnsiTheme="minorHAnsi"/>
                <w:sz w:val="20"/>
                <w:szCs w:val="20"/>
                <w:rPrChange w:id="175" w:author="Microsoft Office User" w:date="2022-06-14T06:25:00Z">
                  <w:rPr>
                    <w:ins w:id="176" w:author="Microsoft Office User" w:date="2022-06-14T06:21:00Z"/>
                    <w:sz w:val="20"/>
                  </w:rPr>
                </w:rPrChange>
              </w:rPr>
              <w:pPrChange w:id="177" w:author="Microsoft Office User" w:date="2022-06-14T15:08:00Z">
                <w:pPr/>
              </w:pPrChange>
            </w:pPr>
            <w:ins w:id="178" w:author="Microsoft Office User" w:date="2022-06-14T06:22:00Z">
              <w:r w:rsidRPr="00E030A7">
                <w:rPr>
                  <w:rFonts w:asciiTheme="minorHAnsi" w:hAnsiTheme="minorHAnsi"/>
                  <w:sz w:val="20"/>
                  <w:szCs w:val="20"/>
                  <w:rPrChange w:id="179" w:author="Microsoft Office User" w:date="2022-06-14T06:23:00Z">
                    <w:rPr/>
                  </w:rPrChange>
                </w:rPr>
                <w:lastRenderedPageBreak/>
                <w:t>The CDM-PDD or CDM-</w:t>
              </w:r>
              <w:proofErr w:type="spellStart"/>
              <w:r w:rsidRPr="00E030A7">
                <w:rPr>
                  <w:rFonts w:asciiTheme="minorHAnsi" w:hAnsiTheme="minorHAnsi"/>
                  <w:sz w:val="20"/>
                  <w:szCs w:val="20"/>
                  <w:rPrChange w:id="180" w:author="Microsoft Office User" w:date="2022-06-14T06:23:00Z">
                    <w:rPr/>
                  </w:rPrChange>
                </w:rPr>
                <w:t>PoA</w:t>
              </w:r>
              <w:proofErr w:type="spellEnd"/>
              <w:r w:rsidRPr="00E030A7">
                <w:rPr>
                  <w:rFonts w:asciiTheme="minorHAnsi" w:hAnsiTheme="minorHAnsi"/>
                  <w:sz w:val="20"/>
                  <w:szCs w:val="20"/>
                  <w:rPrChange w:id="181" w:author="Microsoft Office User" w:date="2022-06-14T06:23:00Z">
                    <w:rPr/>
                  </w:rPrChange>
                </w:rPr>
                <w:t>-DD/CPA-DD shall explain the proposed method for distribution of project devices including the method to avoid double counting of emission reductions such as unique identifications of product and end-user locations (e.g. programme logo).</w:t>
              </w:r>
            </w:ins>
          </w:p>
        </w:tc>
        <w:tc>
          <w:tcPr>
            <w:tcW w:w="4928" w:type="dxa"/>
            <w:tcBorders>
              <w:bottom w:val="single" w:sz="4" w:space="0" w:color="auto"/>
            </w:tcBorders>
            <w:tcPrChange w:id="182" w:author="Microsoft Office User" w:date="2022-06-14T06:22:00Z">
              <w:tcPr>
                <w:tcW w:w="4928" w:type="dxa"/>
                <w:tcBorders>
                  <w:bottom w:val="single" w:sz="4" w:space="0" w:color="auto"/>
                </w:tcBorders>
              </w:tcPr>
            </w:tcPrChange>
          </w:tcPr>
          <w:p w14:paraId="74C8A6BC" w14:textId="3850BDC8" w:rsidR="00AE7726" w:rsidRPr="00AE7726" w:rsidRDefault="00397A10">
            <w:pPr>
              <w:spacing w:line="240" w:lineRule="auto"/>
              <w:rPr>
                <w:ins w:id="183" w:author="Microsoft Office User" w:date="2022-06-14T06:49:00Z"/>
                <w:color w:val="000000"/>
                <w:sz w:val="20"/>
                <w:szCs w:val="20"/>
                <w:rPrChange w:id="184" w:author="Microsoft Office User" w:date="2022-06-14T06:53:00Z">
                  <w:rPr>
                    <w:ins w:id="185" w:author="Microsoft Office User" w:date="2022-06-14T06:49:00Z"/>
                    <w:color w:val="000000"/>
                  </w:rPr>
                </w:rPrChange>
              </w:rPr>
              <w:pPrChange w:id="186" w:author="Microsoft Office User" w:date="2022-06-14T14:59:00Z">
                <w:pPr/>
              </w:pPrChange>
            </w:pPr>
            <w:proofErr w:type="spellStart"/>
            <w:ins w:id="187" w:author="Microsoft Office User" w:date="2022-06-14T06:44:00Z">
              <w:r w:rsidRPr="00AE7726">
                <w:rPr>
                  <w:color w:val="000000"/>
                  <w:sz w:val="20"/>
                  <w:szCs w:val="20"/>
                  <w:rPrChange w:id="188" w:author="Microsoft Office User" w:date="2022-06-14T06:53:00Z">
                    <w:rPr>
                      <w:color w:val="000000"/>
                    </w:rPr>
                  </w:rPrChange>
                </w:rPr>
                <w:t>Simoshi</w:t>
              </w:r>
              <w:proofErr w:type="spellEnd"/>
              <w:r w:rsidRPr="00AE7726">
                <w:rPr>
                  <w:color w:val="000000"/>
                  <w:sz w:val="20"/>
                  <w:szCs w:val="20"/>
                  <w:rPrChange w:id="189" w:author="Microsoft Office User" w:date="2022-06-14T06:53:00Z">
                    <w:rPr>
                      <w:color w:val="000000"/>
                    </w:rPr>
                  </w:rPrChange>
                </w:rPr>
                <w:t xml:space="preserve"> is responsible for placing the IICS order to </w:t>
              </w:r>
              <w:proofErr w:type="spellStart"/>
              <w:r w:rsidRPr="00AE7726">
                <w:rPr>
                  <w:color w:val="000000"/>
                  <w:sz w:val="20"/>
                  <w:szCs w:val="20"/>
                  <w:rPrChange w:id="190" w:author="Microsoft Office User" w:date="2022-06-14T06:53:00Z">
                    <w:rPr>
                      <w:color w:val="000000"/>
                    </w:rPr>
                  </w:rPrChange>
                </w:rPr>
                <w:t>Ugastove</w:t>
              </w:r>
              <w:proofErr w:type="spellEnd"/>
              <w:r w:rsidRPr="00AE7726">
                <w:rPr>
                  <w:color w:val="000000"/>
                  <w:sz w:val="20"/>
                  <w:szCs w:val="20"/>
                  <w:rPrChange w:id="191" w:author="Microsoft Office User" w:date="2022-06-14T06:53:00Z">
                    <w:rPr>
                      <w:color w:val="000000"/>
                    </w:rPr>
                  </w:rPrChange>
                </w:rPr>
                <w:t xml:space="preserve">, and checking the manufacturing process </w:t>
              </w:r>
            </w:ins>
            <w:ins w:id="192" w:author="Microsoft Office User" w:date="2022-06-14T06:45:00Z">
              <w:r w:rsidRPr="00AE7726">
                <w:rPr>
                  <w:color w:val="000000"/>
                  <w:sz w:val="20"/>
                  <w:szCs w:val="20"/>
                  <w:rPrChange w:id="193" w:author="Microsoft Office User" w:date="2022-06-14T06:53:00Z">
                    <w:rPr>
                      <w:color w:val="000000"/>
                    </w:rPr>
                  </w:rPrChange>
                </w:rPr>
                <w:t>following</w:t>
              </w:r>
            </w:ins>
            <w:ins w:id="194" w:author="Microsoft Office User" w:date="2022-06-14T06:44:00Z">
              <w:r w:rsidRPr="00AE7726">
                <w:rPr>
                  <w:color w:val="000000"/>
                  <w:sz w:val="20"/>
                  <w:szCs w:val="20"/>
                  <w:rPrChange w:id="195" w:author="Microsoft Office User" w:date="2022-06-14T06:53:00Z">
                    <w:rPr>
                      <w:color w:val="000000"/>
                    </w:rPr>
                  </w:rPrChange>
                </w:rPr>
                <w:t xml:space="preserve"> </w:t>
              </w:r>
            </w:ins>
            <w:ins w:id="196" w:author="Microsoft Office User" w:date="2022-06-14T06:45:00Z">
              <w:r w:rsidRPr="00AE7726">
                <w:rPr>
                  <w:color w:val="000000"/>
                  <w:sz w:val="20"/>
                  <w:szCs w:val="20"/>
                  <w:rPrChange w:id="197" w:author="Microsoft Office User" w:date="2022-06-14T06:53:00Z">
                    <w:rPr>
                      <w:color w:val="000000"/>
                    </w:rPr>
                  </w:rPrChange>
                </w:rPr>
                <w:t xml:space="preserve">the Quality Assurance &amp; Quality Control Manual. </w:t>
              </w:r>
              <w:proofErr w:type="spellStart"/>
              <w:r w:rsidRPr="00AE7726">
                <w:rPr>
                  <w:color w:val="000000"/>
                  <w:sz w:val="20"/>
                  <w:szCs w:val="20"/>
                  <w:rPrChange w:id="198" w:author="Microsoft Office User" w:date="2022-06-14T06:53:00Z">
                    <w:rPr>
                      <w:color w:val="000000"/>
                    </w:rPr>
                  </w:rPrChange>
                </w:rPr>
                <w:t>Ugastove</w:t>
              </w:r>
              <w:proofErr w:type="spellEnd"/>
              <w:r w:rsidRPr="00AE7726">
                <w:rPr>
                  <w:color w:val="000000"/>
                  <w:sz w:val="20"/>
                  <w:szCs w:val="20"/>
                  <w:rPrChange w:id="199" w:author="Microsoft Office User" w:date="2022-06-14T06:53:00Z">
                    <w:rPr>
                      <w:color w:val="000000"/>
                    </w:rPr>
                  </w:rPrChange>
                </w:rPr>
                <w:t xml:space="preserve"> delivers the IICS to the schools/institutions and </w:t>
              </w:r>
              <w:proofErr w:type="spellStart"/>
              <w:r w:rsidRPr="00AE7726">
                <w:rPr>
                  <w:color w:val="000000"/>
                  <w:sz w:val="20"/>
                  <w:szCs w:val="20"/>
                  <w:rPrChange w:id="200" w:author="Microsoft Office User" w:date="2022-06-14T06:53:00Z">
                    <w:rPr>
                      <w:color w:val="000000"/>
                    </w:rPr>
                  </w:rPrChange>
                </w:rPr>
                <w:t>Simoshi</w:t>
              </w:r>
              <w:proofErr w:type="spellEnd"/>
              <w:r w:rsidRPr="00AE7726">
                <w:rPr>
                  <w:color w:val="000000"/>
                  <w:sz w:val="20"/>
                  <w:szCs w:val="20"/>
                  <w:rPrChange w:id="201" w:author="Microsoft Office User" w:date="2022-06-14T06:53:00Z">
                    <w:rPr>
                      <w:color w:val="000000"/>
                    </w:rPr>
                  </w:rPrChange>
                </w:rPr>
                <w:t xml:space="preserve"> is present during the delivery</w:t>
              </w:r>
            </w:ins>
            <w:ins w:id="202" w:author="Microsoft Office User" w:date="2022-06-14T06:47:00Z">
              <w:r w:rsidRPr="00AE7726">
                <w:rPr>
                  <w:color w:val="000000"/>
                  <w:sz w:val="20"/>
                  <w:szCs w:val="20"/>
                  <w:rPrChange w:id="203" w:author="Microsoft Office User" w:date="2022-06-14T06:53:00Z">
                    <w:rPr>
                      <w:color w:val="000000"/>
                    </w:rPr>
                  </w:rPrChange>
                </w:rPr>
                <w:t xml:space="preserve"> event</w:t>
              </w:r>
            </w:ins>
            <w:ins w:id="204" w:author="Microsoft Office User" w:date="2022-06-14T06:45:00Z">
              <w:r w:rsidRPr="00AE7726">
                <w:rPr>
                  <w:color w:val="000000"/>
                  <w:sz w:val="20"/>
                  <w:szCs w:val="20"/>
                  <w:rPrChange w:id="205" w:author="Microsoft Office User" w:date="2022-06-14T06:53:00Z">
                    <w:rPr>
                      <w:color w:val="000000"/>
                    </w:rPr>
                  </w:rPrChange>
                </w:rPr>
                <w:t xml:space="preserve"> to ensure all IICS are correctly installed in the kitchen premises. During delivery, </w:t>
              </w:r>
              <w:proofErr w:type="spellStart"/>
              <w:r w:rsidRPr="00AE7726">
                <w:rPr>
                  <w:color w:val="000000"/>
                  <w:sz w:val="20"/>
                  <w:szCs w:val="20"/>
                  <w:rPrChange w:id="206" w:author="Microsoft Office User" w:date="2022-06-14T06:53:00Z">
                    <w:rPr>
                      <w:color w:val="000000"/>
                    </w:rPr>
                  </w:rPrChange>
                </w:rPr>
                <w:t>Simoshi</w:t>
              </w:r>
              <w:proofErr w:type="spellEnd"/>
              <w:r w:rsidRPr="00AE7726">
                <w:rPr>
                  <w:color w:val="000000"/>
                  <w:sz w:val="20"/>
                  <w:szCs w:val="20"/>
                  <w:rPrChange w:id="207" w:author="Microsoft Office User" w:date="2022-06-14T06:53:00Z">
                    <w:rPr>
                      <w:color w:val="000000"/>
                    </w:rPr>
                  </w:rPrChange>
                </w:rPr>
                <w:t xml:space="preserve"> trains kitchen st</w:t>
              </w:r>
              <w:r w:rsidR="00AE7726" w:rsidRPr="00AE7726">
                <w:rPr>
                  <w:color w:val="000000"/>
                  <w:sz w:val="20"/>
                  <w:szCs w:val="20"/>
                  <w:rPrChange w:id="208" w:author="Microsoft Office User" w:date="2022-06-14T06:53:00Z">
                    <w:rPr>
                      <w:color w:val="000000"/>
                    </w:rPr>
                  </w:rPrChange>
                </w:rPr>
                <w:t xml:space="preserve">aff on the best use of the IICS, and collects the names and signatures of all those present during </w:t>
              </w:r>
            </w:ins>
            <w:ins w:id="209" w:author="Microsoft Office User" w:date="2022-06-14T06:50:00Z">
              <w:r w:rsidR="00AE7726" w:rsidRPr="00AE7726">
                <w:rPr>
                  <w:color w:val="000000"/>
                  <w:sz w:val="20"/>
                  <w:szCs w:val="20"/>
                  <w:rPrChange w:id="210" w:author="Microsoft Office User" w:date="2022-06-14T06:53:00Z">
                    <w:rPr>
                      <w:color w:val="000000"/>
                    </w:rPr>
                  </w:rPrChange>
                </w:rPr>
                <w:t>the</w:t>
              </w:r>
            </w:ins>
            <w:ins w:id="211" w:author="Microsoft Office User" w:date="2022-06-14T06:45:00Z">
              <w:r w:rsidR="00AE7726" w:rsidRPr="00AE7726">
                <w:rPr>
                  <w:color w:val="000000"/>
                  <w:sz w:val="20"/>
                  <w:szCs w:val="20"/>
                  <w:rPrChange w:id="212" w:author="Microsoft Office User" w:date="2022-06-14T06:53:00Z">
                    <w:rPr>
                      <w:color w:val="000000"/>
                    </w:rPr>
                  </w:rPrChange>
                </w:rPr>
                <w:t xml:space="preserve"> </w:t>
              </w:r>
            </w:ins>
            <w:ins w:id="213" w:author="Microsoft Office User" w:date="2022-06-14T06:50:00Z">
              <w:r w:rsidR="00AE7726" w:rsidRPr="00AE7726">
                <w:rPr>
                  <w:color w:val="000000"/>
                  <w:sz w:val="20"/>
                  <w:szCs w:val="20"/>
                  <w:rPrChange w:id="214" w:author="Microsoft Office User" w:date="2022-06-14T06:53:00Z">
                    <w:rPr>
                      <w:color w:val="000000"/>
                    </w:rPr>
                  </w:rPrChange>
                </w:rPr>
                <w:t xml:space="preserve">training session on the </w:t>
              </w:r>
            </w:ins>
            <w:ins w:id="215" w:author="Microsoft Office User" w:date="2022-06-14T06:51:00Z">
              <w:r w:rsidR="00AE7726" w:rsidRPr="00AE7726">
                <w:rPr>
                  <w:color w:val="000000"/>
                  <w:sz w:val="20"/>
                  <w:szCs w:val="20"/>
                  <w:rPrChange w:id="216" w:author="Microsoft Office User" w:date="2022-06-14T06:53:00Z">
                    <w:rPr>
                      <w:color w:val="000000"/>
                    </w:rPr>
                  </w:rPrChange>
                </w:rPr>
                <w:t>“IICS kitchen management training log sheet”.</w:t>
              </w:r>
            </w:ins>
            <w:ins w:id="217" w:author="Microsoft Office User" w:date="2022-06-14T06:45:00Z">
              <w:r w:rsidRPr="00AE7726">
                <w:rPr>
                  <w:color w:val="000000"/>
                  <w:sz w:val="20"/>
                  <w:szCs w:val="20"/>
                  <w:rPrChange w:id="218" w:author="Microsoft Office User" w:date="2022-06-14T06:53:00Z">
                    <w:rPr>
                      <w:color w:val="000000"/>
                    </w:rPr>
                  </w:rPrChange>
                </w:rPr>
                <w:t xml:space="preserve"> </w:t>
              </w:r>
              <w:proofErr w:type="spellStart"/>
              <w:r w:rsidRPr="00AE7726">
                <w:rPr>
                  <w:color w:val="000000"/>
                  <w:sz w:val="20"/>
                  <w:szCs w:val="20"/>
                  <w:rPrChange w:id="219" w:author="Microsoft Office User" w:date="2022-06-14T06:53:00Z">
                    <w:rPr>
                      <w:color w:val="000000"/>
                    </w:rPr>
                  </w:rPrChange>
                </w:rPr>
                <w:t>Simoshi</w:t>
              </w:r>
            </w:ins>
            <w:proofErr w:type="spellEnd"/>
            <w:ins w:id="220" w:author="Microsoft Office User" w:date="2022-06-14T06:47:00Z">
              <w:r w:rsidR="00AE7726" w:rsidRPr="00AE7726">
                <w:rPr>
                  <w:color w:val="000000"/>
                  <w:sz w:val="20"/>
                  <w:szCs w:val="20"/>
                  <w:rPrChange w:id="221" w:author="Microsoft Office User" w:date="2022-06-14T06:53:00Z">
                    <w:rPr>
                      <w:color w:val="000000"/>
                    </w:rPr>
                  </w:rPrChange>
                </w:rPr>
                <w:t xml:space="preserve"> briefs the school management on the Terms &amp; Conditions contained</w:t>
              </w:r>
              <w:r w:rsidRPr="00AE7726">
                <w:rPr>
                  <w:color w:val="000000"/>
                  <w:sz w:val="20"/>
                  <w:szCs w:val="20"/>
                  <w:rPrChange w:id="222" w:author="Microsoft Office User" w:date="2022-06-14T06:53:00Z">
                    <w:rPr>
                      <w:color w:val="000000"/>
                    </w:rPr>
                  </w:rPrChange>
                </w:rPr>
                <w:t xml:space="preserve"> on each Sales Agreement, including the transfer of emission reductions generated by each IICS.</w:t>
              </w:r>
            </w:ins>
            <w:ins w:id="223" w:author="Microsoft Office User" w:date="2022-06-14T06:45:00Z">
              <w:r w:rsidRPr="00AE7726">
                <w:rPr>
                  <w:color w:val="000000"/>
                  <w:sz w:val="20"/>
                  <w:szCs w:val="20"/>
                  <w:rPrChange w:id="224" w:author="Microsoft Office User" w:date="2022-06-14T06:53:00Z">
                    <w:rPr>
                      <w:color w:val="000000"/>
                    </w:rPr>
                  </w:rPrChange>
                </w:rPr>
                <w:t xml:space="preserve"> </w:t>
              </w:r>
            </w:ins>
            <w:proofErr w:type="spellStart"/>
            <w:ins w:id="225" w:author="Microsoft Office User" w:date="2022-06-14T06:44:00Z">
              <w:r w:rsidRPr="00AE7726">
                <w:rPr>
                  <w:color w:val="000000"/>
                  <w:sz w:val="20"/>
                  <w:szCs w:val="20"/>
                  <w:rPrChange w:id="226" w:author="Microsoft Office User" w:date="2022-06-14T06:53:00Z">
                    <w:rPr>
                      <w:color w:val="000000"/>
                    </w:rPr>
                  </w:rPrChange>
                </w:rPr>
                <w:t>Simoshi</w:t>
              </w:r>
              <w:proofErr w:type="spellEnd"/>
              <w:r w:rsidRPr="00AE7726">
                <w:rPr>
                  <w:color w:val="000000"/>
                  <w:sz w:val="20"/>
                  <w:szCs w:val="20"/>
                  <w:rPrChange w:id="227" w:author="Microsoft Office User" w:date="2022-06-14T06:53:00Z">
                    <w:rPr>
                      <w:color w:val="000000"/>
                    </w:rPr>
                  </w:rPrChange>
                </w:rPr>
                <w:t xml:space="preserve"> collects</w:t>
              </w:r>
            </w:ins>
            <w:ins w:id="228" w:author="Microsoft Office User" w:date="2022-06-14T06:52:00Z">
              <w:r w:rsidR="00AE7726" w:rsidRPr="00AE7726">
                <w:rPr>
                  <w:color w:val="000000"/>
                  <w:sz w:val="20"/>
                  <w:szCs w:val="20"/>
                  <w:rPrChange w:id="229" w:author="Microsoft Office User" w:date="2022-06-14T06:53:00Z">
                    <w:rPr>
                      <w:color w:val="000000"/>
                    </w:rPr>
                  </w:rPrChange>
                </w:rPr>
                <w:t xml:space="preserve"> the information</w:t>
              </w:r>
            </w:ins>
            <w:bookmarkStart w:id="230" w:name="_GoBack"/>
            <w:bookmarkEnd w:id="230"/>
            <w:ins w:id="231" w:author="Microsoft Office User" w:date="2022-06-14T06:44:00Z">
              <w:r w:rsidRPr="00AE7726">
                <w:rPr>
                  <w:color w:val="000000"/>
                  <w:sz w:val="20"/>
                  <w:szCs w:val="20"/>
                  <w:rPrChange w:id="232" w:author="Microsoft Office User" w:date="2022-06-14T06:53:00Z">
                    <w:rPr>
                      <w:color w:val="000000"/>
                    </w:rPr>
                  </w:rPrChange>
                </w:rPr>
                <w:t xml:space="preserve"> and co</w:t>
              </w:r>
              <w:r w:rsidR="00AE7726" w:rsidRPr="00AE7726">
                <w:rPr>
                  <w:color w:val="000000"/>
                  <w:sz w:val="20"/>
                  <w:szCs w:val="20"/>
                  <w:rPrChange w:id="233" w:author="Microsoft Office User" w:date="2022-06-14T06:53:00Z">
                    <w:rPr>
                      <w:color w:val="000000"/>
                    </w:rPr>
                  </w:rPrChange>
                </w:rPr>
                <w:t>mpletes the</w:t>
              </w:r>
              <w:r w:rsidRPr="00AE7726">
                <w:rPr>
                  <w:color w:val="000000"/>
                  <w:sz w:val="20"/>
                  <w:szCs w:val="20"/>
                  <w:rPrChange w:id="234" w:author="Microsoft Office User" w:date="2022-06-14T06:53:00Z">
                    <w:rPr>
                      <w:color w:val="000000"/>
                    </w:rPr>
                  </w:rPrChange>
                </w:rPr>
                <w:t xml:space="preserve"> Sales Agreement for each IICS, and </w:t>
              </w:r>
              <w:r w:rsidR="00AE7726" w:rsidRPr="00AE7726">
                <w:rPr>
                  <w:color w:val="000000"/>
                  <w:sz w:val="20"/>
                  <w:szCs w:val="20"/>
                  <w:rPrChange w:id="235" w:author="Microsoft Office User" w:date="2022-06-14T06:53:00Z">
                    <w:rPr>
                      <w:color w:val="000000"/>
                    </w:rPr>
                  </w:rPrChange>
                </w:rPr>
                <w:t>the school representative signs</w:t>
              </w:r>
            </w:ins>
            <w:ins w:id="236" w:author="Microsoft Office User" w:date="2022-06-14T06:49:00Z">
              <w:r w:rsidR="00AE7726" w:rsidRPr="00AE7726">
                <w:rPr>
                  <w:color w:val="000000"/>
                  <w:sz w:val="20"/>
                  <w:szCs w:val="20"/>
                  <w:rPrChange w:id="237" w:author="Microsoft Office User" w:date="2022-06-14T06:53:00Z">
                    <w:rPr>
                      <w:color w:val="000000"/>
                    </w:rPr>
                  </w:rPrChange>
                </w:rPr>
                <w:t xml:space="preserve"> the form. The school keeps the original while </w:t>
              </w:r>
              <w:proofErr w:type="spellStart"/>
              <w:r w:rsidR="00AE7726" w:rsidRPr="00AE7726">
                <w:rPr>
                  <w:color w:val="000000"/>
                  <w:sz w:val="20"/>
                  <w:szCs w:val="20"/>
                  <w:rPrChange w:id="238" w:author="Microsoft Office User" w:date="2022-06-14T06:53:00Z">
                    <w:rPr>
                      <w:color w:val="000000"/>
                    </w:rPr>
                  </w:rPrChange>
                </w:rPr>
                <w:t>Simoshi</w:t>
              </w:r>
              <w:proofErr w:type="spellEnd"/>
              <w:r w:rsidR="00AE7726" w:rsidRPr="00AE7726">
                <w:rPr>
                  <w:color w:val="000000"/>
                  <w:sz w:val="20"/>
                  <w:szCs w:val="20"/>
                  <w:rPrChange w:id="239" w:author="Microsoft Office User" w:date="2022-06-14T06:53:00Z">
                    <w:rPr>
                      <w:color w:val="000000"/>
                    </w:rPr>
                  </w:rPrChange>
                </w:rPr>
                <w:t xml:space="preserve"> keeps the copy.</w:t>
              </w:r>
            </w:ins>
          </w:p>
          <w:p w14:paraId="18A3090E" w14:textId="43D21C7E" w:rsidR="00E030A7" w:rsidRPr="00397A10" w:rsidRDefault="003F6D64">
            <w:pPr>
              <w:spacing w:line="240" w:lineRule="auto"/>
              <w:rPr>
                <w:ins w:id="240" w:author="Microsoft Office User" w:date="2022-06-14T06:21:00Z"/>
                <w:color w:val="000000"/>
                <w:rPrChange w:id="241" w:author="Microsoft Office User" w:date="2022-06-14T06:41:00Z">
                  <w:rPr>
                    <w:ins w:id="242" w:author="Microsoft Office User" w:date="2022-06-14T06:21:00Z"/>
                    <w:sz w:val="20"/>
                  </w:rPr>
                </w:rPrChange>
              </w:rPr>
              <w:pPrChange w:id="243" w:author="Microsoft Office User" w:date="2022-06-14T14:59:00Z">
                <w:pPr/>
              </w:pPrChange>
            </w:pPr>
            <w:proofErr w:type="spellStart"/>
            <w:ins w:id="244" w:author="Microsoft Office User" w:date="2022-06-14T06:39:00Z">
              <w:r w:rsidRPr="00AE7726">
                <w:rPr>
                  <w:color w:val="000000"/>
                  <w:sz w:val="20"/>
                  <w:szCs w:val="20"/>
                  <w:rPrChange w:id="245" w:author="Microsoft Office User" w:date="2022-06-14T06:53:00Z">
                    <w:rPr>
                      <w:color w:val="000000"/>
                    </w:rPr>
                  </w:rPrChange>
                </w:rPr>
                <w:t>Simoshi</w:t>
              </w:r>
              <w:proofErr w:type="spellEnd"/>
              <w:r w:rsidR="00397A10" w:rsidRPr="00AE7726">
                <w:rPr>
                  <w:color w:val="000000"/>
                  <w:sz w:val="20"/>
                  <w:szCs w:val="20"/>
                  <w:rPrChange w:id="246" w:author="Microsoft Office User" w:date="2022-06-14T06:53:00Z">
                    <w:rPr>
                      <w:color w:val="000000"/>
                    </w:rPr>
                  </w:rPrChange>
                </w:rPr>
                <w:t xml:space="preserve"> </w:t>
              </w:r>
              <w:r w:rsidRPr="00AE7726">
                <w:rPr>
                  <w:color w:val="000000"/>
                  <w:sz w:val="20"/>
                  <w:szCs w:val="20"/>
                  <w:rPrChange w:id="247" w:author="Microsoft Office User" w:date="2022-06-14T06:53:00Z">
                    <w:rPr>
                      <w:color w:val="000000"/>
                    </w:rPr>
                  </w:rPrChange>
                </w:rPr>
                <w:t>collect</w:t>
              </w:r>
              <w:r w:rsidR="00397A10" w:rsidRPr="00AE7726">
                <w:rPr>
                  <w:color w:val="000000"/>
                  <w:sz w:val="20"/>
                  <w:szCs w:val="20"/>
                  <w:rPrChange w:id="248" w:author="Microsoft Office User" w:date="2022-06-14T06:53:00Z">
                    <w:rPr>
                      <w:color w:val="000000"/>
                    </w:rPr>
                  </w:rPrChange>
                </w:rPr>
                <w:t>s</w:t>
              </w:r>
              <w:r w:rsidRPr="00AE7726">
                <w:rPr>
                  <w:color w:val="000000"/>
                  <w:sz w:val="20"/>
                  <w:szCs w:val="20"/>
                  <w:rPrChange w:id="249" w:author="Microsoft Office User" w:date="2022-06-14T06:53:00Z">
                    <w:rPr>
                      <w:color w:val="000000"/>
                    </w:rPr>
                  </w:rPrChange>
                </w:rPr>
                <w:t xml:space="preserve"> the data necessary for the monitoring and for the emission redu</w:t>
              </w:r>
              <w:r w:rsidR="00397A10" w:rsidRPr="00AE7726">
                <w:rPr>
                  <w:color w:val="000000"/>
                  <w:sz w:val="20"/>
                  <w:szCs w:val="20"/>
                  <w:rPrChange w:id="250" w:author="Microsoft Office User" w:date="2022-06-14T06:53:00Z">
                    <w:rPr>
                      <w:color w:val="000000"/>
                    </w:rPr>
                  </w:rPrChange>
                </w:rPr>
                <w:t>ctions calculation. Data is</w:t>
              </w:r>
              <w:r w:rsidRPr="00AE7726">
                <w:rPr>
                  <w:color w:val="000000"/>
                  <w:sz w:val="20"/>
                  <w:szCs w:val="20"/>
                  <w:rPrChange w:id="251" w:author="Microsoft Office User" w:date="2022-06-14T06:53:00Z">
                    <w:rPr>
                      <w:color w:val="000000"/>
                    </w:rPr>
                  </w:rPrChange>
                </w:rPr>
                <w:t xml:space="preserve"> managed through an electronic database that can directly attribute the data to each school/institution, thereby allowing unambiguous determination of the emission reductions attributable to the project activity.</w:t>
              </w:r>
            </w:ins>
            <w:ins w:id="252" w:author="Microsoft Office User" w:date="2022-06-14T06:40:00Z">
              <w:r w:rsidR="00397A10" w:rsidRPr="00AE7726">
                <w:rPr>
                  <w:color w:val="000000"/>
                  <w:sz w:val="20"/>
                  <w:szCs w:val="20"/>
                  <w:rPrChange w:id="253" w:author="Microsoft Office User" w:date="2022-06-14T06:53:00Z">
                    <w:rPr>
                      <w:color w:val="000000"/>
                    </w:rPr>
                  </w:rPrChange>
                </w:rPr>
                <w:t xml:space="preserve"> </w:t>
              </w:r>
              <w:r w:rsidR="00397A10" w:rsidRPr="00AE7726">
                <w:rPr>
                  <w:rFonts w:cs="Arial"/>
                  <w:sz w:val="20"/>
                  <w:szCs w:val="20"/>
                  <w:rPrChange w:id="254" w:author="Microsoft Office User" w:date="2022-06-14T06:53:00Z">
                    <w:rPr>
                      <w:rFonts w:cs="Arial"/>
                      <w:szCs w:val="22"/>
                    </w:rPr>
                  </w:rPrChange>
                </w:rPr>
                <w:t>The target population are all schools/institutions with its respective IICS installed by the project activity. The primary means to uniquely identify the schools/institutions under the project activity is by means of buyer information collected through Sales Agreements and the unique numbering of each IICS.</w:t>
              </w:r>
            </w:ins>
            <w:ins w:id="255" w:author="Microsoft Office User" w:date="2022-06-14T06:41:00Z">
              <w:r w:rsidR="00397A10" w:rsidRPr="00AE7726">
                <w:rPr>
                  <w:rFonts w:cs="Arial"/>
                  <w:sz w:val="20"/>
                  <w:szCs w:val="20"/>
                  <w:rPrChange w:id="256" w:author="Microsoft Office User" w:date="2022-06-14T06:53:00Z">
                    <w:rPr>
                      <w:rFonts w:cs="Arial"/>
                      <w:szCs w:val="22"/>
                    </w:rPr>
                  </w:rPrChange>
                </w:rPr>
                <w:t xml:space="preserve"> This unique numbering is also physically placed and visible on the IICS body.</w:t>
              </w:r>
            </w:ins>
            <w:ins w:id="257" w:author="Microsoft Office User" w:date="2022-06-14T06:40:00Z">
              <w:r w:rsidR="00397A10" w:rsidRPr="00AE7726">
                <w:rPr>
                  <w:rFonts w:cs="Arial"/>
                  <w:sz w:val="20"/>
                  <w:szCs w:val="20"/>
                  <w:rPrChange w:id="258" w:author="Microsoft Office User" w:date="2022-06-14T06:53:00Z">
                    <w:rPr>
                      <w:rFonts w:cs="Arial"/>
                      <w:szCs w:val="22"/>
                    </w:rPr>
                  </w:rPrChange>
                </w:rPr>
                <w:t xml:space="preserve"> The sales data is stored in the project activity’s records in </w:t>
              </w:r>
              <w:proofErr w:type="spellStart"/>
              <w:r w:rsidR="00397A10" w:rsidRPr="00AE7726">
                <w:rPr>
                  <w:rFonts w:cs="Arial"/>
                  <w:sz w:val="20"/>
                  <w:szCs w:val="20"/>
                  <w:rPrChange w:id="259" w:author="Microsoft Office User" w:date="2022-06-14T06:53:00Z">
                    <w:rPr>
                      <w:rFonts w:cs="Arial"/>
                      <w:szCs w:val="22"/>
                    </w:rPr>
                  </w:rPrChange>
                </w:rPr>
                <w:t>Simoshi’s</w:t>
              </w:r>
              <w:proofErr w:type="spellEnd"/>
              <w:r w:rsidR="00397A10" w:rsidRPr="00AE7726">
                <w:rPr>
                  <w:rFonts w:cs="Arial"/>
                  <w:sz w:val="20"/>
                  <w:szCs w:val="20"/>
                  <w:rPrChange w:id="260" w:author="Microsoft Office User" w:date="2022-06-14T06:53:00Z">
                    <w:rPr>
                      <w:rFonts w:cs="Arial"/>
                      <w:szCs w:val="22"/>
                    </w:rPr>
                  </w:rPrChange>
                </w:rPr>
                <w:t xml:space="preserve"> electronic database.</w:t>
              </w:r>
            </w:ins>
          </w:p>
        </w:tc>
      </w:tr>
      <w:tr w:rsidR="00E030A7" w:rsidRPr="006C11A0" w14:paraId="6E389960" w14:textId="77777777" w:rsidTr="00F25B13">
        <w:trPr>
          <w:ins w:id="261" w:author="Microsoft Office User" w:date="2022-06-14T06:22:00Z"/>
        </w:trPr>
        <w:tc>
          <w:tcPr>
            <w:tcW w:w="4927" w:type="dxa"/>
            <w:tcBorders>
              <w:bottom w:val="single" w:sz="4" w:space="0" w:color="auto"/>
            </w:tcBorders>
          </w:tcPr>
          <w:p w14:paraId="3D15544C" w14:textId="50B17B40" w:rsidR="00E030A7" w:rsidRPr="00E030A7" w:rsidRDefault="00E030A7">
            <w:pPr>
              <w:pStyle w:val="SDMPara"/>
              <w:numPr>
                <w:ilvl w:val="0"/>
                <w:numId w:val="0"/>
              </w:numPr>
              <w:rPr>
                <w:ins w:id="262" w:author="Microsoft Office User" w:date="2022-06-14T06:22:00Z"/>
                <w:rFonts w:asciiTheme="minorHAnsi" w:hAnsiTheme="minorHAnsi"/>
                <w:sz w:val="20"/>
                <w:szCs w:val="20"/>
                <w:rPrChange w:id="263" w:author="Microsoft Office User" w:date="2022-06-14T06:25:00Z">
                  <w:rPr>
                    <w:ins w:id="264" w:author="Microsoft Office User" w:date="2022-06-14T06:22:00Z"/>
                    <w:sz w:val="20"/>
                  </w:rPr>
                </w:rPrChange>
              </w:rPr>
              <w:pPrChange w:id="265" w:author="Microsoft Office User" w:date="2022-06-14T15:08:00Z">
                <w:pPr/>
              </w:pPrChange>
            </w:pPr>
            <w:ins w:id="266" w:author="Microsoft Office User" w:date="2022-06-14T06:24:00Z">
              <w:r w:rsidRPr="00E030A7">
                <w:rPr>
                  <w:rFonts w:asciiTheme="minorHAnsi" w:hAnsiTheme="minorHAnsi"/>
                  <w:sz w:val="20"/>
                  <w:szCs w:val="20"/>
                  <w:rPrChange w:id="267" w:author="Microsoft Office User" w:date="2022-06-14T06:25:00Z">
                    <w:rPr/>
                  </w:rPrChange>
                </w:rPr>
                <w:t>The CDM-PDD or CDM-</w:t>
              </w:r>
              <w:proofErr w:type="spellStart"/>
              <w:r w:rsidRPr="00E030A7">
                <w:rPr>
                  <w:rFonts w:asciiTheme="minorHAnsi" w:hAnsiTheme="minorHAnsi"/>
                  <w:sz w:val="20"/>
                  <w:szCs w:val="20"/>
                  <w:rPrChange w:id="268" w:author="Microsoft Office User" w:date="2022-06-14T06:25:00Z">
                    <w:rPr/>
                  </w:rPrChange>
                </w:rPr>
                <w:t>PoA</w:t>
              </w:r>
              <w:proofErr w:type="spellEnd"/>
              <w:r w:rsidRPr="00E030A7">
                <w:rPr>
                  <w:rFonts w:asciiTheme="minorHAnsi" w:hAnsiTheme="minorHAnsi"/>
                  <w:sz w:val="20"/>
                  <w:szCs w:val="20"/>
                  <w:rPrChange w:id="269" w:author="Microsoft Office User" w:date="2022-06-14T06:25:00Z">
                    <w:rPr/>
                  </w:rPrChange>
                </w:rPr>
                <w:t>-DD/CPA-DD shall also explain how the proposed procedures prevent double counting of emission reductions, for example to avoid that project stove manufacturers, wholesale providers or others claim credit for emission reductions from the project devices.</w:t>
              </w:r>
            </w:ins>
          </w:p>
        </w:tc>
        <w:tc>
          <w:tcPr>
            <w:tcW w:w="4928" w:type="dxa"/>
            <w:tcBorders>
              <w:bottom w:val="single" w:sz="4" w:space="0" w:color="auto"/>
            </w:tcBorders>
          </w:tcPr>
          <w:p w14:paraId="08289B83" w14:textId="377054C6" w:rsidR="00165AE8" w:rsidRPr="001C08F7" w:rsidRDefault="00165AE8">
            <w:pPr>
              <w:spacing w:line="240" w:lineRule="auto"/>
              <w:rPr>
                <w:ins w:id="270" w:author="Microsoft Office User" w:date="2022-06-14T06:57:00Z"/>
                <w:color w:val="000000"/>
                <w:sz w:val="20"/>
                <w:szCs w:val="20"/>
                <w:rPrChange w:id="271" w:author="Microsoft Office User" w:date="2022-06-14T07:03:00Z">
                  <w:rPr>
                    <w:ins w:id="272" w:author="Microsoft Office User" w:date="2022-06-14T06:57:00Z"/>
                    <w:color w:val="000000"/>
                  </w:rPr>
                </w:rPrChange>
              </w:rPr>
              <w:pPrChange w:id="273" w:author="Microsoft Office User" w:date="2022-06-14T14:59:00Z">
                <w:pPr/>
              </w:pPrChange>
            </w:pPr>
            <w:ins w:id="274" w:author="Microsoft Office User" w:date="2022-06-14T06:57:00Z">
              <w:r w:rsidRPr="001C08F7">
                <w:rPr>
                  <w:color w:val="000000"/>
                  <w:sz w:val="20"/>
                  <w:szCs w:val="20"/>
                  <w:rPrChange w:id="275" w:author="Microsoft Office User" w:date="2022-06-14T07:03:00Z">
                    <w:rPr>
                      <w:color w:val="000000"/>
                    </w:rPr>
                  </w:rPrChange>
                </w:rPr>
                <w:t xml:space="preserve">Different quality control and quality assurance measures are put in place by </w:t>
              </w:r>
              <w:proofErr w:type="spellStart"/>
              <w:r w:rsidRPr="001C08F7">
                <w:rPr>
                  <w:color w:val="000000"/>
                  <w:sz w:val="20"/>
                  <w:szCs w:val="20"/>
                  <w:rPrChange w:id="276" w:author="Microsoft Office User" w:date="2022-06-14T07:03:00Z">
                    <w:rPr>
                      <w:color w:val="000000"/>
                    </w:rPr>
                  </w:rPrChange>
                </w:rPr>
                <w:t>Simoshi</w:t>
              </w:r>
              <w:proofErr w:type="spellEnd"/>
              <w:r w:rsidRPr="001C08F7">
                <w:rPr>
                  <w:color w:val="000000"/>
                  <w:sz w:val="20"/>
                  <w:szCs w:val="20"/>
                  <w:rPrChange w:id="277" w:author="Microsoft Office User" w:date="2022-06-14T07:03:00Z">
                    <w:rPr>
                      <w:color w:val="000000"/>
                    </w:rPr>
                  </w:rPrChange>
                </w:rPr>
                <w:t xml:space="preserve"> to ensure that all emission reductions are real. Surveys and testing are carried out and </w:t>
              </w:r>
              <w:proofErr w:type="spellStart"/>
              <w:r w:rsidRPr="001C08F7">
                <w:rPr>
                  <w:color w:val="000000"/>
                  <w:sz w:val="20"/>
                  <w:szCs w:val="20"/>
                  <w:rPrChange w:id="278" w:author="Microsoft Office User" w:date="2022-06-14T07:03:00Z">
                    <w:rPr>
                      <w:color w:val="000000"/>
                    </w:rPr>
                  </w:rPrChange>
                </w:rPr>
                <w:t>Simoshi</w:t>
              </w:r>
              <w:proofErr w:type="spellEnd"/>
              <w:r w:rsidRPr="001C08F7">
                <w:rPr>
                  <w:color w:val="000000"/>
                  <w:sz w:val="20"/>
                  <w:szCs w:val="20"/>
                  <w:rPrChange w:id="279" w:author="Microsoft Office User" w:date="2022-06-14T07:03:00Z">
                    <w:rPr>
                      <w:color w:val="000000"/>
                    </w:rPr>
                  </w:rPrChange>
                </w:rPr>
                <w:t xml:space="preserve"> continuously check</w:t>
              </w:r>
            </w:ins>
            <w:ins w:id="280" w:author="Microsoft Office User" w:date="2022-06-14T06:58:00Z">
              <w:r w:rsidRPr="001C08F7">
                <w:rPr>
                  <w:color w:val="000000"/>
                  <w:sz w:val="20"/>
                  <w:szCs w:val="20"/>
                  <w:rPrChange w:id="281" w:author="Microsoft Office User" w:date="2022-06-14T07:03:00Z">
                    <w:rPr>
                      <w:color w:val="000000"/>
                    </w:rPr>
                  </w:rPrChange>
                </w:rPr>
                <w:t>s</w:t>
              </w:r>
            </w:ins>
            <w:ins w:id="282" w:author="Microsoft Office User" w:date="2022-06-14T06:57:00Z">
              <w:r w:rsidRPr="001C08F7">
                <w:rPr>
                  <w:color w:val="000000"/>
                  <w:sz w:val="20"/>
                  <w:szCs w:val="20"/>
                  <w:rPrChange w:id="283" w:author="Microsoft Office User" w:date="2022-06-14T07:03:00Z">
                    <w:rPr>
                      <w:color w:val="000000"/>
                    </w:rPr>
                  </w:rPrChange>
                </w:rPr>
                <w:t xml:space="preserve"> the consistency of the results. </w:t>
              </w:r>
              <w:proofErr w:type="spellStart"/>
              <w:r w:rsidRPr="001C08F7">
                <w:rPr>
                  <w:color w:val="000000"/>
                  <w:sz w:val="20"/>
                  <w:szCs w:val="20"/>
                  <w:rPrChange w:id="284" w:author="Microsoft Office User" w:date="2022-06-14T07:03:00Z">
                    <w:rPr>
                      <w:color w:val="000000"/>
                    </w:rPr>
                  </w:rPrChange>
                </w:rPr>
                <w:t>Simoshi</w:t>
              </w:r>
              <w:proofErr w:type="spellEnd"/>
              <w:r w:rsidRPr="001C08F7">
                <w:rPr>
                  <w:color w:val="000000"/>
                  <w:sz w:val="20"/>
                  <w:szCs w:val="20"/>
                  <w:rPrChange w:id="285" w:author="Microsoft Office User" w:date="2022-06-14T07:03:00Z">
                    <w:rPr>
                      <w:color w:val="000000"/>
                    </w:rPr>
                  </w:rPrChange>
                </w:rPr>
                <w:t xml:space="preserve"> ensure</w:t>
              </w:r>
            </w:ins>
            <w:ins w:id="286" w:author="Microsoft Office User" w:date="2022-06-14T06:58:00Z">
              <w:r w:rsidRPr="001C08F7">
                <w:rPr>
                  <w:color w:val="000000"/>
                  <w:sz w:val="20"/>
                  <w:szCs w:val="20"/>
                  <w:rPrChange w:id="287" w:author="Microsoft Office User" w:date="2022-06-14T07:03:00Z">
                    <w:rPr>
                      <w:color w:val="000000"/>
                    </w:rPr>
                  </w:rPrChange>
                </w:rPr>
                <w:t>s</w:t>
              </w:r>
            </w:ins>
            <w:ins w:id="288" w:author="Microsoft Office User" w:date="2022-06-14T06:57:00Z">
              <w:r w:rsidR="001C08F7" w:rsidRPr="001C08F7">
                <w:rPr>
                  <w:color w:val="000000"/>
                  <w:sz w:val="20"/>
                  <w:szCs w:val="20"/>
                  <w:rPrChange w:id="289" w:author="Microsoft Office User" w:date="2022-06-14T07:03:00Z">
                    <w:rPr>
                      <w:color w:val="000000"/>
                    </w:rPr>
                  </w:rPrChange>
                </w:rPr>
                <w:t xml:space="preserve"> that</w:t>
              </w:r>
              <w:r w:rsidRPr="001C08F7">
                <w:rPr>
                  <w:color w:val="000000"/>
                  <w:sz w:val="20"/>
                  <w:szCs w:val="20"/>
                  <w:rPrChange w:id="290" w:author="Microsoft Office User" w:date="2022-06-14T07:03:00Z">
                    <w:rPr>
                      <w:color w:val="000000"/>
                    </w:rPr>
                  </w:rPrChange>
                </w:rPr>
                <w:t xml:space="preserve"> studies are accurate</w:t>
              </w:r>
            </w:ins>
            <w:ins w:id="291" w:author="Microsoft Office User" w:date="2022-06-14T06:58:00Z">
              <w:r w:rsidRPr="001C08F7">
                <w:rPr>
                  <w:color w:val="000000"/>
                  <w:sz w:val="20"/>
                  <w:szCs w:val="20"/>
                  <w:rPrChange w:id="292" w:author="Microsoft Office User" w:date="2022-06-14T07:03:00Z">
                    <w:rPr>
                      <w:color w:val="000000"/>
                    </w:rPr>
                  </w:rPrChange>
                </w:rPr>
                <w:t xml:space="preserve">, that data is entered in the </w:t>
              </w:r>
              <w:proofErr w:type="spellStart"/>
              <w:r w:rsidRPr="001C08F7">
                <w:rPr>
                  <w:color w:val="000000"/>
                  <w:sz w:val="20"/>
                  <w:szCs w:val="20"/>
                  <w:rPrChange w:id="293" w:author="Microsoft Office User" w:date="2022-06-14T07:03:00Z">
                    <w:rPr>
                      <w:color w:val="000000"/>
                    </w:rPr>
                  </w:rPrChange>
                </w:rPr>
                <w:t>Kenga</w:t>
              </w:r>
              <w:proofErr w:type="spellEnd"/>
              <w:r w:rsidRPr="001C08F7">
                <w:rPr>
                  <w:color w:val="000000"/>
                  <w:sz w:val="20"/>
                  <w:szCs w:val="20"/>
                  <w:rPrChange w:id="294" w:author="Microsoft Office User" w:date="2022-06-14T07:03:00Z">
                    <w:rPr>
                      <w:color w:val="000000"/>
                    </w:rPr>
                  </w:rPrChange>
                </w:rPr>
                <w:t xml:space="preserve"> IT infrastructure, and that all collected field data is reconciled at the office level</w:t>
              </w:r>
            </w:ins>
            <w:ins w:id="295" w:author="Microsoft Office User" w:date="2022-06-14T06:57:00Z">
              <w:r w:rsidRPr="001C08F7">
                <w:rPr>
                  <w:color w:val="000000"/>
                  <w:sz w:val="20"/>
                  <w:szCs w:val="20"/>
                  <w:rPrChange w:id="296" w:author="Microsoft Office User" w:date="2022-06-14T07:03:00Z">
                    <w:rPr>
                      <w:color w:val="000000"/>
                    </w:rPr>
                  </w:rPrChange>
                </w:rPr>
                <w:t xml:space="preserve"> to </w:t>
              </w:r>
            </w:ins>
            <w:ins w:id="297" w:author="Microsoft Office User" w:date="2022-06-14T06:59:00Z">
              <w:r w:rsidRPr="001C08F7">
                <w:rPr>
                  <w:color w:val="000000"/>
                  <w:sz w:val="20"/>
                  <w:szCs w:val="20"/>
                  <w:rPrChange w:id="298" w:author="Microsoft Office User" w:date="2022-06-14T07:03:00Z">
                    <w:rPr>
                      <w:color w:val="000000"/>
                    </w:rPr>
                  </w:rPrChange>
                </w:rPr>
                <w:t>minimize</w:t>
              </w:r>
            </w:ins>
            <w:ins w:id="299" w:author="Microsoft Office User" w:date="2022-06-14T06:57:00Z">
              <w:r w:rsidRPr="001C08F7">
                <w:rPr>
                  <w:color w:val="000000"/>
                  <w:sz w:val="20"/>
                  <w:szCs w:val="20"/>
                  <w:rPrChange w:id="300" w:author="Microsoft Office User" w:date="2022-06-14T07:03:00Z">
                    <w:rPr>
                      <w:color w:val="000000"/>
                    </w:rPr>
                  </w:rPrChange>
                </w:rPr>
                <w:t xml:space="preserve"> </w:t>
              </w:r>
            </w:ins>
            <w:ins w:id="301" w:author="Microsoft Office User" w:date="2022-06-14T06:59:00Z">
              <w:r w:rsidRPr="001C08F7">
                <w:rPr>
                  <w:color w:val="000000"/>
                  <w:sz w:val="20"/>
                  <w:szCs w:val="20"/>
                  <w:rPrChange w:id="302" w:author="Microsoft Office User" w:date="2022-06-14T07:03:00Z">
                    <w:rPr>
                      <w:color w:val="000000"/>
                    </w:rPr>
                  </w:rPrChange>
                </w:rPr>
                <w:t>errors and miscalc</w:t>
              </w:r>
              <w:r w:rsidR="001C08F7" w:rsidRPr="001C08F7">
                <w:rPr>
                  <w:color w:val="000000"/>
                  <w:sz w:val="20"/>
                  <w:szCs w:val="20"/>
                  <w:rPrChange w:id="303" w:author="Microsoft Office User" w:date="2022-06-14T07:03:00Z">
                    <w:rPr>
                      <w:color w:val="000000"/>
                    </w:rPr>
                  </w:rPrChange>
                </w:rPr>
                <w:t xml:space="preserve">ulations during the generation of the Monitoring </w:t>
              </w:r>
            </w:ins>
            <w:ins w:id="304" w:author="Microsoft Office User" w:date="2022-06-14T07:01:00Z">
              <w:r w:rsidR="001C08F7" w:rsidRPr="001C08F7">
                <w:rPr>
                  <w:color w:val="000000"/>
                  <w:sz w:val="20"/>
                  <w:szCs w:val="20"/>
                  <w:rPrChange w:id="305" w:author="Microsoft Office User" w:date="2022-06-14T07:03:00Z">
                    <w:rPr>
                      <w:color w:val="000000"/>
                    </w:rPr>
                  </w:rPrChange>
                </w:rPr>
                <w:t>report.</w:t>
              </w:r>
            </w:ins>
          </w:p>
          <w:p w14:paraId="18E2A75D" w14:textId="77777777" w:rsidR="00165AE8" w:rsidRPr="001C08F7" w:rsidRDefault="00165AE8">
            <w:pPr>
              <w:spacing w:line="240" w:lineRule="auto"/>
              <w:rPr>
                <w:ins w:id="306" w:author="Microsoft Office User" w:date="2022-06-14T06:57:00Z"/>
                <w:color w:val="000000"/>
                <w:sz w:val="20"/>
                <w:szCs w:val="20"/>
                <w:rPrChange w:id="307" w:author="Microsoft Office User" w:date="2022-06-14T07:03:00Z">
                  <w:rPr>
                    <w:ins w:id="308" w:author="Microsoft Office User" w:date="2022-06-14T06:57:00Z"/>
                    <w:color w:val="000000"/>
                  </w:rPr>
                </w:rPrChange>
              </w:rPr>
              <w:pPrChange w:id="309" w:author="Microsoft Office User" w:date="2022-06-14T14:59:00Z">
                <w:pPr/>
              </w:pPrChange>
            </w:pPr>
          </w:p>
          <w:p w14:paraId="764FCB56" w14:textId="340ED7A8" w:rsidR="00E030A7" w:rsidRPr="001C08F7" w:rsidRDefault="00165AE8">
            <w:pPr>
              <w:snapToGrid w:val="0"/>
              <w:spacing w:line="240" w:lineRule="auto"/>
              <w:rPr>
                <w:ins w:id="310" w:author="Microsoft Office User" w:date="2022-06-14T06:22:00Z"/>
                <w:szCs w:val="22"/>
                <w:rPrChange w:id="311" w:author="Microsoft Office User" w:date="2022-06-14T07:03:00Z">
                  <w:rPr>
                    <w:ins w:id="312" w:author="Microsoft Office User" w:date="2022-06-14T06:22:00Z"/>
                    <w:sz w:val="20"/>
                  </w:rPr>
                </w:rPrChange>
              </w:rPr>
              <w:pPrChange w:id="313" w:author="Microsoft Office User" w:date="2022-06-14T14:59:00Z">
                <w:pPr/>
              </w:pPrChange>
            </w:pPr>
            <w:ins w:id="314" w:author="Microsoft Office User" w:date="2022-06-14T06:57:00Z">
              <w:r w:rsidRPr="001C08F7">
                <w:rPr>
                  <w:sz w:val="20"/>
                  <w:szCs w:val="20"/>
                  <w:rPrChange w:id="315" w:author="Microsoft Office User" w:date="2022-06-14T07:03:00Z">
                    <w:rPr>
                      <w:szCs w:val="22"/>
                    </w:rPr>
                  </w:rPrChange>
                </w:rPr>
                <w:lastRenderedPageBreak/>
                <w:t xml:space="preserve">Sales Agreements </w:t>
              </w:r>
            </w:ins>
            <w:ins w:id="316" w:author="Microsoft Office User" w:date="2022-06-14T06:59:00Z">
              <w:r w:rsidR="001C08F7" w:rsidRPr="001C08F7">
                <w:rPr>
                  <w:sz w:val="20"/>
                  <w:szCs w:val="20"/>
                  <w:rPrChange w:id="317" w:author="Microsoft Office User" w:date="2022-06-14T07:03:00Z">
                    <w:rPr>
                      <w:szCs w:val="22"/>
                    </w:rPr>
                  </w:rPrChange>
                </w:rPr>
                <w:t>are</w:t>
              </w:r>
            </w:ins>
            <w:ins w:id="318" w:author="Microsoft Office User" w:date="2022-06-14T06:57:00Z">
              <w:r w:rsidRPr="001C08F7">
                <w:rPr>
                  <w:sz w:val="20"/>
                  <w:szCs w:val="20"/>
                  <w:rPrChange w:id="319" w:author="Microsoft Office User" w:date="2022-06-14T07:03:00Z">
                    <w:rPr>
                      <w:szCs w:val="22"/>
                    </w:rPr>
                  </w:rPrChange>
                </w:rPr>
                <w:t xml:space="preserve"> checked at two levels by </w:t>
              </w:r>
              <w:proofErr w:type="spellStart"/>
              <w:r w:rsidRPr="001C08F7">
                <w:rPr>
                  <w:sz w:val="20"/>
                  <w:szCs w:val="20"/>
                  <w:rPrChange w:id="320" w:author="Microsoft Office User" w:date="2022-06-14T07:03:00Z">
                    <w:rPr>
                      <w:szCs w:val="22"/>
                    </w:rPr>
                  </w:rPrChange>
                </w:rPr>
                <w:t>Simoshi’s</w:t>
              </w:r>
              <w:proofErr w:type="spellEnd"/>
              <w:r w:rsidRPr="001C08F7">
                <w:rPr>
                  <w:sz w:val="20"/>
                  <w:szCs w:val="20"/>
                  <w:rPrChange w:id="321" w:author="Microsoft Office User" w:date="2022-06-14T07:03:00Z">
                    <w:rPr>
                      <w:szCs w:val="22"/>
                    </w:rPr>
                  </w:rPrChange>
                </w:rPr>
                <w:t xml:space="preserve"> project officer and </w:t>
              </w:r>
              <w:proofErr w:type="spellStart"/>
              <w:r w:rsidRPr="001C08F7">
                <w:rPr>
                  <w:sz w:val="20"/>
                  <w:szCs w:val="20"/>
                  <w:rPrChange w:id="322" w:author="Microsoft Office User" w:date="2022-06-14T07:03:00Z">
                    <w:rPr>
                      <w:szCs w:val="22"/>
                    </w:rPr>
                  </w:rPrChange>
                </w:rPr>
                <w:t>Simoshi’s</w:t>
              </w:r>
              <w:proofErr w:type="spellEnd"/>
              <w:r w:rsidRPr="001C08F7">
                <w:rPr>
                  <w:sz w:val="20"/>
                  <w:szCs w:val="20"/>
                  <w:rPrChange w:id="323" w:author="Microsoft Office User" w:date="2022-06-14T07:03:00Z">
                    <w:rPr>
                      <w:szCs w:val="22"/>
                    </w:rPr>
                  </w:rPrChange>
                </w:rPr>
                <w:t xml:space="preserve"> data clerk, and missing or wrong data </w:t>
              </w:r>
            </w:ins>
            <w:ins w:id="324" w:author="Microsoft Office User" w:date="2022-06-14T06:59:00Z">
              <w:r w:rsidR="001C08F7" w:rsidRPr="001C08F7">
                <w:rPr>
                  <w:sz w:val="20"/>
                  <w:szCs w:val="20"/>
                  <w:rPrChange w:id="325" w:author="Microsoft Office User" w:date="2022-06-14T07:03:00Z">
                    <w:rPr>
                      <w:szCs w:val="22"/>
                    </w:rPr>
                  </w:rPrChange>
                </w:rPr>
                <w:t>is</w:t>
              </w:r>
            </w:ins>
            <w:ins w:id="326" w:author="Microsoft Office User" w:date="2022-06-14T06:57:00Z">
              <w:r w:rsidRPr="001C08F7">
                <w:rPr>
                  <w:sz w:val="20"/>
                  <w:szCs w:val="20"/>
                  <w:rPrChange w:id="327" w:author="Microsoft Office User" w:date="2022-06-14T07:03:00Z">
                    <w:rPr>
                      <w:szCs w:val="22"/>
                    </w:rPr>
                  </w:rPrChange>
                </w:rPr>
                <w:t xml:space="preserve"> corrected wherever possible. In cases where it is not possible, any mandatory missing data will automatically invalidate that IICS and the </w:t>
              </w:r>
              <w:r w:rsidRPr="001C08F7">
                <w:rPr>
                  <w:i/>
                  <w:sz w:val="20"/>
                  <w:szCs w:val="20"/>
                  <w:rPrChange w:id="328" w:author="Microsoft Office User" w:date="2022-06-14T07:03:00Z">
                    <w:rPr>
                      <w:i/>
                      <w:szCs w:val="22"/>
                    </w:rPr>
                  </w:rPrChange>
                </w:rPr>
                <w:t>t fraction</w:t>
              </w:r>
              <w:r w:rsidRPr="001C08F7">
                <w:rPr>
                  <w:sz w:val="20"/>
                  <w:szCs w:val="20"/>
                  <w:rPrChange w:id="329" w:author="Microsoft Office User" w:date="2022-06-14T07:03:00Z">
                    <w:rPr>
                      <w:szCs w:val="22"/>
                    </w:rPr>
                  </w:rPrChange>
                </w:rPr>
                <w:t xml:space="preserve"> will be counted as zero, resulting in no emission reductions b</w:t>
              </w:r>
              <w:r w:rsidR="001C08F7" w:rsidRPr="001C08F7">
                <w:rPr>
                  <w:sz w:val="20"/>
                  <w:szCs w:val="20"/>
                  <w:rPrChange w:id="330" w:author="Microsoft Office User" w:date="2022-06-14T07:03:00Z">
                    <w:rPr>
                      <w:szCs w:val="22"/>
                    </w:rPr>
                  </w:rPrChange>
                </w:rPr>
                <w:t>eing generated by that IICS</w:t>
              </w:r>
              <w:r w:rsidRPr="001C08F7">
                <w:rPr>
                  <w:sz w:val="20"/>
                  <w:szCs w:val="20"/>
                  <w:rPrChange w:id="331" w:author="Microsoft Office User" w:date="2022-06-14T07:03:00Z">
                    <w:rPr>
                      <w:szCs w:val="22"/>
                    </w:rPr>
                  </w:rPrChange>
                </w:rPr>
                <w:t xml:space="preserve">. Wrong data entered in the Sales Agreement that lead to an inability to track IICS during monitoring will result in a lower usage rate. </w:t>
              </w:r>
              <w:proofErr w:type="gramStart"/>
              <w:r w:rsidRPr="001C08F7">
                <w:rPr>
                  <w:sz w:val="20"/>
                  <w:szCs w:val="20"/>
                  <w:rPrChange w:id="332" w:author="Microsoft Office User" w:date="2022-06-14T07:03:00Z">
                    <w:rPr>
                      <w:szCs w:val="22"/>
                    </w:rPr>
                  </w:rPrChange>
                </w:rPr>
                <w:t>However</w:t>
              </w:r>
              <w:proofErr w:type="gramEnd"/>
              <w:r w:rsidRPr="001C08F7">
                <w:rPr>
                  <w:sz w:val="20"/>
                  <w:szCs w:val="20"/>
                  <w:rPrChange w:id="333" w:author="Microsoft Office User" w:date="2022-06-14T07:03:00Z">
                    <w:rPr>
                      <w:szCs w:val="22"/>
                    </w:rPr>
                  </w:rPrChange>
                </w:rPr>
                <w:t xml:space="preserve"> in cases where the IICS can be traced, and missing information ca</w:t>
              </w:r>
              <w:r w:rsidR="001C08F7" w:rsidRPr="001C08F7">
                <w:rPr>
                  <w:sz w:val="20"/>
                  <w:szCs w:val="20"/>
                  <w:rPrChange w:id="334" w:author="Microsoft Office User" w:date="2022-06-14T07:03:00Z">
                    <w:rPr>
                      <w:szCs w:val="22"/>
                    </w:rPr>
                  </w:rPrChange>
                </w:rPr>
                <w:t>n be corrected, the new data is</w:t>
              </w:r>
              <w:r w:rsidRPr="001C08F7">
                <w:rPr>
                  <w:sz w:val="20"/>
                  <w:szCs w:val="20"/>
                  <w:rPrChange w:id="335" w:author="Microsoft Office User" w:date="2022-06-14T07:03:00Z">
                    <w:rPr>
                      <w:szCs w:val="22"/>
                    </w:rPr>
                  </w:rPrChange>
                </w:rPr>
                <w:t xml:space="preserve"> updated in</w:t>
              </w:r>
              <w:r w:rsidR="001C08F7" w:rsidRPr="001C08F7">
                <w:rPr>
                  <w:sz w:val="20"/>
                  <w:szCs w:val="20"/>
                  <w:rPrChange w:id="336" w:author="Microsoft Office User" w:date="2022-06-14T07:03:00Z">
                    <w:rPr>
                      <w:szCs w:val="22"/>
                    </w:rPr>
                  </w:rPrChange>
                </w:rPr>
                <w:t xml:space="preserve"> the electronic Sales Record and the</w:t>
              </w:r>
            </w:ins>
            <w:ins w:id="337" w:author="Microsoft Office User" w:date="2022-06-14T07:00:00Z">
              <w:r w:rsidR="001C08F7" w:rsidRPr="001C08F7">
                <w:rPr>
                  <w:sz w:val="20"/>
                  <w:szCs w:val="20"/>
                  <w:rPrChange w:id="338" w:author="Microsoft Office User" w:date="2022-06-14T07:03:00Z">
                    <w:rPr>
                      <w:szCs w:val="22"/>
                    </w:rPr>
                  </w:rPrChange>
                </w:rPr>
                <w:t xml:space="preserve"> </w:t>
              </w:r>
              <w:proofErr w:type="spellStart"/>
              <w:r w:rsidR="001C08F7" w:rsidRPr="001C08F7">
                <w:rPr>
                  <w:sz w:val="20"/>
                  <w:szCs w:val="20"/>
                  <w:rPrChange w:id="339" w:author="Microsoft Office User" w:date="2022-06-14T07:03:00Z">
                    <w:rPr>
                      <w:szCs w:val="22"/>
                    </w:rPr>
                  </w:rPrChange>
                </w:rPr>
                <w:t>Kenga</w:t>
              </w:r>
            </w:ins>
            <w:proofErr w:type="spellEnd"/>
            <w:ins w:id="340" w:author="Microsoft Office User" w:date="2022-06-14T06:57:00Z">
              <w:r w:rsidR="001C08F7" w:rsidRPr="001C08F7">
                <w:rPr>
                  <w:sz w:val="20"/>
                  <w:szCs w:val="20"/>
                  <w:rPrChange w:id="341" w:author="Microsoft Office User" w:date="2022-06-14T07:03:00Z">
                    <w:rPr>
                      <w:szCs w:val="22"/>
                    </w:rPr>
                  </w:rPrChange>
                </w:rPr>
                <w:t xml:space="preserve"> IT infrastructure.</w:t>
              </w:r>
            </w:ins>
            <w:ins w:id="342" w:author="Microsoft Office User" w:date="2022-06-14T07:02:00Z">
              <w:r w:rsidR="001C08F7" w:rsidRPr="001C08F7">
                <w:rPr>
                  <w:sz w:val="20"/>
                  <w:szCs w:val="20"/>
                  <w:rPrChange w:id="343" w:author="Microsoft Office User" w:date="2022-06-14T07:03:00Z">
                    <w:rPr>
                      <w:szCs w:val="22"/>
                    </w:rPr>
                  </w:rPrChange>
                </w:rPr>
                <w:t xml:space="preserve"> The unique IICS serial number ensures this is only allocated to one schools/institution and avoids </w:t>
              </w:r>
            </w:ins>
            <w:ins w:id="344" w:author="Microsoft Office User" w:date="2022-06-14T07:03:00Z">
              <w:r w:rsidR="001C08F7" w:rsidRPr="001C08F7">
                <w:rPr>
                  <w:sz w:val="20"/>
                  <w:szCs w:val="20"/>
                  <w:rPrChange w:id="345" w:author="Microsoft Office User" w:date="2022-06-14T07:03:00Z">
                    <w:rPr>
                      <w:szCs w:val="22"/>
                    </w:rPr>
                  </w:rPrChange>
                </w:rPr>
                <w:t xml:space="preserve">future </w:t>
              </w:r>
            </w:ins>
            <w:ins w:id="346" w:author="Microsoft Office User" w:date="2022-06-14T07:02:00Z">
              <w:r w:rsidR="001C08F7" w:rsidRPr="001C08F7">
                <w:rPr>
                  <w:sz w:val="20"/>
                  <w:szCs w:val="20"/>
                  <w:rPrChange w:id="347" w:author="Microsoft Office User" w:date="2022-06-14T07:03:00Z">
                    <w:rPr>
                      <w:szCs w:val="22"/>
                    </w:rPr>
                  </w:rPrChange>
                </w:rPr>
                <w:t>use by any other user/project</w:t>
              </w:r>
            </w:ins>
            <w:ins w:id="348" w:author="Microsoft Office User" w:date="2022-06-14T07:03:00Z">
              <w:r w:rsidR="001C08F7" w:rsidRPr="001C08F7">
                <w:rPr>
                  <w:sz w:val="20"/>
                  <w:szCs w:val="20"/>
                  <w:rPrChange w:id="349" w:author="Microsoft Office User" w:date="2022-06-14T07:03:00Z">
                    <w:rPr>
                      <w:szCs w:val="22"/>
                    </w:rPr>
                  </w:rPrChange>
                </w:rPr>
                <w:t xml:space="preserve"> also claiming emission reductions.</w:t>
              </w:r>
            </w:ins>
          </w:p>
        </w:tc>
      </w:tr>
      <w:tr w:rsidR="007E4EDB" w:rsidRPr="006C11A0" w14:paraId="1D64D2BE" w14:textId="77777777" w:rsidTr="00F25B13">
        <w:tc>
          <w:tcPr>
            <w:tcW w:w="4927" w:type="dxa"/>
            <w:shd w:val="clear" w:color="auto" w:fill="BFBFBF" w:themeFill="background1" w:themeFillShade="BF"/>
          </w:tcPr>
          <w:p w14:paraId="1509CB1A" w14:textId="77777777" w:rsidR="007E4EDB" w:rsidRPr="003E5269" w:rsidRDefault="007E4EDB" w:rsidP="00F25B13">
            <w:pPr>
              <w:rPr>
                <w:sz w:val="20"/>
              </w:rPr>
            </w:pPr>
            <w:r w:rsidRPr="003E5269">
              <w:rPr>
                <w:sz w:val="20"/>
              </w:rPr>
              <w:lastRenderedPageBreak/>
              <w:t>Applicability criterion ASB0016 (standardized baseline)</w:t>
            </w:r>
          </w:p>
        </w:tc>
        <w:tc>
          <w:tcPr>
            <w:tcW w:w="4928" w:type="dxa"/>
            <w:shd w:val="clear" w:color="auto" w:fill="BFBFBF" w:themeFill="background1" w:themeFillShade="BF"/>
          </w:tcPr>
          <w:p w14:paraId="33C165A2" w14:textId="77777777" w:rsidR="007E4EDB" w:rsidRPr="003E5269" w:rsidRDefault="007E4EDB" w:rsidP="00F25B13">
            <w:pPr>
              <w:rPr>
                <w:sz w:val="20"/>
              </w:rPr>
            </w:pPr>
            <w:r w:rsidRPr="003E5269">
              <w:rPr>
                <w:sz w:val="20"/>
              </w:rPr>
              <w:t xml:space="preserve">Compliance with the applicability criterion </w:t>
            </w:r>
          </w:p>
        </w:tc>
      </w:tr>
      <w:tr w:rsidR="007E4EDB" w:rsidRPr="006C11A0" w14:paraId="1A8CDEBE" w14:textId="77777777" w:rsidTr="00F25B13">
        <w:trPr>
          <w:trHeight w:val="1791"/>
        </w:trPr>
        <w:tc>
          <w:tcPr>
            <w:tcW w:w="4927" w:type="dxa"/>
          </w:tcPr>
          <w:p w14:paraId="3FF5832A" w14:textId="77777777" w:rsidR="007E4EDB" w:rsidRPr="003E5269" w:rsidRDefault="007E4EDB" w:rsidP="00F25B13">
            <w:pPr>
              <w:rPr>
                <w:sz w:val="20"/>
              </w:rPr>
            </w:pPr>
            <w:r w:rsidRPr="003E5269">
              <w:rPr>
                <w:sz w:val="20"/>
              </w:rPr>
              <w:t xml:space="preserve">ASB0016 is only applicable to the </w:t>
            </w:r>
            <w:proofErr w:type="spellStart"/>
            <w:r w:rsidRPr="003E5269">
              <w:rPr>
                <w:sz w:val="20"/>
              </w:rPr>
              <w:t>cookstoves</w:t>
            </w:r>
            <w:proofErr w:type="spellEnd"/>
            <w:r w:rsidRPr="003E5269">
              <w:rPr>
                <w:sz w:val="20"/>
              </w:rPr>
              <w:t xml:space="preserve"> of the following type of institutions: </w:t>
            </w:r>
          </w:p>
          <w:p w14:paraId="48B5A851" w14:textId="77777777" w:rsidR="007E4EDB" w:rsidRPr="003E5269" w:rsidRDefault="007E4EDB" w:rsidP="00DF4487">
            <w:pPr>
              <w:pStyle w:val="ListParagraph"/>
              <w:numPr>
                <w:ilvl w:val="0"/>
                <w:numId w:val="37"/>
              </w:numPr>
              <w:spacing w:line="240" w:lineRule="auto"/>
              <w:jc w:val="both"/>
              <w:rPr>
                <w:sz w:val="20"/>
              </w:rPr>
            </w:pPr>
            <w:r w:rsidRPr="003E5269">
              <w:rPr>
                <w:sz w:val="20"/>
              </w:rPr>
              <w:t xml:space="preserve">Boarding Schools </w:t>
            </w:r>
          </w:p>
          <w:p w14:paraId="7C06FEE4" w14:textId="77777777" w:rsidR="007E4EDB" w:rsidRPr="003E5269" w:rsidRDefault="007E4EDB" w:rsidP="00DF4487">
            <w:pPr>
              <w:pStyle w:val="ListParagraph"/>
              <w:numPr>
                <w:ilvl w:val="0"/>
                <w:numId w:val="37"/>
              </w:numPr>
              <w:spacing w:line="240" w:lineRule="auto"/>
              <w:jc w:val="both"/>
              <w:rPr>
                <w:sz w:val="20"/>
              </w:rPr>
            </w:pPr>
            <w:r w:rsidRPr="003E5269">
              <w:rPr>
                <w:sz w:val="20"/>
              </w:rPr>
              <w:t xml:space="preserve">Day Schools and </w:t>
            </w:r>
          </w:p>
          <w:p w14:paraId="336D7E5E" w14:textId="77777777" w:rsidR="007E4EDB" w:rsidRPr="003E5269" w:rsidRDefault="007E4EDB" w:rsidP="00DF4487">
            <w:pPr>
              <w:pStyle w:val="ListParagraph"/>
              <w:numPr>
                <w:ilvl w:val="0"/>
                <w:numId w:val="37"/>
              </w:numPr>
              <w:spacing w:line="240" w:lineRule="auto"/>
              <w:jc w:val="both"/>
              <w:rPr>
                <w:sz w:val="20"/>
              </w:rPr>
            </w:pPr>
            <w:r w:rsidRPr="003E5269">
              <w:rPr>
                <w:sz w:val="20"/>
              </w:rPr>
              <w:t>Prisons, Plantation estates and Hospitals</w:t>
            </w:r>
          </w:p>
        </w:tc>
        <w:tc>
          <w:tcPr>
            <w:tcW w:w="4928" w:type="dxa"/>
          </w:tcPr>
          <w:p w14:paraId="0A95BAA3" w14:textId="775E2C9D" w:rsidR="007E4EDB" w:rsidRPr="003E5269" w:rsidRDefault="007E4EDB">
            <w:pPr>
              <w:spacing w:line="240" w:lineRule="auto"/>
              <w:rPr>
                <w:sz w:val="20"/>
              </w:rPr>
              <w:pPrChange w:id="350" w:author="Microsoft Office User" w:date="2022-06-14T14:59:00Z">
                <w:pPr/>
              </w:pPrChange>
            </w:pPr>
            <w:r w:rsidRPr="003E5269">
              <w:rPr>
                <w:sz w:val="20"/>
              </w:rPr>
              <w:t xml:space="preserve">The PP will ensure that only institutions as allowed by ASB0016 will be included under the project activity. Hence, the project activity is limited to boarding and day schools as well as to prisons, plantation estates and hospitals. PP’s database will transparently indicate the type of institution. Hence, applicability criterion is met. </w:t>
            </w:r>
          </w:p>
          <w:p w14:paraId="2D25B491" w14:textId="77777777" w:rsidR="007E4EDB" w:rsidRPr="003E5269" w:rsidRDefault="007E4EDB" w:rsidP="00F25B13">
            <w:pPr>
              <w:rPr>
                <w:sz w:val="20"/>
              </w:rPr>
            </w:pPr>
          </w:p>
        </w:tc>
      </w:tr>
      <w:tr w:rsidR="007E4EDB" w:rsidRPr="006C11A0" w14:paraId="1CAD0F65" w14:textId="77777777" w:rsidTr="00F25B13">
        <w:tc>
          <w:tcPr>
            <w:tcW w:w="4927" w:type="dxa"/>
          </w:tcPr>
          <w:p w14:paraId="2949DE1D" w14:textId="77777777" w:rsidR="007E4EDB" w:rsidRPr="003E5269" w:rsidRDefault="007E4EDB">
            <w:pPr>
              <w:spacing w:line="240" w:lineRule="auto"/>
              <w:rPr>
                <w:sz w:val="20"/>
              </w:rPr>
              <w:pPrChange w:id="351" w:author="Microsoft Office User" w:date="2022-06-14T15:08:00Z">
                <w:pPr/>
              </w:pPrChange>
            </w:pPr>
            <w:r w:rsidRPr="003E5269">
              <w:rPr>
                <w:sz w:val="20"/>
              </w:rPr>
              <w:t xml:space="preserve">CDM project activities can apply the standardized baseline under the following conditions: </w:t>
            </w:r>
          </w:p>
          <w:p w14:paraId="11DAD621" w14:textId="77777777" w:rsidR="007E4EDB" w:rsidRPr="003E5269" w:rsidRDefault="007E4EDB" w:rsidP="00DF4487">
            <w:pPr>
              <w:pStyle w:val="ListParagraph"/>
              <w:numPr>
                <w:ilvl w:val="0"/>
                <w:numId w:val="38"/>
              </w:numPr>
              <w:spacing w:line="240" w:lineRule="auto"/>
              <w:jc w:val="both"/>
              <w:rPr>
                <w:sz w:val="20"/>
              </w:rPr>
            </w:pPr>
            <w:r w:rsidRPr="003E5269">
              <w:rPr>
                <w:sz w:val="20"/>
              </w:rPr>
              <w:t xml:space="preserve">The project activity is implemented in Uganda </w:t>
            </w:r>
          </w:p>
          <w:p w14:paraId="1355706E" w14:textId="77777777" w:rsidR="007E4EDB" w:rsidRPr="003E5269" w:rsidRDefault="007E4EDB" w:rsidP="00DF4487">
            <w:pPr>
              <w:pStyle w:val="ListParagraph"/>
              <w:numPr>
                <w:ilvl w:val="0"/>
                <w:numId w:val="38"/>
              </w:numPr>
              <w:spacing w:line="240" w:lineRule="auto"/>
              <w:jc w:val="both"/>
              <w:rPr>
                <w:sz w:val="20"/>
              </w:rPr>
            </w:pPr>
            <w:r w:rsidRPr="003E5269">
              <w:rPr>
                <w:sz w:val="20"/>
              </w:rPr>
              <w:t>The CDM methodology that is applied to the project activity is SSC methodology AMS-</w:t>
            </w:r>
            <w:proofErr w:type="gramStart"/>
            <w:r w:rsidRPr="003E5269">
              <w:rPr>
                <w:sz w:val="20"/>
              </w:rPr>
              <w:t>II.G</w:t>
            </w:r>
            <w:proofErr w:type="gramEnd"/>
            <w:r w:rsidRPr="003E5269">
              <w:rPr>
                <w:sz w:val="20"/>
              </w:rPr>
              <w:t xml:space="preserve"> and/or SSC methodology AMS-I.E</w:t>
            </w:r>
          </w:p>
        </w:tc>
        <w:tc>
          <w:tcPr>
            <w:tcW w:w="4928" w:type="dxa"/>
          </w:tcPr>
          <w:p w14:paraId="4FC6E787" w14:textId="77777777" w:rsidR="007E4EDB" w:rsidRPr="003E5269" w:rsidRDefault="007E4EDB">
            <w:pPr>
              <w:spacing w:line="240" w:lineRule="auto"/>
              <w:rPr>
                <w:sz w:val="20"/>
              </w:rPr>
              <w:pPrChange w:id="352" w:author="Microsoft Office User" w:date="2022-06-14T14:58:00Z">
                <w:pPr/>
              </w:pPrChange>
            </w:pPr>
            <w:r w:rsidRPr="003E5269">
              <w:rPr>
                <w:sz w:val="20"/>
              </w:rPr>
              <w:t>The project activity is located in the country of Uganda (see section A.2 of the PDD) and applies the methodology AMS-</w:t>
            </w:r>
            <w:proofErr w:type="gramStart"/>
            <w:r w:rsidRPr="003E5269">
              <w:rPr>
                <w:sz w:val="20"/>
              </w:rPr>
              <w:t>II.G</w:t>
            </w:r>
            <w:proofErr w:type="gramEnd"/>
            <w:r w:rsidRPr="003E5269">
              <w:rPr>
                <w:sz w:val="20"/>
              </w:rPr>
              <w:t xml:space="preserve"> (see section B.1 of the PDD). Hence, both applicability criteria are met. </w:t>
            </w:r>
          </w:p>
        </w:tc>
      </w:tr>
    </w:tbl>
    <w:p w14:paraId="24889DD5" w14:textId="77777777" w:rsidR="004E361A" w:rsidRPr="007C1D64" w:rsidRDefault="004E361A" w:rsidP="004E361A"/>
    <w:p w14:paraId="281BB2CC" w14:textId="1A0A87EF" w:rsidR="004E361A" w:rsidRDefault="007F21DA" w:rsidP="00B01408">
      <w:pPr>
        <w:pStyle w:val="Heading5"/>
      </w:pPr>
      <w:r>
        <w:t xml:space="preserve">B.3. </w:t>
      </w:r>
      <w:r w:rsidR="004E361A" w:rsidRPr="007C1D64">
        <w:t>Project b</w:t>
      </w:r>
      <w:r w:rsidR="004E361A" w:rsidRPr="00B64562">
        <w:t>oundary</w:t>
      </w:r>
    </w:p>
    <w:p w14:paraId="1338BCAF" w14:textId="227578F2" w:rsidR="007E4EDB" w:rsidRDefault="007E4EDB" w:rsidP="007E4EDB">
      <w:r>
        <w:t>The gas included is carbon dioxide in the project boundary which is the physical, geographical site of the IICS.</w:t>
      </w:r>
    </w:p>
    <w:p w14:paraId="02AB34DC" w14:textId="77777777" w:rsidR="007E4EDB" w:rsidRDefault="007E4EDB" w:rsidP="007E4EDB"/>
    <w:p w14:paraId="7D1780A2" w14:textId="32A80171" w:rsidR="007E4EDB" w:rsidRDefault="007E4EDB" w:rsidP="007E4EDB">
      <w:pPr>
        <w:rPr>
          <w:ins w:id="353" w:author="Microsoft Office User" w:date="2022-06-12T11:25:00Z"/>
        </w:rPr>
      </w:pPr>
      <w:r>
        <w:t>The project activity disseminate</w:t>
      </w:r>
      <w:r w:rsidR="00786F37">
        <w:t>s</w:t>
      </w:r>
      <w:r>
        <w:t xml:space="preserve"> IICS over the entire territory of the Republic of Uganda.</w:t>
      </w:r>
    </w:p>
    <w:p w14:paraId="076D8391" w14:textId="77777777" w:rsidR="00CB271E" w:rsidRDefault="00CB271E" w:rsidP="007E4EDB">
      <w:pPr>
        <w:rPr>
          <w:ins w:id="354" w:author="Microsoft Office User" w:date="2022-06-12T11:25:00Z"/>
        </w:rPr>
      </w:pPr>
    </w:p>
    <w:p w14:paraId="0F5D00A9" w14:textId="77777777" w:rsidR="00CB271E" w:rsidRDefault="00CB271E" w:rsidP="007E4EDB">
      <w:pPr>
        <w:rPr>
          <w:ins w:id="355" w:author="Microsoft Office User" w:date="2022-06-12T11:25:00Z"/>
        </w:rPr>
      </w:pPr>
    </w:p>
    <w:p w14:paraId="7DEF0299" w14:textId="77777777" w:rsidR="00CB271E" w:rsidRDefault="00CB271E" w:rsidP="007E4EDB">
      <w:pPr>
        <w:rPr>
          <w:ins w:id="356" w:author="Microsoft Office User" w:date="2022-06-12T11:25:00Z"/>
        </w:rPr>
      </w:pPr>
    </w:p>
    <w:p w14:paraId="5543920E" w14:textId="77777777" w:rsidR="00CB271E" w:rsidRPr="00712D3E" w:rsidRDefault="00CB271E" w:rsidP="007E4EDB"/>
    <w:p w14:paraId="4A675717" w14:textId="07C9A9B8" w:rsidR="004E361A" w:rsidRPr="009F2651" w:rsidRDefault="004E361A" w:rsidP="004E361A"/>
    <w:tbl>
      <w:tblPr>
        <w:tblStyle w:val="GSTableBoldline-heightcondensed"/>
        <w:tblpPr w:leftFromText="180" w:rightFromText="180" w:vertAnchor="text" w:tblpY="1"/>
        <w:tblOverlap w:val="never"/>
        <w:tblW w:w="5000" w:type="pct"/>
        <w:tblLayout w:type="fixed"/>
        <w:tblCellMar>
          <w:left w:w="57" w:type="dxa"/>
          <w:bottom w:w="57" w:type="dxa"/>
          <w:right w:w="57" w:type="dxa"/>
        </w:tblCellMar>
        <w:tblLook w:val="00E0" w:firstRow="1" w:lastRow="1" w:firstColumn="1" w:lastColumn="0" w:noHBand="0" w:noVBand="0"/>
      </w:tblPr>
      <w:tblGrid>
        <w:gridCol w:w="413"/>
        <w:gridCol w:w="3273"/>
        <w:gridCol w:w="851"/>
        <w:gridCol w:w="1418"/>
        <w:gridCol w:w="3677"/>
      </w:tblGrid>
      <w:tr w:rsidR="00124656" w:rsidRPr="004E361A" w14:paraId="234082C3" w14:textId="77777777" w:rsidTr="00124656">
        <w:trPr>
          <w:cnfStyle w:val="100000000000" w:firstRow="1" w:lastRow="0" w:firstColumn="0" w:lastColumn="0" w:oddVBand="0" w:evenVBand="0" w:oddHBand="0" w:evenHBand="0" w:firstRowFirstColumn="0" w:firstRowLastColumn="0" w:lastRowFirstColumn="0" w:lastRowLastColumn="0"/>
          <w:trHeight w:val="92"/>
        </w:trPr>
        <w:tc>
          <w:tcPr>
            <w:tcW w:w="1913" w:type="pct"/>
            <w:gridSpan w:val="2"/>
          </w:tcPr>
          <w:p w14:paraId="177DC89E" w14:textId="77777777" w:rsidR="004E361A" w:rsidRPr="004E361A" w:rsidRDefault="004E361A" w:rsidP="00B64562">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Source</w:t>
            </w:r>
          </w:p>
        </w:tc>
        <w:tc>
          <w:tcPr>
            <w:tcW w:w="442" w:type="pct"/>
          </w:tcPr>
          <w:p w14:paraId="4F8618AF" w14:textId="77777777" w:rsidR="004E361A" w:rsidRPr="004E361A" w:rsidRDefault="004E361A" w:rsidP="00B64562">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GHGs</w:t>
            </w:r>
          </w:p>
        </w:tc>
        <w:tc>
          <w:tcPr>
            <w:tcW w:w="736" w:type="pct"/>
          </w:tcPr>
          <w:p w14:paraId="666DCFC2" w14:textId="77777777" w:rsidR="004E361A" w:rsidRPr="004E361A" w:rsidRDefault="004E361A" w:rsidP="00B64562">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Included?</w:t>
            </w:r>
          </w:p>
        </w:tc>
        <w:tc>
          <w:tcPr>
            <w:tcW w:w="1910" w:type="pct"/>
          </w:tcPr>
          <w:p w14:paraId="1DC82BAE" w14:textId="77777777" w:rsidR="004E361A" w:rsidRPr="004E361A" w:rsidRDefault="004E361A" w:rsidP="00B64562">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Justification/Explanation</w:t>
            </w:r>
          </w:p>
        </w:tc>
      </w:tr>
      <w:tr w:rsidR="00124656" w:rsidRPr="004E361A" w14:paraId="0131EC76" w14:textId="77777777" w:rsidTr="00124656">
        <w:trPr>
          <w:trHeight w:val="280"/>
        </w:trPr>
        <w:tc>
          <w:tcPr>
            <w:tcW w:w="214" w:type="pct"/>
            <w:vMerge w:val="restart"/>
            <w:shd w:val="clear" w:color="auto" w:fill="00BABE"/>
            <w:textDirection w:val="btLr"/>
          </w:tcPr>
          <w:p w14:paraId="7CE5306D" w14:textId="77777777" w:rsidR="004E361A" w:rsidRPr="004E361A" w:rsidRDefault="004E361A" w:rsidP="00B64562">
            <w:pPr>
              <w:spacing w:line="276" w:lineRule="auto"/>
              <w:rPr>
                <w:rFonts w:asciiTheme="minorHAnsi" w:hAnsiTheme="minorHAnsi"/>
                <w:b/>
                <w:bCs/>
                <w:color w:val="FFFFFF" w:themeColor="background1"/>
                <w:szCs w:val="22"/>
                <w:lang w:val="en-GB"/>
              </w:rPr>
            </w:pPr>
            <w:r w:rsidRPr="004E361A">
              <w:rPr>
                <w:rFonts w:asciiTheme="minorHAnsi" w:hAnsiTheme="minorHAnsi"/>
                <w:b/>
                <w:bCs/>
                <w:color w:val="FFFFFF" w:themeColor="background1"/>
                <w:szCs w:val="22"/>
                <w:lang w:val="en-GB"/>
              </w:rPr>
              <w:t>Baseline scenario</w:t>
            </w:r>
          </w:p>
        </w:tc>
        <w:tc>
          <w:tcPr>
            <w:tcW w:w="1699" w:type="pct"/>
            <w:vMerge w:val="restart"/>
          </w:tcPr>
          <w:p w14:paraId="6FF11B1D" w14:textId="30F63BAC" w:rsidR="00124656" w:rsidRDefault="00124656" w:rsidP="00B64562">
            <w:pPr>
              <w:spacing w:line="276" w:lineRule="auto"/>
              <w:rPr>
                <w:rFonts w:asciiTheme="minorHAnsi" w:hAnsiTheme="minorHAnsi"/>
                <w:color w:val="515151" w:themeColor="text1"/>
                <w:szCs w:val="22"/>
                <w:lang w:val="en-GB"/>
              </w:rPr>
            </w:pPr>
            <w:r>
              <w:rPr>
                <w:rFonts w:asciiTheme="minorHAnsi" w:hAnsiTheme="minorHAnsi"/>
                <w:color w:val="515151" w:themeColor="text1"/>
                <w:szCs w:val="22"/>
                <w:lang w:val="en-GB"/>
              </w:rPr>
              <w:t>Emissions from combustion,</w:t>
            </w:r>
          </w:p>
          <w:p w14:paraId="7F7FD1A3" w14:textId="70A2B8E7" w:rsidR="00124656" w:rsidRPr="004E361A" w:rsidRDefault="00124656" w:rsidP="00B64562">
            <w:pPr>
              <w:spacing w:line="276" w:lineRule="auto"/>
              <w:rPr>
                <w:rFonts w:asciiTheme="minorHAnsi" w:hAnsiTheme="minorHAnsi"/>
                <w:color w:val="515151" w:themeColor="text1"/>
                <w:szCs w:val="22"/>
                <w:lang w:val="en-GB"/>
              </w:rPr>
            </w:pPr>
            <w:r>
              <w:rPr>
                <w:rFonts w:asciiTheme="minorHAnsi" w:hAnsiTheme="minorHAnsi"/>
                <w:color w:val="515151" w:themeColor="text1"/>
                <w:szCs w:val="22"/>
                <w:lang w:val="en-GB"/>
              </w:rPr>
              <w:t>in baseline</w:t>
            </w:r>
          </w:p>
        </w:tc>
        <w:tc>
          <w:tcPr>
            <w:tcW w:w="442" w:type="pct"/>
          </w:tcPr>
          <w:p w14:paraId="659A46C9" w14:textId="77777777" w:rsidR="004E361A" w:rsidRPr="004E361A" w:rsidRDefault="004E361A" w:rsidP="00B64562">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CO</w:t>
            </w:r>
            <w:r w:rsidRPr="004E361A">
              <w:rPr>
                <w:rFonts w:asciiTheme="minorHAnsi" w:hAnsiTheme="minorHAnsi"/>
                <w:color w:val="515151" w:themeColor="text1"/>
                <w:szCs w:val="22"/>
                <w:vertAlign w:val="subscript"/>
                <w:lang w:val="en-GB"/>
              </w:rPr>
              <w:t>2</w:t>
            </w:r>
          </w:p>
        </w:tc>
        <w:tc>
          <w:tcPr>
            <w:tcW w:w="736" w:type="pct"/>
          </w:tcPr>
          <w:p w14:paraId="6A9A6E80" w14:textId="0CEAF825" w:rsidR="004E361A" w:rsidRPr="004E361A" w:rsidRDefault="00124656" w:rsidP="00B64562">
            <w:pPr>
              <w:spacing w:line="276" w:lineRule="auto"/>
              <w:rPr>
                <w:rFonts w:asciiTheme="minorHAnsi" w:hAnsiTheme="minorHAnsi"/>
                <w:b/>
                <w:bCs/>
                <w:color w:val="FFFFFF" w:themeColor="background1"/>
                <w:szCs w:val="22"/>
                <w:lang w:val="en-GB"/>
              </w:rPr>
            </w:pPr>
            <w:proofErr w:type="gramStart"/>
            <w:r>
              <w:rPr>
                <w:rFonts w:asciiTheme="minorHAnsi" w:hAnsiTheme="minorHAnsi"/>
                <w:bCs/>
                <w:color w:val="auto"/>
                <w:szCs w:val="22"/>
                <w:lang w:val="en-GB"/>
              </w:rPr>
              <w:t>Yes</w:t>
            </w:r>
            <w:proofErr w:type="gramEnd"/>
            <w:r>
              <w:rPr>
                <w:rFonts w:asciiTheme="minorHAnsi" w:hAnsiTheme="minorHAnsi"/>
                <w:b/>
                <w:bCs/>
                <w:color w:val="FFFFFF" w:themeColor="background1"/>
                <w:szCs w:val="22"/>
                <w:lang w:val="en-GB"/>
              </w:rPr>
              <w:t xml:space="preserve"> s</w:t>
            </w:r>
          </w:p>
        </w:tc>
        <w:tc>
          <w:tcPr>
            <w:tcW w:w="1910" w:type="pct"/>
          </w:tcPr>
          <w:p w14:paraId="418E0A67" w14:textId="1F7FF349" w:rsidR="004E361A" w:rsidRPr="004E361A" w:rsidRDefault="00124656" w:rsidP="00B64562">
            <w:pPr>
              <w:spacing w:line="276" w:lineRule="auto"/>
              <w:rPr>
                <w:rFonts w:asciiTheme="minorHAnsi" w:hAnsiTheme="minorHAnsi"/>
                <w:b/>
                <w:bCs/>
                <w:color w:val="FFFFFF" w:themeColor="background1"/>
                <w:szCs w:val="22"/>
                <w:lang w:val="en-GB"/>
              </w:rPr>
            </w:pPr>
            <w:r>
              <w:t>Important source of emissions</w:t>
            </w:r>
          </w:p>
        </w:tc>
      </w:tr>
      <w:tr w:rsidR="00124656" w:rsidRPr="004E361A" w14:paraId="5AA33397" w14:textId="77777777" w:rsidTr="00124656">
        <w:trPr>
          <w:trHeight w:val="230"/>
        </w:trPr>
        <w:tc>
          <w:tcPr>
            <w:tcW w:w="214" w:type="pct"/>
            <w:vMerge/>
            <w:shd w:val="clear" w:color="auto" w:fill="00BABE"/>
            <w:textDirection w:val="btLr"/>
          </w:tcPr>
          <w:p w14:paraId="73491294" w14:textId="0FAA0BDE" w:rsidR="004E361A" w:rsidRPr="004E361A" w:rsidRDefault="004E361A" w:rsidP="00B64562">
            <w:pPr>
              <w:spacing w:line="276" w:lineRule="auto"/>
              <w:rPr>
                <w:rFonts w:asciiTheme="minorHAnsi" w:hAnsiTheme="minorHAnsi"/>
                <w:b/>
                <w:bCs/>
                <w:color w:val="FFFFFF" w:themeColor="background1"/>
                <w:szCs w:val="22"/>
                <w:lang w:val="en-GB"/>
              </w:rPr>
            </w:pPr>
          </w:p>
        </w:tc>
        <w:tc>
          <w:tcPr>
            <w:tcW w:w="1699" w:type="pct"/>
            <w:vMerge/>
          </w:tcPr>
          <w:p w14:paraId="555A9BF2" w14:textId="77777777" w:rsidR="004E361A" w:rsidRPr="004E361A" w:rsidRDefault="004E361A" w:rsidP="00B64562">
            <w:pPr>
              <w:spacing w:line="276" w:lineRule="auto"/>
              <w:rPr>
                <w:rFonts w:asciiTheme="minorHAnsi" w:hAnsiTheme="minorHAnsi"/>
                <w:color w:val="515151" w:themeColor="text1"/>
                <w:szCs w:val="22"/>
                <w:lang w:val="en-GB"/>
              </w:rPr>
            </w:pPr>
          </w:p>
        </w:tc>
        <w:tc>
          <w:tcPr>
            <w:tcW w:w="442" w:type="pct"/>
          </w:tcPr>
          <w:p w14:paraId="101D72C0" w14:textId="77777777" w:rsidR="004E361A" w:rsidRPr="004E361A" w:rsidRDefault="004E361A" w:rsidP="00B64562">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736" w:type="pct"/>
          </w:tcPr>
          <w:p w14:paraId="54C7EF70" w14:textId="724C1122" w:rsidR="004E361A" w:rsidRPr="004E361A" w:rsidRDefault="00737BAB" w:rsidP="00B64562">
            <w:pPr>
              <w:spacing w:line="276" w:lineRule="auto"/>
              <w:rPr>
                <w:rFonts w:asciiTheme="minorHAnsi" w:hAnsiTheme="minorHAnsi"/>
                <w:b/>
                <w:bCs/>
                <w:color w:val="FFFFFF" w:themeColor="background1"/>
                <w:szCs w:val="22"/>
                <w:lang w:val="en-GB"/>
              </w:rPr>
            </w:pPr>
            <w:r>
              <w:rPr>
                <w:rFonts w:asciiTheme="minorHAnsi" w:hAnsiTheme="minorHAnsi"/>
                <w:bCs/>
                <w:color w:val="auto"/>
                <w:szCs w:val="22"/>
                <w:lang w:val="en-GB"/>
              </w:rPr>
              <w:t>No</w:t>
            </w:r>
          </w:p>
        </w:tc>
        <w:tc>
          <w:tcPr>
            <w:tcW w:w="1910" w:type="pct"/>
          </w:tcPr>
          <w:p w14:paraId="153984AA" w14:textId="6B3A3152" w:rsidR="004E361A" w:rsidRPr="004E361A" w:rsidRDefault="009D54DB" w:rsidP="009D54DB">
            <w:pPr>
              <w:spacing w:line="276" w:lineRule="auto"/>
              <w:rPr>
                <w:rFonts w:asciiTheme="minorHAnsi" w:hAnsiTheme="minorHAnsi"/>
                <w:b/>
                <w:bCs/>
                <w:color w:val="FFFFFF" w:themeColor="background1"/>
                <w:szCs w:val="22"/>
                <w:lang w:val="en-GB"/>
              </w:rPr>
            </w:pPr>
            <w:r>
              <w:t>Not considered as per the methodology.</w:t>
            </w:r>
            <w:r w:rsidR="00737BAB">
              <w:t xml:space="preserve"> Exclusion is conservative assumption.</w:t>
            </w:r>
          </w:p>
        </w:tc>
      </w:tr>
      <w:tr w:rsidR="00124656" w:rsidRPr="004E361A" w14:paraId="5E1056D6" w14:textId="77777777" w:rsidTr="00124656">
        <w:tc>
          <w:tcPr>
            <w:tcW w:w="214" w:type="pct"/>
            <w:vMerge/>
            <w:shd w:val="clear" w:color="auto" w:fill="00BABE"/>
            <w:textDirection w:val="btLr"/>
          </w:tcPr>
          <w:p w14:paraId="41FF0CC9" w14:textId="77777777" w:rsidR="004E361A" w:rsidRPr="004E361A" w:rsidRDefault="004E361A" w:rsidP="00B64562">
            <w:pPr>
              <w:spacing w:line="276" w:lineRule="auto"/>
              <w:rPr>
                <w:rFonts w:asciiTheme="minorHAnsi" w:hAnsiTheme="minorHAnsi"/>
                <w:b/>
                <w:bCs/>
                <w:color w:val="FFFFFF" w:themeColor="background1"/>
                <w:szCs w:val="22"/>
                <w:lang w:val="en-GB"/>
              </w:rPr>
            </w:pPr>
          </w:p>
        </w:tc>
        <w:tc>
          <w:tcPr>
            <w:tcW w:w="1699" w:type="pct"/>
            <w:vMerge/>
          </w:tcPr>
          <w:p w14:paraId="709A4831" w14:textId="77777777" w:rsidR="004E361A" w:rsidRPr="004E361A" w:rsidRDefault="004E361A" w:rsidP="00B64562">
            <w:pPr>
              <w:spacing w:line="276" w:lineRule="auto"/>
              <w:rPr>
                <w:rFonts w:asciiTheme="minorHAnsi" w:hAnsiTheme="minorHAnsi"/>
                <w:color w:val="515151" w:themeColor="text1"/>
                <w:szCs w:val="22"/>
                <w:lang w:val="en-GB"/>
              </w:rPr>
            </w:pPr>
          </w:p>
        </w:tc>
        <w:tc>
          <w:tcPr>
            <w:tcW w:w="442" w:type="pct"/>
          </w:tcPr>
          <w:p w14:paraId="69D08373" w14:textId="77777777" w:rsidR="004E361A" w:rsidRPr="004E361A" w:rsidRDefault="004E361A" w:rsidP="00B64562">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736" w:type="pct"/>
          </w:tcPr>
          <w:p w14:paraId="7F4FB228" w14:textId="32830D40" w:rsidR="004E361A" w:rsidRPr="004E361A" w:rsidRDefault="00737BAB" w:rsidP="00B64562">
            <w:pPr>
              <w:spacing w:line="276" w:lineRule="auto"/>
              <w:rPr>
                <w:rFonts w:asciiTheme="minorHAnsi" w:hAnsiTheme="minorHAnsi"/>
                <w:b/>
                <w:bCs/>
                <w:color w:val="FFFFFF" w:themeColor="background1"/>
                <w:szCs w:val="22"/>
                <w:lang w:val="en-GB"/>
              </w:rPr>
            </w:pPr>
            <w:r>
              <w:rPr>
                <w:rFonts w:asciiTheme="minorHAnsi" w:hAnsiTheme="minorHAnsi"/>
                <w:bCs/>
                <w:color w:val="auto"/>
                <w:szCs w:val="22"/>
                <w:lang w:val="en-GB"/>
              </w:rPr>
              <w:t>No</w:t>
            </w:r>
          </w:p>
        </w:tc>
        <w:tc>
          <w:tcPr>
            <w:tcW w:w="1910" w:type="pct"/>
          </w:tcPr>
          <w:p w14:paraId="2F72B180" w14:textId="68A030D5" w:rsidR="004E361A" w:rsidRPr="004E361A" w:rsidRDefault="009D54DB" w:rsidP="00B64562">
            <w:pPr>
              <w:spacing w:line="276" w:lineRule="auto"/>
              <w:rPr>
                <w:rFonts w:asciiTheme="minorHAnsi" w:hAnsiTheme="minorHAnsi"/>
                <w:b/>
                <w:bCs/>
                <w:color w:val="FFFFFF" w:themeColor="background1"/>
                <w:szCs w:val="22"/>
                <w:lang w:val="en-GB"/>
              </w:rPr>
            </w:pPr>
            <w:r>
              <w:t>Not considered as per the methodology. Exclusion is conservative assumption.</w:t>
            </w:r>
          </w:p>
        </w:tc>
      </w:tr>
      <w:tr w:rsidR="00124656" w:rsidRPr="004E361A" w14:paraId="689410D4" w14:textId="77777777" w:rsidTr="00124656">
        <w:trPr>
          <w:trHeight w:val="396"/>
        </w:trPr>
        <w:tc>
          <w:tcPr>
            <w:tcW w:w="214" w:type="pct"/>
            <w:vMerge/>
            <w:shd w:val="clear" w:color="auto" w:fill="00BABE"/>
            <w:textDirection w:val="btLr"/>
          </w:tcPr>
          <w:p w14:paraId="33E039B1" w14:textId="77777777" w:rsidR="004E361A" w:rsidRPr="004E361A" w:rsidRDefault="004E361A" w:rsidP="00B64562">
            <w:pPr>
              <w:spacing w:line="276" w:lineRule="auto"/>
              <w:rPr>
                <w:rFonts w:asciiTheme="minorHAnsi" w:hAnsiTheme="minorHAnsi"/>
                <w:b/>
                <w:bCs/>
                <w:color w:val="FFFFFF" w:themeColor="background1"/>
                <w:szCs w:val="22"/>
                <w:lang w:val="en-GB"/>
              </w:rPr>
            </w:pPr>
          </w:p>
        </w:tc>
        <w:tc>
          <w:tcPr>
            <w:tcW w:w="1699" w:type="pct"/>
            <w:vMerge/>
          </w:tcPr>
          <w:p w14:paraId="3C120EFF" w14:textId="77777777" w:rsidR="004E361A" w:rsidRPr="004E361A" w:rsidRDefault="004E361A" w:rsidP="00B64562">
            <w:pPr>
              <w:spacing w:line="276" w:lineRule="auto"/>
              <w:rPr>
                <w:rFonts w:asciiTheme="minorHAnsi" w:hAnsiTheme="minorHAnsi"/>
                <w:color w:val="515151" w:themeColor="text1"/>
                <w:szCs w:val="22"/>
                <w:lang w:val="en-GB"/>
              </w:rPr>
            </w:pPr>
          </w:p>
        </w:tc>
        <w:tc>
          <w:tcPr>
            <w:tcW w:w="442" w:type="pct"/>
          </w:tcPr>
          <w:p w14:paraId="1BD6225B" w14:textId="77777777" w:rsidR="004E361A" w:rsidRPr="004E361A" w:rsidRDefault="004E361A" w:rsidP="00B64562">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36" w:type="pct"/>
          </w:tcPr>
          <w:p w14:paraId="00F0CF1C" w14:textId="77777777" w:rsidR="004E361A" w:rsidRPr="004E361A" w:rsidRDefault="004E361A" w:rsidP="00B64562">
            <w:pPr>
              <w:spacing w:line="276" w:lineRule="auto"/>
              <w:rPr>
                <w:rFonts w:asciiTheme="minorHAnsi" w:hAnsiTheme="minorHAnsi"/>
                <w:b/>
                <w:bCs/>
                <w:color w:val="FFFFFF" w:themeColor="background1"/>
                <w:szCs w:val="22"/>
                <w:lang w:val="en-GB"/>
              </w:rPr>
            </w:pPr>
          </w:p>
        </w:tc>
        <w:tc>
          <w:tcPr>
            <w:tcW w:w="1910" w:type="pct"/>
          </w:tcPr>
          <w:p w14:paraId="314614AD" w14:textId="77777777" w:rsidR="004E361A" w:rsidRPr="004E361A" w:rsidRDefault="004E361A" w:rsidP="00B64562">
            <w:pPr>
              <w:spacing w:line="276" w:lineRule="auto"/>
              <w:rPr>
                <w:rFonts w:asciiTheme="minorHAnsi" w:hAnsiTheme="minorHAnsi"/>
                <w:b/>
                <w:bCs/>
                <w:color w:val="FFFFFF" w:themeColor="background1"/>
                <w:szCs w:val="22"/>
                <w:lang w:val="en-GB"/>
              </w:rPr>
            </w:pPr>
          </w:p>
        </w:tc>
      </w:tr>
      <w:tr w:rsidR="00124656" w:rsidRPr="004E361A" w14:paraId="33BB61AD" w14:textId="77777777" w:rsidTr="00124656">
        <w:trPr>
          <w:trHeight w:val="130"/>
        </w:trPr>
        <w:tc>
          <w:tcPr>
            <w:tcW w:w="214" w:type="pct"/>
            <w:vMerge w:val="restart"/>
            <w:shd w:val="clear" w:color="auto" w:fill="00BABE"/>
            <w:textDirection w:val="btLr"/>
          </w:tcPr>
          <w:p w14:paraId="148FF530" w14:textId="77777777" w:rsidR="004E361A" w:rsidRPr="004E361A" w:rsidRDefault="004E361A" w:rsidP="00B64562">
            <w:pPr>
              <w:spacing w:line="276" w:lineRule="auto"/>
              <w:rPr>
                <w:rFonts w:asciiTheme="minorHAnsi" w:hAnsiTheme="minorHAnsi"/>
                <w:b/>
                <w:bCs/>
                <w:color w:val="FFFFFF" w:themeColor="background1"/>
                <w:szCs w:val="22"/>
                <w:lang w:val="en-GB"/>
              </w:rPr>
            </w:pPr>
            <w:r w:rsidRPr="004E361A">
              <w:rPr>
                <w:rFonts w:asciiTheme="minorHAnsi" w:hAnsiTheme="minorHAnsi"/>
                <w:b/>
                <w:bCs/>
                <w:color w:val="FFFFFF" w:themeColor="background1"/>
                <w:szCs w:val="22"/>
                <w:lang w:val="en-GB"/>
              </w:rPr>
              <w:t>Project scenario</w:t>
            </w:r>
          </w:p>
        </w:tc>
        <w:tc>
          <w:tcPr>
            <w:tcW w:w="1699" w:type="pct"/>
            <w:vMerge w:val="restart"/>
          </w:tcPr>
          <w:p w14:paraId="4785C845" w14:textId="77777777" w:rsidR="00124656" w:rsidRDefault="00124656" w:rsidP="00B64562">
            <w:pPr>
              <w:spacing w:line="276" w:lineRule="auto"/>
              <w:rPr>
                <w:rFonts w:asciiTheme="minorHAnsi" w:hAnsiTheme="minorHAnsi"/>
                <w:color w:val="515151" w:themeColor="text1"/>
                <w:szCs w:val="22"/>
                <w:lang w:val="en-GB"/>
              </w:rPr>
            </w:pPr>
            <w:r w:rsidRPr="0051651F">
              <w:rPr>
                <w:rFonts w:asciiTheme="minorHAnsi" w:hAnsiTheme="minorHAnsi"/>
                <w:color w:val="515151" w:themeColor="text1"/>
                <w:szCs w:val="22"/>
                <w:lang w:val="en-GB"/>
              </w:rPr>
              <w:t xml:space="preserve">Emissions from combustion, </w:t>
            </w:r>
          </w:p>
          <w:p w14:paraId="71BDDF64" w14:textId="7260E80A" w:rsidR="004E361A" w:rsidRPr="004E361A" w:rsidRDefault="00124656" w:rsidP="00B64562">
            <w:pPr>
              <w:spacing w:line="276" w:lineRule="auto"/>
              <w:rPr>
                <w:rFonts w:asciiTheme="minorHAnsi" w:hAnsiTheme="minorHAnsi"/>
                <w:color w:val="515151" w:themeColor="text1"/>
                <w:szCs w:val="22"/>
                <w:lang w:val="en-GB"/>
              </w:rPr>
            </w:pPr>
            <w:r w:rsidRPr="0051651F">
              <w:rPr>
                <w:rFonts w:asciiTheme="minorHAnsi" w:hAnsiTheme="minorHAnsi"/>
                <w:color w:val="515151" w:themeColor="text1"/>
                <w:szCs w:val="22"/>
                <w:lang w:val="en-GB"/>
              </w:rPr>
              <w:t>production, and transport in project</w:t>
            </w:r>
          </w:p>
        </w:tc>
        <w:tc>
          <w:tcPr>
            <w:tcW w:w="442" w:type="pct"/>
          </w:tcPr>
          <w:p w14:paraId="1C2FFEEF" w14:textId="77777777" w:rsidR="004E361A" w:rsidRPr="004E361A" w:rsidRDefault="004E361A" w:rsidP="00B64562">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CO</w:t>
            </w:r>
            <w:r w:rsidRPr="004E361A">
              <w:rPr>
                <w:rFonts w:asciiTheme="minorHAnsi" w:hAnsiTheme="minorHAnsi"/>
                <w:color w:val="515151" w:themeColor="text1"/>
                <w:szCs w:val="22"/>
                <w:vertAlign w:val="subscript"/>
                <w:lang w:val="en-GB"/>
              </w:rPr>
              <w:t>2</w:t>
            </w:r>
          </w:p>
        </w:tc>
        <w:tc>
          <w:tcPr>
            <w:tcW w:w="736" w:type="pct"/>
          </w:tcPr>
          <w:p w14:paraId="7853D72F" w14:textId="091E6215" w:rsidR="004E361A" w:rsidRPr="004E361A" w:rsidRDefault="00124656" w:rsidP="00B64562">
            <w:pPr>
              <w:spacing w:line="276" w:lineRule="auto"/>
              <w:rPr>
                <w:rFonts w:asciiTheme="minorHAnsi" w:hAnsiTheme="minorHAnsi"/>
                <w:b/>
                <w:bCs/>
                <w:color w:val="FFFFFF" w:themeColor="background1"/>
                <w:szCs w:val="22"/>
                <w:lang w:val="en-GB"/>
              </w:rPr>
            </w:pPr>
            <w:r>
              <w:rPr>
                <w:rFonts w:asciiTheme="minorHAnsi" w:hAnsiTheme="minorHAnsi"/>
                <w:bCs/>
                <w:color w:val="auto"/>
                <w:szCs w:val="22"/>
                <w:lang w:val="en-GB"/>
              </w:rPr>
              <w:t>Yes</w:t>
            </w:r>
          </w:p>
        </w:tc>
        <w:tc>
          <w:tcPr>
            <w:tcW w:w="1910" w:type="pct"/>
          </w:tcPr>
          <w:p w14:paraId="43732767" w14:textId="57789338" w:rsidR="004E361A" w:rsidRPr="004E361A" w:rsidRDefault="00124656" w:rsidP="00B64562">
            <w:pPr>
              <w:spacing w:line="276" w:lineRule="auto"/>
              <w:rPr>
                <w:rFonts w:asciiTheme="minorHAnsi" w:hAnsiTheme="minorHAnsi"/>
                <w:b/>
                <w:bCs/>
                <w:color w:val="FFFFFF" w:themeColor="background1"/>
                <w:szCs w:val="22"/>
                <w:lang w:val="en-GB"/>
              </w:rPr>
            </w:pPr>
            <w:r>
              <w:t>Important source of emissions</w:t>
            </w:r>
          </w:p>
        </w:tc>
      </w:tr>
      <w:tr w:rsidR="00124656" w:rsidRPr="004E361A" w14:paraId="49C6DC63" w14:textId="77777777" w:rsidTr="00124656">
        <w:trPr>
          <w:trHeight w:val="255"/>
        </w:trPr>
        <w:tc>
          <w:tcPr>
            <w:tcW w:w="214" w:type="pct"/>
            <w:vMerge/>
            <w:shd w:val="clear" w:color="auto" w:fill="00BABE"/>
            <w:textDirection w:val="btLr"/>
          </w:tcPr>
          <w:p w14:paraId="369EF9B9" w14:textId="77777777" w:rsidR="004E361A" w:rsidRPr="004E361A" w:rsidRDefault="004E361A" w:rsidP="00B64562">
            <w:pPr>
              <w:spacing w:line="276" w:lineRule="auto"/>
              <w:rPr>
                <w:rFonts w:asciiTheme="minorHAnsi" w:hAnsiTheme="minorHAnsi"/>
                <w:b/>
                <w:bCs/>
                <w:color w:val="FFFFFF" w:themeColor="background1"/>
                <w:szCs w:val="22"/>
                <w:lang w:val="en-GB"/>
              </w:rPr>
            </w:pPr>
          </w:p>
        </w:tc>
        <w:tc>
          <w:tcPr>
            <w:tcW w:w="1699" w:type="pct"/>
            <w:vMerge/>
          </w:tcPr>
          <w:p w14:paraId="0BDEF9D0" w14:textId="77777777" w:rsidR="004E361A" w:rsidRPr="004E361A" w:rsidRDefault="004E361A" w:rsidP="00B64562">
            <w:pPr>
              <w:spacing w:line="276" w:lineRule="auto"/>
              <w:rPr>
                <w:rFonts w:asciiTheme="minorHAnsi" w:hAnsiTheme="minorHAnsi"/>
                <w:color w:val="515151" w:themeColor="text1"/>
                <w:szCs w:val="22"/>
                <w:lang w:val="en-GB"/>
              </w:rPr>
            </w:pPr>
          </w:p>
        </w:tc>
        <w:tc>
          <w:tcPr>
            <w:tcW w:w="442" w:type="pct"/>
          </w:tcPr>
          <w:p w14:paraId="04225E9B" w14:textId="77777777" w:rsidR="004E361A" w:rsidRPr="004E361A" w:rsidRDefault="004E361A" w:rsidP="00B64562">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736" w:type="pct"/>
          </w:tcPr>
          <w:p w14:paraId="35942312" w14:textId="647E3A63" w:rsidR="004E361A" w:rsidRPr="004E361A" w:rsidRDefault="00737BAB" w:rsidP="00B64562">
            <w:pPr>
              <w:spacing w:line="276" w:lineRule="auto"/>
              <w:rPr>
                <w:rFonts w:asciiTheme="minorHAnsi" w:hAnsiTheme="minorHAnsi"/>
                <w:b/>
                <w:bCs/>
                <w:color w:val="FFFFFF" w:themeColor="background1"/>
                <w:szCs w:val="22"/>
                <w:lang w:val="en-GB"/>
              </w:rPr>
            </w:pPr>
            <w:r>
              <w:rPr>
                <w:rFonts w:asciiTheme="minorHAnsi" w:hAnsiTheme="minorHAnsi"/>
                <w:bCs/>
                <w:color w:val="auto"/>
                <w:szCs w:val="22"/>
                <w:lang w:val="en-GB"/>
              </w:rPr>
              <w:t>No</w:t>
            </w:r>
          </w:p>
        </w:tc>
        <w:tc>
          <w:tcPr>
            <w:tcW w:w="1910" w:type="pct"/>
          </w:tcPr>
          <w:p w14:paraId="0F123D50" w14:textId="5992CE17" w:rsidR="004E361A" w:rsidRPr="004E361A" w:rsidRDefault="009D54DB" w:rsidP="00737BAB">
            <w:pPr>
              <w:spacing w:line="276" w:lineRule="auto"/>
              <w:rPr>
                <w:rFonts w:asciiTheme="minorHAnsi" w:hAnsiTheme="minorHAnsi"/>
                <w:b/>
                <w:bCs/>
                <w:color w:val="FFFFFF" w:themeColor="background1"/>
                <w:szCs w:val="22"/>
                <w:lang w:val="en-GB"/>
              </w:rPr>
            </w:pPr>
            <w:r>
              <w:t>Not considered as per the methodology. Exclusion is conservative assumption.</w:t>
            </w:r>
          </w:p>
        </w:tc>
      </w:tr>
      <w:tr w:rsidR="00124656" w:rsidRPr="004E361A" w14:paraId="2457A6B0" w14:textId="77777777" w:rsidTr="00124656">
        <w:trPr>
          <w:trHeight w:val="82"/>
        </w:trPr>
        <w:tc>
          <w:tcPr>
            <w:tcW w:w="214" w:type="pct"/>
            <w:vMerge/>
            <w:shd w:val="clear" w:color="auto" w:fill="00BABE"/>
          </w:tcPr>
          <w:p w14:paraId="6D018FE3" w14:textId="77777777" w:rsidR="004E361A" w:rsidRPr="004E361A" w:rsidRDefault="004E361A" w:rsidP="00B64562">
            <w:pPr>
              <w:spacing w:line="276" w:lineRule="auto"/>
              <w:rPr>
                <w:rFonts w:asciiTheme="minorHAnsi" w:hAnsiTheme="minorHAnsi"/>
                <w:b/>
                <w:bCs/>
                <w:color w:val="FFFFFF" w:themeColor="background1"/>
                <w:szCs w:val="22"/>
                <w:lang w:val="en-GB"/>
              </w:rPr>
            </w:pPr>
          </w:p>
        </w:tc>
        <w:tc>
          <w:tcPr>
            <w:tcW w:w="1699" w:type="pct"/>
            <w:vMerge/>
          </w:tcPr>
          <w:p w14:paraId="6FF9F411" w14:textId="77777777" w:rsidR="004E361A" w:rsidRPr="004E361A" w:rsidRDefault="004E361A" w:rsidP="00B64562">
            <w:pPr>
              <w:spacing w:line="276" w:lineRule="auto"/>
              <w:rPr>
                <w:rFonts w:asciiTheme="minorHAnsi" w:hAnsiTheme="minorHAnsi"/>
                <w:color w:val="515151" w:themeColor="text1"/>
                <w:szCs w:val="22"/>
                <w:lang w:val="en-GB"/>
              </w:rPr>
            </w:pPr>
          </w:p>
        </w:tc>
        <w:tc>
          <w:tcPr>
            <w:tcW w:w="442" w:type="pct"/>
          </w:tcPr>
          <w:p w14:paraId="63153313" w14:textId="77777777" w:rsidR="004E361A" w:rsidRPr="004E361A" w:rsidRDefault="004E361A" w:rsidP="00B64562">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736" w:type="pct"/>
          </w:tcPr>
          <w:p w14:paraId="3F554654" w14:textId="6FF9384C" w:rsidR="004E361A" w:rsidRPr="004E361A" w:rsidRDefault="00737BAB" w:rsidP="00B64562">
            <w:pPr>
              <w:spacing w:line="276" w:lineRule="auto"/>
              <w:rPr>
                <w:rFonts w:asciiTheme="minorHAnsi" w:hAnsiTheme="minorHAnsi"/>
                <w:b/>
                <w:bCs/>
                <w:color w:val="FFFFFF" w:themeColor="background1"/>
                <w:szCs w:val="22"/>
                <w:lang w:val="en-GB"/>
              </w:rPr>
            </w:pPr>
            <w:r>
              <w:rPr>
                <w:rFonts w:asciiTheme="minorHAnsi" w:hAnsiTheme="minorHAnsi"/>
                <w:bCs/>
                <w:color w:val="auto"/>
                <w:szCs w:val="22"/>
                <w:lang w:val="en-GB"/>
              </w:rPr>
              <w:t>No</w:t>
            </w:r>
          </w:p>
        </w:tc>
        <w:tc>
          <w:tcPr>
            <w:tcW w:w="1910" w:type="pct"/>
          </w:tcPr>
          <w:p w14:paraId="4577E9F8" w14:textId="46F1A3AF" w:rsidR="004E361A" w:rsidRPr="004E361A" w:rsidRDefault="009D54DB" w:rsidP="00B64562">
            <w:pPr>
              <w:spacing w:line="276" w:lineRule="auto"/>
              <w:rPr>
                <w:rFonts w:asciiTheme="minorHAnsi" w:hAnsiTheme="minorHAnsi"/>
                <w:b/>
                <w:bCs/>
                <w:color w:val="FFFFFF" w:themeColor="background1"/>
                <w:szCs w:val="22"/>
                <w:lang w:val="en-GB"/>
              </w:rPr>
            </w:pPr>
            <w:r>
              <w:t>Not considered as per the methodology. Exclusion is conservative assumption.</w:t>
            </w:r>
          </w:p>
        </w:tc>
      </w:tr>
      <w:tr w:rsidR="00124656" w:rsidRPr="004E361A" w14:paraId="3D6132F4" w14:textId="77777777" w:rsidTr="00124656">
        <w:trPr>
          <w:gridAfter w:val="3"/>
          <w:wAfter w:w="3087" w:type="pct"/>
          <w:trHeight w:val="329"/>
        </w:trPr>
        <w:tc>
          <w:tcPr>
            <w:tcW w:w="214" w:type="pct"/>
            <w:vMerge/>
            <w:shd w:val="clear" w:color="auto" w:fill="00BABE"/>
          </w:tcPr>
          <w:p w14:paraId="51A26E60" w14:textId="77777777" w:rsidR="00B64562" w:rsidRPr="004E361A" w:rsidRDefault="00B64562" w:rsidP="00B64562">
            <w:pPr>
              <w:spacing w:line="276" w:lineRule="auto"/>
              <w:rPr>
                <w:rFonts w:asciiTheme="minorHAnsi" w:hAnsiTheme="minorHAnsi"/>
                <w:b/>
                <w:bCs/>
                <w:color w:val="FFFFFF" w:themeColor="background1"/>
                <w:szCs w:val="22"/>
                <w:lang w:val="en-GB"/>
              </w:rPr>
            </w:pPr>
          </w:p>
        </w:tc>
        <w:tc>
          <w:tcPr>
            <w:tcW w:w="1699" w:type="pct"/>
            <w:vMerge/>
          </w:tcPr>
          <w:p w14:paraId="5F713ACE" w14:textId="77777777" w:rsidR="00B64562" w:rsidRPr="004E361A" w:rsidRDefault="00B64562" w:rsidP="00B64562">
            <w:pPr>
              <w:spacing w:line="276" w:lineRule="auto"/>
              <w:rPr>
                <w:rFonts w:asciiTheme="minorHAnsi" w:hAnsiTheme="minorHAnsi"/>
                <w:color w:val="515151" w:themeColor="text1"/>
                <w:szCs w:val="22"/>
                <w:lang w:val="en-GB"/>
              </w:rPr>
            </w:pPr>
          </w:p>
        </w:tc>
      </w:tr>
      <w:tr w:rsidR="00124656" w:rsidRPr="004E361A" w14:paraId="5655E302" w14:textId="77777777" w:rsidTr="00124656">
        <w:trPr>
          <w:gridAfter w:val="3"/>
          <w:wAfter w:w="3087" w:type="pct"/>
          <w:trHeight w:val="307"/>
        </w:trPr>
        <w:tc>
          <w:tcPr>
            <w:tcW w:w="214" w:type="pct"/>
            <w:vMerge/>
            <w:shd w:val="clear" w:color="auto" w:fill="00BABE"/>
          </w:tcPr>
          <w:p w14:paraId="1416811E" w14:textId="77777777" w:rsidR="00B64562" w:rsidRPr="004E361A" w:rsidRDefault="00B64562" w:rsidP="00B64562">
            <w:pPr>
              <w:spacing w:line="276" w:lineRule="auto"/>
              <w:rPr>
                <w:rFonts w:asciiTheme="minorHAnsi" w:hAnsiTheme="minorHAnsi"/>
                <w:b/>
                <w:bCs/>
                <w:color w:val="FFFFFF" w:themeColor="background1"/>
                <w:szCs w:val="22"/>
                <w:lang w:val="en-GB"/>
              </w:rPr>
            </w:pPr>
          </w:p>
        </w:tc>
        <w:tc>
          <w:tcPr>
            <w:tcW w:w="1699" w:type="pct"/>
            <w:vMerge/>
          </w:tcPr>
          <w:p w14:paraId="3E642926" w14:textId="77777777" w:rsidR="00B64562" w:rsidRPr="004E361A" w:rsidRDefault="00B64562" w:rsidP="00B64562">
            <w:pPr>
              <w:spacing w:line="276" w:lineRule="auto"/>
              <w:rPr>
                <w:rFonts w:asciiTheme="minorHAnsi" w:hAnsiTheme="minorHAnsi"/>
                <w:b/>
                <w:bCs/>
                <w:color w:val="FFFFFF" w:themeColor="background1"/>
                <w:szCs w:val="22"/>
                <w:lang w:val="en-GB"/>
              </w:rPr>
            </w:pPr>
          </w:p>
        </w:tc>
      </w:tr>
    </w:tbl>
    <w:p w14:paraId="582916DE" w14:textId="40710D1E" w:rsidR="004E361A" w:rsidDel="00CB271E" w:rsidRDefault="00B64562" w:rsidP="00885D25">
      <w:pPr>
        <w:spacing w:line="276" w:lineRule="auto"/>
        <w:contextualSpacing w:val="0"/>
        <w:rPr>
          <w:del w:id="357" w:author="Microsoft Office User" w:date="2022-06-12T11:25:00Z"/>
        </w:rPr>
      </w:pPr>
      <w:r>
        <w:br w:type="textWrapping" w:clear="all"/>
      </w:r>
    </w:p>
    <w:p w14:paraId="4BC34E59" w14:textId="1EA188F2" w:rsidR="004E361A" w:rsidRDefault="004E361A" w:rsidP="00885D25">
      <w:pPr>
        <w:spacing w:line="276" w:lineRule="auto"/>
        <w:contextualSpacing w:val="0"/>
      </w:pPr>
    </w:p>
    <w:p w14:paraId="3AD93973" w14:textId="2DD91DB1" w:rsidR="004E361A" w:rsidRPr="004E361A" w:rsidRDefault="007F21DA" w:rsidP="00B01408">
      <w:pPr>
        <w:pStyle w:val="Heading5"/>
      </w:pPr>
      <w:r>
        <w:t xml:space="preserve">B.4. </w:t>
      </w:r>
      <w:r w:rsidR="004E361A" w:rsidRPr="004E361A">
        <w:t>Establishment and description of baseline scenario</w:t>
      </w:r>
    </w:p>
    <w:p w14:paraId="5A5A030E" w14:textId="7CEB4243" w:rsidR="00137BC6" w:rsidRDefault="00137BC6" w:rsidP="00137BC6">
      <w:r w:rsidRPr="009049F1">
        <w:t xml:space="preserve">According to paragraph </w:t>
      </w:r>
      <w:r w:rsidR="009049F1" w:rsidRPr="007457DD">
        <w:t>23</w:t>
      </w:r>
      <w:r w:rsidRPr="00E808C1">
        <w:t xml:space="preserve"> of </w:t>
      </w:r>
      <w:proofErr w:type="gramStart"/>
      <w:r w:rsidRPr="00E808C1">
        <w:t>AMS.II.G</w:t>
      </w:r>
      <w:proofErr w:type="gramEnd"/>
      <w:r w:rsidRPr="00E808C1">
        <w:t xml:space="preserve"> (version </w:t>
      </w:r>
      <w:r w:rsidR="009049F1" w:rsidRPr="007457DD">
        <w:t>12</w:t>
      </w:r>
      <w:r w:rsidRPr="00E808C1">
        <w:t>.0), it is assumed that in the absence of the project activity, the baseline scenario would be the use of fossil fuels for meeting similar thermal energy needs, and this baseline is applied.</w:t>
      </w:r>
      <w:r>
        <w:t xml:space="preserve"> </w:t>
      </w:r>
    </w:p>
    <w:p w14:paraId="4A340907" w14:textId="77777777" w:rsidR="00137BC6" w:rsidRDefault="00137BC6" w:rsidP="00137BC6"/>
    <w:p w14:paraId="494B1C52" w14:textId="7E7723EE" w:rsidR="00137BC6" w:rsidRPr="00075E04" w:rsidRDefault="00137BC6" w:rsidP="00137BC6">
      <w:r>
        <w:t xml:space="preserve">As per the methodology, it is assumed that in the absence of the project activity, the baseline scenario would be the use of fossil fuels for meeting similar thermal energy </w:t>
      </w:r>
      <w:r w:rsidRPr="00BA6B66">
        <w:rPr>
          <w:rFonts w:cs="Arial"/>
        </w:rPr>
        <w:t xml:space="preserve">needs. </w:t>
      </w:r>
      <w:r w:rsidRPr="00BA6B66">
        <w:rPr>
          <w:rFonts w:eastAsia="MS Mincho" w:cs="Arial"/>
          <w:szCs w:val="22"/>
        </w:rPr>
        <w:t>As tabulated below</w:t>
      </w:r>
      <w:r w:rsidR="009E5B45">
        <w:rPr>
          <w:rFonts w:eastAsia="MS Mincho" w:cs="Arial"/>
          <w:szCs w:val="22"/>
        </w:rPr>
        <w:t xml:space="preserve">, </w:t>
      </w:r>
      <w:r w:rsidRPr="009E5B45">
        <w:rPr>
          <w:rFonts w:eastAsia="MS Mincho" w:cs="Arial"/>
          <w:szCs w:val="22"/>
        </w:rPr>
        <w:t>it is evident that biomass used on three stone and to a minor extent on traditional metal</w:t>
      </w:r>
      <w:r>
        <w:rPr>
          <w:rFonts w:eastAsia="MS Mincho" w:cs="Arial"/>
          <w:szCs w:val="22"/>
        </w:rPr>
        <w:t xml:space="preserve"> stoves </w:t>
      </w:r>
      <w:r w:rsidRPr="00BA6B66">
        <w:rPr>
          <w:rFonts w:eastAsia="MS Mincho" w:cs="Arial"/>
          <w:szCs w:val="22"/>
        </w:rPr>
        <w:t xml:space="preserve">is the </w:t>
      </w:r>
      <w:r>
        <w:rPr>
          <w:rFonts w:eastAsia="MS Mincho" w:cs="Arial"/>
          <w:szCs w:val="22"/>
        </w:rPr>
        <w:t xml:space="preserve">predominant </w:t>
      </w:r>
      <w:r w:rsidRPr="00BA6B66">
        <w:rPr>
          <w:rFonts w:eastAsia="MS Mincho" w:cs="Arial"/>
          <w:szCs w:val="22"/>
        </w:rPr>
        <w:t>energy source</w:t>
      </w:r>
      <w:r>
        <w:rPr>
          <w:rFonts w:eastAsia="MS Mincho" w:cs="Arial"/>
          <w:szCs w:val="22"/>
        </w:rPr>
        <w:t xml:space="preserve"> for cooking in</w:t>
      </w:r>
      <w:r w:rsidRPr="00BA6B66">
        <w:rPr>
          <w:rFonts w:eastAsia="MS Mincho" w:cs="Arial"/>
          <w:szCs w:val="22"/>
        </w:rPr>
        <w:t xml:space="preserve"> institutional setups. As per the published literature, the depletion of forests over the years indicates </w:t>
      </w:r>
      <w:r>
        <w:rPr>
          <w:rFonts w:eastAsia="MS Mincho" w:cs="Arial"/>
          <w:szCs w:val="22"/>
        </w:rPr>
        <w:t>the high fraction of</w:t>
      </w:r>
      <w:r w:rsidRPr="00BA6B66">
        <w:rPr>
          <w:rFonts w:eastAsia="MS Mincho" w:cs="Arial"/>
          <w:szCs w:val="22"/>
        </w:rPr>
        <w:t xml:space="preserve"> non-renewable</w:t>
      </w:r>
      <w:r>
        <w:rPr>
          <w:rFonts w:eastAsia="MS Mincho" w:cs="Arial"/>
          <w:szCs w:val="22"/>
        </w:rPr>
        <w:t xml:space="preserve"> biomass</w:t>
      </w:r>
      <w:r w:rsidRPr="00BA6B66">
        <w:rPr>
          <w:rFonts w:eastAsia="MS Mincho" w:cs="Arial"/>
          <w:szCs w:val="22"/>
        </w:rPr>
        <w:t>.</w:t>
      </w:r>
    </w:p>
    <w:p w14:paraId="618A5A44" w14:textId="77777777" w:rsidR="00137BC6" w:rsidRPr="00BA6B66" w:rsidRDefault="00137BC6" w:rsidP="00137BC6">
      <w:pPr>
        <w:widowControl w:val="0"/>
        <w:autoSpaceDE w:val="0"/>
        <w:autoSpaceDN w:val="0"/>
        <w:adjustRightInd w:val="0"/>
        <w:rPr>
          <w:rFonts w:eastAsia="MS Mincho" w:cs="Arial"/>
          <w:szCs w:val="22"/>
        </w:rPr>
      </w:pPr>
    </w:p>
    <w:p w14:paraId="13B5D2CD" w14:textId="77777777" w:rsidR="00137BC6" w:rsidRDefault="00137BC6" w:rsidP="00137BC6">
      <w:pPr>
        <w:widowControl w:val="0"/>
        <w:autoSpaceDE w:val="0"/>
        <w:autoSpaceDN w:val="0"/>
        <w:adjustRightInd w:val="0"/>
        <w:rPr>
          <w:rFonts w:eastAsia="MS Mincho" w:cs="Arial"/>
          <w:szCs w:val="22"/>
        </w:rPr>
      </w:pPr>
      <w:r w:rsidRPr="00BA6B66">
        <w:rPr>
          <w:rFonts w:eastAsia="MS Mincho" w:cs="Arial"/>
          <w:szCs w:val="22"/>
        </w:rPr>
        <w:t>Therefore, in accordance with AMS-</w:t>
      </w:r>
      <w:proofErr w:type="gramStart"/>
      <w:r w:rsidRPr="00BA6B66">
        <w:rPr>
          <w:rFonts w:eastAsia="MS Mincho" w:cs="Arial"/>
          <w:szCs w:val="22"/>
        </w:rPr>
        <w:t>II.G</w:t>
      </w:r>
      <w:proofErr w:type="gramEnd"/>
      <w:r w:rsidRPr="00BA6B66">
        <w:rPr>
          <w:rFonts w:eastAsia="MS Mincho" w:cs="Arial"/>
          <w:szCs w:val="22"/>
        </w:rPr>
        <w:t xml:space="preserve">, the baseline scenario would be the use of fossil fuels to meet similar thermal energy needs as those provided by the project </w:t>
      </w:r>
      <w:r w:rsidRPr="00BA6B66">
        <w:rPr>
          <w:rFonts w:eastAsia="MS Mincho" w:cs="Arial"/>
          <w:szCs w:val="22"/>
        </w:rPr>
        <w:lastRenderedPageBreak/>
        <w:t>devices.</w:t>
      </w:r>
      <w:r>
        <w:rPr>
          <w:rFonts w:eastAsia="MS Mincho" w:cs="Arial"/>
          <w:szCs w:val="22"/>
        </w:rPr>
        <w:t xml:space="preserve"> Emission reductions are calculated by multiplying the thermal energy savings from non-renewable biomass consumption with an emission factor for fossil fuels. </w:t>
      </w:r>
    </w:p>
    <w:p w14:paraId="2D148A70" w14:textId="77777777" w:rsidR="00F80078" w:rsidRPr="00BA6B66" w:rsidRDefault="00F80078" w:rsidP="00137BC6">
      <w:pPr>
        <w:widowControl w:val="0"/>
        <w:autoSpaceDE w:val="0"/>
        <w:autoSpaceDN w:val="0"/>
        <w:adjustRightInd w:val="0"/>
        <w:rPr>
          <w:rFonts w:eastAsia="MS Mincho" w:cs="Arial"/>
          <w:szCs w:val="22"/>
        </w:rPr>
      </w:pPr>
    </w:p>
    <w:tbl>
      <w:tblPr>
        <w:tblStyle w:val="TableGrid"/>
        <w:tblW w:w="0" w:type="auto"/>
        <w:tblLook w:val="04A0" w:firstRow="1" w:lastRow="0" w:firstColumn="1" w:lastColumn="0" w:noHBand="0" w:noVBand="1"/>
      </w:tblPr>
      <w:tblGrid>
        <w:gridCol w:w="9611"/>
      </w:tblGrid>
      <w:tr w:rsidR="00137BC6" w14:paraId="3CFCCCCF" w14:textId="77777777" w:rsidTr="00F25B13">
        <w:tc>
          <w:tcPr>
            <w:tcW w:w="9611" w:type="dxa"/>
          </w:tcPr>
          <w:p w14:paraId="0969DAD5" w14:textId="77777777" w:rsidR="00137BC6" w:rsidRPr="00BA6B66" w:rsidRDefault="00137BC6" w:rsidP="00F25B13">
            <w:pPr>
              <w:jc w:val="center"/>
              <w:rPr>
                <w:b/>
              </w:rPr>
            </w:pPr>
            <w:r w:rsidRPr="00BA6B66">
              <w:rPr>
                <w:b/>
              </w:rPr>
              <w:t>Identified Baseline</w:t>
            </w:r>
          </w:p>
        </w:tc>
      </w:tr>
      <w:tr w:rsidR="00137BC6" w14:paraId="16CD6D13" w14:textId="77777777" w:rsidTr="00F25B13">
        <w:tc>
          <w:tcPr>
            <w:tcW w:w="9611" w:type="dxa"/>
          </w:tcPr>
          <w:p w14:paraId="3610E1BA" w14:textId="3BAA5A9F" w:rsidR="00137BC6" w:rsidRDefault="00137BC6" w:rsidP="00F25B13">
            <w:pPr>
              <w:widowControl w:val="0"/>
              <w:autoSpaceDE w:val="0"/>
              <w:autoSpaceDN w:val="0"/>
              <w:adjustRightInd w:val="0"/>
              <w:rPr>
                <w:rFonts w:eastAsia="MS Mincho" w:cs="Arial"/>
                <w:szCs w:val="22"/>
              </w:rPr>
            </w:pPr>
            <w:r w:rsidRPr="00BA6B66">
              <w:rPr>
                <w:rFonts w:eastAsia="MS Mincho" w:cs="Arial"/>
                <w:szCs w:val="22"/>
              </w:rPr>
              <w:t>As per the Uganda National Communication</w:t>
            </w:r>
            <w:r>
              <w:rPr>
                <w:rFonts w:eastAsia="MS Mincho" w:cs="Arial"/>
                <w:szCs w:val="22"/>
              </w:rPr>
              <w:t xml:space="preserve"> </w:t>
            </w:r>
            <w:r w:rsidRPr="00BA6B66">
              <w:rPr>
                <w:rFonts w:eastAsia="MS Mincho" w:cs="Arial"/>
                <w:szCs w:val="22"/>
              </w:rPr>
              <w:t>(National Communication, 2002), the energy sector</w:t>
            </w:r>
            <w:r w:rsidR="00EC0A18">
              <w:rPr>
                <w:rFonts w:eastAsia="MS Mincho" w:cs="Arial"/>
                <w:szCs w:val="22"/>
              </w:rPr>
              <w:t xml:space="preserve"> </w:t>
            </w:r>
            <w:r w:rsidRPr="00BA6B66">
              <w:rPr>
                <w:rFonts w:eastAsia="MS Mincho" w:cs="Arial"/>
                <w:szCs w:val="22"/>
              </w:rPr>
              <w:t>is predominantly dependent on wood fuel, which</w:t>
            </w:r>
            <w:r>
              <w:rPr>
                <w:rFonts w:eastAsia="MS Mincho" w:cs="Arial"/>
                <w:szCs w:val="22"/>
              </w:rPr>
              <w:t xml:space="preserve"> </w:t>
            </w:r>
            <w:r w:rsidRPr="00BA6B66">
              <w:rPr>
                <w:rFonts w:eastAsia="MS Mincho" w:cs="Arial"/>
                <w:szCs w:val="22"/>
              </w:rPr>
              <w:t xml:space="preserve">accounts for up to 93% of the </w:t>
            </w:r>
            <w:proofErr w:type="spellStart"/>
            <w:r w:rsidRPr="00BA6B66">
              <w:rPr>
                <w:rFonts w:eastAsia="MS Mincho" w:cs="Arial"/>
                <w:szCs w:val="22"/>
              </w:rPr>
              <w:t>countries</w:t>
            </w:r>
            <w:proofErr w:type="spellEnd"/>
            <w:r w:rsidRPr="00BA6B66">
              <w:rPr>
                <w:rFonts w:eastAsia="MS Mincho" w:cs="Arial"/>
                <w:szCs w:val="22"/>
              </w:rPr>
              <w:t xml:space="preserve"> total energy</w:t>
            </w:r>
            <w:r>
              <w:rPr>
                <w:rFonts w:eastAsia="MS Mincho" w:cs="Arial"/>
                <w:szCs w:val="22"/>
              </w:rPr>
              <w:t xml:space="preserve"> </w:t>
            </w:r>
            <w:r w:rsidRPr="00BA6B66">
              <w:rPr>
                <w:rFonts w:eastAsia="MS Mincho" w:cs="Arial"/>
                <w:szCs w:val="22"/>
              </w:rPr>
              <w:t>needs. The high demand for fuel wood has resulted</w:t>
            </w:r>
            <w:r>
              <w:rPr>
                <w:rFonts w:eastAsia="MS Mincho" w:cs="Arial"/>
                <w:szCs w:val="22"/>
              </w:rPr>
              <w:t xml:space="preserve"> i</w:t>
            </w:r>
            <w:r w:rsidRPr="00BA6B66">
              <w:rPr>
                <w:rFonts w:eastAsia="MS Mincho" w:cs="Arial"/>
                <w:szCs w:val="22"/>
              </w:rPr>
              <w:t>nto depletion of forests leading to land degradation.</w:t>
            </w:r>
          </w:p>
          <w:p w14:paraId="40B07CEE" w14:textId="77777777" w:rsidR="00137BC6" w:rsidRPr="00BA6B66" w:rsidRDefault="00137BC6" w:rsidP="00F25B13">
            <w:pPr>
              <w:widowControl w:val="0"/>
              <w:autoSpaceDE w:val="0"/>
              <w:autoSpaceDN w:val="0"/>
              <w:adjustRightInd w:val="0"/>
              <w:rPr>
                <w:rFonts w:eastAsia="MS Mincho" w:cs="Arial"/>
                <w:szCs w:val="22"/>
              </w:rPr>
            </w:pPr>
          </w:p>
          <w:p w14:paraId="471206CE" w14:textId="06C25272" w:rsidR="00137BC6" w:rsidRDefault="00137BC6" w:rsidP="00F25B13">
            <w:pPr>
              <w:widowControl w:val="0"/>
              <w:autoSpaceDE w:val="0"/>
              <w:autoSpaceDN w:val="0"/>
              <w:adjustRightInd w:val="0"/>
            </w:pPr>
            <w:r w:rsidRPr="00BA6B66">
              <w:rPr>
                <w:rFonts w:eastAsia="MS Mincho" w:cs="Arial"/>
                <w:szCs w:val="22"/>
              </w:rPr>
              <w:t>The other sources of energy are petroleum and</w:t>
            </w:r>
            <w:r>
              <w:rPr>
                <w:rFonts w:eastAsia="MS Mincho" w:cs="Arial"/>
                <w:szCs w:val="22"/>
              </w:rPr>
              <w:t xml:space="preserve"> </w:t>
            </w:r>
            <w:r w:rsidRPr="00BA6B66">
              <w:rPr>
                <w:rFonts w:eastAsia="MS Mincho" w:cs="Arial"/>
                <w:szCs w:val="22"/>
              </w:rPr>
              <w:t>hydroelectricity accounting for 5% and 1.5%</w:t>
            </w:r>
            <w:r w:rsidR="00EC0A18">
              <w:rPr>
                <w:rFonts w:eastAsia="MS Mincho" w:cs="Arial"/>
                <w:szCs w:val="22"/>
              </w:rPr>
              <w:t xml:space="preserve"> </w:t>
            </w:r>
            <w:r w:rsidRPr="00BA6B66">
              <w:rPr>
                <w:rFonts w:eastAsia="MS Mincho" w:cs="Arial"/>
                <w:szCs w:val="22"/>
              </w:rPr>
              <w:t>respectively. The hydroelectricity will primarily</w:t>
            </w:r>
            <w:r>
              <w:rPr>
                <w:rFonts w:eastAsia="MS Mincho" w:cs="Arial"/>
                <w:szCs w:val="22"/>
              </w:rPr>
              <w:t xml:space="preserve"> </w:t>
            </w:r>
            <w:r w:rsidRPr="00BA6B66">
              <w:rPr>
                <w:rFonts w:eastAsia="MS Mincho" w:cs="Arial"/>
                <w:szCs w:val="22"/>
              </w:rPr>
              <w:t>cater to electricity requirements in country. The fuel</w:t>
            </w:r>
            <w:r>
              <w:rPr>
                <w:rFonts w:eastAsia="MS Mincho" w:cs="Arial"/>
                <w:szCs w:val="22"/>
              </w:rPr>
              <w:t xml:space="preserve"> </w:t>
            </w:r>
            <w:r w:rsidRPr="00BA6B66">
              <w:rPr>
                <w:rFonts w:eastAsia="MS Mincho" w:cs="Arial"/>
                <w:szCs w:val="22"/>
              </w:rPr>
              <w:t>combustion breakdown in the country establishes that approximately 88% of the fuel is used in transportation and residential sector, leaving marginal quantities of fuel to be used for commercial / institutional setups. A recent paper, mentions that biomass contributes 90% of the energy needs for institutional setups and commercial buildings. (A Review of the Energy Situation in Uganda, 2014)</w:t>
            </w:r>
            <w:r>
              <w:rPr>
                <w:rFonts w:eastAsia="MS Mincho" w:cs="Arial"/>
                <w:szCs w:val="22"/>
              </w:rPr>
              <w:t xml:space="preserve">. </w:t>
            </w:r>
          </w:p>
          <w:p w14:paraId="0675A133" w14:textId="6AAC4EE2" w:rsidR="00EC0A18" w:rsidRPr="007457DD" w:rsidRDefault="006C2630" w:rsidP="007457DD">
            <w:pPr>
              <w:jc w:val="both"/>
              <w:rPr>
                <w:lang w:val="en-IN"/>
              </w:rPr>
            </w:pPr>
            <w:r>
              <w:rPr>
                <w:szCs w:val="22"/>
              </w:rPr>
              <w:t>Improved cook stoves</w:t>
            </w:r>
            <w:r w:rsidR="00EC0A18" w:rsidRPr="00601580">
              <w:rPr>
                <w:szCs w:val="22"/>
              </w:rPr>
              <w:t xml:space="preserve"> are not widely available in the country, as</w:t>
            </w:r>
            <w:r w:rsidR="00EC0A18" w:rsidRPr="00363976">
              <w:rPr>
                <w:lang w:val="en-GB"/>
              </w:rPr>
              <w:t xml:space="preserve"> per SE4ALL</w:t>
            </w:r>
            <w:r w:rsidR="00EC0A18" w:rsidRPr="00363976">
              <w:rPr>
                <w:vertAlign w:val="superscript"/>
                <w:lang w:val="en-GB"/>
              </w:rPr>
              <w:footnoteReference w:id="17"/>
            </w:r>
            <w:r w:rsidR="00EC0A18" w:rsidRPr="00363976">
              <w:rPr>
                <w:lang w:val="en-GB"/>
              </w:rPr>
              <w:t xml:space="preserve">, By the end of 2018, just over 1 percent of Ugandan households were using clean fuel as their primary cooking energy source, typically LPG (0.7 percent) or electricity (0.5 percent). </w:t>
            </w:r>
            <w:r w:rsidR="00EC0A18" w:rsidRPr="000F05BE">
              <w:rPr>
                <w:rFonts w:asciiTheme="minorHAnsi" w:hAnsiTheme="minorHAnsi" w:cs="TimesNewRomanPSMT"/>
              </w:rPr>
              <w:t xml:space="preserve">At </w:t>
            </w:r>
            <w:r w:rsidR="00EC0A18">
              <w:rPr>
                <w:rFonts w:asciiTheme="minorHAnsi" w:hAnsiTheme="minorHAnsi" w:cs="TimesNewRomanPSMT"/>
              </w:rPr>
              <w:t>institutional level (</w:t>
            </w:r>
            <w:proofErr w:type="spellStart"/>
            <w:r w:rsidR="00EC0A18">
              <w:rPr>
                <w:rFonts w:asciiTheme="minorHAnsi" w:hAnsiTheme="minorHAnsi" w:cs="TimesNewRomanPSMT"/>
              </w:rPr>
              <w:t>eg</w:t>
            </w:r>
            <w:proofErr w:type="spellEnd"/>
            <w:r w:rsidR="00EC0A18">
              <w:rPr>
                <w:rFonts w:asciiTheme="minorHAnsi" w:hAnsiTheme="minorHAnsi" w:cs="TimesNewRomanPSMT"/>
              </w:rPr>
              <w:t xml:space="preserve"> schools), </w:t>
            </w:r>
            <w:r>
              <w:rPr>
                <w:rFonts w:cs="Arial"/>
                <w:szCs w:val="22"/>
              </w:rPr>
              <w:t>a</w:t>
            </w:r>
            <w:r w:rsidR="00EC0A18">
              <w:rPr>
                <w:rFonts w:cs="Arial"/>
                <w:szCs w:val="22"/>
              </w:rPr>
              <w:t>round 94% of the preprimary schools use biomass (86% firewood and 8% charcoal) as their main source of energy</w:t>
            </w:r>
            <w:r w:rsidR="00EC0A18">
              <w:rPr>
                <w:rStyle w:val="FootnoteReference"/>
                <w:rFonts w:cs="Arial"/>
                <w:szCs w:val="22"/>
              </w:rPr>
              <w:footnoteReference w:id="18"/>
            </w:r>
            <w:r w:rsidR="00EC0A18">
              <w:rPr>
                <w:rFonts w:cs="Arial"/>
                <w:szCs w:val="22"/>
              </w:rPr>
              <w:t>.  Around 88% of the secondary schools use biomass (72% firewood and 16% charcoal) as their main source of energy</w:t>
            </w:r>
            <w:r w:rsidR="00EC0A18">
              <w:rPr>
                <w:rStyle w:val="FootnoteReference"/>
                <w:rFonts w:cs="Arial"/>
                <w:szCs w:val="22"/>
              </w:rPr>
              <w:footnoteReference w:id="19"/>
            </w:r>
            <w:r w:rsidR="00EC0A18">
              <w:rPr>
                <w:rFonts w:cs="Arial"/>
                <w:szCs w:val="22"/>
              </w:rPr>
              <w:t xml:space="preserve"> </w:t>
            </w:r>
          </w:p>
          <w:p w14:paraId="199BD54B" w14:textId="77777777" w:rsidR="00137BC6" w:rsidRPr="00BA6B66" w:rsidRDefault="00137BC6" w:rsidP="00F25B13">
            <w:pPr>
              <w:widowControl w:val="0"/>
              <w:autoSpaceDE w:val="0"/>
              <w:autoSpaceDN w:val="0"/>
              <w:adjustRightInd w:val="0"/>
              <w:rPr>
                <w:rFonts w:eastAsia="MS Mincho" w:cs="Arial"/>
                <w:szCs w:val="22"/>
              </w:rPr>
            </w:pPr>
          </w:p>
          <w:p w14:paraId="0A526A87" w14:textId="5454206C" w:rsidR="00137BC6" w:rsidRPr="00567B07" w:rsidRDefault="00137BC6" w:rsidP="00F25B13">
            <w:pPr>
              <w:widowControl w:val="0"/>
              <w:autoSpaceDE w:val="0"/>
              <w:autoSpaceDN w:val="0"/>
              <w:adjustRightInd w:val="0"/>
              <w:rPr>
                <w:rFonts w:eastAsia="MS Mincho" w:cs="Arial"/>
                <w:b/>
                <w:bCs/>
                <w:color w:val="4F81BD"/>
                <w:szCs w:val="22"/>
              </w:rPr>
            </w:pPr>
            <w:r w:rsidRPr="00BA6B66">
              <w:rPr>
                <w:rFonts w:eastAsia="MS Mincho" w:cs="Arial"/>
                <w:szCs w:val="22"/>
              </w:rPr>
              <w:t>Use of non-renewable biomass can be demonstrated</w:t>
            </w:r>
            <w:r>
              <w:rPr>
                <w:rFonts w:eastAsia="MS Mincho" w:cs="Arial"/>
                <w:szCs w:val="22"/>
              </w:rPr>
              <w:t xml:space="preserve"> </w:t>
            </w:r>
            <w:r w:rsidRPr="00BA6B66">
              <w:rPr>
                <w:rFonts w:eastAsia="MS Mincho" w:cs="Arial"/>
                <w:szCs w:val="22"/>
              </w:rPr>
              <w:t>when there is a depletion of biomass stock in forests</w:t>
            </w:r>
            <w:r>
              <w:rPr>
                <w:rFonts w:eastAsia="MS Mincho" w:cs="Arial"/>
                <w:szCs w:val="22"/>
              </w:rPr>
              <w:t xml:space="preserve"> </w:t>
            </w:r>
            <w:r w:rsidRPr="00BA6B66">
              <w:rPr>
                <w:rFonts w:eastAsia="MS Mincho" w:cs="Arial"/>
                <w:szCs w:val="22"/>
              </w:rPr>
              <w:t>or a reduction of forest coverage, which means that</w:t>
            </w:r>
            <w:r>
              <w:rPr>
                <w:rFonts w:eastAsia="MS Mincho" w:cs="Arial"/>
                <w:szCs w:val="22"/>
              </w:rPr>
              <w:t xml:space="preserve"> </w:t>
            </w:r>
            <w:r w:rsidRPr="00BA6B66">
              <w:rPr>
                <w:rFonts w:eastAsia="MS Mincho" w:cs="Arial"/>
                <w:szCs w:val="22"/>
              </w:rPr>
              <w:t>there has been an unsustainable use of the biomass</w:t>
            </w:r>
            <w:r>
              <w:rPr>
                <w:rFonts w:eastAsia="MS Mincho" w:cs="Arial"/>
                <w:szCs w:val="22"/>
              </w:rPr>
              <w:t xml:space="preserve"> </w:t>
            </w:r>
            <w:r w:rsidRPr="00BA6B66">
              <w:rPr>
                <w:rFonts w:eastAsia="MS Mincho" w:cs="Arial"/>
                <w:szCs w:val="22"/>
              </w:rPr>
              <w:t xml:space="preserve">resources. In Uganda, during the </w:t>
            </w:r>
            <w:r w:rsidRPr="00BA6B66">
              <w:rPr>
                <w:rFonts w:eastAsia="MS Mincho" w:cs="Arial"/>
                <w:szCs w:val="22"/>
              </w:rPr>
              <w:lastRenderedPageBreak/>
              <w:t>period 1990 to</w:t>
            </w:r>
            <w:r>
              <w:rPr>
                <w:rFonts w:eastAsia="MS Mincho" w:cs="Arial"/>
                <w:szCs w:val="22"/>
              </w:rPr>
              <w:t xml:space="preserve"> </w:t>
            </w:r>
            <w:r w:rsidRPr="00BA6B66">
              <w:rPr>
                <w:rFonts w:eastAsia="MS Mincho" w:cs="Arial"/>
                <w:szCs w:val="22"/>
              </w:rPr>
              <w:t>2010 the extent of forest decreased from 4.751</w:t>
            </w:r>
            <w:r>
              <w:rPr>
                <w:rFonts w:eastAsia="MS Mincho" w:cs="Arial"/>
                <w:szCs w:val="22"/>
              </w:rPr>
              <w:t xml:space="preserve"> </w:t>
            </w:r>
            <w:r w:rsidRPr="00BA6B66">
              <w:rPr>
                <w:rFonts w:eastAsia="MS Mincho" w:cs="Arial"/>
                <w:szCs w:val="22"/>
              </w:rPr>
              <w:t xml:space="preserve">million hectares </w:t>
            </w:r>
            <w:r>
              <w:rPr>
                <w:rFonts w:eastAsia="MS Mincho" w:cs="Arial"/>
                <w:szCs w:val="22"/>
              </w:rPr>
              <w:t xml:space="preserve">to </w:t>
            </w:r>
            <w:r w:rsidRPr="00BA6B66">
              <w:rPr>
                <w:rFonts w:eastAsia="MS Mincho" w:cs="Arial"/>
                <w:szCs w:val="22"/>
              </w:rPr>
              <w:t>2.988 million hectares. Also, the</w:t>
            </w:r>
            <w:r>
              <w:rPr>
                <w:rFonts w:eastAsia="MS Mincho" w:cs="Arial"/>
                <w:szCs w:val="22"/>
              </w:rPr>
              <w:t xml:space="preserve"> </w:t>
            </w:r>
            <w:r w:rsidRPr="00BA6B66">
              <w:rPr>
                <w:rFonts w:eastAsia="MS Mincho" w:cs="Arial"/>
                <w:szCs w:val="22"/>
              </w:rPr>
              <w:t>carbon stock in living forest biomass decreased from</w:t>
            </w:r>
            <w:r>
              <w:rPr>
                <w:rFonts w:eastAsia="MS Mincho" w:cs="Arial"/>
                <w:szCs w:val="22"/>
              </w:rPr>
              <w:t xml:space="preserve"> </w:t>
            </w:r>
            <w:r w:rsidRPr="00BA6B66">
              <w:rPr>
                <w:rFonts w:eastAsia="MS Mincho" w:cs="Arial"/>
                <w:szCs w:val="22"/>
              </w:rPr>
              <w:t>171 million tons to 109 million tons. (Global</w:t>
            </w:r>
            <w:r>
              <w:rPr>
                <w:rFonts w:eastAsia="MS Mincho" w:cs="Arial"/>
                <w:szCs w:val="22"/>
              </w:rPr>
              <w:t xml:space="preserve"> Forest Resources </w:t>
            </w:r>
            <w:r w:rsidRPr="00BA6B66">
              <w:rPr>
                <w:rFonts w:eastAsia="MS Mincho" w:cs="Arial"/>
                <w:szCs w:val="22"/>
              </w:rPr>
              <w:t>Assessment, 2010)</w:t>
            </w:r>
            <w:r>
              <w:rPr>
                <w:rStyle w:val="FootnoteReference"/>
                <w:rFonts w:eastAsia="MS Mincho" w:cs="Arial"/>
                <w:szCs w:val="22"/>
              </w:rPr>
              <w:footnoteReference w:id="20"/>
            </w:r>
          </w:p>
        </w:tc>
      </w:tr>
    </w:tbl>
    <w:p w14:paraId="3BEB9E70" w14:textId="77777777" w:rsidR="00E211CC" w:rsidRDefault="00E211CC" w:rsidP="00E211CC">
      <w:pPr>
        <w:spacing w:after="0" w:line="240" w:lineRule="auto"/>
        <w:contextualSpacing w:val="0"/>
        <w:jc w:val="both"/>
        <w:rPr>
          <w:b/>
          <w:lang w:val="en-GB"/>
        </w:rPr>
      </w:pPr>
    </w:p>
    <w:p w14:paraId="02A8AD4E" w14:textId="592A065A" w:rsidR="00E211CC" w:rsidRDefault="00E211CC" w:rsidP="00E211CC">
      <w:pPr>
        <w:spacing w:after="0" w:line="240" w:lineRule="auto"/>
        <w:contextualSpacing w:val="0"/>
        <w:jc w:val="both"/>
        <w:rPr>
          <w:bCs/>
          <w:lang w:val="en-GB"/>
        </w:rPr>
      </w:pPr>
      <w:r w:rsidRPr="00E000FA">
        <w:rPr>
          <w:b/>
          <w:lang w:val="en-GB"/>
        </w:rPr>
        <w:t>“Assessment of the validity of the original/current baseline and update of the baseline at the renewal of the crediting period”</w:t>
      </w:r>
      <w:r w:rsidRPr="00D323C9">
        <w:rPr>
          <w:bCs/>
          <w:lang w:val="en-GB"/>
        </w:rPr>
        <w:t xml:space="preserve"> </w:t>
      </w:r>
    </w:p>
    <w:p w14:paraId="1C0D4D13" w14:textId="77777777" w:rsidR="00E211CC" w:rsidRDefault="00E211CC" w:rsidP="00E211CC">
      <w:pPr>
        <w:spacing w:after="0" w:line="240" w:lineRule="auto"/>
        <w:contextualSpacing w:val="0"/>
        <w:jc w:val="both"/>
        <w:rPr>
          <w:bCs/>
          <w:lang w:val="en-GB"/>
        </w:rPr>
      </w:pPr>
    </w:p>
    <w:p w14:paraId="45528D2C" w14:textId="77777777" w:rsidR="00E211CC" w:rsidRDefault="00E211CC" w:rsidP="00E211CC">
      <w:pPr>
        <w:spacing w:after="0" w:line="240" w:lineRule="auto"/>
        <w:contextualSpacing w:val="0"/>
        <w:jc w:val="both"/>
        <w:rPr>
          <w:bCs/>
          <w:lang w:val="en-GB"/>
        </w:rPr>
      </w:pPr>
      <w:r w:rsidRPr="00D323C9">
        <w:rPr>
          <w:bCs/>
          <w:lang w:val="en-GB"/>
        </w:rPr>
        <w:t>This process is conducted in two steps:</w:t>
      </w:r>
    </w:p>
    <w:p w14:paraId="0AFEB577" w14:textId="77777777" w:rsidR="00E211CC" w:rsidRPr="00D323C9" w:rsidRDefault="00E211CC" w:rsidP="00E211CC">
      <w:pPr>
        <w:spacing w:after="0" w:line="240" w:lineRule="auto"/>
        <w:contextualSpacing w:val="0"/>
        <w:jc w:val="both"/>
        <w:rPr>
          <w:bCs/>
          <w:lang w:val="en-GB"/>
        </w:rPr>
      </w:pPr>
    </w:p>
    <w:p w14:paraId="68845FF5" w14:textId="77777777" w:rsidR="00E211CC" w:rsidRPr="00A85B84" w:rsidRDefault="00E211CC" w:rsidP="00E211CC">
      <w:pPr>
        <w:spacing w:after="0" w:line="240" w:lineRule="auto"/>
        <w:contextualSpacing w:val="0"/>
        <w:jc w:val="both"/>
        <w:rPr>
          <w:b/>
          <w:lang w:val="en-GB"/>
        </w:rPr>
      </w:pPr>
      <w:r w:rsidRPr="00A85B84">
        <w:rPr>
          <w:b/>
          <w:lang w:val="en-GB"/>
        </w:rPr>
        <w:t xml:space="preserve">Step 1:  Assess the validity of the current baseline for the next crediting period </w:t>
      </w:r>
    </w:p>
    <w:p w14:paraId="39623004" w14:textId="77777777" w:rsidR="00E211CC" w:rsidRDefault="00E211CC" w:rsidP="00E211CC">
      <w:pPr>
        <w:spacing w:after="0" w:line="240" w:lineRule="auto"/>
        <w:contextualSpacing w:val="0"/>
        <w:jc w:val="both"/>
        <w:rPr>
          <w:b/>
          <w:i/>
          <w:iCs/>
          <w:lang w:val="en-GB"/>
        </w:rPr>
      </w:pPr>
      <w:r w:rsidRPr="00A85B84">
        <w:rPr>
          <w:b/>
          <w:i/>
          <w:iCs/>
          <w:lang w:val="en-GB"/>
        </w:rPr>
        <w:t>Step 1.1:  Assess compliance of the current baseline with relevant mandatory national and/or sectoral policies</w:t>
      </w:r>
    </w:p>
    <w:p w14:paraId="06D8E685" w14:textId="77777777" w:rsidR="00E211CC" w:rsidRPr="00A85B84" w:rsidRDefault="00E211CC" w:rsidP="00E211CC">
      <w:pPr>
        <w:spacing w:after="0" w:line="240" w:lineRule="auto"/>
        <w:contextualSpacing w:val="0"/>
        <w:jc w:val="both"/>
        <w:rPr>
          <w:b/>
          <w:i/>
          <w:iCs/>
          <w:lang w:val="en-GB"/>
        </w:rPr>
      </w:pPr>
    </w:p>
    <w:p w14:paraId="4A10205B" w14:textId="5AD7C8AC" w:rsidR="00E211CC" w:rsidRDefault="00E211CC">
      <w:pPr>
        <w:spacing w:after="0" w:line="276" w:lineRule="auto"/>
        <w:contextualSpacing w:val="0"/>
        <w:jc w:val="both"/>
        <w:rPr>
          <w:lang w:val="en-GB"/>
        </w:rPr>
        <w:pPrChange w:id="358" w:author="Microsoft Office User" w:date="2022-07-21T10:34:00Z">
          <w:pPr>
            <w:spacing w:after="0" w:line="240" w:lineRule="auto"/>
            <w:contextualSpacing w:val="0"/>
            <w:jc w:val="both"/>
          </w:pPr>
        </w:pPrChange>
      </w:pPr>
      <w:r w:rsidRPr="00D323C9">
        <w:rPr>
          <w:bCs/>
          <w:lang w:val="en-GB"/>
        </w:rPr>
        <w:t>Similar to the baseline identification for the first</w:t>
      </w:r>
      <w:r>
        <w:rPr>
          <w:bCs/>
          <w:lang w:val="en-GB"/>
        </w:rPr>
        <w:t xml:space="preserve"> </w:t>
      </w:r>
      <w:r w:rsidRPr="00D323C9">
        <w:rPr>
          <w:bCs/>
          <w:lang w:val="en-GB"/>
        </w:rPr>
        <w:t>crediting period, the baseline scenario is non-renewable biomass consumption to meet thermal energy requirement</w:t>
      </w:r>
      <w:r>
        <w:rPr>
          <w:bCs/>
          <w:lang w:val="en-GB"/>
        </w:rPr>
        <w:t>s</w:t>
      </w:r>
      <w:r w:rsidRPr="00D323C9">
        <w:rPr>
          <w:bCs/>
          <w:lang w:val="en-GB"/>
        </w:rPr>
        <w:t xml:space="preserve"> for cooking</w:t>
      </w:r>
      <w:r>
        <w:rPr>
          <w:bCs/>
          <w:lang w:val="en-GB"/>
        </w:rPr>
        <w:t xml:space="preserve"> and boiling water</w:t>
      </w:r>
      <w:r w:rsidRPr="00D323C9">
        <w:rPr>
          <w:bCs/>
          <w:lang w:val="en-GB"/>
        </w:rPr>
        <w:t>. A review of the national energy policies of the country which have come into effect before the submission of the project activity for the renewal of the crediting period shows that there are no mandatory laws, policies or requirements mandating the use of</w:t>
      </w:r>
      <w:r w:rsidR="002640EB">
        <w:rPr>
          <w:bCs/>
          <w:lang w:val="en-GB"/>
        </w:rPr>
        <w:t xml:space="preserve"> institutional</w:t>
      </w:r>
      <w:r w:rsidRPr="00D323C9">
        <w:rPr>
          <w:bCs/>
          <w:lang w:val="en-GB"/>
        </w:rPr>
        <w:t xml:space="preserve"> </w:t>
      </w:r>
      <w:r w:rsidR="006F39FA">
        <w:rPr>
          <w:bCs/>
          <w:lang w:val="en-GB"/>
        </w:rPr>
        <w:t>improved cook stoves</w:t>
      </w:r>
      <w:r>
        <w:rPr>
          <w:bCs/>
          <w:lang w:val="en-GB"/>
        </w:rPr>
        <w:t xml:space="preserve"> </w:t>
      </w:r>
      <w:r w:rsidRPr="00D323C9">
        <w:rPr>
          <w:bCs/>
          <w:lang w:val="en-GB"/>
        </w:rPr>
        <w:t>and/or affecting the assessment of the baseline scenario as established in this project</w:t>
      </w:r>
      <w:r>
        <w:rPr>
          <w:rStyle w:val="FootnoteReference"/>
          <w:bCs/>
          <w:lang w:val="en-GB"/>
        </w:rPr>
        <w:footnoteReference w:id="21"/>
      </w:r>
      <w:r w:rsidRPr="00D323C9">
        <w:rPr>
          <w:bCs/>
          <w:lang w:val="en-GB"/>
        </w:rPr>
        <w:t xml:space="preserve">. </w:t>
      </w:r>
      <w:r>
        <w:rPr>
          <w:bCs/>
          <w:lang w:val="en-GB"/>
        </w:rPr>
        <w:t>Besides, t</w:t>
      </w:r>
      <w:r w:rsidRPr="000A67C1">
        <w:rPr>
          <w:lang w:val="en-GB"/>
        </w:rPr>
        <w:t>he activity will contribute to the achievement of the goals contained in the current national energy related strategies:</w:t>
      </w:r>
    </w:p>
    <w:p w14:paraId="67B62B0F" w14:textId="77777777" w:rsidR="00E211CC" w:rsidRPr="00B7019A" w:rsidRDefault="00E211CC">
      <w:pPr>
        <w:pStyle w:val="ListParagraph"/>
        <w:numPr>
          <w:ilvl w:val="0"/>
          <w:numId w:val="49"/>
        </w:numPr>
        <w:autoSpaceDE w:val="0"/>
        <w:autoSpaceDN w:val="0"/>
        <w:adjustRightInd w:val="0"/>
        <w:spacing w:after="0" w:line="276" w:lineRule="auto"/>
        <w:jc w:val="both"/>
        <w:rPr>
          <w:rFonts w:asciiTheme="minorHAnsi" w:eastAsia="MS Mincho" w:hAnsiTheme="minorHAnsi" w:cs="Times New Roman"/>
          <w:color w:val="auto"/>
          <w14:cntxtAlts w14:val="0"/>
        </w:rPr>
        <w:pPrChange w:id="359" w:author="Microsoft Office User" w:date="2022-07-21T10:34:00Z">
          <w:pPr>
            <w:pStyle w:val="ListParagraph"/>
            <w:numPr>
              <w:numId w:val="49"/>
            </w:numPr>
            <w:autoSpaceDE w:val="0"/>
            <w:autoSpaceDN w:val="0"/>
            <w:adjustRightInd w:val="0"/>
            <w:spacing w:after="0" w:line="240" w:lineRule="auto"/>
            <w:ind w:hanging="360"/>
            <w:jc w:val="both"/>
          </w:pPr>
        </w:pPrChange>
      </w:pPr>
      <w:r w:rsidRPr="00B7019A">
        <w:rPr>
          <w:rFonts w:asciiTheme="minorHAnsi" w:eastAsia="MS Mincho" w:hAnsiTheme="minorHAnsi"/>
        </w:rPr>
        <w:t>Renewable Energy Policy, 20</w:t>
      </w:r>
      <w:r>
        <w:rPr>
          <w:rFonts w:asciiTheme="minorHAnsi" w:eastAsia="MS Mincho" w:hAnsiTheme="minorHAnsi"/>
        </w:rPr>
        <w:t>17</w:t>
      </w:r>
      <w:r w:rsidRPr="00B7019A">
        <w:rPr>
          <w:rFonts w:asciiTheme="minorHAnsi" w:eastAsia="MS Mincho" w:hAnsiTheme="minorHAnsi"/>
        </w:rPr>
        <w:t>, pages 3</w:t>
      </w:r>
      <w:r>
        <w:rPr>
          <w:rFonts w:asciiTheme="minorHAnsi" w:eastAsia="MS Mincho" w:hAnsiTheme="minorHAnsi"/>
        </w:rPr>
        <w:t>4</w:t>
      </w:r>
      <w:r>
        <w:rPr>
          <w:rStyle w:val="FootnoteReference"/>
          <w:rFonts w:asciiTheme="minorHAnsi" w:eastAsia="MS Mincho" w:hAnsiTheme="minorHAnsi"/>
        </w:rPr>
        <w:footnoteReference w:id="22"/>
      </w:r>
    </w:p>
    <w:p w14:paraId="529EBCC8" w14:textId="77777777" w:rsidR="00E211CC" w:rsidRPr="00DD5C44" w:rsidRDefault="00E211CC">
      <w:pPr>
        <w:pStyle w:val="ListParagraph"/>
        <w:numPr>
          <w:ilvl w:val="0"/>
          <w:numId w:val="49"/>
        </w:numPr>
        <w:autoSpaceDE w:val="0"/>
        <w:autoSpaceDN w:val="0"/>
        <w:adjustRightInd w:val="0"/>
        <w:spacing w:after="0" w:line="276" w:lineRule="auto"/>
        <w:jc w:val="both"/>
        <w:rPr>
          <w:lang w:val="en-GB"/>
        </w:rPr>
        <w:pPrChange w:id="360" w:author="Microsoft Office User" w:date="2022-07-21T10:34:00Z">
          <w:pPr>
            <w:pStyle w:val="ListParagraph"/>
            <w:numPr>
              <w:numId w:val="49"/>
            </w:numPr>
            <w:autoSpaceDE w:val="0"/>
            <w:autoSpaceDN w:val="0"/>
            <w:adjustRightInd w:val="0"/>
            <w:spacing w:after="0" w:line="240" w:lineRule="auto"/>
            <w:ind w:hanging="360"/>
            <w:jc w:val="both"/>
          </w:pPr>
        </w:pPrChange>
      </w:pPr>
      <w:r w:rsidRPr="00B7019A">
        <w:rPr>
          <w:rFonts w:asciiTheme="minorHAnsi" w:eastAsia="MS Mincho" w:hAnsiTheme="minorHAnsi"/>
        </w:rPr>
        <w:t>National Development Plan, 20</w:t>
      </w:r>
      <w:r>
        <w:rPr>
          <w:rFonts w:asciiTheme="minorHAnsi" w:eastAsia="MS Mincho" w:hAnsiTheme="minorHAnsi"/>
        </w:rPr>
        <w:t>20</w:t>
      </w:r>
      <w:r w:rsidRPr="00B7019A">
        <w:rPr>
          <w:rFonts w:asciiTheme="minorHAnsi" w:eastAsia="MS Mincho" w:hAnsiTheme="minorHAnsi"/>
        </w:rPr>
        <w:t>, page 1</w:t>
      </w:r>
      <w:r>
        <w:rPr>
          <w:rFonts w:asciiTheme="minorHAnsi" w:eastAsia="MS Mincho" w:hAnsiTheme="minorHAnsi"/>
        </w:rPr>
        <w:t>4</w:t>
      </w:r>
      <w:r w:rsidRPr="00B7019A">
        <w:rPr>
          <w:rFonts w:asciiTheme="minorHAnsi" w:eastAsia="MS Mincho" w:hAnsiTheme="minorHAnsi"/>
        </w:rPr>
        <w:t>5</w:t>
      </w:r>
      <w:r>
        <w:rPr>
          <w:rStyle w:val="FootnoteReference"/>
          <w:rFonts w:asciiTheme="minorHAnsi" w:eastAsia="MS Mincho" w:hAnsiTheme="minorHAnsi"/>
        </w:rPr>
        <w:footnoteReference w:id="23"/>
      </w:r>
    </w:p>
    <w:p w14:paraId="2EBD38CC" w14:textId="77777777" w:rsidR="00E211CC" w:rsidRDefault="00E211CC">
      <w:pPr>
        <w:spacing w:after="0" w:line="276" w:lineRule="auto"/>
        <w:contextualSpacing w:val="0"/>
        <w:jc w:val="both"/>
        <w:rPr>
          <w:bCs/>
          <w:lang w:val="en-GB"/>
        </w:rPr>
        <w:pPrChange w:id="361" w:author="Microsoft Office User" w:date="2022-07-21T10:34:00Z">
          <w:pPr>
            <w:spacing w:after="0" w:line="240" w:lineRule="auto"/>
            <w:contextualSpacing w:val="0"/>
            <w:jc w:val="both"/>
          </w:pPr>
        </w:pPrChange>
      </w:pPr>
      <w:r w:rsidRPr="00D323C9">
        <w:rPr>
          <w:bCs/>
          <w:lang w:val="en-GB"/>
        </w:rPr>
        <w:t>Therefore</w:t>
      </w:r>
      <w:r>
        <w:rPr>
          <w:bCs/>
          <w:lang w:val="en-GB"/>
        </w:rPr>
        <w:t>,</w:t>
      </w:r>
      <w:r w:rsidRPr="00D323C9">
        <w:rPr>
          <w:bCs/>
          <w:lang w:val="en-GB"/>
        </w:rPr>
        <w:t xml:space="preserve"> the current baseline will be assessed based on the impact of circumstances as per the next step.</w:t>
      </w:r>
    </w:p>
    <w:p w14:paraId="2C38B26B" w14:textId="77777777" w:rsidR="00E211CC" w:rsidRPr="00D323C9" w:rsidRDefault="00E211CC" w:rsidP="00E211CC">
      <w:pPr>
        <w:spacing w:after="0" w:line="240" w:lineRule="auto"/>
        <w:contextualSpacing w:val="0"/>
        <w:jc w:val="both"/>
        <w:rPr>
          <w:bCs/>
          <w:lang w:val="en-GB"/>
        </w:rPr>
      </w:pPr>
    </w:p>
    <w:p w14:paraId="16217137" w14:textId="77777777" w:rsidR="00E211CC" w:rsidRPr="00A85B84" w:rsidRDefault="00E211CC" w:rsidP="00E211CC">
      <w:pPr>
        <w:spacing w:after="0" w:line="240" w:lineRule="auto"/>
        <w:contextualSpacing w:val="0"/>
        <w:jc w:val="both"/>
        <w:rPr>
          <w:b/>
          <w:i/>
          <w:iCs/>
          <w:lang w:val="en-GB"/>
        </w:rPr>
      </w:pPr>
      <w:r w:rsidRPr="00A85B84">
        <w:rPr>
          <w:b/>
          <w:i/>
          <w:iCs/>
          <w:lang w:val="en-GB"/>
        </w:rPr>
        <w:t>Step 1.2:  Assess the impact of circumstances</w:t>
      </w:r>
    </w:p>
    <w:p w14:paraId="1C010341" w14:textId="77777777" w:rsidR="00E211CC" w:rsidRDefault="00E211CC">
      <w:pPr>
        <w:spacing w:after="0" w:line="276" w:lineRule="auto"/>
        <w:jc w:val="both"/>
        <w:rPr>
          <w:bCs/>
          <w:lang w:val="en-GB"/>
        </w:rPr>
        <w:pPrChange w:id="362" w:author="Microsoft Office User" w:date="2022-07-21T10:34:00Z">
          <w:pPr>
            <w:spacing w:after="0" w:line="240" w:lineRule="auto"/>
            <w:jc w:val="both"/>
          </w:pPr>
        </w:pPrChange>
      </w:pPr>
      <w:r w:rsidRPr="00D323C9">
        <w:rPr>
          <w:bCs/>
          <w:lang w:val="en-GB"/>
        </w:rPr>
        <w:t>The baseline scenario identified at the validation of the project activity for the first</w:t>
      </w:r>
      <w:r>
        <w:rPr>
          <w:bCs/>
          <w:lang w:val="en-GB"/>
        </w:rPr>
        <w:t xml:space="preserve"> </w:t>
      </w:r>
      <w:r w:rsidRPr="00D323C9">
        <w:rPr>
          <w:bCs/>
          <w:lang w:val="en-GB"/>
        </w:rPr>
        <w:t xml:space="preserve">crediting period </w:t>
      </w:r>
      <w:r>
        <w:rPr>
          <w:bCs/>
          <w:lang w:val="en-GB"/>
        </w:rPr>
        <w:t>is</w:t>
      </w:r>
      <w:r w:rsidRPr="00D323C9">
        <w:rPr>
          <w:bCs/>
          <w:lang w:val="en-GB"/>
        </w:rPr>
        <w:t xml:space="preserve"> the continuation of the current practice without any investment, therefore an assessment of the changes in market characteristics is conducted for the renewal of the </w:t>
      </w:r>
      <w:r>
        <w:rPr>
          <w:bCs/>
          <w:lang w:val="en-GB"/>
        </w:rPr>
        <w:t>second</w:t>
      </w:r>
      <w:r w:rsidRPr="00D323C9">
        <w:rPr>
          <w:bCs/>
          <w:lang w:val="en-GB"/>
        </w:rPr>
        <w:t xml:space="preserve"> crediting period.</w:t>
      </w:r>
      <w:r>
        <w:rPr>
          <w:bCs/>
          <w:lang w:val="en-GB"/>
        </w:rPr>
        <w:t xml:space="preserve"> </w:t>
      </w:r>
    </w:p>
    <w:p w14:paraId="6DE697E5" w14:textId="77777777" w:rsidR="00E211CC" w:rsidRDefault="00E211CC">
      <w:pPr>
        <w:spacing w:after="0" w:line="276" w:lineRule="auto"/>
        <w:jc w:val="both"/>
        <w:rPr>
          <w:bCs/>
          <w:lang w:val="en-GB"/>
        </w:rPr>
        <w:pPrChange w:id="363" w:author="Microsoft Office User" w:date="2022-07-21T10:34:00Z">
          <w:pPr>
            <w:spacing w:after="0" w:line="240" w:lineRule="auto"/>
            <w:jc w:val="both"/>
          </w:pPr>
        </w:pPrChange>
      </w:pPr>
    </w:p>
    <w:p w14:paraId="425E30BD" w14:textId="7B867896" w:rsidR="00E211CC" w:rsidRDefault="00E211CC">
      <w:pPr>
        <w:spacing w:after="0" w:line="276" w:lineRule="auto"/>
        <w:contextualSpacing w:val="0"/>
        <w:jc w:val="both"/>
        <w:rPr>
          <w:bCs/>
          <w:lang w:val="en-GB"/>
        </w:rPr>
        <w:pPrChange w:id="364" w:author="Microsoft Office User" w:date="2022-07-21T10:34:00Z">
          <w:pPr>
            <w:spacing w:after="0" w:line="240" w:lineRule="auto"/>
            <w:contextualSpacing w:val="0"/>
            <w:jc w:val="both"/>
          </w:pPr>
        </w:pPrChange>
      </w:pPr>
      <w:r>
        <w:rPr>
          <w:bCs/>
          <w:lang w:val="en-GB"/>
        </w:rPr>
        <w:t>As mentioned above in section above, the pen</w:t>
      </w:r>
      <w:r w:rsidR="004E136C">
        <w:rPr>
          <w:bCs/>
          <w:lang w:val="en-GB"/>
        </w:rPr>
        <w:t>etration rate of conventional tech</w:t>
      </w:r>
      <w:r>
        <w:rPr>
          <w:bCs/>
          <w:lang w:val="en-GB"/>
        </w:rPr>
        <w:t xml:space="preserve">nologies still remains significantly prevalent in the host country to substantiate that the market characteristics have not changed significantly over the crediting period. </w:t>
      </w:r>
      <w:r w:rsidRPr="00D323C9">
        <w:rPr>
          <w:bCs/>
          <w:lang w:val="en-GB"/>
        </w:rPr>
        <w:t>Therefore, the current baseline does not need to be updated for the subsequent crediting period.</w:t>
      </w:r>
    </w:p>
    <w:p w14:paraId="3280A8F0" w14:textId="77777777" w:rsidR="00E211CC" w:rsidRPr="00D323C9" w:rsidRDefault="00E211CC" w:rsidP="00E211CC">
      <w:pPr>
        <w:spacing w:after="0" w:line="240" w:lineRule="auto"/>
        <w:contextualSpacing w:val="0"/>
        <w:jc w:val="both"/>
        <w:rPr>
          <w:bCs/>
          <w:lang w:val="en-GB"/>
        </w:rPr>
      </w:pPr>
    </w:p>
    <w:p w14:paraId="0CDDD6B5" w14:textId="77777777" w:rsidR="00E211CC" w:rsidRDefault="00E211CC" w:rsidP="00E211CC">
      <w:pPr>
        <w:spacing w:after="0" w:line="240" w:lineRule="auto"/>
        <w:contextualSpacing w:val="0"/>
        <w:jc w:val="both"/>
        <w:rPr>
          <w:b/>
          <w:i/>
          <w:iCs/>
          <w:lang w:val="en-GB"/>
        </w:rPr>
      </w:pPr>
      <w:r w:rsidRPr="00A85B84">
        <w:rPr>
          <w:b/>
          <w:i/>
          <w:iCs/>
          <w:lang w:val="en-GB"/>
        </w:rPr>
        <w:t>Step 1.3: Assess whether the continuation of use of current baseline equipment(s) or an investment is the most likely scenario for the crediting period for which renewal is requested.</w:t>
      </w:r>
    </w:p>
    <w:p w14:paraId="6DF04BC2" w14:textId="76305039" w:rsidR="00E211CC" w:rsidRDefault="00E211CC">
      <w:pPr>
        <w:spacing w:after="0" w:line="276" w:lineRule="auto"/>
        <w:contextualSpacing w:val="0"/>
        <w:jc w:val="both"/>
        <w:rPr>
          <w:bCs/>
          <w:lang w:val="en-GB"/>
        </w:rPr>
        <w:pPrChange w:id="365" w:author="Microsoft Office User" w:date="2022-07-21T10:34:00Z">
          <w:pPr>
            <w:spacing w:after="0" w:line="240" w:lineRule="auto"/>
            <w:contextualSpacing w:val="0"/>
            <w:jc w:val="both"/>
          </w:pPr>
        </w:pPrChange>
      </w:pPr>
      <w:r w:rsidRPr="00D323C9">
        <w:rPr>
          <w:bCs/>
          <w:lang w:val="en-GB"/>
        </w:rPr>
        <w:t xml:space="preserve">The baseline scenario identified </w:t>
      </w:r>
      <w:r>
        <w:rPr>
          <w:bCs/>
          <w:lang w:val="en-GB"/>
        </w:rPr>
        <w:t>is</w:t>
      </w:r>
      <w:r w:rsidRPr="00D323C9">
        <w:rPr>
          <w:bCs/>
          <w:lang w:val="en-GB"/>
        </w:rPr>
        <w:t xml:space="preserve"> the continuation of use of the current equipment without any investment.  </w:t>
      </w:r>
      <w:r>
        <w:rPr>
          <w:bCs/>
          <w:lang w:val="en-GB"/>
        </w:rPr>
        <w:t>T</w:t>
      </w:r>
      <w:r w:rsidRPr="00D323C9">
        <w:rPr>
          <w:bCs/>
          <w:lang w:val="en-GB"/>
        </w:rPr>
        <w:t xml:space="preserve">he baseline scenario </w:t>
      </w:r>
      <w:r>
        <w:rPr>
          <w:bCs/>
          <w:lang w:val="en-GB"/>
        </w:rPr>
        <w:t>is</w:t>
      </w:r>
      <w:r w:rsidRPr="00D323C9">
        <w:rPr>
          <w:bCs/>
          <w:lang w:val="en-GB"/>
        </w:rPr>
        <w:t xml:space="preserve"> the use of traditional cooking technologies, which are most commonly traditional wood stoves </w:t>
      </w:r>
      <w:r w:rsidR="004E136C">
        <w:rPr>
          <w:bCs/>
          <w:lang w:val="en-GB"/>
        </w:rPr>
        <w:t xml:space="preserve">in schools (i.e., three-stone fires). </w:t>
      </w:r>
      <w:r>
        <w:rPr>
          <w:bCs/>
          <w:lang w:val="en-GB"/>
        </w:rPr>
        <w:t>Thus, t</w:t>
      </w:r>
      <w:r w:rsidRPr="00D323C9">
        <w:rPr>
          <w:bCs/>
          <w:lang w:val="en-GB"/>
        </w:rPr>
        <w:t>he baseline</w:t>
      </w:r>
      <w:r>
        <w:rPr>
          <w:bCs/>
          <w:lang w:val="en-GB"/>
        </w:rPr>
        <w:t xml:space="preserve"> scenario for the </w:t>
      </w:r>
      <w:r w:rsidRPr="00D323C9">
        <w:rPr>
          <w:bCs/>
          <w:lang w:val="en-GB"/>
        </w:rPr>
        <w:t xml:space="preserve">project activity does not need to be updated for the </w:t>
      </w:r>
      <w:r>
        <w:rPr>
          <w:bCs/>
          <w:lang w:val="en-GB"/>
        </w:rPr>
        <w:t>second</w:t>
      </w:r>
      <w:r w:rsidRPr="00D323C9">
        <w:rPr>
          <w:bCs/>
          <w:lang w:val="en-GB"/>
        </w:rPr>
        <w:t xml:space="preserve"> crediting period. Likewise, the crediting period emission reductions are applicable to the entire period.</w:t>
      </w:r>
    </w:p>
    <w:p w14:paraId="36973A74" w14:textId="77777777" w:rsidR="00E211CC" w:rsidRPr="00D323C9" w:rsidRDefault="00E211CC" w:rsidP="00E211CC">
      <w:pPr>
        <w:spacing w:after="0" w:line="240" w:lineRule="auto"/>
        <w:contextualSpacing w:val="0"/>
        <w:jc w:val="both"/>
        <w:rPr>
          <w:bCs/>
          <w:lang w:val="en-GB"/>
        </w:rPr>
      </w:pPr>
    </w:p>
    <w:p w14:paraId="62AA3A0C" w14:textId="77777777" w:rsidR="00E211CC" w:rsidRPr="00A85B84" w:rsidRDefault="00E211CC" w:rsidP="00E211CC">
      <w:pPr>
        <w:spacing w:after="0" w:line="240" w:lineRule="auto"/>
        <w:contextualSpacing w:val="0"/>
        <w:jc w:val="both"/>
        <w:rPr>
          <w:b/>
          <w:i/>
          <w:iCs/>
          <w:lang w:val="en-GB"/>
        </w:rPr>
      </w:pPr>
      <w:r w:rsidRPr="00A85B84">
        <w:rPr>
          <w:b/>
          <w:i/>
          <w:iCs/>
          <w:lang w:val="en-GB"/>
        </w:rPr>
        <w:t>Step 1.4: Assessment of the validity of the data and parameters</w:t>
      </w:r>
    </w:p>
    <w:p w14:paraId="3781CA42" w14:textId="77777777" w:rsidR="00E211CC" w:rsidRDefault="00E211CC">
      <w:pPr>
        <w:spacing w:after="0" w:line="276" w:lineRule="auto"/>
        <w:contextualSpacing w:val="0"/>
        <w:jc w:val="both"/>
        <w:rPr>
          <w:bCs/>
          <w:lang w:val="en-GB"/>
        </w:rPr>
        <w:pPrChange w:id="366" w:author="Microsoft Office User" w:date="2022-07-21T10:34:00Z">
          <w:pPr>
            <w:spacing w:after="0" w:line="240" w:lineRule="auto"/>
            <w:contextualSpacing w:val="0"/>
            <w:jc w:val="both"/>
          </w:pPr>
        </w:pPrChange>
      </w:pPr>
      <w:r>
        <w:rPr>
          <w:bCs/>
          <w:lang w:val="en-GB"/>
        </w:rPr>
        <w:t>The data parameter values have been updated in line with most recently available official/ national reports/published studies etc</w:t>
      </w:r>
      <w:r w:rsidRPr="00D323C9">
        <w:rPr>
          <w:bCs/>
          <w:lang w:val="en-GB"/>
        </w:rPr>
        <w:t>.</w:t>
      </w:r>
    </w:p>
    <w:p w14:paraId="09390F09" w14:textId="77777777" w:rsidR="00E211CC" w:rsidRPr="00D323C9" w:rsidRDefault="00E211CC" w:rsidP="00E211CC">
      <w:pPr>
        <w:spacing w:after="0" w:line="240" w:lineRule="auto"/>
        <w:contextualSpacing w:val="0"/>
        <w:jc w:val="both"/>
        <w:rPr>
          <w:bCs/>
          <w:lang w:val="en-GB"/>
        </w:rPr>
      </w:pPr>
    </w:p>
    <w:p w14:paraId="6D028390" w14:textId="77777777" w:rsidR="00E211CC" w:rsidRPr="00A85B84" w:rsidRDefault="00E211CC" w:rsidP="00E211CC">
      <w:pPr>
        <w:spacing w:after="0" w:line="240" w:lineRule="auto"/>
        <w:contextualSpacing w:val="0"/>
        <w:jc w:val="both"/>
        <w:rPr>
          <w:b/>
          <w:i/>
          <w:iCs/>
          <w:lang w:val="en-GB"/>
        </w:rPr>
      </w:pPr>
      <w:r w:rsidRPr="00A85B84">
        <w:rPr>
          <w:b/>
          <w:i/>
          <w:iCs/>
          <w:lang w:val="en-GB"/>
        </w:rPr>
        <w:t>Step 2: Update the current baseline and the data and parameters</w:t>
      </w:r>
    </w:p>
    <w:p w14:paraId="147E2D77" w14:textId="77777777" w:rsidR="00E211CC" w:rsidRPr="00D323C9" w:rsidRDefault="00E211CC" w:rsidP="00E211CC">
      <w:pPr>
        <w:spacing w:after="0" w:line="240" w:lineRule="auto"/>
        <w:contextualSpacing w:val="0"/>
        <w:jc w:val="both"/>
        <w:rPr>
          <w:bCs/>
          <w:lang w:val="en-GB"/>
        </w:rPr>
      </w:pPr>
    </w:p>
    <w:p w14:paraId="47A2F556" w14:textId="77777777" w:rsidR="00E211CC" w:rsidRPr="00A85B84" w:rsidRDefault="00E211CC" w:rsidP="00E211CC">
      <w:pPr>
        <w:spacing w:after="0" w:line="240" w:lineRule="auto"/>
        <w:contextualSpacing w:val="0"/>
        <w:jc w:val="both"/>
        <w:rPr>
          <w:b/>
          <w:i/>
          <w:iCs/>
          <w:lang w:val="en-GB"/>
        </w:rPr>
      </w:pPr>
      <w:r w:rsidRPr="00A85B84">
        <w:rPr>
          <w:b/>
          <w:i/>
          <w:iCs/>
          <w:lang w:val="en-GB"/>
        </w:rPr>
        <w:t>Step 2.1: Update the current baseline</w:t>
      </w:r>
    </w:p>
    <w:p w14:paraId="51AACC8B" w14:textId="77777777" w:rsidR="00E211CC" w:rsidRDefault="00E211CC" w:rsidP="00E211CC">
      <w:pPr>
        <w:spacing w:after="0" w:line="240" w:lineRule="auto"/>
        <w:contextualSpacing w:val="0"/>
        <w:jc w:val="both"/>
        <w:rPr>
          <w:bCs/>
          <w:lang w:val="en-GB"/>
        </w:rPr>
      </w:pPr>
      <w:r w:rsidRPr="00D323C9">
        <w:rPr>
          <w:bCs/>
          <w:lang w:val="en-GB"/>
        </w:rPr>
        <w:t>N/A</w:t>
      </w:r>
    </w:p>
    <w:p w14:paraId="2075C458" w14:textId="77777777" w:rsidR="00E211CC" w:rsidRPr="00D323C9" w:rsidRDefault="00E211CC" w:rsidP="00E211CC">
      <w:pPr>
        <w:spacing w:after="0" w:line="240" w:lineRule="auto"/>
        <w:contextualSpacing w:val="0"/>
        <w:jc w:val="both"/>
        <w:rPr>
          <w:bCs/>
          <w:lang w:val="en-GB"/>
        </w:rPr>
      </w:pPr>
    </w:p>
    <w:p w14:paraId="60FA2142" w14:textId="77777777" w:rsidR="00E211CC" w:rsidRPr="00A85B84" w:rsidRDefault="00E211CC" w:rsidP="00E211CC">
      <w:pPr>
        <w:spacing w:after="0" w:line="240" w:lineRule="auto"/>
        <w:contextualSpacing w:val="0"/>
        <w:jc w:val="both"/>
        <w:rPr>
          <w:b/>
          <w:i/>
          <w:iCs/>
          <w:lang w:val="en-GB"/>
        </w:rPr>
      </w:pPr>
      <w:r w:rsidRPr="00A85B84">
        <w:rPr>
          <w:b/>
          <w:i/>
          <w:iCs/>
          <w:lang w:val="en-GB"/>
        </w:rPr>
        <w:t>Step 2.2: Update the data and parameters</w:t>
      </w:r>
    </w:p>
    <w:p w14:paraId="76DAD124" w14:textId="77777777" w:rsidR="00E211CC" w:rsidRPr="004E361A" w:rsidRDefault="00E211CC">
      <w:pPr>
        <w:spacing w:after="0" w:line="276" w:lineRule="auto"/>
        <w:contextualSpacing w:val="0"/>
        <w:jc w:val="both"/>
        <w:rPr>
          <w:bCs/>
          <w:lang w:val="en-GB"/>
        </w:rPr>
        <w:pPrChange w:id="367" w:author="Microsoft Office User" w:date="2022-07-21T10:34:00Z">
          <w:pPr>
            <w:spacing w:after="0" w:line="240" w:lineRule="auto"/>
            <w:contextualSpacing w:val="0"/>
            <w:jc w:val="both"/>
          </w:pPr>
        </w:pPrChange>
      </w:pPr>
      <w:r w:rsidRPr="00A366C2">
        <w:rPr>
          <w:bCs/>
          <w:lang w:val="en-GB"/>
        </w:rPr>
        <w:t>Data and parameters affected are updated in section B.6.2 and B.7.1, including the justification for the change</w:t>
      </w:r>
      <w:r w:rsidRPr="00294DA1">
        <w:rPr>
          <w:bCs/>
          <w:lang w:val="en-GB"/>
        </w:rPr>
        <w:t xml:space="preserve">. </w:t>
      </w:r>
    </w:p>
    <w:p w14:paraId="06D00134" w14:textId="3018909E" w:rsidR="004E361A" w:rsidRDefault="004E361A" w:rsidP="004E361A">
      <w:pPr>
        <w:spacing w:line="276" w:lineRule="auto"/>
        <w:contextualSpacing w:val="0"/>
        <w:rPr>
          <w:bCs/>
          <w:lang w:val="en-GB"/>
        </w:rPr>
      </w:pPr>
    </w:p>
    <w:p w14:paraId="0C4DE8D9" w14:textId="77777777" w:rsidR="001E7262" w:rsidRPr="004E361A" w:rsidRDefault="001E7262" w:rsidP="004E361A">
      <w:pPr>
        <w:spacing w:line="276" w:lineRule="auto"/>
        <w:contextualSpacing w:val="0"/>
        <w:rPr>
          <w:bCs/>
          <w:lang w:val="en-GB"/>
        </w:rPr>
      </w:pPr>
    </w:p>
    <w:p w14:paraId="74CADF09" w14:textId="6FD298D2" w:rsidR="004E361A" w:rsidRPr="007F21DA" w:rsidRDefault="007F21DA" w:rsidP="007F21DA">
      <w:pPr>
        <w:pStyle w:val="Heading5"/>
      </w:pPr>
      <w:r>
        <w:t xml:space="preserve">B.5. </w:t>
      </w:r>
      <w:r w:rsidR="004E361A" w:rsidRPr="007F21DA">
        <w:t>Demonstration of additionality</w:t>
      </w:r>
    </w:p>
    <w:tbl>
      <w:tblPr>
        <w:tblStyle w:val="GSTableSimple"/>
        <w:tblpPr w:leftFromText="180" w:rightFromText="180" w:vertAnchor="text" w:horzAnchor="margin" w:tblpY="971"/>
        <w:tblW w:w="9889" w:type="dxa"/>
        <w:tblBorders>
          <w:top w:val="single" w:sz="4" w:space="0" w:color="DCDCDC"/>
          <w:bottom w:val="single" w:sz="4" w:space="0" w:color="DCDCDC"/>
          <w:insideH w:val="single" w:sz="4" w:space="0" w:color="DCDCDC"/>
          <w:insideV w:val="single" w:sz="4" w:space="0" w:color="DCDCDC"/>
        </w:tblBorders>
        <w:tblLook w:val="04A0" w:firstRow="1" w:lastRow="0" w:firstColumn="1" w:lastColumn="0" w:noHBand="0" w:noVBand="1"/>
      </w:tblPr>
      <w:tblGrid>
        <w:gridCol w:w="5070"/>
        <w:gridCol w:w="4819"/>
      </w:tblGrid>
      <w:tr w:rsidR="00355EF5" w:rsidRPr="004E361A" w14:paraId="7A2A7370" w14:textId="77777777" w:rsidTr="003E5C1D">
        <w:trPr>
          <w:cnfStyle w:val="100000000000" w:firstRow="1" w:lastRow="0" w:firstColumn="0" w:lastColumn="0" w:oddVBand="0" w:evenVBand="0" w:oddHBand="0" w:evenHBand="0" w:firstRowFirstColumn="0" w:firstRowLastColumn="0" w:lastRowFirstColumn="0" w:lastRowLastColumn="0"/>
        </w:trPr>
        <w:tc>
          <w:tcPr>
            <w:tcW w:w="507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F7E26C3" w14:textId="77777777" w:rsidR="00355EF5" w:rsidRPr="004E361A" w:rsidRDefault="00355EF5" w:rsidP="003E5C1D">
            <w:pPr>
              <w:spacing w:after="200" w:line="276" w:lineRule="auto"/>
              <w:contextualSpacing w:val="0"/>
              <w:rPr>
                <w:lang w:val="en-GB"/>
              </w:rPr>
            </w:pPr>
            <w:r w:rsidRPr="004E361A">
              <w:rPr>
                <w:lang w:val="en-GB"/>
              </w:rPr>
              <w:t>Specify the methodology, activity requirement or product requirement that establishes deemed additionality for the proposed project (including the version number and the specific paragraph, if applicable).</w:t>
            </w:r>
          </w:p>
        </w:tc>
        <w:tc>
          <w:tcPr>
            <w:tcW w:w="4819"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1395836C" w14:textId="3A6CA6C0" w:rsidR="00247B33" w:rsidRPr="00247B33" w:rsidRDefault="00247B33" w:rsidP="00247B33">
            <w:pPr>
              <w:pStyle w:val="SDMTableBoxParaNotNumbered"/>
              <w:rPr>
                <w:rFonts w:asciiTheme="minorHAnsi" w:hAnsiTheme="minorHAnsi" w:cs="Arial"/>
                <w:sz w:val="22"/>
                <w:szCs w:val="22"/>
              </w:rPr>
            </w:pPr>
            <w:r w:rsidRPr="00247B33">
              <w:rPr>
                <w:rFonts w:asciiTheme="minorHAnsi" w:hAnsiTheme="minorHAnsi" w:cs="Arial"/>
                <w:sz w:val="22"/>
                <w:szCs w:val="22"/>
              </w:rPr>
              <w:t xml:space="preserve">Methodological tool for demonstration of additionality of small-scale project activities, version 10, paragraph </w:t>
            </w:r>
            <w:r w:rsidR="009E5B45">
              <w:rPr>
                <w:rFonts w:asciiTheme="minorHAnsi" w:hAnsiTheme="minorHAnsi" w:cs="Arial"/>
                <w:sz w:val="22"/>
                <w:szCs w:val="22"/>
              </w:rPr>
              <w:t>21</w:t>
            </w:r>
            <w:r w:rsidRPr="00247B33">
              <w:rPr>
                <w:rFonts w:asciiTheme="minorHAnsi" w:hAnsiTheme="minorHAnsi" w:cs="Arial"/>
                <w:sz w:val="22"/>
                <w:szCs w:val="22"/>
              </w:rPr>
              <w:t xml:space="preserve"> </w:t>
            </w:r>
          </w:p>
          <w:p w14:paraId="69DF888B" w14:textId="77777777" w:rsidR="00247B33" w:rsidRPr="00247B33" w:rsidRDefault="00247B33" w:rsidP="00247B33">
            <w:pPr>
              <w:pStyle w:val="SDMTableBoxParaNotNumbered"/>
              <w:rPr>
                <w:rFonts w:asciiTheme="minorHAnsi" w:hAnsiTheme="minorHAnsi" w:cs="Arial"/>
                <w:sz w:val="22"/>
                <w:szCs w:val="22"/>
              </w:rPr>
            </w:pPr>
          </w:p>
          <w:p w14:paraId="15A1C5B5" w14:textId="179E812F" w:rsidR="00355EF5" w:rsidRPr="004E361A" w:rsidRDefault="009E5B45" w:rsidP="009E5B45">
            <w:pPr>
              <w:spacing w:after="200" w:line="240" w:lineRule="auto"/>
              <w:contextualSpacing w:val="0"/>
              <w:rPr>
                <w:b/>
                <w:lang w:val="en-GB"/>
              </w:rPr>
            </w:pPr>
            <w:r>
              <w:rPr>
                <w:rFonts w:asciiTheme="minorHAnsi" w:hAnsiTheme="minorHAnsi" w:cs="Arial"/>
                <w:szCs w:val="22"/>
              </w:rPr>
              <w:t xml:space="preserve"> </w:t>
            </w:r>
          </w:p>
        </w:tc>
      </w:tr>
      <w:tr w:rsidR="00355EF5" w:rsidRPr="004E361A" w14:paraId="5576C1C9" w14:textId="77777777" w:rsidTr="003E5C1D">
        <w:trPr>
          <w:cnfStyle w:val="000000100000" w:firstRow="0" w:lastRow="0" w:firstColumn="0" w:lastColumn="0" w:oddVBand="0" w:evenVBand="0" w:oddHBand="1" w:evenHBand="0" w:firstRowFirstColumn="0" w:firstRowLastColumn="0" w:lastRowFirstColumn="0" w:lastRowLastColumn="0"/>
        </w:trPr>
        <w:tc>
          <w:tcPr>
            <w:tcW w:w="5070" w:type="dxa"/>
          </w:tcPr>
          <w:p w14:paraId="499B82DA" w14:textId="77777777" w:rsidR="00355EF5" w:rsidRPr="004E361A" w:rsidRDefault="00355EF5" w:rsidP="003E5C1D">
            <w:pPr>
              <w:spacing w:after="200" w:line="276" w:lineRule="auto"/>
              <w:contextualSpacing w:val="0"/>
              <w:rPr>
                <w:lang w:val="en-GB"/>
              </w:rPr>
            </w:pPr>
            <w:r w:rsidRPr="004E361A">
              <w:rPr>
                <w:lang w:val="en-GB"/>
              </w:rPr>
              <w:t xml:space="preserve">Describe how the proposed project meets the criteria for deemed additionality. </w:t>
            </w:r>
          </w:p>
        </w:tc>
        <w:tc>
          <w:tcPr>
            <w:tcW w:w="4819" w:type="dxa"/>
            <w:vAlign w:val="top"/>
          </w:tcPr>
          <w:p w14:paraId="7D88DDD5" w14:textId="36CEAAD6" w:rsidR="00247B33" w:rsidRPr="00247B33" w:rsidRDefault="00247B33" w:rsidP="00247B33">
            <w:pPr>
              <w:widowControl w:val="0"/>
              <w:autoSpaceDE w:val="0"/>
              <w:autoSpaceDN w:val="0"/>
              <w:adjustRightInd w:val="0"/>
              <w:spacing w:line="240" w:lineRule="auto"/>
              <w:rPr>
                <w:rFonts w:eastAsia="MS Mincho" w:cs="Arial"/>
                <w:szCs w:val="22"/>
              </w:rPr>
            </w:pPr>
            <w:r w:rsidRPr="00247B33">
              <w:rPr>
                <w:rFonts w:eastAsia="MS Mincho" w:cs="Arial"/>
                <w:szCs w:val="22"/>
              </w:rPr>
              <w:t xml:space="preserve">The </w:t>
            </w:r>
            <w:r w:rsidRPr="009E5B45">
              <w:rPr>
                <w:rFonts w:eastAsia="MS Mincho" w:cs="Arial"/>
                <w:szCs w:val="22"/>
              </w:rPr>
              <w:t xml:space="preserve">IICS fall under the project category in paragraph </w:t>
            </w:r>
            <w:r w:rsidR="009E5B45" w:rsidRPr="007457DD">
              <w:rPr>
                <w:rFonts w:eastAsia="MS Mincho" w:cs="Arial"/>
                <w:szCs w:val="22"/>
              </w:rPr>
              <w:t>21</w:t>
            </w:r>
            <w:r w:rsidRPr="009E5B45">
              <w:rPr>
                <w:rFonts w:eastAsia="MS Mincho" w:cs="Arial"/>
                <w:szCs w:val="22"/>
              </w:rPr>
              <w:t xml:space="preserve"> of the</w:t>
            </w:r>
            <w:r w:rsidRPr="00247B33">
              <w:rPr>
                <w:rFonts w:eastAsia="MS Mincho" w:cs="Arial"/>
                <w:szCs w:val="22"/>
              </w:rPr>
              <w:t xml:space="preserve"> “Tool for demonstration of additionality of small-scale project activities” stating that “</w:t>
            </w:r>
            <w:r w:rsidRPr="00247B33">
              <w:rPr>
                <w:rFonts w:eastAsia="MS Mincho" w:cs="Arial"/>
                <w:i/>
                <w:iCs/>
                <w:szCs w:val="22"/>
              </w:rPr>
              <w:t xml:space="preserve">Project activities solely composed of isolated units where the users of the technology /measure are households or communities or Small and Medium Enterprises (SMEs) and where the size of </w:t>
            </w:r>
            <w:r w:rsidRPr="00247B33">
              <w:rPr>
                <w:rFonts w:eastAsia="MS Mincho" w:cs="Arial"/>
                <w:i/>
                <w:iCs/>
                <w:szCs w:val="22"/>
              </w:rPr>
              <w:lastRenderedPageBreak/>
              <w:t xml:space="preserve">each unit is no larger than 5% of the small-scale CDM thresholds”, </w:t>
            </w:r>
            <w:r w:rsidRPr="00247B33">
              <w:rPr>
                <w:rFonts w:eastAsia="MS Mincho" w:cs="Arial"/>
                <w:szCs w:val="22"/>
              </w:rPr>
              <w:t>and therefore do not need to provide</w:t>
            </w:r>
            <w:r w:rsidRPr="00247B33">
              <w:rPr>
                <w:rFonts w:eastAsia="MS Mincho" w:cs="Arial"/>
                <w:i/>
                <w:iCs/>
                <w:szCs w:val="22"/>
              </w:rPr>
              <w:t xml:space="preserve"> </w:t>
            </w:r>
            <w:r w:rsidRPr="00247B33">
              <w:rPr>
                <w:rFonts w:eastAsia="MS Mincho" w:cs="Arial"/>
                <w:szCs w:val="22"/>
              </w:rPr>
              <w:t>documentation to demonstrate additionality.</w:t>
            </w:r>
          </w:p>
          <w:p w14:paraId="06B32CA5" w14:textId="77777777" w:rsidR="00247B33" w:rsidRPr="00247B33" w:rsidRDefault="00247B33" w:rsidP="00247B33">
            <w:pPr>
              <w:widowControl w:val="0"/>
              <w:autoSpaceDE w:val="0"/>
              <w:autoSpaceDN w:val="0"/>
              <w:adjustRightInd w:val="0"/>
              <w:spacing w:line="240" w:lineRule="auto"/>
              <w:rPr>
                <w:rFonts w:eastAsia="MS Mincho" w:cs="Arial"/>
                <w:szCs w:val="22"/>
              </w:rPr>
            </w:pPr>
          </w:p>
          <w:p w14:paraId="6DF7C613" w14:textId="22C45796" w:rsidR="00355EF5" w:rsidRPr="004E361A" w:rsidRDefault="00247B33" w:rsidP="00247B33">
            <w:pPr>
              <w:spacing w:line="240" w:lineRule="auto"/>
              <w:rPr>
                <w:lang w:val="en-GB"/>
              </w:rPr>
            </w:pPr>
            <w:r w:rsidRPr="00247B33">
              <w:rPr>
                <w:rFonts w:eastAsia="MS Mincho" w:cs="Arial"/>
                <w:szCs w:val="22"/>
              </w:rPr>
              <w:t xml:space="preserve">IICS disseminated by this project activity are isolated units; the users in this specific case are institutions such as schools, prisons, hospitals. The size of each unit is not larger than 5% of the SSC CDM threshold, which is equivalent to 9 </w:t>
            </w:r>
            <w:proofErr w:type="spellStart"/>
            <w:r w:rsidRPr="00247B33">
              <w:rPr>
                <w:rFonts w:eastAsia="MS Mincho" w:cs="Arial"/>
                <w:szCs w:val="22"/>
              </w:rPr>
              <w:t>GWh</w:t>
            </w:r>
            <w:r w:rsidRPr="00247B33">
              <w:rPr>
                <w:rFonts w:eastAsia="MS Mincho" w:cs="Arial"/>
                <w:szCs w:val="22"/>
                <w:vertAlign w:val="subscript"/>
              </w:rPr>
              <w:t>th</w:t>
            </w:r>
            <w:proofErr w:type="spellEnd"/>
            <w:r w:rsidRPr="00247B33">
              <w:rPr>
                <w:rFonts w:eastAsia="MS Mincho" w:cs="Arial"/>
                <w:szCs w:val="22"/>
              </w:rPr>
              <w:t>. The same has been demonstrated in tab ‘</w:t>
            </w:r>
            <w:proofErr w:type="spellStart"/>
            <w:r w:rsidRPr="00247B33">
              <w:rPr>
                <w:rFonts w:eastAsia="MS Mincho" w:cs="Arial"/>
                <w:szCs w:val="22"/>
              </w:rPr>
              <w:t>Debundling</w:t>
            </w:r>
            <w:proofErr w:type="spellEnd"/>
            <w:r w:rsidRPr="00247B33">
              <w:rPr>
                <w:rFonts w:eastAsia="MS Mincho" w:cs="Arial"/>
                <w:szCs w:val="22"/>
              </w:rPr>
              <w:t xml:space="preserve"> and Additionality’/ER calculation excel spreadsheet and PP will ensure that this threshold will be respected for each IICS disseminated to institutions as part of the project activity.</w:t>
            </w:r>
          </w:p>
        </w:tc>
      </w:tr>
    </w:tbl>
    <w:p w14:paraId="0EDFE944" w14:textId="3F04880E" w:rsidR="003E5C1D" w:rsidRDefault="003E5C1D" w:rsidP="00885D25">
      <w:pPr>
        <w:spacing w:line="276" w:lineRule="auto"/>
        <w:contextualSpacing w:val="0"/>
      </w:pPr>
    </w:p>
    <w:p w14:paraId="23E12676" w14:textId="77777777" w:rsidR="003E5C1D" w:rsidRDefault="003E5C1D" w:rsidP="00885D25">
      <w:pPr>
        <w:spacing w:line="276" w:lineRule="auto"/>
        <w:contextualSpacing w:val="0"/>
      </w:pPr>
    </w:p>
    <w:p w14:paraId="2E3350B6" w14:textId="7195D452" w:rsidR="00355EF5" w:rsidRPr="00355EF5" w:rsidRDefault="00B46B23" w:rsidP="00B46B23">
      <w:r>
        <w:t xml:space="preserve">B.5.1 </w:t>
      </w:r>
      <w:r w:rsidR="00355EF5" w:rsidRPr="00355EF5">
        <w:t xml:space="preserve">Prior Consideration </w:t>
      </w:r>
    </w:p>
    <w:p w14:paraId="01AC2997" w14:textId="3CD70249" w:rsidR="00355EF5" w:rsidRPr="00355EF5" w:rsidRDefault="00931939" w:rsidP="00355EF5">
      <w:pPr>
        <w:spacing w:line="276" w:lineRule="auto"/>
        <w:contextualSpacing w:val="0"/>
        <w:rPr>
          <w:lang w:val="en-GB"/>
        </w:rPr>
      </w:pPr>
      <w:r>
        <w:rPr>
          <w:lang w:val="en-GB"/>
        </w:rPr>
        <w:t>N/A</w:t>
      </w:r>
    </w:p>
    <w:p w14:paraId="44C446AB" w14:textId="1FA70EAE" w:rsidR="00355EF5" w:rsidRPr="001675B3" w:rsidRDefault="00B46B23" w:rsidP="00B46B23">
      <w:pPr>
        <w:rPr>
          <w:b/>
          <w:rPrChange w:id="368" w:author="Microsoft Office User" w:date="2022-06-14T15:01:00Z">
            <w:rPr/>
          </w:rPrChange>
        </w:rPr>
      </w:pPr>
      <w:r w:rsidRPr="001675B3">
        <w:rPr>
          <w:b/>
          <w:rPrChange w:id="369" w:author="Microsoft Office User" w:date="2022-06-14T15:01:00Z">
            <w:rPr/>
          </w:rPrChange>
        </w:rPr>
        <w:t xml:space="preserve">B.5.2 </w:t>
      </w:r>
      <w:r w:rsidR="00355EF5" w:rsidRPr="001675B3">
        <w:rPr>
          <w:b/>
          <w:rPrChange w:id="370" w:author="Microsoft Office User" w:date="2022-06-14T15:01:00Z">
            <w:rPr/>
          </w:rPrChange>
        </w:rPr>
        <w:t>Ongoing Financial Need</w:t>
      </w:r>
    </w:p>
    <w:p w14:paraId="5B3F5E7D" w14:textId="317CA783" w:rsidR="00236CC8" w:rsidRDefault="00DC096B" w:rsidP="00355EF5">
      <w:pPr>
        <w:spacing w:line="276" w:lineRule="auto"/>
        <w:contextualSpacing w:val="0"/>
        <w:rPr>
          <w:lang w:val="en-GB"/>
        </w:rPr>
      </w:pPr>
      <w:r>
        <w:rPr>
          <w:lang w:val="en-GB"/>
        </w:rPr>
        <w:t>The Project Activity would not exist if it wasn’t for the income generated from the sale of the emission reductions. PP does not make profit from the sale of the IICS to schools</w:t>
      </w:r>
      <w:r w:rsidR="00F80078">
        <w:rPr>
          <w:lang w:val="en-GB"/>
        </w:rPr>
        <w:t xml:space="preserve"> and other institutions</w:t>
      </w:r>
      <w:r>
        <w:rPr>
          <w:lang w:val="en-GB"/>
        </w:rPr>
        <w:t xml:space="preserve">, on the contrary, </w:t>
      </w:r>
      <w:r w:rsidR="00F80078">
        <w:rPr>
          <w:lang w:val="en-GB"/>
        </w:rPr>
        <w:t xml:space="preserve">the </w:t>
      </w:r>
      <w:r>
        <w:rPr>
          <w:lang w:val="en-GB"/>
        </w:rPr>
        <w:t>P</w:t>
      </w:r>
      <w:r w:rsidR="00F80078">
        <w:rPr>
          <w:lang w:val="en-GB"/>
        </w:rPr>
        <w:t xml:space="preserve">roject </w:t>
      </w:r>
      <w:r>
        <w:rPr>
          <w:lang w:val="en-GB"/>
        </w:rPr>
        <w:t>P</w:t>
      </w:r>
      <w:r w:rsidR="00F80078">
        <w:rPr>
          <w:lang w:val="en-GB"/>
        </w:rPr>
        <w:t>articipant</w:t>
      </w:r>
      <w:r>
        <w:rPr>
          <w:lang w:val="en-GB"/>
        </w:rPr>
        <w:t xml:space="preserve"> promotes the uptake of the IICS by providing financing to schools throughout a whole year, so more emission reductions can be generated, creating a revolving fund to further expand the participating schools</w:t>
      </w:r>
      <w:r w:rsidR="00F80078">
        <w:rPr>
          <w:lang w:val="en-GB"/>
        </w:rPr>
        <w:t xml:space="preserve"> moving up the energy ladder</w:t>
      </w:r>
      <w:r>
        <w:rPr>
          <w:lang w:val="en-GB"/>
        </w:rPr>
        <w:t>.</w:t>
      </w:r>
      <w:r w:rsidR="00236CC8">
        <w:rPr>
          <w:lang w:val="en-GB"/>
        </w:rPr>
        <w:t xml:space="preserve"> Other times, IICS are sponsored through grants and provided to schools at no cost. </w:t>
      </w:r>
    </w:p>
    <w:p w14:paraId="38D7EC89" w14:textId="473AABF6" w:rsidR="00355EF5" w:rsidRPr="00355EF5" w:rsidRDefault="00C62061" w:rsidP="00355EF5">
      <w:pPr>
        <w:spacing w:line="276" w:lineRule="auto"/>
        <w:contextualSpacing w:val="0"/>
        <w:rPr>
          <w:lang w:val="en-GB"/>
        </w:rPr>
      </w:pPr>
      <w:r>
        <w:rPr>
          <w:lang w:val="en-GB"/>
        </w:rPr>
        <w:t>It is t</w:t>
      </w:r>
      <w:r w:rsidR="00DC096B">
        <w:rPr>
          <w:lang w:val="en-GB"/>
        </w:rPr>
        <w:t>h</w:t>
      </w:r>
      <w:r>
        <w:rPr>
          <w:lang w:val="en-GB"/>
        </w:rPr>
        <w:t>r</w:t>
      </w:r>
      <w:r w:rsidR="00DC096B">
        <w:rPr>
          <w:lang w:val="en-GB"/>
        </w:rPr>
        <w:t>ough the income generated through the sa</w:t>
      </w:r>
      <w:r w:rsidR="00F80078">
        <w:rPr>
          <w:lang w:val="en-GB"/>
        </w:rPr>
        <w:t>le of the carbon credits, the Project Participant</w:t>
      </w:r>
      <w:r w:rsidR="00DC096B">
        <w:rPr>
          <w:lang w:val="en-GB"/>
        </w:rPr>
        <w:t xml:space="preserve"> can provide the on-going services to school and staff, including training</w:t>
      </w:r>
      <w:r w:rsidR="00236CC8">
        <w:rPr>
          <w:lang w:val="en-GB"/>
        </w:rPr>
        <w:t xml:space="preserve"> of cooks</w:t>
      </w:r>
      <w:r w:rsidR="00DC096B">
        <w:rPr>
          <w:lang w:val="en-GB"/>
        </w:rPr>
        <w:t xml:space="preserve">, annual maintenance of all IICS for a period of </w:t>
      </w:r>
      <w:ins w:id="371" w:author="Microsoft Office User" w:date="2022-06-17T11:08:00Z">
        <w:r w:rsidR="001976E7">
          <w:rPr>
            <w:lang w:val="en-GB"/>
          </w:rPr>
          <w:t>10</w:t>
        </w:r>
      </w:ins>
      <w:del w:id="372" w:author="Microsoft Office User" w:date="2022-06-17T11:08:00Z">
        <w:r w:rsidR="00DC096B" w:rsidDel="001976E7">
          <w:rPr>
            <w:lang w:val="en-GB"/>
          </w:rPr>
          <w:delText>7</w:delText>
        </w:r>
      </w:del>
      <w:r w:rsidR="00DC096B">
        <w:rPr>
          <w:lang w:val="en-GB"/>
        </w:rPr>
        <w:t xml:space="preserve"> years, monitoring of kitchen environment, firewood expenditures, between other.</w:t>
      </w:r>
    </w:p>
    <w:p w14:paraId="4E9A0927" w14:textId="4A64D4BA" w:rsidR="00355EF5" w:rsidRPr="00355EF5" w:rsidRDefault="00B46B23" w:rsidP="00B01408">
      <w:pPr>
        <w:pStyle w:val="Heading5"/>
      </w:pPr>
      <w:r>
        <w:t xml:space="preserve">B.6. </w:t>
      </w:r>
      <w:r w:rsidR="00355EF5" w:rsidRPr="00355EF5">
        <w:t>Sustainable Development Goals (SDG) outcomes</w:t>
      </w:r>
    </w:p>
    <w:p w14:paraId="4B649FB3" w14:textId="2AD21FA9" w:rsidR="00414FC5" w:rsidRDefault="00355EF5" w:rsidP="00355EF5">
      <w:pPr>
        <w:spacing w:line="276" w:lineRule="auto"/>
        <w:contextualSpacing w:val="0"/>
        <w:rPr>
          <w:ins w:id="373" w:author="Microsoft Office User" w:date="2022-07-15T06:58:00Z"/>
          <w:lang w:val="en-GB"/>
        </w:rPr>
      </w:pPr>
      <w:r w:rsidRPr="00355EF5">
        <w:rPr>
          <w:lang w:val="en-GB"/>
        </w:rPr>
        <w:t xml:space="preserve">Relevant Target/Indicator for each of the </w:t>
      </w:r>
      <w:ins w:id="374" w:author="Microsoft Office User" w:date="2022-06-15T08:07:00Z">
        <w:r w:rsidR="002B1158">
          <w:rPr>
            <w:lang w:val="en-GB"/>
          </w:rPr>
          <w:t>nine</w:t>
        </w:r>
      </w:ins>
      <w:del w:id="375" w:author="Microsoft Office User" w:date="2022-06-15T08:07:00Z">
        <w:r w:rsidRPr="00355EF5" w:rsidDel="002B1158">
          <w:rPr>
            <w:lang w:val="en-GB"/>
          </w:rPr>
          <w:delText>three</w:delText>
        </w:r>
      </w:del>
      <w:r w:rsidRPr="00355EF5">
        <w:rPr>
          <w:lang w:val="en-GB"/>
        </w:rPr>
        <w:t xml:space="preserve"> SDGs</w:t>
      </w:r>
    </w:p>
    <w:tbl>
      <w:tblPr>
        <w:tblStyle w:val="GSTableBoldline-heightcondensed"/>
        <w:tblW w:w="9933" w:type="dxa"/>
        <w:tblLayout w:type="fixed"/>
        <w:tblCellMar>
          <w:top w:w="57" w:type="dxa"/>
          <w:left w:w="57" w:type="dxa"/>
        </w:tblCellMar>
        <w:tblLook w:val="04A0" w:firstRow="1" w:lastRow="0" w:firstColumn="1" w:lastColumn="0" w:noHBand="0" w:noVBand="1"/>
        <w:tblPrChange w:id="376" w:author="Microsoft Office User" w:date="2022-07-15T07:10:00Z">
          <w:tblPr>
            <w:tblStyle w:val="GSTableBoldline-heightcondensed"/>
            <w:tblW w:w="9791" w:type="dxa"/>
            <w:tblLayout w:type="fixed"/>
            <w:tblCellMar>
              <w:top w:w="57" w:type="dxa"/>
              <w:left w:w="57" w:type="dxa"/>
            </w:tblCellMar>
            <w:tblLook w:val="04A0" w:firstRow="1" w:lastRow="0" w:firstColumn="1" w:lastColumn="0" w:noHBand="0" w:noVBand="1"/>
          </w:tblPr>
        </w:tblPrChange>
      </w:tblPr>
      <w:tblGrid>
        <w:gridCol w:w="2420"/>
        <w:gridCol w:w="4961"/>
        <w:gridCol w:w="2552"/>
        <w:tblGridChange w:id="377">
          <w:tblGrid>
            <w:gridCol w:w="2420"/>
            <w:gridCol w:w="5093"/>
            <w:gridCol w:w="2278"/>
          </w:tblGrid>
        </w:tblGridChange>
      </w:tblGrid>
      <w:tr w:rsidR="00B2746F" w:rsidRPr="00355EF5" w14:paraId="2231944A" w14:textId="77777777" w:rsidTr="00B2746F">
        <w:trPr>
          <w:cnfStyle w:val="100000000000" w:firstRow="1" w:lastRow="0" w:firstColumn="0" w:lastColumn="0" w:oddVBand="0" w:evenVBand="0" w:oddHBand="0" w:evenHBand="0" w:firstRowFirstColumn="0" w:firstRowLastColumn="0" w:lastRowFirstColumn="0" w:lastRowLastColumn="0"/>
          <w:ins w:id="378" w:author="Microsoft Office User" w:date="2022-07-15T06:58:00Z"/>
        </w:trPr>
        <w:tc>
          <w:tcPr>
            <w:tcW w:w="2420" w:type="dxa"/>
            <w:vMerge w:val="restart"/>
            <w:vAlign w:val="top"/>
            <w:tcPrChange w:id="379" w:author="Microsoft Office User" w:date="2022-07-15T07:10:00Z">
              <w:tcPr>
                <w:tcW w:w="2420" w:type="dxa"/>
                <w:vMerge w:val="restart"/>
                <w:vAlign w:val="top"/>
              </w:tcPr>
            </w:tcPrChange>
          </w:tcPr>
          <w:p w14:paraId="5439E1A2" w14:textId="77777777" w:rsidR="00FF0B07" w:rsidRPr="00355EF5" w:rsidRDefault="00FF0B07" w:rsidP="00414FC5">
            <w:pPr>
              <w:spacing w:after="200" w:line="276" w:lineRule="auto"/>
              <w:contextualSpacing w:val="0"/>
              <w:cnfStyle w:val="100000000000" w:firstRow="1" w:lastRow="0" w:firstColumn="0" w:lastColumn="0" w:oddVBand="0" w:evenVBand="0" w:oddHBand="0" w:evenHBand="0" w:firstRowFirstColumn="0" w:firstRowLastColumn="0" w:lastRowFirstColumn="0" w:lastRowLastColumn="0"/>
              <w:rPr>
                <w:ins w:id="380" w:author="Microsoft Office User" w:date="2022-07-15T06:58:00Z"/>
                <w:bCs/>
                <w:color w:val="FFFFFF" w:themeColor="background1"/>
                <w:lang w:val="en-GB"/>
              </w:rPr>
            </w:pPr>
            <w:ins w:id="381" w:author="Microsoft Office User" w:date="2022-07-15T06:58:00Z">
              <w:r w:rsidRPr="00355EF5">
                <w:rPr>
                  <w:bCs/>
                  <w:color w:val="FFFFFF" w:themeColor="background1"/>
                  <w:lang w:val="en-GB"/>
                </w:rPr>
                <w:t xml:space="preserve">Sustainable Development </w:t>
              </w:r>
              <w:r>
                <w:rPr>
                  <w:bCs/>
                  <w:color w:val="FFFFFF" w:themeColor="background1"/>
                  <w:lang w:val="en-GB"/>
                </w:rPr>
                <w:br/>
              </w:r>
              <w:r w:rsidRPr="00355EF5">
                <w:rPr>
                  <w:bCs/>
                  <w:color w:val="FFFFFF" w:themeColor="background1"/>
                  <w:lang w:val="en-GB"/>
                </w:rPr>
                <w:t>Goals Targeted</w:t>
              </w:r>
            </w:ins>
          </w:p>
        </w:tc>
        <w:tc>
          <w:tcPr>
            <w:tcW w:w="4961" w:type="dxa"/>
            <w:vMerge w:val="restart"/>
            <w:vAlign w:val="top"/>
            <w:tcPrChange w:id="382" w:author="Microsoft Office User" w:date="2022-07-15T07:10:00Z">
              <w:tcPr>
                <w:tcW w:w="5093" w:type="dxa"/>
                <w:vMerge w:val="restart"/>
                <w:vAlign w:val="top"/>
              </w:tcPr>
            </w:tcPrChange>
          </w:tcPr>
          <w:p w14:paraId="4B91E6FB" w14:textId="77777777" w:rsidR="00FF0B07" w:rsidRPr="00355EF5" w:rsidRDefault="00FF0B07" w:rsidP="00B55958">
            <w:pPr>
              <w:spacing w:after="200" w:line="276" w:lineRule="auto"/>
              <w:contextualSpacing w:val="0"/>
              <w:cnfStyle w:val="100000000000" w:firstRow="1" w:lastRow="0" w:firstColumn="0" w:lastColumn="0" w:oddVBand="0" w:evenVBand="0" w:oddHBand="0" w:evenHBand="0" w:firstRowFirstColumn="0" w:firstRowLastColumn="0" w:lastRowFirstColumn="0" w:lastRowLastColumn="0"/>
              <w:rPr>
                <w:ins w:id="383" w:author="Microsoft Office User" w:date="2022-07-15T06:58:00Z"/>
                <w:bCs/>
                <w:color w:val="FFFFFF" w:themeColor="background1"/>
                <w:lang w:val="en-GB"/>
              </w:rPr>
            </w:pPr>
            <w:ins w:id="384" w:author="Microsoft Office User" w:date="2022-07-15T06:58:00Z">
              <w:r w:rsidRPr="00355EF5">
                <w:rPr>
                  <w:bCs/>
                  <w:color w:val="FFFFFF" w:themeColor="background1"/>
                  <w:lang w:val="en-GB"/>
                </w:rPr>
                <w:t xml:space="preserve">Most relevant </w:t>
              </w:r>
              <w:r>
                <w:rPr>
                  <w:bCs/>
                  <w:color w:val="FFFFFF" w:themeColor="background1"/>
                  <w:lang w:val="en-GB"/>
                </w:rPr>
                <w:br/>
              </w:r>
              <w:r w:rsidRPr="00355EF5">
                <w:rPr>
                  <w:bCs/>
                  <w:color w:val="FFFFFF" w:themeColor="background1"/>
                  <w:lang w:val="en-GB"/>
                </w:rPr>
                <w:t>SDG Target</w:t>
              </w:r>
            </w:ins>
          </w:p>
        </w:tc>
        <w:tc>
          <w:tcPr>
            <w:tcW w:w="2552" w:type="dxa"/>
            <w:vAlign w:val="top"/>
            <w:tcPrChange w:id="385" w:author="Microsoft Office User" w:date="2022-07-15T07:10:00Z">
              <w:tcPr>
                <w:tcW w:w="2278" w:type="dxa"/>
                <w:vAlign w:val="top"/>
              </w:tcPr>
            </w:tcPrChange>
          </w:tcPr>
          <w:p w14:paraId="375710F0" w14:textId="77777777" w:rsidR="00FF0B07" w:rsidRPr="00355EF5" w:rsidRDefault="00FF0B07">
            <w:pPr>
              <w:spacing w:after="200" w:line="276" w:lineRule="auto"/>
              <w:ind w:right="141"/>
              <w:contextualSpacing w:val="0"/>
              <w:cnfStyle w:val="100000000000" w:firstRow="1" w:lastRow="0" w:firstColumn="0" w:lastColumn="0" w:oddVBand="0" w:evenVBand="0" w:oddHBand="0" w:evenHBand="0" w:firstRowFirstColumn="0" w:firstRowLastColumn="0" w:lastRowFirstColumn="0" w:lastRowLastColumn="0"/>
              <w:rPr>
                <w:ins w:id="386" w:author="Microsoft Office User" w:date="2022-07-15T06:58:00Z"/>
                <w:bCs/>
                <w:color w:val="FFFFFF" w:themeColor="background1"/>
                <w:lang w:val="en-GB"/>
              </w:rPr>
              <w:pPrChange w:id="387" w:author="Microsoft Office User" w:date="2022-07-15T07:09:00Z">
                <w:pPr>
                  <w:spacing w:after="200" w:line="276" w:lineRule="auto"/>
                  <w:contextualSpacing w:val="0"/>
                  <w:cnfStyle w:val="100000000000" w:firstRow="1" w:lastRow="0" w:firstColumn="0" w:lastColumn="0" w:oddVBand="0" w:evenVBand="0" w:oddHBand="0" w:evenHBand="0" w:firstRowFirstColumn="0" w:firstRowLastColumn="0" w:lastRowFirstColumn="0" w:lastRowLastColumn="0"/>
                </w:pPr>
              </w:pPrChange>
            </w:pPr>
            <w:ins w:id="388" w:author="Microsoft Office User" w:date="2022-07-15T06:58:00Z">
              <w:r w:rsidRPr="00355EF5">
                <w:rPr>
                  <w:bCs/>
                  <w:color w:val="FFFFFF" w:themeColor="background1"/>
                  <w:lang w:val="en-GB"/>
                </w:rPr>
                <w:t>SDG Impact</w:t>
              </w:r>
            </w:ins>
          </w:p>
        </w:tc>
      </w:tr>
      <w:tr w:rsidR="00B2746F" w:rsidRPr="00355EF5" w14:paraId="1D68BE65" w14:textId="77777777" w:rsidTr="00B2746F">
        <w:trPr>
          <w:ins w:id="389" w:author="Microsoft Office User" w:date="2022-07-15T06:58:00Z"/>
        </w:trPr>
        <w:tc>
          <w:tcPr>
            <w:tcW w:w="2420" w:type="dxa"/>
            <w:vMerge/>
            <w:vAlign w:val="top"/>
            <w:tcPrChange w:id="390" w:author="Microsoft Office User" w:date="2022-07-15T07:10:00Z">
              <w:tcPr>
                <w:tcW w:w="2420" w:type="dxa"/>
                <w:vMerge/>
                <w:vAlign w:val="top"/>
              </w:tcPr>
            </w:tcPrChange>
          </w:tcPr>
          <w:p w14:paraId="6312B133" w14:textId="77777777" w:rsidR="00FF0B07" w:rsidRPr="00355EF5" w:rsidRDefault="00FF0B07">
            <w:pPr>
              <w:spacing w:after="200" w:line="276" w:lineRule="auto"/>
              <w:contextualSpacing w:val="0"/>
              <w:rPr>
                <w:ins w:id="391" w:author="Microsoft Office User" w:date="2022-07-15T06:58:00Z"/>
                <w:b/>
                <w:bCs/>
                <w:color w:val="FFFFFF" w:themeColor="background1"/>
                <w:lang w:val="en-GB"/>
              </w:rPr>
            </w:pPr>
          </w:p>
        </w:tc>
        <w:tc>
          <w:tcPr>
            <w:tcW w:w="4961" w:type="dxa"/>
            <w:vMerge/>
            <w:vAlign w:val="top"/>
            <w:tcPrChange w:id="392" w:author="Microsoft Office User" w:date="2022-07-15T07:10:00Z">
              <w:tcPr>
                <w:tcW w:w="5093" w:type="dxa"/>
                <w:vMerge/>
                <w:vAlign w:val="top"/>
              </w:tcPr>
            </w:tcPrChange>
          </w:tcPr>
          <w:p w14:paraId="5F24D4F5" w14:textId="77777777" w:rsidR="00FF0B07" w:rsidRPr="00355EF5" w:rsidRDefault="00FF0B07" w:rsidP="00FF0B07">
            <w:pPr>
              <w:spacing w:after="200" w:line="276" w:lineRule="auto"/>
              <w:contextualSpacing w:val="0"/>
              <w:rPr>
                <w:ins w:id="393" w:author="Microsoft Office User" w:date="2022-07-15T06:58:00Z"/>
                <w:b/>
                <w:bCs/>
                <w:color w:val="FFFFFF" w:themeColor="background1"/>
                <w:lang w:val="en-GB"/>
              </w:rPr>
            </w:pPr>
          </w:p>
        </w:tc>
        <w:tc>
          <w:tcPr>
            <w:tcW w:w="2552" w:type="dxa"/>
            <w:shd w:val="clear" w:color="auto" w:fill="00BABE"/>
            <w:vAlign w:val="top"/>
            <w:tcPrChange w:id="394" w:author="Microsoft Office User" w:date="2022-07-15T07:10:00Z">
              <w:tcPr>
                <w:tcW w:w="2278" w:type="dxa"/>
                <w:shd w:val="clear" w:color="auto" w:fill="00BABE"/>
                <w:vAlign w:val="top"/>
              </w:tcPr>
            </w:tcPrChange>
          </w:tcPr>
          <w:p w14:paraId="230A9645" w14:textId="77777777" w:rsidR="00FF0B07" w:rsidRPr="00355EF5" w:rsidRDefault="00FF0B07">
            <w:pPr>
              <w:spacing w:after="200" w:line="276" w:lineRule="auto"/>
              <w:ind w:right="141"/>
              <w:contextualSpacing w:val="0"/>
              <w:rPr>
                <w:ins w:id="395" w:author="Microsoft Office User" w:date="2022-07-15T06:58:00Z"/>
                <w:b/>
                <w:bCs/>
                <w:color w:val="FFFFFF" w:themeColor="background1"/>
                <w:lang w:val="en-GB"/>
              </w:rPr>
              <w:pPrChange w:id="396" w:author="Microsoft Office User" w:date="2022-07-15T07:09:00Z">
                <w:pPr>
                  <w:spacing w:after="200" w:line="276" w:lineRule="auto"/>
                  <w:contextualSpacing w:val="0"/>
                </w:pPr>
              </w:pPrChange>
            </w:pPr>
          </w:p>
          <w:p w14:paraId="683391AE" w14:textId="77777777" w:rsidR="00FF0B07" w:rsidRPr="00355EF5" w:rsidRDefault="00FF0B07">
            <w:pPr>
              <w:spacing w:after="200" w:line="276" w:lineRule="auto"/>
              <w:ind w:right="141"/>
              <w:contextualSpacing w:val="0"/>
              <w:rPr>
                <w:ins w:id="397" w:author="Microsoft Office User" w:date="2022-07-15T06:58:00Z"/>
                <w:b/>
                <w:bCs/>
                <w:color w:val="FFFFFF" w:themeColor="background1"/>
                <w:lang w:val="en-GB"/>
              </w:rPr>
              <w:pPrChange w:id="398" w:author="Microsoft Office User" w:date="2022-07-15T07:09:00Z">
                <w:pPr>
                  <w:spacing w:after="200" w:line="276" w:lineRule="auto"/>
                  <w:contextualSpacing w:val="0"/>
                </w:pPr>
              </w:pPrChange>
            </w:pPr>
            <w:ins w:id="399" w:author="Microsoft Office User" w:date="2022-07-15T06:58:00Z">
              <w:r w:rsidRPr="00355EF5">
                <w:rPr>
                  <w:b/>
                  <w:bCs/>
                  <w:color w:val="FFFFFF" w:themeColor="background1"/>
                  <w:lang w:val="en-GB"/>
                </w:rPr>
                <w:lastRenderedPageBreak/>
                <w:t>Indicator (Proposed or SDG Indicator)</w:t>
              </w:r>
            </w:ins>
          </w:p>
        </w:tc>
      </w:tr>
      <w:tr w:rsidR="00B2746F" w:rsidRPr="00355EF5" w14:paraId="478D5446" w14:textId="77777777" w:rsidTr="00B2746F">
        <w:trPr>
          <w:ins w:id="400" w:author="Microsoft Office User" w:date="2022-07-15T06:58:00Z"/>
        </w:trPr>
        <w:tc>
          <w:tcPr>
            <w:tcW w:w="2420" w:type="dxa"/>
            <w:tcPrChange w:id="401" w:author="Microsoft Office User" w:date="2022-07-15T07:10:00Z">
              <w:tcPr>
                <w:tcW w:w="2420" w:type="dxa"/>
              </w:tcPr>
            </w:tcPrChange>
          </w:tcPr>
          <w:p w14:paraId="565CD7AC" w14:textId="1A626F88" w:rsidR="00414FC5" w:rsidRPr="00355EF5" w:rsidRDefault="00414FC5" w:rsidP="00414FC5">
            <w:pPr>
              <w:spacing w:after="200" w:line="276" w:lineRule="auto"/>
              <w:contextualSpacing w:val="0"/>
              <w:rPr>
                <w:ins w:id="402" w:author="Microsoft Office User" w:date="2022-07-15T06:58:00Z"/>
                <w:lang w:val="en-GB"/>
              </w:rPr>
            </w:pPr>
            <w:ins w:id="403" w:author="Microsoft Office User" w:date="2022-07-15T07:00:00Z">
              <w:r w:rsidRPr="00733864">
                <w:rPr>
                  <w:rFonts w:asciiTheme="minorHAnsi" w:hAnsiTheme="minorHAnsi" w:cs="Arial"/>
                  <w:szCs w:val="22"/>
                </w:rPr>
                <w:lastRenderedPageBreak/>
                <w:t xml:space="preserve">SDG 1 </w:t>
              </w:r>
              <w:r w:rsidRPr="00733864">
                <w:rPr>
                  <w:rFonts w:asciiTheme="minorHAnsi" w:eastAsia="Helvetica" w:hAnsiTheme="minorHAnsi" w:cs="Helvetica"/>
                  <w:szCs w:val="22"/>
                </w:rPr>
                <w:t xml:space="preserve">– </w:t>
              </w:r>
              <w:r w:rsidRPr="00733864">
                <w:rPr>
                  <w:rFonts w:asciiTheme="minorHAnsi" w:hAnsiTheme="minorHAnsi" w:cs="Arial"/>
                  <w:szCs w:val="22"/>
                </w:rPr>
                <w:t>No poverty</w:t>
              </w:r>
            </w:ins>
          </w:p>
        </w:tc>
        <w:tc>
          <w:tcPr>
            <w:tcW w:w="4961" w:type="dxa"/>
            <w:tcPrChange w:id="404" w:author="Microsoft Office User" w:date="2022-07-15T07:10:00Z">
              <w:tcPr>
                <w:tcW w:w="5093" w:type="dxa"/>
              </w:tcPr>
            </w:tcPrChange>
          </w:tcPr>
          <w:p w14:paraId="42CAB70D" w14:textId="4D5D864D" w:rsidR="00414FC5" w:rsidRPr="00355EF5" w:rsidRDefault="00414FC5" w:rsidP="00B55958">
            <w:pPr>
              <w:spacing w:after="200" w:line="276" w:lineRule="auto"/>
              <w:contextualSpacing w:val="0"/>
              <w:rPr>
                <w:ins w:id="405" w:author="Microsoft Office User" w:date="2022-07-15T06:58:00Z"/>
                <w:lang w:val="en-GB"/>
              </w:rPr>
            </w:pPr>
            <w:ins w:id="406" w:author="Microsoft Office User" w:date="2022-07-15T07:00:00Z">
              <w:r w:rsidRPr="00733864">
                <w:rPr>
                  <w:rStyle w:val="Strong"/>
                  <w:rFonts w:asciiTheme="minorHAnsi" w:hAnsiTheme="minorHAnsi"/>
                  <w:szCs w:val="22"/>
                </w:rPr>
                <w:t xml:space="preserve">1.4 </w:t>
              </w:r>
              <w:r w:rsidRPr="00733864">
                <w:rPr>
                  <w:rFonts w:asciiTheme="minorHAnsi" w:hAnsiTheme="minorHAnsi"/>
                  <w:szCs w:val="22"/>
                </w:rPr>
                <w:t>By 2030, ensure that all men and women, in particular the poor and the vulnerable, have equal rights to economic resources, as well as access to basic services, ownership and control over land and other forms of property, inheritance, natural resources, appropriate new technology and financial services, including microfinance</w:t>
              </w:r>
            </w:ins>
          </w:p>
        </w:tc>
        <w:tc>
          <w:tcPr>
            <w:tcW w:w="2552" w:type="dxa"/>
            <w:tcPrChange w:id="407" w:author="Microsoft Office User" w:date="2022-07-15T07:10:00Z">
              <w:tcPr>
                <w:tcW w:w="2278" w:type="dxa"/>
              </w:tcPr>
            </w:tcPrChange>
          </w:tcPr>
          <w:p w14:paraId="75DD5831" w14:textId="17F62645" w:rsidR="00414FC5" w:rsidRPr="00355EF5" w:rsidRDefault="00414FC5">
            <w:pPr>
              <w:spacing w:after="200" w:line="276" w:lineRule="auto"/>
              <w:ind w:right="141"/>
              <w:contextualSpacing w:val="0"/>
              <w:rPr>
                <w:ins w:id="408" w:author="Microsoft Office User" w:date="2022-07-15T06:58:00Z"/>
                <w:lang w:val="en-GB"/>
              </w:rPr>
              <w:pPrChange w:id="409" w:author="Microsoft Office User" w:date="2022-07-15T07:09:00Z">
                <w:pPr>
                  <w:spacing w:after="200" w:line="276" w:lineRule="auto"/>
                  <w:contextualSpacing w:val="0"/>
                </w:pPr>
              </w:pPrChange>
            </w:pPr>
            <w:ins w:id="410" w:author="Microsoft Office User" w:date="2022-07-15T07:00:00Z">
              <w:r w:rsidRPr="00733864">
                <w:rPr>
                  <w:rFonts w:asciiTheme="minorHAnsi" w:eastAsia="MS Mincho" w:hAnsiTheme="minorHAnsi"/>
                  <w:szCs w:val="22"/>
                </w:rPr>
                <w:t>Financial savings from avoided firewood purchases</w:t>
              </w:r>
            </w:ins>
          </w:p>
        </w:tc>
      </w:tr>
      <w:tr w:rsidR="00B2746F" w:rsidRPr="00355EF5" w14:paraId="7852FA8B" w14:textId="77777777" w:rsidTr="00B2746F">
        <w:trPr>
          <w:ins w:id="411" w:author="Microsoft Office User" w:date="2022-07-15T06:58:00Z"/>
        </w:trPr>
        <w:tc>
          <w:tcPr>
            <w:tcW w:w="2420" w:type="dxa"/>
            <w:tcBorders>
              <w:bottom w:val="single" w:sz="4" w:space="0" w:color="A6A6A6" w:themeColor="background1" w:themeShade="A6"/>
            </w:tcBorders>
            <w:tcPrChange w:id="412" w:author="Microsoft Office User" w:date="2022-07-15T07:10:00Z">
              <w:tcPr>
                <w:tcW w:w="2420" w:type="dxa"/>
                <w:tcBorders>
                  <w:bottom w:val="single" w:sz="4" w:space="0" w:color="A6A6A6" w:themeColor="background1" w:themeShade="A6"/>
                </w:tcBorders>
              </w:tcPr>
            </w:tcPrChange>
          </w:tcPr>
          <w:p w14:paraId="13E6E0AB" w14:textId="5926E6ED" w:rsidR="00414FC5" w:rsidRPr="00355EF5" w:rsidRDefault="00414FC5" w:rsidP="00414FC5">
            <w:pPr>
              <w:spacing w:after="200" w:line="276" w:lineRule="auto"/>
              <w:contextualSpacing w:val="0"/>
              <w:rPr>
                <w:ins w:id="413" w:author="Microsoft Office User" w:date="2022-07-15T06:58:00Z"/>
                <w:lang w:val="en-GB"/>
              </w:rPr>
            </w:pPr>
            <w:ins w:id="414" w:author="Microsoft Office User" w:date="2022-07-15T07:00:00Z">
              <w:r w:rsidRPr="00733864">
                <w:rPr>
                  <w:rFonts w:asciiTheme="minorHAnsi" w:hAnsiTheme="minorHAnsi" w:cs="Arial"/>
                  <w:szCs w:val="22"/>
                </w:rPr>
                <w:t xml:space="preserve">SDG 3 </w:t>
              </w:r>
              <w:r w:rsidRPr="00733864">
                <w:rPr>
                  <w:rFonts w:asciiTheme="minorHAnsi" w:eastAsia="Helvetica" w:hAnsiTheme="minorHAnsi" w:cs="Helvetica"/>
                  <w:szCs w:val="22"/>
                </w:rPr>
                <w:t>– Good health and well-being</w:t>
              </w:r>
            </w:ins>
          </w:p>
        </w:tc>
        <w:tc>
          <w:tcPr>
            <w:tcW w:w="4961" w:type="dxa"/>
            <w:tcBorders>
              <w:bottom w:val="single" w:sz="4" w:space="0" w:color="A6A6A6" w:themeColor="background1" w:themeShade="A6"/>
            </w:tcBorders>
            <w:tcPrChange w:id="415" w:author="Microsoft Office User" w:date="2022-07-15T07:10:00Z">
              <w:tcPr>
                <w:tcW w:w="5093" w:type="dxa"/>
                <w:tcBorders>
                  <w:bottom w:val="single" w:sz="4" w:space="0" w:color="A6A6A6" w:themeColor="background1" w:themeShade="A6"/>
                </w:tcBorders>
              </w:tcPr>
            </w:tcPrChange>
          </w:tcPr>
          <w:p w14:paraId="1B45AE6E" w14:textId="44760556" w:rsidR="00414FC5" w:rsidRPr="00355EF5" w:rsidRDefault="00414FC5" w:rsidP="00FF0B07">
            <w:pPr>
              <w:spacing w:after="200" w:line="276" w:lineRule="auto"/>
              <w:contextualSpacing w:val="0"/>
              <w:rPr>
                <w:ins w:id="416" w:author="Microsoft Office User" w:date="2022-07-15T06:58:00Z"/>
                <w:lang w:val="en-GB"/>
              </w:rPr>
            </w:pPr>
            <w:ins w:id="417" w:author="Microsoft Office User" w:date="2022-07-15T07:00:00Z">
              <w:r w:rsidRPr="00733864">
                <w:rPr>
                  <w:rStyle w:val="Strong"/>
                  <w:rFonts w:asciiTheme="minorHAnsi" w:hAnsiTheme="minorHAnsi"/>
                  <w:szCs w:val="22"/>
                </w:rPr>
                <w:t>3.9 </w:t>
              </w:r>
              <w:r w:rsidRPr="00733864">
                <w:rPr>
                  <w:rFonts w:asciiTheme="minorHAnsi" w:hAnsiTheme="minorHAnsi"/>
                  <w:szCs w:val="22"/>
                </w:rPr>
                <w:t>By 2030, substantially reduce the number of deaths and illnesses from hazardous chemicals and air, water and soil pollution and contamination.</w:t>
              </w:r>
            </w:ins>
          </w:p>
        </w:tc>
        <w:tc>
          <w:tcPr>
            <w:tcW w:w="2552" w:type="dxa"/>
            <w:tcBorders>
              <w:bottom w:val="single" w:sz="4" w:space="0" w:color="A6A6A6" w:themeColor="background1" w:themeShade="A6"/>
            </w:tcBorders>
            <w:tcPrChange w:id="418" w:author="Microsoft Office User" w:date="2022-07-15T07:10:00Z">
              <w:tcPr>
                <w:tcW w:w="2278" w:type="dxa"/>
                <w:tcBorders>
                  <w:bottom w:val="single" w:sz="4" w:space="0" w:color="A6A6A6" w:themeColor="background1" w:themeShade="A6"/>
                </w:tcBorders>
              </w:tcPr>
            </w:tcPrChange>
          </w:tcPr>
          <w:p w14:paraId="5B416F2D" w14:textId="7EB79C04" w:rsidR="00414FC5" w:rsidRPr="00355EF5" w:rsidRDefault="00414FC5">
            <w:pPr>
              <w:spacing w:after="200" w:line="276" w:lineRule="auto"/>
              <w:ind w:right="141"/>
              <w:contextualSpacing w:val="0"/>
              <w:rPr>
                <w:ins w:id="419" w:author="Microsoft Office User" w:date="2022-07-15T06:58:00Z"/>
                <w:lang w:val="en-GB"/>
              </w:rPr>
              <w:pPrChange w:id="420" w:author="Microsoft Office User" w:date="2022-07-15T07:09:00Z">
                <w:pPr>
                  <w:spacing w:after="200" w:line="276" w:lineRule="auto"/>
                  <w:contextualSpacing w:val="0"/>
                </w:pPr>
              </w:pPrChange>
            </w:pPr>
            <w:ins w:id="421" w:author="Microsoft Office User" w:date="2022-07-15T07:00:00Z">
              <w:r w:rsidRPr="00733864">
                <w:rPr>
                  <w:rFonts w:asciiTheme="minorHAnsi" w:eastAsia="MS Mincho" w:hAnsiTheme="minorHAnsi"/>
                  <w:szCs w:val="22"/>
                </w:rPr>
                <w:t>Air quality</w:t>
              </w:r>
            </w:ins>
          </w:p>
        </w:tc>
      </w:tr>
      <w:tr w:rsidR="00B2746F" w:rsidRPr="00355EF5" w14:paraId="73B9816B" w14:textId="77777777" w:rsidTr="00B2746F">
        <w:trPr>
          <w:ins w:id="422" w:author="Microsoft Office User" w:date="2022-07-15T06:58:00Z"/>
        </w:trPr>
        <w:tc>
          <w:tcPr>
            <w:tcW w:w="2420" w:type="dxa"/>
            <w:tcBorders>
              <w:top w:val="single" w:sz="4" w:space="0" w:color="A6A6A6" w:themeColor="background1" w:themeShade="A6"/>
              <w:bottom w:val="single" w:sz="4" w:space="0" w:color="A6A6A6" w:themeColor="background1" w:themeShade="A6"/>
            </w:tcBorders>
            <w:tcPrChange w:id="423" w:author="Microsoft Office User" w:date="2022-07-15T07:10:00Z">
              <w:tcPr>
                <w:tcW w:w="2420" w:type="dxa"/>
                <w:tcBorders>
                  <w:top w:val="single" w:sz="4" w:space="0" w:color="A6A6A6" w:themeColor="background1" w:themeShade="A6"/>
                  <w:bottom w:val="single" w:sz="4" w:space="0" w:color="A6A6A6" w:themeColor="background1" w:themeShade="A6"/>
                </w:tcBorders>
              </w:tcPr>
            </w:tcPrChange>
          </w:tcPr>
          <w:p w14:paraId="64E9353F" w14:textId="77777777" w:rsidR="00414FC5" w:rsidRPr="00733864" w:rsidRDefault="00414FC5" w:rsidP="00414FC5">
            <w:pPr>
              <w:tabs>
                <w:tab w:val="left" w:pos="3536"/>
              </w:tabs>
              <w:rPr>
                <w:ins w:id="424" w:author="Microsoft Office User" w:date="2022-07-15T07:00:00Z"/>
                <w:rFonts w:asciiTheme="minorHAnsi" w:hAnsiTheme="minorHAnsi" w:cs="Arial"/>
                <w:szCs w:val="22"/>
              </w:rPr>
            </w:pPr>
            <w:ins w:id="425" w:author="Microsoft Office User" w:date="2022-07-15T07:00:00Z">
              <w:r w:rsidRPr="00733864">
                <w:rPr>
                  <w:rFonts w:asciiTheme="minorHAnsi" w:hAnsiTheme="minorHAnsi" w:cs="Arial"/>
                  <w:szCs w:val="22"/>
                </w:rPr>
                <w:t xml:space="preserve">SDG 4 </w:t>
              </w:r>
              <w:r w:rsidRPr="00733864">
                <w:rPr>
                  <w:rFonts w:asciiTheme="minorHAnsi" w:eastAsia="Helvetica" w:hAnsiTheme="minorHAnsi" w:cs="Helvetica"/>
                  <w:szCs w:val="22"/>
                </w:rPr>
                <w:t>– Quality education</w:t>
              </w:r>
            </w:ins>
          </w:p>
          <w:p w14:paraId="2262A79A" w14:textId="77777777" w:rsidR="00414FC5" w:rsidRPr="00355EF5" w:rsidRDefault="00414FC5" w:rsidP="00414FC5">
            <w:pPr>
              <w:spacing w:after="200" w:line="276" w:lineRule="auto"/>
              <w:contextualSpacing w:val="0"/>
              <w:rPr>
                <w:ins w:id="426" w:author="Microsoft Office User" w:date="2022-07-15T06:58:00Z"/>
                <w:lang w:val="en-GB"/>
              </w:rPr>
            </w:pPr>
          </w:p>
        </w:tc>
        <w:tc>
          <w:tcPr>
            <w:tcW w:w="4961" w:type="dxa"/>
            <w:tcBorders>
              <w:top w:val="single" w:sz="4" w:space="0" w:color="A6A6A6" w:themeColor="background1" w:themeShade="A6"/>
              <w:bottom w:val="single" w:sz="4" w:space="0" w:color="A6A6A6" w:themeColor="background1" w:themeShade="A6"/>
            </w:tcBorders>
            <w:tcPrChange w:id="427" w:author="Microsoft Office User" w:date="2022-07-15T07:10:00Z">
              <w:tcPr>
                <w:tcW w:w="5093" w:type="dxa"/>
                <w:tcBorders>
                  <w:top w:val="single" w:sz="4" w:space="0" w:color="A6A6A6" w:themeColor="background1" w:themeShade="A6"/>
                  <w:bottom w:val="single" w:sz="4" w:space="0" w:color="A6A6A6" w:themeColor="background1" w:themeShade="A6"/>
                </w:tcBorders>
              </w:tcPr>
            </w:tcPrChange>
          </w:tcPr>
          <w:p w14:paraId="3DC47139" w14:textId="61AC8C06" w:rsidR="00414FC5" w:rsidRPr="00355EF5" w:rsidRDefault="00414FC5" w:rsidP="00FF0B07">
            <w:pPr>
              <w:spacing w:after="200" w:line="276" w:lineRule="auto"/>
              <w:contextualSpacing w:val="0"/>
              <w:rPr>
                <w:ins w:id="428" w:author="Microsoft Office User" w:date="2022-07-15T06:58:00Z"/>
                <w:lang w:val="en-GB"/>
              </w:rPr>
            </w:pPr>
            <w:ins w:id="429" w:author="Microsoft Office User" w:date="2022-07-15T07:00:00Z">
              <w:r w:rsidRPr="00733864">
                <w:rPr>
                  <w:rStyle w:val="Strong"/>
                  <w:rFonts w:asciiTheme="minorHAnsi" w:hAnsiTheme="minorHAnsi"/>
                  <w:szCs w:val="22"/>
                </w:rPr>
                <w:t>4.A </w:t>
              </w:r>
              <w:r w:rsidRPr="00733864">
                <w:rPr>
                  <w:rFonts w:asciiTheme="minorHAnsi" w:hAnsiTheme="minorHAnsi"/>
                  <w:szCs w:val="22"/>
                </w:rPr>
                <w:t>Build and upgrade education facilities that are child, disability and gender sensitive and provide safe, nonviolent, inclusive and effective learning environments for all</w:t>
              </w:r>
            </w:ins>
          </w:p>
        </w:tc>
        <w:tc>
          <w:tcPr>
            <w:tcW w:w="2552" w:type="dxa"/>
            <w:tcBorders>
              <w:top w:val="single" w:sz="4" w:space="0" w:color="A6A6A6" w:themeColor="background1" w:themeShade="A6"/>
              <w:bottom w:val="single" w:sz="4" w:space="0" w:color="A6A6A6" w:themeColor="background1" w:themeShade="A6"/>
            </w:tcBorders>
            <w:tcPrChange w:id="430" w:author="Microsoft Office User" w:date="2022-07-15T07:10:00Z">
              <w:tcPr>
                <w:tcW w:w="2278" w:type="dxa"/>
                <w:tcBorders>
                  <w:top w:val="single" w:sz="4" w:space="0" w:color="A6A6A6" w:themeColor="background1" w:themeShade="A6"/>
                  <w:bottom w:val="single" w:sz="4" w:space="0" w:color="A6A6A6" w:themeColor="background1" w:themeShade="A6"/>
                </w:tcBorders>
              </w:tcPr>
            </w:tcPrChange>
          </w:tcPr>
          <w:p w14:paraId="3384AFBA" w14:textId="77777777" w:rsidR="00414FC5" w:rsidRPr="00733864" w:rsidRDefault="00414FC5">
            <w:pPr>
              <w:spacing w:line="276" w:lineRule="auto"/>
              <w:ind w:right="141"/>
              <w:rPr>
                <w:ins w:id="431" w:author="Microsoft Office User" w:date="2022-07-15T07:00:00Z"/>
                <w:rFonts w:asciiTheme="minorHAnsi" w:eastAsia="MS Mincho" w:hAnsiTheme="minorHAnsi"/>
                <w:szCs w:val="22"/>
              </w:rPr>
              <w:pPrChange w:id="432" w:author="Microsoft Office User" w:date="2022-07-15T07:11:00Z">
                <w:pPr/>
              </w:pPrChange>
            </w:pPr>
            <w:ins w:id="433" w:author="Microsoft Office User" w:date="2022-07-15T07:00:00Z">
              <w:r w:rsidRPr="00733864">
                <w:rPr>
                  <w:rFonts w:asciiTheme="minorHAnsi" w:eastAsia="MS Mincho" w:hAnsiTheme="minorHAnsi"/>
                  <w:szCs w:val="22"/>
                </w:rPr>
                <w:t>1. Kitchen management training</w:t>
              </w:r>
            </w:ins>
          </w:p>
          <w:p w14:paraId="34386CFA" w14:textId="04563B7B" w:rsidR="00414FC5" w:rsidRPr="00355EF5" w:rsidRDefault="00414FC5">
            <w:pPr>
              <w:spacing w:after="200" w:line="276" w:lineRule="auto"/>
              <w:ind w:right="141"/>
              <w:contextualSpacing w:val="0"/>
              <w:rPr>
                <w:ins w:id="434" w:author="Microsoft Office User" w:date="2022-07-15T06:58:00Z"/>
                <w:lang w:val="en-GB"/>
              </w:rPr>
              <w:pPrChange w:id="435" w:author="Microsoft Office User" w:date="2022-07-15T07:11:00Z">
                <w:pPr>
                  <w:spacing w:after="200" w:line="276" w:lineRule="auto"/>
                  <w:contextualSpacing w:val="0"/>
                </w:pPr>
              </w:pPrChange>
            </w:pPr>
            <w:ins w:id="436" w:author="Microsoft Office User" w:date="2022-07-15T07:00:00Z">
              <w:r w:rsidRPr="00733864">
                <w:rPr>
                  <w:rFonts w:asciiTheme="minorHAnsi" w:eastAsia="MS Mincho" w:hAnsiTheme="minorHAnsi"/>
                  <w:szCs w:val="22"/>
                </w:rPr>
                <w:t>2. Kitchen training assessment</w:t>
              </w:r>
            </w:ins>
          </w:p>
        </w:tc>
      </w:tr>
      <w:tr w:rsidR="00B2746F" w:rsidRPr="00355EF5" w14:paraId="1EE307C5" w14:textId="77777777" w:rsidTr="00B2746F">
        <w:trPr>
          <w:ins w:id="437" w:author="Microsoft Office User" w:date="2022-07-15T07:00:00Z"/>
        </w:trPr>
        <w:tc>
          <w:tcPr>
            <w:tcW w:w="2420" w:type="dxa"/>
            <w:tcBorders>
              <w:top w:val="single" w:sz="4" w:space="0" w:color="A6A6A6" w:themeColor="background1" w:themeShade="A6"/>
              <w:bottom w:val="single" w:sz="4" w:space="0" w:color="A6A6A6" w:themeColor="background1" w:themeShade="A6"/>
            </w:tcBorders>
            <w:tcPrChange w:id="438" w:author="Microsoft Office User" w:date="2022-07-15T07:10:00Z">
              <w:tcPr>
                <w:tcW w:w="2420" w:type="dxa"/>
                <w:tcBorders>
                  <w:top w:val="single" w:sz="4" w:space="0" w:color="A6A6A6" w:themeColor="background1" w:themeShade="A6"/>
                  <w:bottom w:val="single" w:sz="4" w:space="0" w:color="A6A6A6" w:themeColor="background1" w:themeShade="A6"/>
                </w:tcBorders>
              </w:tcPr>
            </w:tcPrChange>
          </w:tcPr>
          <w:p w14:paraId="06ADCF23" w14:textId="77777777" w:rsidR="00414FC5" w:rsidRPr="00733864" w:rsidRDefault="00414FC5" w:rsidP="00414FC5">
            <w:pPr>
              <w:tabs>
                <w:tab w:val="left" w:pos="3536"/>
              </w:tabs>
              <w:rPr>
                <w:ins w:id="439" w:author="Microsoft Office User" w:date="2022-07-15T07:00:00Z"/>
                <w:rFonts w:asciiTheme="minorHAnsi" w:hAnsiTheme="minorHAnsi" w:cs="Arial"/>
                <w:szCs w:val="22"/>
              </w:rPr>
            </w:pPr>
            <w:ins w:id="440" w:author="Microsoft Office User" w:date="2022-07-15T07:00:00Z">
              <w:r w:rsidRPr="00733864">
                <w:rPr>
                  <w:rFonts w:asciiTheme="minorHAnsi" w:hAnsiTheme="minorHAnsi" w:cs="Arial"/>
                  <w:szCs w:val="22"/>
                </w:rPr>
                <w:t xml:space="preserve">SDG 5 </w:t>
              </w:r>
              <w:r w:rsidRPr="00733864">
                <w:rPr>
                  <w:rFonts w:asciiTheme="minorHAnsi" w:eastAsia="Helvetica" w:hAnsiTheme="minorHAnsi" w:cs="Helvetica"/>
                  <w:szCs w:val="22"/>
                </w:rPr>
                <w:t>– Gender equality</w:t>
              </w:r>
            </w:ins>
          </w:p>
          <w:p w14:paraId="232BADE6" w14:textId="77777777" w:rsidR="00414FC5" w:rsidRPr="00733864" w:rsidRDefault="00414FC5" w:rsidP="00414FC5">
            <w:pPr>
              <w:tabs>
                <w:tab w:val="left" w:pos="3536"/>
              </w:tabs>
              <w:rPr>
                <w:ins w:id="441" w:author="Microsoft Office User" w:date="2022-07-15T07:00:00Z"/>
                <w:rFonts w:asciiTheme="minorHAnsi" w:hAnsiTheme="minorHAnsi" w:cs="Arial"/>
                <w:szCs w:val="22"/>
              </w:rPr>
            </w:pPr>
          </w:p>
        </w:tc>
        <w:tc>
          <w:tcPr>
            <w:tcW w:w="4961" w:type="dxa"/>
            <w:tcBorders>
              <w:top w:val="single" w:sz="4" w:space="0" w:color="A6A6A6" w:themeColor="background1" w:themeShade="A6"/>
              <w:bottom w:val="single" w:sz="4" w:space="0" w:color="A6A6A6" w:themeColor="background1" w:themeShade="A6"/>
            </w:tcBorders>
            <w:tcPrChange w:id="442" w:author="Microsoft Office User" w:date="2022-07-15T07:10:00Z">
              <w:tcPr>
                <w:tcW w:w="5093" w:type="dxa"/>
                <w:tcBorders>
                  <w:top w:val="single" w:sz="4" w:space="0" w:color="A6A6A6" w:themeColor="background1" w:themeShade="A6"/>
                  <w:bottom w:val="single" w:sz="4" w:space="0" w:color="A6A6A6" w:themeColor="background1" w:themeShade="A6"/>
                </w:tcBorders>
              </w:tcPr>
            </w:tcPrChange>
          </w:tcPr>
          <w:p w14:paraId="5DBB273F" w14:textId="54F01887" w:rsidR="00414FC5" w:rsidRPr="00733864" w:rsidRDefault="00414FC5" w:rsidP="00FF0B07">
            <w:pPr>
              <w:spacing w:line="276" w:lineRule="auto"/>
              <w:contextualSpacing w:val="0"/>
              <w:rPr>
                <w:ins w:id="443" w:author="Microsoft Office User" w:date="2022-07-15T07:00:00Z"/>
                <w:rStyle w:val="Strong"/>
                <w:rFonts w:asciiTheme="minorHAnsi" w:hAnsiTheme="minorHAnsi"/>
                <w:szCs w:val="22"/>
              </w:rPr>
            </w:pPr>
            <w:ins w:id="444" w:author="Microsoft Office User" w:date="2022-07-15T07:00:00Z">
              <w:r w:rsidRPr="00733864">
                <w:rPr>
                  <w:rStyle w:val="Strong"/>
                  <w:rFonts w:asciiTheme="minorHAnsi" w:hAnsiTheme="minorHAnsi"/>
                  <w:szCs w:val="22"/>
                </w:rPr>
                <w:t>5.B</w:t>
              </w:r>
              <w:r w:rsidRPr="00733864">
                <w:rPr>
                  <w:rFonts w:asciiTheme="minorHAnsi" w:hAnsiTheme="minorHAnsi"/>
                  <w:szCs w:val="22"/>
                </w:rPr>
                <w:t xml:space="preserve"> Enhance the use of enabling technology, in particular information and communications technology, to promote the empowerment of women</w:t>
              </w:r>
            </w:ins>
          </w:p>
        </w:tc>
        <w:tc>
          <w:tcPr>
            <w:tcW w:w="2552" w:type="dxa"/>
            <w:tcBorders>
              <w:top w:val="single" w:sz="4" w:space="0" w:color="A6A6A6" w:themeColor="background1" w:themeShade="A6"/>
              <w:bottom w:val="single" w:sz="4" w:space="0" w:color="A6A6A6" w:themeColor="background1" w:themeShade="A6"/>
            </w:tcBorders>
            <w:tcPrChange w:id="445" w:author="Microsoft Office User" w:date="2022-07-15T07:10:00Z">
              <w:tcPr>
                <w:tcW w:w="2278" w:type="dxa"/>
                <w:tcBorders>
                  <w:top w:val="single" w:sz="4" w:space="0" w:color="A6A6A6" w:themeColor="background1" w:themeShade="A6"/>
                  <w:bottom w:val="single" w:sz="4" w:space="0" w:color="A6A6A6" w:themeColor="background1" w:themeShade="A6"/>
                </w:tcBorders>
              </w:tcPr>
            </w:tcPrChange>
          </w:tcPr>
          <w:p w14:paraId="6FDD7BCB" w14:textId="19E9D055" w:rsidR="00414FC5" w:rsidRPr="00733864" w:rsidRDefault="00414FC5">
            <w:pPr>
              <w:spacing w:line="276" w:lineRule="auto"/>
              <w:ind w:right="141"/>
              <w:rPr>
                <w:ins w:id="446" w:author="Microsoft Office User" w:date="2022-07-15T07:00:00Z"/>
                <w:rFonts w:asciiTheme="minorHAnsi" w:eastAsia="MS Mincho" w:hAnsiTheme="minorHAnsi"/>
                <w:szCs w:val="22"/>
              </w:rPr>
              <w:pPrChange w:id="447" w:author="Microsoft Office User" w:date="2022-07-15T07:11:00Z">
                <w:pPr/>
              </w:pPrChange>
            </w:pPr>
            <w:ins w:id="448" w:author="Microsoft Office User" w:date="2022-07-15T07:00:00Z">
              <w:r w:rsidRPr="00733864">
                <w:rPr>
                  <w:rFonts w:asciiTheme="minorHAnsi" w:eastAsia="MS Mincho" w:hAnsiTheme="minorHAnsi"/>
                  <w:szCs w:val="22"/>
                </w:rPr>
                <w:t>Empower women through the use of an IICS</w:t>
              </w:r>
            </w:ins>
          </w:p>
        </w:tc>
      </w:tr>
      <w:tr w:rsidR="00B2746F" w:rsidRPr="00355EF5" w14:paraId="4028CC68" w14:textId="77777777" w:rsidTr="00B2746F">
        <w:trPr>
          <w:ins w:id="449" w:author="Microsoft Office User" w:date="2022-07-15T07:00:00Z"/>
        </w:trPr>
        <w:tc>
          <w:tcPr>
            <w:tcW w:w="2420" w:type="dxa"/>
            <w:tcBorders>
              <w:top w:val="single" w:sz="4" w:space="0" w:color="A6A6A6" w:themeColor="background1" w:themeShade="A6"/>
              <w:bottom w:val="single" w:sz="4" w:space="0" w:color="A6A6A6" w:themeColor="background1" w:themeShade="A6"/>
            </w:tcBorders>
            <w:tcPrChange w:id="450" w:author="Microsoft Office User" w:date="2022-07-15T07:10:00Z">
              <w:tcPr>
                <w:tcW w:w="2420" w:type="dxa"/>
                <w:tcBorders>
                  <w:top w:val="single" w:sz="4" w:space="0" w:color="A6A6A6" w:themeColor="background1" w:themeShade="A6"/>
                  <w:bottom w:val="single" w:sz="4" w:space="0" w:color="A6A6A6" w:themeColor="background1" w:themeShade="A6"/>
                </w:tcBorders>
              </w:tcPr>
            </w:tcPrChange>
          </w:tcPr>
          <w:p w14:paraId="78369941" w14:textId="77777777" w:rsidR="00414FC5" w:rsidRPr="00733864" w:rsidRDefault="00414FC5" w:rsidP="00414FC5">
            <w:pPr>
              <w:tabs>
                <w:tab w:val="left" w:pos="3536"/>
              </w:tabs>
              <w:rPr>
                <w:ins w:id="451" w:author="Microsoft Office User" w:date="2022-07-15T07:00:00Z"/>
                <w:rFonts w:asciiTheme="minorHAnsi" w:hAnsiTheme="minorHAnsi" w:cs="Arial"/>
                <w:szCs w:val="22"/>
              </w:rPr>
            </w:pPr>
            <w:ins w:id="452" w:author="Microsoft Office User" w:date="2022-07-15T07:00:00Z">
              <w:r w:rsidRPr="00733864">
                <w:rPr>
                  <w:rFonts w:asciiTheme="minorHAnsi" w:hAnsiTheme="minorHAnsi" w:cs="Arial"/>
                  <w:szCs w:val="22"/>
                </w:rPr>
                <w:t xml:space="preserve">SDG 7 </w:t>
              </w:r>
              <w:r w:rsidRPr="00733864">
                <w:rPr>
                  <w:rFonts w:asciiTheme="minorHAnsi" w:eastAsia="Helvetica" w:hAnsiTheme="minorHAnsi" w:cs="Helvetica"/>
                  <w:szCs w:val="22"/>
                </w:rPr>
                <w:t xml:space="preserve">– </w:t>
              </w:r>
              <w:r w:rsidRPr="00733864">
                <w:rPr>
                  <w:rFonts w:asciiTheme="minorHAnsi" w:hAnsiTheme="minorHAnsi" w:cs="Arial"/>
                  <w:szCs w:val="22"/>
                </w:rPr>
                <w:t>Access to affordable and clean energy services</w:t>
              </w:r>
            </w:ins>
          </w:p>
          <w:p w14:paraId="47CA342E" w14:textId="77777777" w:rsidR="00414FC5" w:rsidRPr="00733864" w:rsidRDefault="00414FC5" w:rsidP="00414FC5">
            <w:pPr>
              <w:tabs>
                <w:tab w:val="left" w:pos="3536"/>
              </w:tabs>
              <w:rPr>
                <w:ins w:id="453" w:author="Microsoft Office User" w:date="2022-07-15T07:00:00Z"/>
                <w:rFonts w:asciiTheme="minorHAnsi" w:hAnsiTheme="minorHAnsi" w:cs="Arial"/>
                <w:szCs w:val="22"/>
              </w:rPr>
            </w:pPr>
          </w:p>
        </w:tc>
        <w:tc>
          <w:tcPr>
            <w:tcW w:w="4961" w:type="dxa"/>
            <w:tcBorders>
              <w:top w:val="single" w:sz="4" w:space="0" w:color="A6A6A6" w:themeColor="background1" w:themeShade="A6"/>
              <w:bottom w:val="single" w:sz="4" w:space="0" w:color="A6A6A6" w:themeColor="background1" w:themeShade="A6"/>
            </w:tcBorders>
            <w:tcPrChange w:id="454" w:author="Microsoft Office User" w:date="2022-07-15T07:10:00Z">
              <w:tcPr>
                <w:tcW w:w="5093" w:type="dxa"/>
                <w:tcBorders>
                  <w:top w:val="single" w:sz="4" w:space="0" w:color="A6A6A6" w:themeColor="background1" w:themeShade="A6"/>
                  <w:bottom w:val="single" w:sz="4" w:space="0" w:color="A6A6A6" w:themeColor="background1" w:themeShade="A6"/>
                </w:tcBorders>
              </w:tcPr>
            </w:tcPrChange>
          </w:tcPr>
          <w:p w14:paraId="33409FEE" w14:textId="61A24CE5" w:rsidR="00414FC5" w:rsidRPr="00733864" w:rsidRDefault="00414FC5" w:rsidP="00FF0B07">
            <w:pPr>
              <w:spacing w:line="276" w:lineRule="auto"/>
              <w:contextualSpacing w:val="0"/>
              <w:rPr>
                <w:ins w:id="455" w:author="Microsoft Office User" w:date="2022-07-15T07:00:00Z"/>
                <w:rStyle w:val="Strong"/>
                <w:rFonts w:asciiTheme="minorHAnsi" w:hAnsiTheme="minorHAnsi"/>
                <w:szCs w:val="22"/>
              </w:rPr>
            </w:pPr>
            <w:ins w:id="456" w:author="Microsoft Office User" w:date="2022-07-15T07:00:00Z">
              <w:r w:rsidRPr="00733864">
                <w:rPr>
                  <w:rStyle w:val="Strong"/>
                  <w:rFonts w:asciiTheme="minorHAnsi" w:hAnsiTheme="minorHAnsi"/>
                  <w:szCs w:val="22"/>
                </w:rPr>
                <w:t>7.3 </w:t>
              </w:r>
              <w:r w:rsidRPr="00733864">
                <w:rPr>
                  <w:rFonts w:asciiTheme="minorHAnsi" w:hAnsiTheme="minorHAnsi"/>
                  <w:szCs w:val="22"/>
                </w:rPr>
                <w:t>By 2030, double the global rate of improvement in energy efficiency</w:t>
              </w:r>
            </w:ins>
          </w:p>
        </w:tc>
        <w:tc>
          <w:tcPr>
            <w:tcW w:w="2552" w:type="dxa"/>
            <w:tcBorders>
              <w:top w:val="single" w:sz="4" w:space="0" w:color="A6A6A6" w:themeColor="background1" w:themeShade="A6"/>
              <w:bottom w:val="single" w:sz="4" w:space="0" w:color="A6A6A6" w:themeColor="background1" w:themeShade="A6"/>
            </w:tcBorders>
            <w:tcPrChange w:id="457" w:author="Microsoft Office User" w:date="2022-07-15T07:10:00Z">
              <w:tcPr>
                <w:tcW w:w="2278" w:type="dxa"/>
                <w:tcBorders>
                  <w:top w:val="single" w:sz="4" w:space="0" w:color="A6A6A6" w:themeColor="background1" w:themeShade="A6"/>
                  <w:bottom w:val="single" w:sz="4" w:space="0" w:color="A6A6A6" w:themeColor="background1" w:themeShade="A6"/>
                </w:tcBorders>
              </w:tcPr>
            </w:tcPrChange>
          </w:tcPr>
          <w:p w14:paraId="5144316C" w14:textId="6AE81E44" w:rsidR="00414FC5" w:rsidRPr="00733864" w:rsidRDefault="00414FC5">
            <w:pPr>
              <w:spacing w:line="276" w:lineRule="auto"/>
              <w:ind w:right="141"/>
              <w:rPr>
                <w:ins w:id="458" w:author="Microsoft Office User" w:date="2022-07-15T07:00:00Z"/>
                <w:rFonts w:asciiTheme="minorHAnsi" w:eastAsia="MS Mincho" w:hAnsiTheme="minorHAnsi"/>
                <w:szCs w:val="22"/>
              </w:rPr>
              <w:pPrChange w:id="459" w:author="Microsoft Office User" w:date="2022-07-15T07:11:00Z">
                <w:pPr/>
              </w:pPrChange>
            </w:pPr>
            <w:ins w:id="460" w:author="Microsoft Office User" w:date="2022-07-15T07:00:00Z">
              <w:r w:rsidRPr="00733864">
                <w:rPr>
                  <w:rFonts w:asciiTheme="minorHAnsi" w:eastAsia="MS Mincho" w:hAnsiTheme="minorHAnsi"/>
                  <w:szCs w:val="22"/>
                </w:rPr>
                <w:t>Sale of IICS and increase number of schools/institutions using the cooking technology</w:t>
              </w:r>
            </w:ins>
          </w:p>
        </w:tc>
      </w:tr>
      <w:tr w:rsidR="00B2746F" w:rsidRPr="00355EF5" w14:paraId="4E489199" w14:textId="77777777" w:rsidTr="00B2746F">
        <w:trPr>
          <w:ins w:id="461" w:author="Microsoft Office User" w:date="2022-07-15T07:00:00Z"/>
        </w:trPr>
        <w:tc>
          <w:tcPr>
            <w:tcW w:w="2420" w:type="dxa"/>
            <w:tcBorders>
              <w:top w:val="single" w:sz="4" w:space="0" w:color="A6A6A6" w:themeColor="background1" w:themeShade="A6"/>
              <w:bottom w:val="single" w:sz="4" w:space="0" w:color="A6A6A6" w:themeColor="background1" w:themeShade="A6"/>
            </w:tcBorders>
            <w:tcPrChange w:id="462" w:author="Microsoft Office User" w:date="2022-07-15T07:10:00Z">
              <w:tcPr>
                <w:tcW w:w="2420" w:type="dxa"/>
                <w:tcBorders>
                  <w:top w:val="single" w:sz="4" w:space="0" w:color="A6A6A6" w:themeColor="background1" w:themeShade="A6"/>
                  <w:bottom w:val="single" w:sz="4" w:space="0" w:color="A6A6A6" w:themeColor="background1" w:themeShade="A6"/>
                </w:tcBorders>
              </w:tcPr>
            </w:tcPrChange>
          </w:tcPr>
          <w:p w14:paraId="78F376E2" w14:textId="51067D43" w:rsidR="00414FC5" w:rsidRPr="00733864" w:rsidRDefault="00414FC5" w:rsidP="00414FC5">
            <w:pPr>
              <w:tabs>
                <w:tab w:val="left" w:pos="3536"/>
              </w:tabs>
              <w:rPr>
                <w:ins w:id="463" w:author="Microsoft Office User" w:date="2022-07-15T07:00:00Z"/>
                <w:rFonts w:asciiTheme="minorHAnsi" w:hAnsiTheme="minorHAnsi" w:cs="Arial"/>
                <w:szCs w:val="22"/>
              </w:rPr>
            </w:pPr>
            <w:ins w:id="464" w:author="Microsoft Office User" w:date="2022-07-15T07:00:00Z">
              <w:r w:rsidRPr="00733864">
                <w:rPr>
                  <w:rFonts w:asciiTheme="minorHAnsi" w:hAnsiTheme="minorHAnsi" w:cs="Arial"/>
                  <w:szCs w:val="22"/>
                </w:rPr>
                <w:t xml:space="preserve">SDG 8 </w:t>
              </w:r>
              <w:r w:rsidRPr="00733864">
                <w:rPr>
                  <w:rFonts w:asciiTheme="minorHAnsi" w:eastAsia="Helvetica" w:hAnsiTheme="minorHAnsi" w:cs="Helvetica"/>
                  <w:szCs w:val="22"/>
                </w:rPr>
                <w:t xml:space="preserve">– Decent </w:t>
              </w:r>
              <w:r w:rsidRPr="00733864">
                <w:rPr>
                  <w:rFonts w:asciiTheme="minorHAnsi" w:hAnsiTheme="minorHAnsi" w:cs="Arial"/>
                  <w:szCs w:val="22"/>
                </w:rPr>
                <w:t>work and economic growth</w:t>
              </w:r>
            </w:ins>
          </w:p>
        </w:tc>
        <w:tc>
          <w:tcPr>
            <w:tcW w:w="4961" w:type="dxa"/>
            <w:tcBorders>
              <w:top w:val="single" w:sz="4" w:space="0" w:color="A6A6A6" w:themeColor="background1" w:themeShade="A6"/>
              <w:bottom w:val="single" w:sz="4" w:space="0" w:color="A6A6A6" w:themeColor="background1" w:themeShade="A6"/>
            </w:tcBorders>
            <w:tcPrChange w:id="465" w:author="Microsoft Office User" w:date="2022-07-15T07:10:00Z">
              <w:tcPr>
                <w:tcW w:w="5093" w:type="dxa"/>
                <w:tcBorders>
                  <w:top w:val="single" w:sz="4" w:space="0" w:color="A6A6A6" w:themeColor="background1" w:themeShade="A6"/>
                  <w:bottom w:val="single" w:sz="4" w:space="0" w:color="A6A6A6" w:themeColor="background1" w:themeShade="A6"/>
                </w:tcBorders>
              </w:tcPr>
            </w:tcPrChange>
          </w:tcPr>
          <w:p w14:paraId="2F24A288" w14:textId="010055A6" w:rsidR="00414FC5" w:rsidRPr="00733864" w:rsidRDefault="00414FC5" w:rsidP="00FF0B07">
            <w:pPr>
              <w:spacing w:line="276" w:lineRule="auto"/>
              <w:contextualSpacing w:val="0"/>
              <w:rPr>
                <w:ins w:id="466" w:author="Microsoft Office User" w:date="2022-07-15T07:00:00Z"/>
                <w:rStyle w:val="Strong"/>
                <w:rFonts w:asciiTheme="minorHAnsi" w:hAnsiTheme="minorHAnsi"/>
                <w:szCs w:val="22"/>
              </w:rPr>
            </w:pPr>
            <w:ins w:id="467" w:author="Microsoft Office User" w:date="2022-07-15T07:00:00Z">
              <w:r w:rsidRPr="00733864">
                <w:rPr>
                  <w:rStyle w:val="Strong"/>
                  <w:rFonts w:asciiTheme="minorHAnsi" w:hAnsiTheme="minorHAnsi"/>
                  <w:szCs w:val="22"/>
                </w:rPr>
                <w:t>8.5 </w:t>
              </w:r>
              <w:r w:rsidRPr="00733864">
                <w:rPr>
                  <w:rFonts w:asciiTheme="minorHAnsi" w:hAnsiTheme="minorHAnsi"/>
                  <w:szCs w:val="22"/>
                </w:rPr>
                <w:t>By 2030, achieve full and productive employment and decent work for all women and men, including for young people and persons with disabilities, and equal pay for work of equal value</w:t>
              </w:r>
            </w:ins>
          </w:p>
        </w:tc>
        <w:tc>
          <w:tcPr>
            <w:tcW w:w="2552" w:type="dxa"/>
            <w:tcBorders>
              <w:top w:val="single" w:sz="4" w:space="0" w:color="A6A6A6" w:themeColor="background1" w:themeShade="A6"/>
              <w:bottom w:val="single" w:sz="4" w:space="0" w:color="A6A6A6" w:themeColor="background1" w:themeShade="A6"/>
            </w:tcBorders>
            <w:tcPrChange w:id="468" w:author="Microsoft Office User" w:date="2022-07-15T07:10:00Z">
              <w:tcPr>
                <w:tcW w:w="2278" w:type="dxa"/>
                <w:tcBorders>
                  <w:top w:val="single" w:sz="4" w:space="0" w:color="A6A6A6" w:themeColor="background1" w:themeShade="A6"/>
                  <w:bottom w:val="single" w:sz="4" w:space="0" w:color="A6A6A6" w:themeColor="background1" w:themeShade="A6"/>
                </w:tcBorders>
              </w:tcPr>
            </w:tcPrChange>
          </w:tcPr>
          <w:p w14:paraId="04E280C6" w14:textId="77777777" w:rsidR="00414FC5" w:rsidRPr="00733864" w:rsidRDefault="00414FC5">
            <w:pPr>
              <w:spacing w:line="276" w:lineRule="auto"/>
              <w:ind w:right="141"/>
              <w:rPr>
                <w:ins w:id="469" w:author="Microsoft Office User" w:date="2022-07-15T07:00:00Z"/>
                <w:rFonts w:asciiTheme="minorHAnsi" w:eastAsia="MS Mincho" w:hAnsiTheme="minorHAnsi"/>
                <w:szCs w:val="22"/>
              </w:rPr>
              <w:pPrChange w:id="470" w:author="Microsoft Office User" w:date="2022-07-15T07:10:00Z">
                <w:pPr/>
              </w:pPrChange>
            </w:pPr>
            <w:ins w:id="471" w:author="Microsoft Office User" w:date="2022-07-15T07:00:00Z">
              <w:r w:rsidRPr="00733864">
                <w:rPr>
                  <w:rFonts w:asciiTheme="minorHAnsi" w:eastAsia="MS Mincho" w:hAnsiTheme="minorHAnsi"/>
                  <w:szCs w:val="22"/>
                </w:rPr>
                <w:t>1. Employment generation</w:t>
              </w:r>
            </w:ins>
          </w:p>
          <w:p w14:paraId="0072D9A4" w14:textId="77777777" w:rsidR="00414FC5" w:rsidRPr="00733864" w:rsidRDefault="00414FC5">
            <w:pPr>
              <w:spacing w:line="276" w:lineRule="auto"/>
              <w:ind w:right="141"/>
              <w:rPr>
                <w:ins w:id="472" w:author="Microsoft Office User" w:date="2022-07-15T07:00:00Z"/>
                <w:rFonts w:asciiTheme="minorHAnsi" w:eastAsia="MS Mincho" w:hAnsiTheme="minorHAnsi"/>
                <w:szCs w:val="22"/>
              </w:rPr>
              <w:pPrChange w:id="473" w:author="Microsoft Office User" w:date="2022-07-15T07:10:00Z">
                <w:pPr/>
              </w:pPrChange>
            </w:pPr>
            <w:ins w:id="474" w:author="Microsoft Office User" w:date="2022-07-15T07:00:00Z">
              <w:r w:rsidRPr="00733864">
                <w:rPr>
                  <w:rFonts w:asciiTheme="minorHAnsi" w:eastAsia="MS Mincho" w:hAnsiTheme="minorHAnsi"/>
                  <w:szCs w:val="22"/>
                </w:rPr>
                <w:t xml:space="preserve">2. </w:t>
              </w:r>
              <w:proofErr w:type="spellStart"/>
              <w:r w:rsidRPr="00733864">
                <w:rPr>
                  <w:rFonts w:asciiTheme="minorHAnsi" w:eastAsia="MS Mincho" w:hAnsiTheme="minorHAnsi"/>
                  <w:szCs w:val="22"/>
                </w:rPr>
                <w:t>Labour</w:t>
              </w:r>
              <w:proofErr w:type="spellEnd"/>
              <w:r w:rsidRPr="00733864">
                <w:rPr>
                  <w:rFonts w:asciiTheme="minorHAnsi" w:eastAsia="MS Mincho" w:hAnsiTheme="minorHAnsi"/>
                  <w:szCs w:val="22"/>
                </w:rPr>
                <w:t>-standard compliance health and safety</w:t>
              </w:r>
            </w:ins>
          </w:p>
          <w:p w14:paraId="2B7BFA93" w14:textId="51141FE8" w:rsidR="00414FC5" w:rsidRPr="00733864" w:rsidRDefault="00414FC5">
            <w:pPr>
              <w:spacing w:line="276" w:lineRule="auto"/>
              <w:ind w:right="141"/>
              <w:rPr>
                <w:ins w:id="475" w:author="Microsoft Office User" w:date="2022-07-15T07:00:00Z"/>
                <w:rFonts w:asciiTheme="minorHAnsi" w:eastAsia="MS Mincho" w:hAnsiTheme="minorHAnsi"/>
                <w:szCs w:val="22"/>
              </w:rPr>
              <w:pPrChange w:id="476" w:author="Microsoft Office User" w:date="2022-07-15T07:10:00Z">
                <w:pPr/>
              </w:pPrChange>
            </w:pPr>
            <w:ins w:id="477" w:author="Microsoft Office User" w:date="2022-07-15T07:00:00Z">
              <w:r w:rsidRPr="00733864">
                <w:rPr>
                  <w:rFonts w:asciiTheme="minorHAnsi" w:eastAsia="MS Mincho" w:hAnsiTheme="minorHAnsi"/>
                  <w:szCs w:val="22"/>
                </w:rPr>
                <w:t xml:space="preserve">3. </w:t>
              </w:r>
              <w:proofErr w:type="spellStart"/>
              <w:r w:rsidRPr="00733864">
                <w:rPr>
                  <w:rFonts w:asciiTheme="minorHAnsi" w:eastAsia="MS Mincho" w:hAnsiTheme="minorHAnsi"/>
                  <w:szCs w:val="22"/>
                </w:rPr>
                <w:t>Labour</w:t>
              </w:r>
              <w:proofErr w:type="spellEnd"/>
              <w:r w:rsidRPr="00733864">
                <w:rPr>
                  <w:rFonts w:asciiTheme="minorHAnsi" w:eastAsia="MS Mincho" w:hAnsiTheme="minorHAnsi"/>
                  <w:szCs w:val="22"/>
                </w:rPr>
                <w:t>-standard compliance sexual harassment</w:t>
              </w:r>
            </w:ins>
          </w:p>
        </w:tc>
      </w:tr>
      <w:tr w:rsidR="00B2746F" w:rsidRPr="00355EF5" w14:paraId="1F1FE632" w14:textId="77777777" w:rsidTr="00B2746F">
        <w:trPr>
          <w:ins w:id="478" w:author="Microsoft Office User" w:date="2022-07-15T07:00:00Z"/>
        </w:trPr>
        <w:tc>
          <w:tcPr>
            <w:tcW w:w="2420" w:type="dxa"/>
            <w:tcBorders>
              <w:top w:val="single" w:sz="4" w:space="0" w:color="A6A6A6" w:themeColor="background1" w:themeShade="A6"/>
              <w:bottom w:val="single" w:sz="4" w:space="0" w:color="A6A6A6" w:themeColor="background1" w:themeShade="A6"/>
            </w:tcBorders>
            <w:tcPrChange w:id="479" w:author="Microsoft Office User" w:date="2022-07-15T07:10:00Z">
              <w:tcPr>
                <w:tcW w:w="2420" w:type="dxa"/>
                <w:tcBorders>
                  <w:top w:val="single" w:sz="4" w:space="0" w:color="A6A6A6" w:themeColor="background1" w:themeShade="A6"/>
                  <w:bottom w:val="single" w:sz="4" w:space="0" w:color="A6A6A6" w:themeColor="background1" w:themeShade="A6"/>
                </w:tcBorders>
              </w:tcPr>
            </w:tcPrChange>
          </w:tcPr>
          <w:p w14:paraId="25CED90B" w14:textId="77777777" w:rsidR="00414FC5" w:rsidRPr="00733864" w:rsidRDefault="00414FC5" w:rsidP="00414FC5">
            <w:pPr>
              <w:tabs>
                <w:tab w:val="left" w:pos="3536"/>
              </w:tabs>
              <w:rPr>
                <w:ins w:id="480" w:author="Microsoft Office User" w:date="2022-07-15T07:00:00Z"/>
                <w:rFonts w:asciiTheme="minorHAnsi" w:hAnsiTheme="minorHAnsi" w:cs="Arial"/>
                <w:szCs w:val="22"/>
              </w:rPr>
            </w:pPr>
            <w:ins w:id="481" w:author="Microsoft Office User" w:date="2022-07-15T07:00:00Z">
              <w:r w:rsidRPr="00733864">
                <w:rPr>
                  <w:rFonts w:asciiTheme="minorHAnsi" w:hAnsiTheme="minorHAnsi" w:cs="Arial"/>
                  <w:szCs w:val="22"/>
                </w:rPr>
                <w:lastRenderedPageBreak/>
                <w:t xml:space="preserve">SDG 13 </w:t>
              </w:r>
              <w:r w:rsidRPr="00733864">
                <w:rPr>
                  <w:rFonts w:asciiTheme="minorHAnsi" w:eastAsia="Helvetica" w:hAnsiTheme="minorHAnsi" w:cs="Helvetica"/>
                  <w:szCs w:val="22"/>
                </w:rPr>
                <w:t>– Climate action</w:t>
              </w:r>
            </w:ins>
          </w:p>
          <w:p w14:paraId="55B3CE0F" w14:textId="77777777" w:rsidR="00414FC5" w:rsidRPr="00733864" w:rsidRDefault="00414FC5" w:rsidP="00414FC5">
            <w:pPr>
              <w:tabs>
                <w:tab w:val="left" w:pos="3536"/>
              </w:tabs>
              <w:rPr>
                <w:ins w:id="482" w:author="Microsoft Office User" w:date="2022-07-15T07:00:00Z"/>
                <w:rFonts w:asciiTheme="minorHAnsi" w:hAnsiTheme="minorHAnsi" w:cs="Arial"/>
                <w:szCs w:val="22"/>
              </w:rPr>
            </w:pPr>
          </w:p>
        </w:tc>
        <w:tc>
          <w:tcPr>
            <w:tcW w:w="4961" w:type="dxa"/>
            <w:tcBorders>
              <w:top w:val="single" w:sz="4" w:space="0" w:color="A6A6A6" w:themeColor="background1" w:themeShade="A6"/>
              <w:bottom w:val="single" w:sz="4" w:space="0" w:color="A6A6A6" w:themeColor="background1" w:themeShade="A6"/>
            </w:tcBorders>
            <w:tcPrChange w:id="483" w:author="Microsoft Office User" w:date="2022-07-15T07:10:00Z">
              <w:tcPr>
                <w:tcW w:w="5093" w:type="dxa"/>
                <w:tcBorders>
                  <w:top w:val="single" w:sz="4" w:space="0" w:color="A6A6A6" w:themeColor="background1" w:themeShade="A6"/>
                  <w:bottom w:val="single" w:sz="4" w:space="0" w:color="A6A6A6" w:themeColor="background1" w:themeShade="A6"/>
                </w:tcBorders>
              </w:tcPr>
            </w:tcPrChange>
          </w:tcPr>
          <w:p w14:paraId="6DF4FB93" w14:textId="0B693C69" w:rsidR="00414FC5" w:rsidRPr="00733864" w:rsidRDefault="00414FC5" w:rsidP="00FF0B07">
            <w:pPr>
              <w:spacing w:line="276" w:lineRule="auto"/>
              <w:contextualSpacing w:val="0"/>
              <w:rPr>
                <w:ins w:id="484" w:author="Microsoft Office User" w:date="2022-07-15T07:00:00Z"/>
                <w:rStyle w:val="Strong"/>
                <w:rFonts w:asciiTheme="minorHAnsi" w:hAnsiTheme="minorHAnsi"/>
                <w:szCs w:val="22"/>
              </w:rPr>
            </w:pPr>
            <w:ins w:id="485" w:author="Microsoft Office User" w:date="2022-07-15T07:00:00Z">
              <w:r w:rsidRPr="00733864">
                <w:rPr>
                  <w:rStyle w:val="Strong"/>
                  <w:rFonts w:asciiTheme="minorHAnsi" w:hAnsiTheme="minorHAnsi"/>
                  <w:szCs w:val="22"/>
                </w:rPr>
                <w:t>13.2 </w:t>
              </w:r>
              <w:r w:rsidRPr="00733864">
                <w:rPr>
                  <w:rFonts w:asciiTheme="minorHAnsi" w:hAnsiTheme="minorHAnsi"/>
                  <w:szCs w:val="22"/>
                </w:rPr>
                <w:t>Integrate climate change measures into national policies, strategies and planning</w:t>
              </w:r>
            </w:ins>
          </w:p>
        </w:tc>
        <w:tc>
          <w:tcPr>
            <w:tcW w:w="2552" w:type="dxa"/>
            <w:tcBorders>
              <w:top w:val="single" w:sz="4" w:space="0" w:color="A6A6A6" w:themeColor="background1" w:themeShade="A6"/>
              <w:bottom w:val="single" w:sz="4" w:space="0" w:color="A6A6A6" w:themeColor="background1" w:themeShade="A6"/>
            </w:tcBorders>
            <w:tcPrChange w:id="486" w:author="Microsoft Office User" w:date="2022-07-15T07:10:00Z">
              <w:tcPr>
                <w:tcW w:w="2278" w:type="dxa"/>
                <w:tcBorders>
                  <w:top w:val="single" w:sz="4" w:space="0" w:color="A6A6A6" w:themeColor="background1" w:themeShade="A6"/>
                  <w:bottom w:val="single" w:sz="4" w:space="0" w:color="A6A6A6" w:themeColor="background1" w:themeShade="A6"/>
                </w:tcBorders>
              </w:tcPr>
            </w:tcPrChange>
          </w:tcPr>
          <w:p w14:paraId="6A642658" w14:textId="5F3F5193" w:rsidR="00414FC5" w:rsidRPr="00733864" w:rsidRDefault="00414FC5">
            <w:pPr>
              <w:ind w:right="141"/>
              <w:rPr>
                <w:ins w:id="487" w:author="Microsoft Office User" w:date="2022-07-15T07:00:00Z"/>
                <w:rFonts w:asciiTheme="minorHAnsi" w:eastAsia="MS Mincho" w:hAnsiTheme="minorHAnsi"/>
                <w:szCs w:val="22"/>
              </w:rPr>
              <w:pPrChange w:id="488" w:author="Microsoft Office User" w:date="2022-07-15T07:09:00Z">
                <w:pPr/>
              </w:pPrChange>
            </w:pPr>
            <w:ins w:id="489" w:author="Microsoft Office User" w:date="2022-07-15T07:00:00Z">
              <w:r w:rsidRPr="00733864">
                <w:rPr>
                  <w:rFonts w:asciiTheme="minorHAnsi" w:eastAsia="MS Mincho" w:hAnsiTheme="minorHAnsi"/>
                  <w:szCs w:val="22"/>
                </w:rPr>
                <w:t>Emission reductions achieved in tons of CO2</w:t>
              </w:r>
            </w:ins>
          </w:p>
        </w:tc>
      </w:tr>
      <w:tr w:rsidR="00B2746F" w:rsidRPr="00355EF5" w14:paraId="5CF70CEB" w14:textId="77777777" w:rsidTr="00B2746F">
        <w:trPr>
          <w:ins w:id="490" w:author="Microsoft Office User" w:date="2022-07-15T07:00:00Z"/>
        </w:trPr>
        <w:tc>
          <w:tcPr>
            <w:tcW w:w="2420" w:type="dxa"/>
            <w:tcBorders>
              <w:top w:val="single" w:sz="4" w:space="0" w:color="A6A6A6" w:themeColor="background1" w:themeShade="A6"/>
              <w:bottom w:val="single" w:sz="4" w:space="0" w:color="A6A6A6" w:themeColor="background1" w:themeShade="A6"/>
            </w:tcBorders>
            <w:tcPrChange w:id="491" w:author="Microsoft Office User" w:date="2022-07-15T07:10:00Z">
              <w:tcPr>
                <w:tcW w:w="2420" w:type="dxa"/>
                <w:tcBorders>
                  <w:top w:val="single" w:sz="4" w:space="0" w:color="A6A6A6" w:themeColor="background1" w:themeShade="A6"/>
                  <w:bottom w:val="single" w:sz="4" w:space="0" w:color="A6A6A6" w:themeColor="background1" w:themeShade="A6"/>
                </w:tcBorders>
              </w:tcPr>
            </w:tcPrChange>
          </w:tcPr>
          <w:p w14:paraId="0CB76E30" w14:textId="77777777" w:rsidR="00414FC5" w:rsidRPr="00733864" w:rsidRDefault="00414FC5" w:rsidP="00414FC5">
            <w:pPr>
              <w:tabs>
                <w:tab w:val="left" w:pos="3536"/>
              </w:tabs>
              <w:rPr>
                <w:ins w:id="492" w:author="Microsoft Office User" w:date="2022-07-15T07:00:00Z"/>
                <w:rFonts w:asciiTheme="minorHAnsi" w:hAnsiTheme="minorHAnsi" w:cs="Arial"/>
                <w:szCs w:val="22"/>
              </w:rPr>
            </w:pPr>
            <w:ins w:id="493" w:author="Microsoft Office User" w:date="2022-07-15T07:00:00Z">
              <w:r w:rsidRPr="00733864">
                <w:rPr>
                  <w:rFonts w:asciiTheme="minorHAnsi" w:hAnsiTheme="minorHAnsi" w:cs="Arial"/>
                  <w:szCs w:val="22"/>
                </w:rPr>
                <w:t xml:space="preserve">SDG 15 </w:t>
              </w:r>
              <w:r w:rsidRPr="00733864">
                <w:rPr>
                  <w:rFonts w:asciiTheme="minorHAnsi" w:eastAsia="Helvetica" w:hAnsiTheme="minorHAnsi" w:cs="Helvetica"/>
                  <w:szCs w:val="22"/>
                </w:rPr>
                <w:t xml:space="preserve">– Life on </w:t>
              </w:r>
              <w:r w:rsidRPr="00733864">
                <w:rPr>
                  <w:rFonts w:asciiTheme="minorHAnsi" w:hAnsiTheme="minorHAnsi" w:cs="Arial"/>
                  <w:szCs w:val="22"/>
                </w:rPr>
                <w:t>land</w:t>
              </w:r>
            </w:ins>
          </w:p>
          <w:p w14:paraId="156773A0" w14:textId="77777777" w:rsidR="00414FC5" w:rsidRPr="00733864" w:rsidRDefault="00414FC5" w:rsidP="00414FC5">
            <w:pPr>
              <w:tabs>
                <w:tab w:val="left" w:pos="3536"/>
              </w:tabs>
              <w:rPr>
                <w:ins w:id="494" w:author="Microsoft Office User" w:date="2022-07-15T07:00:00Z"/>
                <w:rFonts w:asciiTheme="minorHAnsi" w:hAnsiTheme="minorHAnsi" w:cs="Arial"/>
                <w:szCs w:val="22"/>
              </w:rPr>
            </w:pPr>
          </w:p>
        </w:tc>
        <w:tc>
          <w:tcPr>
            <w:tcW w:w="4961" w:type="dxa"/>
            <w:tcBorders>
              <w:top w:val="single" w:sz="4" w:space="0" w:color="A6A6A6" w:themeColor="background1" w:themeShade="A6"/>
              <w:bottom w:val="single" w:sz="4" w:space="0" w:color="A6A6A6" w:themeColor="background1" w:themeShade="A6"/>
            </w:tcBorders>
            <w:tcPrChange w:id="495" w:author="Microsoft Office User" w:date="2022-07-15T07:10:00Z">
              <w:tcPr>
                <w:tcW w:w="5093" w:type="dxa"/>
                <w:tcBorders>
                  <w:top w:val="single" w:sz="4" w:space="0" w:color="A6A6A6" w:themeColor="background1" w:themeShade="A6"/>
                  <w:bottom w:val="single" w:sz="4" w:space="0" w:color="A6A6A6" w:themeColor="background1" w:themeShade="A6"/>
                </w:tcBorders>
              </w:tcPr>
            </w:tcPrChange>
          </w:tcPr>
          <w:p w14:paraId="3CCB7ECB" w14:textId="740AE09B" w:rsidR="00414FC5" w:rsidRPr="00733864" w:rsidRDefault="00414FC5" w:rsidP="00FF0B07">
            <w:pPr>
              <w:spacing w:line="276" w:lineRule="auto"/>
              <w:contextualSpacing w:val="0"/>
              <w:rPr>
                <w:ins w:id="496" w:author="Microsoft Office User" w:date="2022-07-15T07:00:00Z"/>
                <w:rStyle w:val="Strong"/>
                <w:rFonts w:asciiTheme="minorHAnsi" w:hAnsiTheme="minorHAnsi"/>
                <w:szCs w:val="22"/>
              </w:rPr>
            </w:pPr>
            <w:ins w:id="497" w:author="Microsoft Office User" w:date="2022-07-15T07:00:00Z">
              <w:r w:rsidRPr="00733864">
                <w:rPr>
                  <w:rStyle w:val="Strong"/>
                  <w:rFonts w:asciiTheme="minorHAnsi" w:hAnsiTheme="minorHAnsi"/>
                  <w:szCs w:val="22"/>
                </w:rPr>
                <w:t>15.2</w:t>
              </w:r>
              <w:r w:rsidRPr="00733864">
                <w:rPr>
                  <w:rFonts w:asciiTheme="minorHAnsi" w:hAnsiTheme="minorHAnsi"/>
                  <w:szCs w:val="22"/>
                </w:rPr>
                <w:t xml:space="preserve"> By 2020, promote the implementation of sustainable management of all type of forests, halt deforestation, restore degraded forests and substantially increase afforestation and reforestation globally</w:t>
              </w:r>
            </w:ins>
          </w:p>
        </w:tc>
        <w:tc>
          <w:tcPr>
            <w:tcW w:w="2552" w:type="dxa"/>
            <w:tcBorders>
              <w:top w:val="single" w:sz="4" w:space="0" w:color="A6A6A6" w:themeColor="background1" w:themeShade="A6"/>
              <w:bottom w:val="single" w:sz="4" w:space="0" w:color="A6A6A6" w:themeColor="background1" w:themeShade="A6"/>
            </w:tcBorders>
            <w:tcPrChange w:id="498" w:author="Microsoft Office User" w:date="2022-07-15T07:10:00Z">
              <w:tcPr>
                <w:tcW w:w="2278" w:type="dxa"/>
                <w:tcBorders>
                  <w:top w:val="single" w:sz="4" w:space="0" w:color="A6A6A6" w:themeColor="background1" w:themeShade="A6"/>
                  <w:bottom w:val="single" w:sz="4" w:space="0" w:color="A6A6A6" w:themeColor="background1" w:themeShade="A6"/>
                </w:tcBorders>
              </w:tcPr>
            </w:tcPrChange>
          </w:tcPr>
          <w:p w14:paraId="65CBF807" w14:textId="09F08342" w:rsidR="00414FC5" w:rsidRPr="00733864" w:rsidRDefault="00414FC5">
            <w:pPr>
              <w:spacing w:line="276" w:lineRule="auto"/>
              <w:ind w:right="141"/>
              <w:rPr>
                <w:ins w:id="499" w:author="Microsoft Office User" w:date="2022-07-15T07:00:00Z"/>
                <w:rFonts w:asciiTheme="minorHAnsi" w:eastAsia="MS Mincho" w:hAnsiTheme="minorHAnsi"/>
                <w:szCs w:val="22"/>
              </w:rPr>
              <w:pPrChange w:id="500" w:author="Microsoft Office User" w:date="2022-07-15T07:11:00Z">
                <w:pPr/>
              </w:pPrChange>
            </w:pPr>
            <w:ins w:id="501" w:author="Microsoft Office User" w:date="2022-07-15T07:00:00Z">
              <w:r w:rsidRPr="00733864">
                <w:rPr>
                  <w:rFonts w:asciiTheme="minorHAnsi" w:eastAsia="MS Mincho" w:hAnsiTheme="minorHAnsi"/>
                  <w:szCs w:val="22"/>
                </w:rPr>
                <w:t>IICS quality and efficiency translate into tons of firewood not burned and trees not cut from unsustainable forests</w:t>
              </w:r>
            </w:ins>
          </w:p>
        </w:tc>
      </w:tr>
      <w:tr w:rsidR="00B2746F" w:rsidRPr="00355EF5" w14:paraId="3CF50E6E" w14:textId="77777777" w:rsidTr="00B2746F">
        <w:trPr>
          <w:ins w:id="502" w:author="Microsoft Office User" w:date="2022-07-15T07:00:00Z"/>
        </w:trPr>
        <w:tc>
          <w:tcPr>
            <w:tcW w:w="2420" w:type="dxa"/>
            <w:tcBorders>
              <w:top w:val="single" w:sz="4" w:space="0" w:color="A6A6A6" w:themeColor="background1" w:themeShade="A6"/>
              <w:bottom w:val="single" w:sz="4" w:space="0" w:color="A6A6A6" w:themeColor="background1" w:themeShade="A6"/>
            </w:tcBorders>
            <w:tcPrChange w:id="503" w:author="Microsoft Office User" w:date="2022-07-15T07:10:00Z">
              <w:tcPr>
                <w:tcW w:w="2420" w:type="dxa"/>
                <w:tcBorders>
                  <w:top w:val="single" w:sz="4" w:space="0" w:color="A6A6A6" w:themeColor="background1" w:themeShade="A6"/>
                  <w:bottom w:val="single" w:sz="4" w:space="0" w:color="A6A6A6" w:themeColor="background1" w:themeShade="A6"/>
                </w:tcBorders>
              </w:tcPr>
            </w:tcPrChange>
          </w:tcPr>
          <w:p w14:paraId="1DC02372" w14:textId="20376D87" w:rsidR="00414FC5" w:rsidRPr="00733864" w:rsidRDefault="00414FC5" w:rsidP="00414FC5">
            <w:pPr>
              <w:tabs>
                <w:tab w:val="left" w:pos="3536"/>
              </w:tabs>
              <w:rPr>
                <w:ins w:id="504" w:author="Microsoft Office User" w:date="2022-07-15T07:00:00Z"/>
                <w:rFonts w:asciiTheme="minorHAnsi" w:hAnsiTheme="minorHAnsi" w:cs="Arial"/>
                <w:szCs w:val="22"/>
              </w:rPr>
            </w:pPr>
            <w:ins w:id="505" w:author="Microsoft Office User" w:date="2022-07-15T07:00:00Z">
              <w:r w:rsidRPr="00733864">
                <w:rPr>
                  <w:rFonts w:asciiTheme="minorHAnsi" w:hAnsiTheme="minorHAnsi" w:cs="Arial"/>
                  <w:szCs w:val="22"/>
                </w:rPr>
                <w:t xml:space="preserve">SDG 17 </w:t>
              </w:r>
              <w:r w:rsidRPr="00733864">
                <w:rPr>
                  <w:rFonts w:asciiTheme="minorHAnsi" w:eastAsia="Helvetica" w:hAnsiTheme="minorHAnsi" w:cs="Helvetica"/>
                  <w:szCs w:val="22"/>
                </w:rPr>
                <w:t>– Partnerships for the goals</w:t>
              </w:r>
            </w:ins>
          </w:p>
        </w:tc>
        <w:tc>
          <w:tcPr>
            <w:tcW w:w="4961" w:type="dxa"/>
            <w:tcBorders>
              <w:top w:val="single" w:sz="4" w:space="0" w:color="A6A6A6" w:themeColor="background1" w:themeShade="A6"/>
              <w:bottom w:val="single" w:sz="4" w:space="0" w:color="A6A6A6" w:themeColor="background1" w:themeShade="A6"/>
            </w:tcBorders>
            <w:tcPrChange w:id="506" w:author="Microsoft Office User" w:date="2022-07-15T07:10:00Z">
              <w:tcPr>
                <w:tcW w:w="5093" w:type="dxa"/>
                <w:tcBorders>
                  <w:top w:val="single" w:sz="4" w:space="0" w:color="A6A6A6" w:themeColor="background1" w:themeShade="A6"/>
                  <w:bottom w:val="single" w:sz="4" w:space="0" w:color="A6A6A6" w:themeColor="background1" w:themeShade="A6"/>
                </w:tcBorders>
              </w:tcPr>
            </w:tcPrChange>
          </w:tcPr>
          <w:p w14:paraId="6F1C9E75" w14:textId="0971862C" w:rsidR="00414FC5" w:rsidRPr="00733864" w:rsidRDefault="00414FC5" w:rsidP="00FF0B07">
            <w:pPr>
              <w:spacing w:line="276" w:lineRule="auto"/>
              <w:contextualSpacing w:val="0"/>
              <w:rPr>
                <w:ins w:id="507" w:author="Microsoft Office User" w:date="2022-07-15T07:00:00Z"/>
                <w:rStyle w:val="Strong"/>
                <w:rFonts w:asciiTheme="minorHAnsi" w:hAnsiTheme="minorHAnsi"/>
                <w:szCs w:val="22"/>
              </w:rPr>
            </w:pPr>
            <w:ins w:id="508" w:author="Microsoft Office User" w:date="2022-07-15T07:00:00Z">
              <w:r w:rsidRPr="00733864">
                <w:rPr>
                  <w:rStyle w:val="Strong"/>
                  <w:rFonts w:asciiTheme="minorHAnsi" w:hAnsiTheme="minorHAnsi"/>
                  <w:szCs w:val="22"/>
                </w:rPr>
                <w:t>17.16 </w:t>
              </w:r>
              <w:r w:rsidRPr="00733864">
                <w:rPr>
                  <w:rFonts w:asciiTheme="minorHAnsi" w:hAnsiTheme="minorHAnsi"/>
                  <w:szCs w:val="22"/>
                </w:rPr>
                <w:t>Enhance the global partnership for sustainable development, complemented by multi-stakeholder partnerships that mobilize and share knowledge, expertise, technology and financial resources, to support the achievement of the sustainable development goals in all countries, in particular developing countries</w:t>
              </w:r>
            </w:ins>
          </w:p>
        </w:tc>
        <w:tc>
          <w:tcPr>
            <w:tcW w:w="2552" w:type="dxa"/>
            <w:tcBorders>
              <w:top w:val="single" w:sz="4" w:space="0" w:color="A6A6A6" w:themeColor="background1" w:themeShade="A6"/>
              <w:bottom w:val="single" w:sz="4" w:space="0" w:color="A6A6A6" w:themeColor="background1" w:themeShade="A6"/>
            </w:tcBorders>
            <w:tcPrChange w:id="509" w:author="Microsoft Office User" w:date="2022-07-15T07:10:00Z">
              <w:tcPr>
                <w:tcW w:w="2278" w:type="dxa"/>
                <w:tcBorders>
                  <w:top w:val="single" w:sz="4" w:space="0" w:color="A6A6A6" w:themeColor="background1" w:themeShade="A6"/>
                  <w:bottom w:val="single" w:sz="4" w:space="0" w:color="A6A6A6" w:themeColor="background1" w:themeShade="A6"/>
                </w:tcBorders>
              </w:tcPr>
            </w:tcPrChange>
          </w:tcPr>
          <w:p w14:paraId="37F7EABC" w14:textId="63350D50" w:rsidR="00414FC5" w:rsidRPr="00733864" w:rsidRDefault="00414FC5">
            <w:pPr>
              <w:spacing w:line="276" w:lineRule="auto"/>
              <w:ind w:right="141"/>
              <w:rPr>
                <w:ins w:id="510" w:author="Microsoft Office User" w:date="2022-07-15T07:00:00Z"/>
                <w:rFonts w:asciiTheme="minorHAnsi" w:eastAsia="MS Mincho" w:hAnsiTheme="minorHAnsi"/>
                <w:szCs w:val="22"/>
              </w:rPr>
              <w:pPrChange w:id="511" w:author="Microsoft Office User" w:date="2022-07-15T07:11:00Z">
                <w:pPr/>
              </w:pPrChange>
            </w:pPr>
            <w:ins w:id="512" w:author="Microsoft Office User" w:date="2022-07-15T07:00:00Z">
              <w:r w:rsidRPr="00733864">
                <w:rPr>
                  <w:rFonts w:asciiTheme="minorHAnsi" w:eastAsia="MS Mincho" w:hAnsiTheme="minorHAnsi"/>
                  <w:szCs w:val="22"/>
                </w:rPr>
                <w:t xml:space="preserve">Number of Kampala Capital City Authority schools included </w:t>
              </w:r>
            </w:ins>
          </w:p>
        </w:tc>
      </w:tr>
    </w:tbl>
    <w:p w14:paraId="1E7ABDC6" w14:textId="650098A0" w:rsidR="00355EF5" w:rsidRDefault="00355EF5" w:rsidP="00A61CC2">
      <w:pPr>
        <w:rPr>
          <w:lang w:eastAsia="en-GB"/>
        </w:rPr>
      </w:pPr>
    </w:p>
    <w:p w14:paraId="62EC20DE" w14:textId="77777777" w:rsidR="006E3CFB" w:rsidRPr="00355EF5" w:rsidRDefault="006E3CFB" w:rsidP="00A61CC2">
      <w:pPr>
        <w:rPr>
          <w:lang w:eastAsia="en-GB"/>
        </w:rPr>
      </w:pPr>
    </w:p>
    <w:p w14:paraId="5227516E" w14:textId="152F573B" w:rsidR="00355EF5" w:rsidRPr="007457DD" w:rsidRDefault="00B46B23" w:rsidP="00B46B23">
      <w:pPr>
        <w:rPr>
          <w:b/>
        </w:rPr>
      </w:pPr>
      <w:r w:rsidRPr="007457DD">
        <w:rPr>
          <w:b/>
        </w:rPr>
        <w:t xml:space="preserve">B.6.1 </w:t>
      </w:r>
      <w:r w:rsidR="00355EF5" w:rsidRPr="007457DD">
        <w:rPr>
          <w:b/>
        </w:rPr>
        <w:t>Explanation of methodological choices/approaches for estimating the SDG Impact</w:t>
      </w:r>
    </w:p>
    <w:p w14:paraId="462D8300" w14:textId="37E2A716" w:rsidR="008251C7" w:rsidRDefault="008251C7" w:rsidP="008251C7">
      <w:r>
        <w:t xml:space="preserve">According to the applied methodology, emission reductions are calculated as per the following equation. </w:t>
      </w:r>
    </w:p>
    <w:p w14:paraId="5B0773E9" w14:textId="77777777" w:rsidR="008251C7" w:rsidRDefault="008251C7" w:rsidP="008251C7"/>
    <w:p w14:paraId="47F6947A" w14:textId="77777777" w:rsidR="008251C7" w:rsidRPr="00DD2D33" w:rsidRDefault="008251C7" w:rsidP="008251C7">
      <w:pPr>
        <w:rPr>
          <w:rFonts w:cs="Arial"/>
          <w:b/>
          <w:szCs w:val="22"/>
        </w:rPr>
      </w:pPr>
      <w:proofErr w:type="gramStart"/>
      <w:r w:rsidRPr="006C11A0">
        <w:rPr>
          <w:rFonts w:ascii="Cambria Math" w:hAnsi="Cambria Math" w:cs="Cambria Math"/>
          <w:b/>
          <w:szCs w:val="22"/>
        </w:rPr>
        <w:t>𝐸𝑅𝑦</w:t>
      </w:r>
      <w:r w:rsidRPr="00DD2D33">
        <w:rPr>
          <w:rFonts w:cs="Arial"/>
          <w:b/>
          <w:szCs w:val="22"/>
        </w:rPr>
        <w:t xml:space="preserve"> ,</w:t>
      </w:r>
      <w:r w:rsidRPr="006C11A0">
        <w:rPr>
          <w:rFonts w:ascii="Cambria Math" w:hAnsi="Cambria Math" w:cs="Cambria Math"/>
          <w:b/>
          <w:szCs w:val="22"/>
        </w:rPr>
        <w:t>𝑖</w:t>
      </w:r>
      <w:proofErr w:type="gramEnd"/>
      <w:r w:rsidRPr="00DD2D33">
        <w:rPr>
          <w:rFonts w:cs="Arial"/>
          <w:b/>
          <w:szCs w:val="22"/>
        </w:rPr>
        <w:t xml:space="preserve"> = </w:t>
      </w:r>
      <w:r w:rsidRPr="006C11A0">
        <w:rPr>
          <w:rFonts w:ascii="Cambria Math" w:hAnsi="Cambria Math" w:cs="Cambria Math"/>
          <w:b/>
          <w:szCs w:val="22"/>
        </w:rPr>
        <w:t>𝐵𝑦</w:t>
      </w:r>
      <w:r w:rsidRPr="00DD2D33">
        <w:rPr>
          <w:rFonts w:cs="Arial"/>
          <w:b/>
          <w:szCs w:val="22"/>
        </w:rPr>
        <w:t xml:space="preserve"> ,</w:t>
      </w:r>
      <w:r w:rsidRPr="006C11A0">
        <w:rPr>
          <w:rFonts w:ascii="Cambria Math" w:hAnsi="Cambria Math" w:cs="Cambria Math"/>
          <w:b/>
          <w:szCs w:val="22"/>
        </w:rPr>
        <w:t>𝑠𝑎𝑣𝑖𝑛𝑔𝑠</w:t>
      </w:r>
      <w:r w:rsidRPr="00DD2D33">
        <w:rPr>
          <w:rFonts w:cs="Arial"/>
          <w:b/>
          <w:szCs w:val="22"/>
        </w:rPr>
        <w:t xml:space="preserve"> ,</w:t>
      </w:r>
      <w:r w:rsidRPr="006C11A0">
        <w:rPr>
          <w:rFonts w:ascii="Cambria Math" w:hAnsi="Cambria Math" w:cs="Cambria Math"/>
          <w:b/>
          <w:szCs w:val="22"/>
        </w:rPr>
        <w:t>𝑖</w:t>
      </w:r>
      <w:r w:rsidRPr="00DD2D33">
        <w:rPr>
          <w:rFonts w:cs="Arial"/>
          <w:b/>
          <w:szCs w:val="22"/>
        </w:rPr>
        <w:t xml:space="preserve">  x  </w:t>
      </w:r>
      <w:r w:rsidRPr="006C11A0">
        <w:rPr>
          <w:rFonts w:ascii="Cambria Math" w:hAnsi="Cambria Math" w:cs="Cambria Math"/>
          <w:b/>
          <w:szCs w:val="22"/>
        </w:rPr>
        <w:t>𝑁𝑦</w:t>
      </w:r>
      <w:r w:rsidRPr="00DD2D33">
        <w:rPr>
          <w:rFonts w:cs="Arial"/>
          <w:b/>
          <w:szCs w:val="22"/>
        </w:rPr>
        <w:t>,</w:t>
      </w:r>
      <w:r w:rsidRPr="006C11A0">
        <w:rPr>
          <w:rFonts w:ascii="Cambria Math" w:hAnsi="Cambria Math" w:cs="Cambria Math"/>
          <w:b/>
          <w:szCs w:val="22"/>
        </w:rPr>
        <w:t>𝑖</w:t>
      </w:r>
      <w:r w:rsidRPr="00DD2D33">
        <w:rPr>
          <w:rFonts w:cs="Arial"/>
          <w:b/>
          <w:szCs w:val="22"/>
        </w:rPr>
        <w:t xml:space="preserve">  </w:t>
      </w:r>
      <w:r w:rsidRPr="00DD2D33">
        <w:rPr>
          <w:rFonts w:cs="Arial"/>
          <w:b/>
          <w:i/>
          <w:szCs w:val="22"/>
        </w:rPr>
        <w:t xml:space="preserve">x </w:t>
      </w:r>
      <w:r w:rsidRPr="00DD2D33">
        <w:rPr>
          <w:rFonts w:cs="Arial"/>
          <w:b/>
          <w:i/>
          <w:szCs w:val="22"/>
        </w:rPr>
        <w:sym w:font="Symbol" w:char="F06D"/>
      </w:r>
      <w:r w:rsidRPr="00DD2D33">
        <w:rPr>
          <w:rFonts w:cs="Arial"/>
          <w:b/>
          <w:i/>
          <w:szCs w:val="22"/>
          <w:vertAlign w:val="subscript"/>
        </w:rPr>
        <w:t>y</w:t>
      </w:r>
      <w:r w:rsidRPr="00DD2D33">
        <w:rPr>
          <w:rFonts w:cs="Arial"/>
          <w:b/>
          <w:i/>
          <w:szCs w:val="22"/>
        </w:rPr>
        <w:t xml:space="preserve"> x</w:t>
      </w:r>
      <w:r w:rsidRPr="00DD2D33">
        <w:rPr>
          <w:rFonts w:cs="Arial"/>
          <w:b/>
          <w:szCs w:val="22"/>
        </w:rPr>
        <w:t xml:space="preserve"> </w:t>
      </w:r>
      <w:r w:rsidRPr="006C11A0">
        <w:rPr>
          <w:rFonts w:ascii="Cambria Math" w:hAnsi="Cambria Math" w:cs="Cambria Math"/>
          <w:b/>
          <w:szCs w:val="22"/>
        </w:rPr>
        <w:t>𝑓𝑁𝑅𝐵</w:t>
      </w:r>
      <w:r w:rsidRPr="00DD2D33">
        <w:rPr>
          <w:rFonts w:cs="Arial"/>
          <w:b/>
          <w:szCs w:val="22"/>
        </w:rPr>
        <w:t xml:space="preserve"> ,</w:t>
      </w:r>
      <w:r w:rsidRPr="006C11A0">
        <w:rPr>
          <w:rFonts w:ascii="Cambria Math" w:hAnsi="Cambria Math" w:cs="Cambria Math"/>
          <w:b/>
          <w:szCs w:val="22"/>
        </w:rPr>
        <w:t>𝑦</w:t>
      </w:r>
      <w:r w:rsidRPr="00DD2D33">
        <w:rPr>
          <w:rFonts w:cs="Arial"/>
          <w:b/>
          <w:szCs w:val="22"/>
        </w:rPr>
        <w:t xml:space="preserve">  x </w:t>
      </w:r>
      <w:r w:rsidRPr="006C11A0">
        <w:rPr>
          <w:rFonts w:ascii="Cambria Math" w:hAnsi="Cambria Math" w:cs="Cambria Math"/>
          <w:b/>
          <w:szCs w:val="22"/>
        </w:rPr>
        <w:t>𝑁𝐶𝑉𝑏𝑖𝑜𝑚𝑎𝑠𝑠</w:t>
      </w:r>
      <w:r w:rsidRPr="00DD2D33">
        <w:rPr>
          <w:rFonts w:cs="Arial"/>
          <w:b/>
          <w:szCs w:val="22"/>
        </w:rPr>
        <w:t xml:space="preserve"> x </w:t>
      </w:r>
      <w:r w:rsidRPr="006C11A0">
        <w:rPr>
          <w:rFonts w:ascii="Cambria Math" w:hAnsi="Cambria Math" w:cs="Cambria Math"/>
          <w:b/>
          <w:szCs w:val="22"/>
        </w:rPr>
        <w:t>𝐸𝐹𝑝𝑟𝑜𝑗𝑒𝑐𝑡𝑒𝑑</w:t>
      </w:r>
      <w:r w:rsidRPr="00DD2D33">
        <w:rPr>
          <w:rFonts w:cs="Arial"/>
          <w:b/>
          <w:szCs w:val="22"/>
        </w:rPr>
        <w:t xml:space="preserve"> _</w:t>
      </w:r>
      <w:r w:rsidRPr="006C11A0">
        <w:rPr>
          <w:rFonts w:ascii="Cambria Math" w:hAnsi="Cambria Math" w:cs="Cambria Math"/>
          <w:b/>
          <w:szCs w:val="22"/>
        </w:rPr>
        <w:t>𝑓𝑜𝑠𝑠𝑖𝑙𝑓𝑢𝑒𝑙</w:t>
      </w:r>
      <w:r w:rsidRPr="00DD2D33">
        <w:rPr>
          <w:rFonts w:cs="Arial"/>
          <w:b/>
          <w:szCs w:val="22"/>
        </w:rPr>
        <w:t xml:space="preserve"> * </w:t>
      </w:r>
      <w:proofErr w:type="spellStart"/>
      <w:r w:rsidRPr="00DD2D33">
        <w:rPr>
          <w:rFonts w:cs="Arial"/>
          <w:b/>
          <w:szCs w:val="22"/>
        </w:rPr>
        <w:t>t</w:t>
      </w:r>
      <w:r w:rsidRPr="00DD2D33">
        <w:rPr>
          <w:rFonts w:cs="Arial"/>
          <w:b/>
          <w:szCs w:val="22"/>
          <w:vertAlign w:val="subscript"/>
        </w:rPr>
        <w:t>fraction,i</w:t>
      </w:r>
      <w:proofErr w:type="spellEnd"/>
      <w:r w:rsidRPr="00DD2D33">
        <w:rPr>
          <w:rFonts w:cs="Arial"/>
          <w:b/>
          <w:szCs w:val="22"/>
          <w:vertAlign w:val="subscript"/>
        </w:rPr>
        <w:t xml:space="preserve"> </w:t>
      </w:r>
      <w:r w:rsidRPr="00DD2D33">
        <w:rPr>
          <w:rFonts w:cs="Arial"/>
          <w:b/>
          <w:szCs w:val="22"/>
        </w:rPr>
        <w:t xml:space="preserve">– </w:t>
      </w:r>
      <w:r w:rsidRPr="006C11A0">
        <w:rPr>
          <w:rFonts w:ascii="Cambria Math" w:hAnsi="Cambria Math" w:cs="Cambria Math"/>
          <w:b/>
          <w:szCs w:val="22"/>
        </w:rPr>
        <w:t>𝐿𝐸𝑦</w:t>
      </w:r>
    </w:p>
    <w:p w14:paraId="59AAD633" w14:textId="77777777" w:rsidR="008251C7" w:rsidRPr="00103295" w:rsidRDefault="008251C7" w:rsidP="008251C7">
      <w:pPr>
        <w:rPr>
          <w:rFonts w:cs="Arial"/>
          <w:szCs w:val="22"/>
          <w:vertAlign w:val="subscript"/>
        </w:rPr>
      </w:pPr>
    </w:p>
    <w:p w14:paraId="09E8401E" w14:textId="77777777" w:rsidR="008251C7" w:rsidRPr="00E90472" w:rsidRDefault="008251C7" w:rsidP="008251C7">
      <w:pPr>
        <w:widowControl w:val="0"/>
        <w:autoSpaceDE w:val="0"/>
        <w:autoSpaceDN w:val="0"/>
        <w:adjustRightInd w:val="0"/>
        <w:rPr>
          <w:rFonts w:eastAsia="MS Mincho" w:cs="Arial"/>
          <w:szCs w:val="22"/>
        </w:rPr>
      </w:pPr>
      <w:r w:rsidRPr="00E90472">
        <w:rPr>
          <w:rFonts w:eastAsia="MS Mincho" w:cs="Arial"/>
          <w:szCs w:val="22"/>
        </w:rPr>
        <w:t>Where:</w:t>
      </w:r>
    </w:p>
    <w:p w14:paraId="2DF06D5B" w14:textId="77777777" w:rsidR="008251C7" w:rsidRPr="006C11A0" w:rsidRDefault="008251C7" w:rsidP="008251C7">
      <w:pPr>
        <w:widowControl w:val="0"/>
        <w:autoSpaceDE w:val="0"/>
        <w:autoSpaceDN w:val="0"/>
        <w:adjustRightInd w:val="0"/>
        <w:rPr>
          <w:rFonts w:eastAsia="MS Mincho" w:cs="Arial"/>
          <w:i/>
          <w:iCs/>
          <w:szCs w:val="22"/>
        </w:rPr>
      </w:pPr>
      <w:proofErr w:type="gramStart"/>
      <w:r w:rsidRPr="006C11A0">
        <w:rPr>
          <w:rFonts w:ascii="Cambria Math" w:hAnsi="Cambria Math" w:cs="Cambria Math"/>
          <w:b/>
          <w:szCs w:val="22"/>
        </w:rPr>
        <w:t>𝐵𝑦</w:t>
      </w:r>
      <w:r w:rsidRPr="006C11A0">
        <w:rPr>
          <w:rFonts w:cs="Arial"/>
          <w:b/>
          <w:szCs w:val="22"/>
        </w:rPr>
        <w:t>,</w:t>
      </w:r>
      <w:r w:rsidRPr="006C11A0">
        <w:rPr>
          <w:rFonts w:ascii="Cambria Math" w:hAnsi="Cambria Math" w:cs="Cambria Math"/>
          <w:b/>
          <w:szCs w:val="22"/>
        </w:rPr>
        <w:t>𝑠𝑎𝑣𝑖𝑛𝑔𝑠</w:t>
      </w:r>
      <w:proofErr w:type="gramEnd"/>
      <w:r w:rsidRPr="006C11A0">
        <w:rPr>
          <w:rFonts w:cs="Arial"/>
          <w:b/>
          <w:szCs w:val="22"/>
        </w:rPr>
        <w:t xml:space="preserve"> ,</w:t>
      </w:r>
      <w:r w:rsidRPr="006C11A0">
        <w:rPr>
          <w:rFonts w:ascii="Cambria Math" w:hAnsi="Cambria Math" w:cs="Cambria Math"/>
          <w:b/>
          <w:szCs w:val="22"/>
        </w:rPr>
        <w:t>𝑖</w:t>
      </w:r>
      <w:r w:rsidRPr="006C11A0">
        <w:rPr>
          <w:rFonts w:cs="Arial"/>
          <w:szCs w:val="22"/>
        </w:rPr>
        <w:t xml:space="preserve">  = </w:t>
      </w:r>
      <w:r w:rsidRPr="006C11A0">
        <w:rPr>
          <w:rFonts w:eastAsia="MS Mincho" w:cs="Arial"/>
          <w:szCs w:val="22"/>
        </w:rPr>
        <w:t xml:space="preserve">Quantity of woody biomass that is saved per person in year </w:t>
      </w:r>
      <w:r w:rsidRPr="006C11A0">
        <w:rPr>
          <w:rFonts w:eastAsia="MS Mincho" w:cs="Arial"/>
          <w:i/>
          <w:iCs/>
          <w:szCs w:val="22"/>
        </w:rPr>
        <w:t xml:space="preserve">y </w:t>
      </w:r>
      <w:r w:rsidRPr="006C11A0">
        <w:rPr>
          <w:rFonts w:eastAsia="MS Mincho" w:cs="Arial"/>
          <w:iCs/>
          <w:szCs w:val="22"/>
        </w:rPr>
        <w:t>(calculated value)</w:t>
      </w:r>
    </w:p>
    <w:p w14:paraId="7BA00735" w14:textId="77777777" w:rsidR="008251C7" w:rsidRPr="006C11A0" w:rsidRDefault="008251C7" w:rsidP="008251C7">
      <w:pPr>
        <w:widowControl w:val="0"/>
        <w:autoSpaceDE w:val="0"/>
        <w:autoSpaceDN w:val="0"/>
        <w:adjustRightInd w:val="0"/>
        <w:rPr>
          <w:rFonts w:eastAsia="MS Mincho" w:cs="Arial"/>
          <w:i/>
          <w:iCs/>
          <w:szCs w:val="22"/>
        </w:rPr>
      </w:pPr>
    </w:p>
    <w:p w14:paraId="45418393" w14:textId="77777777" w:rsidR="008251C7" w:rsidRPr="006C11A0" w:rsidRDefault="008251C7" w:rsidP="008251C7">
      <w:pPr>
        <w:widowControl w:val="0"/>
        <w:autoSpaceDE w:val="0"/>
        <w:autoSpaceDN w:val="0"/>
        <w:adjustRightInd w:val="0"/>
        <w:rPr>
          <w:rFonts w:eastAsia="MS Mincho" w:cs="Arial"/>
          <w:i/>
          <w:iCs/>
          <w:szCs w:val="22"/>
        </w:rPr>
      </w:pPr>
      <w:proofErr w:type="gramStart"/>
      <w:r w:rsidRPr="00C344FC">
        <w:rPr>
          <w:rFonts w:ascii="Cambria Math" w:hAnsi="Cambria Math" w:cs="Cambria Math"/>
          <w:b/>
          <w:szCs w:val="22"/>
        </w:rPr>
        <w:t>𝑁𝑦</w:t>
      </w:r>
      <w:r w:rsidRPr="00DD2D33">
        <w:rPr>
          <w:rFonts w:cs="Arial"/>
          <w:b/>
          <w:szCs w:val="22"/>
        </w:rPr>
        <w:t>,</w:t>
      </w:r>
      <w:r w:rsidRPr="006C11A0">
        <w:rPr>
          <w:rFonts w:ascii="Cambria Math" w:hAnsi="Cambria Math" w:cs="Cambria Math"/>
          <w:b/>
          <w:szCs w:val="22"/>
        </w:rPr>
        <w:t>𝑖</w:t>
      </w:r>
      <w:proofErr w:type="gramEnd"/>
      <w:r w:rsidRPr="00DD2D33">
        <w:rPr>
          <w:rFonts w:cs="Arial"/>
          <w:szCs w:val="22"/>
        </w:rPr>
        <w:t xml:space="preserve"> = </w:t>
      </w:r>
      <w:r w:rsidRPr="006C11A0">
        <w:rPr>
          <w:rFonts w:eastAsia="MS Mincho" w:cs="Arial"/>
          <w:szCs w:val="22"/>
        </w:rPr>
        <w:t>Number of individuals served in year y</w:t>
      </w:r>
    </w:p>
    <w:p w14:paraId="7D617A09" w14:textId="77777777" w:rsidR="008251C7" w:rsidRPr="006C11A0" w:rsidRDefault="008251C7" w:rsidP="008251C7">
      <w:pPr>
        <w:widowControl w:val="0"/>
        <w:autoSpaceDE w:val="0"/>
        <w:autoSpaceDN w:val="0"/>
        <w:adjustRightInd w:val="0"/>
        <w:rPr>
          <w:rFonts w:eastAsia="MS Mincho" w:cs="Arial"/>
          <w:i/>
          <w:iCs/>
          <w:szCs w:val="22"/>
        </w:rPr>
      </w:pPr>
    </w:p>
    <w:p w14:paraId="1F93B118" w14:textId="77777777" w:rsidR="008251C7" w:rsidRPr="006C11A0" w:rsidRDefault="008251C7" w:rsidP="008251C7">
      <w:pPr>
        <w:widowControl w:val="0"/>
        <w:autoSpaceDE w:val="0"/>
        <w:autoSpaceDN w:val="0"/>
        <w:adjustRightInd w:val="0"/>
        <w:rPr>
          <w:rFonts w:eastAsia="MS Mincho" w:cs="Arial"/>
          <w:iCs/>
          <w:szCs w:val="22"/>
        </w:rPr>
      </w:pPr>
      <w:r w:rsidRPr="00DD2D33">
        <w:rPr>
          <w:rFonts w:cs="Arial"/>
          <w:b/>
          <w:i/>
          <w:szCs w:val="22"/>
        </w:rPr>
        <w:sym w:font="Symbol" w:char="F06D"/>
      </w:r>
      <w:r w:rsidRPr="00DD2D33">
        <w:rPr>
          <w:rFonts w:cs="Arial"/>
          <w:b/>
          <w:i/>
          <w:szCs w:val="22"/>
          <w:vertAlign w:val="subscript"/>
        </w:rPr>
        <w:t xml:space="preserve">y </w:t>
      </w:r>
      <w:r w:rsidRPr="00DD2D33">
        <w:rPr>
          <w:rFonts w:cs="Arial"/>
          <w:b/>
          <w:szCs w:val="22"/>
        </w:rPr>
        <w:t xml:space="preserve">= </w:t>
      </w:r>
      <w:r w:rsidRPr="006C11A0">
        <w:rPr>
          <w:rFonts w:cs="Arial"/>
          <w:szCs w:val="22"/>
        </w:rPr>
        <w:t>Adjustment to account for any continued use of pre-project devices during the year y when applying equations 6 and 8 of the methodology (fraction). Use 1.0 in other ca</w:t>
      </w:r>
      <w:r w:rsidRPr="00C344FC">
        <w:rPr>
          <w:rFonts w:cs="Arial"/>
          <w:szCs w:val="22"/>
        </w:rPr>
        <w:t>ses</w:t>
      </w:r>
    </w:p>
    <w:p w14:paraId="7FFDA913" w14:textId="77777777" w:rsidR="008251C7" w:rsidRPr="006C11A0" w:rsidRDefault="008251C7" w:rsidP="008251C7">
      <w:pPr>
        <w:widowControl w:val="0"/>
        <w:autoSpaceDE w:val="0"/>
        <w:autoSpaceDN w:val="0"/>
        <w:adjustRightInd w:val="0"/>
        <w:rPr>
          <w:rFonts w:eastAsia="MS Mincho" w:cs="Arial"/>
          <w:i/>
          <w:iCs/>
          <w:szCs w:val="22"/>
        </w:rPr>
      </w:pPr>
    </w:p>
    <w:p w14:paraId="414C496B" w14:textId="46E13F49" w:rsidR="008251C7" w:rsidRPr="006C11A0" w:rsidRDefault="008251C7" w:rsidP="008251C7">
      <w:pPr>
        <w:widowControl w:val="0"/>
        <w:autoSpaceDE w:val="0"/>
        <w:autoSpaceDN w:val="0"/>
        <w:adjustRightInd w:val="0"/>
        <w:rPr>
          <w:rFonts w:eastAsia="MS Mincho" w:cs="Arial"/>
          <w:i/>
          <w:iCs/>
          <w:szCs w:val="22"/>
        </w:rPr>
      </w:pPr>
      <w:proofErr w:type="gramStart"/>
      <w:r w:rsidRPr="006C11A0">
        <w:rPr>
          <w:rFonts w:ascii="Cambria Math" w:hAnsi="Cambria Math" w:cs="Cambria Math"/>
          <w:b/>
          <w:szCs w:val="22"/>
        </w:rPr>
        <w:lastRenderedPageBreak/>
        <w:t>𝑓𝑁𝑅𝐵</w:t>
      </w:r>
      <w:r w:rsidRPr="006C11A0">
        <w:rPr>
          <w:rFonts w:cs="Arial"/>
          <w:b/>
          <w:szCs w:val="22"/>
        </w:rPr>
        <w:t xml:space="preserve"> ,</w:t>
      </w:r>
      <w:r w:rsidRPr="006C11A0">
        <w:rPr>
          <w:rFonts w:ascii="Cambria Math" w:hAnsi="Cambria Math" w:cs="Cambria Math"/>
          <w:b/>
          <w:szCs w:val="22"/>
        </w:rPr>
        <w:t>𝑦</w:t>
      </w:r>
      <w:proofErr w:type="gramEnd"/>
      <w:r w:rsidRPr="006C11A0">
        <w:rPr>
          <w:rFonts w:cs="Arial"/>
          <w:szCs w:val="22"/>
        </w:rPr>
        <w:t xml:space="preserve">  = </w:t>
      </w:r>
      <w:r w:rsidRPr="006C11A0">
        <w:rPr>
          <w:rFonts w:eastAsia="MS Mincho" w:cs="Arial"/>
          <w:szCs w:val="22"/>
        </w:rPr>
        <w:t xml:space="preserve">Fraction of woody biomass saved by the project activity in year </w:t>
      </w:r>
      <w:r w:rsidRPr="006C11A0">
        <w:rPr>
          <w:rFonts w:eastAsia="MS Mincho" w:cs="Arial"/>
          <w:i/>
          <w:iCs/>
          <w:szCs w:val="22"/>
        </w:rPr>
        <w:t xml:space="preserve">y </w:t>
      </w:r>
      <w:r w:rsidRPr="006C11A0">
        <w:rPr>
          <w:rFonts w:eastAsia="MS Mincho" w:cs="Arial"/>
          <w:szCs w:val="22"/>
        </w:rPr>
        <w:t>that can be established as non-renewable biomass using survey</w:t>
      </w:r>
      <w:r w:rsidRPr="006C11A0">
        <w:rPr>
          <w:rFonts w:eastAsia="MS Mincho" w:cs="Arial"/>
          <w:i/>
          <w:iCs/>
          <w:szCs w:val="22"/>
        </w:rPr>
        <w:t xml:space="preserve"> </w:t>
      </w:r>
      <w:r w:rsidRPr="006C11A0">
        <w:rPr>
          <w:rFonts w:eastAsia="MS Mincho" w:cs="Arial"/>
          <w:szCs w:val="22"/>
        </w:rPr>
        <w:t>methods or government data or default country specific fraction of</w:t>
      </w:r>
      <w:r w:rsidRPr="006C11A0">
        <w:rPr>
          <w:rFonts w:eastAsia="MS Mincho" w:cs="Arial"/>
          <w:i/>
          <w:iCs/>
          <w:szCs w:val="22"/>
        </w:rPr>
        <w:t xml:space="preserve"> </w:t>
      </w:r>
      <w:r w:rsidRPr="006C11A0">
        <w:rPr>
          <w:rFonts w:eastAsia="MS Mincho" w:cs="Arial"/>
          <w:szCs w:val="22"/>
        </w:rPr>
        <w:t>non-renewable woody biomass (</w:t>
      </w:r>
      <w:proofErr w:type="spellStart"/>
      <w:r w:rsidRPr="006C11A0">
        <w:rPr>
          <w:rFonts w:eastAsia="MS Mincho" w:cs="Arial"/>
          <w:szCs w:val="22"/>
        </w:rPr>
        <w:t>fNRB</w:t>
      </w:r>
      <w:proofErr w:type="spellEnd"/>
      <w:r w:rsidRPr="006C11A0">
        <w:rPr>
          <w:rFonts w:eastAsia="MS Mincho" w:cs="Arial"/>
          <w:szCs w:val="22"/>
        </w:rPr>
        <w:t xml:space="preserve">) values </w:t>
      </w:r>
      <w:r w:rsidR="00F80078">
        <w:rPr>
          <w:rFonts w:eastAsia="MS Mincho" w:cs="Arial"/>
          <w:szCs w:val="22"/>
        </w:rPr>
        <w:t xml:space="preserve">calculated using </w:t>
      </w:r>
      <w:r w:rsidR="00EA5256">
        <w:rPr>
          <w:rFonts w:eastAsia="MS Mincho" w:cs="Arial"/>
          <w:szCs w:val="22"/>
        </w:rPr>
        <w:t xml:space="preserve">the latest CDM methodological tool </w:t>
      </w:r>
      <w:r w:rsidR="00F80078">
        <w:rPr>
          <w:rFonts w:eastAsia="MS Mincho" w:cs="Arial"/>
          <w:szCs w:val="22"/>
        </w:rPr>
        <w:t>TOOL30</w:t>
      </w:r>
      <w:r w:rsidRPr="00EA5256">
        <w:rPr>
          <w:rStyle w:val="FootnoteReference"/>
          <w:rFonts w:eastAsia="MS Mincho" w:cs="Arial"/>
          <w:szCs w:val="22"/>
        </w:rPr>
        <w:footnoteReference w:id="24"/>
      </w:r>
      <w:r w:rsidRPr="00EA5256">
        <w:rPr>
          <w:rFonts w:eastAsia="MS Mincho" w:cs="Arial"/>
          <w:szCs w:val="22"/>
        </w:rPr>
        <w:t xml:space="preserve"> The parameter value may be fixed ex ante at the beginning of each crediting period (default value</w:t>
      </w:r>
      <w:r w:rsidR="00EA5256">
        <w:rPr>
          <w:rFonts w:eastAsia="MS Mincho" w:cs="Arial"/>
          <w:szCs w:val="22"/>
        </w:rPr>
        <w:t xml:space="preserve"> of</w:t>
      </w:r>
      <w:r w:rsidRPr="00EA5256">
        <w:rPr>
          <w:rFonts w:eastAsia="MS Mincho" w:cs="Arial"/>
          <w:szCs w:val="22"/>
        </w:rPr>
        <w:t xml:space="preserve"> </w:t>
      </w:r>
      <w:r w:rsidRPr="00932A12">
        <w:rPr>
          <w:rFonts w:eastAsia="MS Mincho" w:cs="Arial"/>
          <w:szCs w:val="22"/>
        </w:rPr>
        <w:t>8</w:t>
      </w:r>
      <w:r w:rsidR="00380603" w:rsidRPr="00380603">
        <w:rPr>
          <w:rFonts w:eastAsia="MS Mincho" w:cs="Arial"/>
          <w:szCs w:val="22"/>
        </w:rPr>
        <w:t>1</w:t>
      </w:r>
      <w:r w:rsidRPr="0075242C">
        <w:rPr>
          <w:rFonts w:eastAsia="MS Mincho" w:cs="Arial"/>
          <w:szCs w:val="22"/>
        </w:rPr>
        <w:t>%</w:t>
      </w:r>
      <w:r w:rsidR="00EA5256">
        <w:rPr>
          <w:rFonts w:eastAsia="MS Mincho" w:cs="Arial"/>
          <w:szCs w:val="22"/>
        </w:rPr>
        <w:t xml:space="preserve"> was calculated</w:t>
      </w:r>
      <w:r w:rsidRPr="00EA5256">
        <w:rPr>
          <w:rFonts w:eastAsia="MS Mincho" w:cs="Arial"/>
          <w:szCs w:val="22"/>
        </w:rPr>
        <w:t>)</w:t>
      </w:r>
      <w:r w:rsidRPr="006C11A0">
        <w:rPr>
          <w:rFonts w:eastAsia="MS Mincho" w:cs="Arial"/>
          <w:szCs w:val="22"/>
        </w:rPr>
        <w:t xml:space="preserve"> </w:t>
      </w:r>
    </w:p>
    <w:p w14:paraId="26A9701B" w14:textId="77777777" w:rsidR="008251C7" w:rsidRPr="006C11A0" w:rsidRDefault="008251C7" w:rsidP="008251C7">
      <w:pPr>
        <w:widowControl w:val="0"/>
        <w:autoSpaceDE w:val="0"/>
        <w:autoSpaceDN w:val="0"/>
        <w:adjustRightInd w:val="0"/>
        <w:rPr>
          <w:rFonts w:eastAsia="MS Mincho" w:cs="Arial"/>
          <w:szCs w:val="22"/>
        </w:rPr>
      </w:pPr>
    </w:p>
    <w:p w14:paraId="4D3E744E" w14:textId="4A45AEDB" w:rsidR="008251C7" w:rsidRPr="006C11A0" w:rsidRDefault="008251C7" w:rsidP="008251C7">
      <w:pPr>
        <w:widowControl w:val="0"/>
        <w:autoSpaceDE w:val="0"/>
        <w:autoSpaceDN w:val="0"/>
        <w:adjustRightInd w:val="0"/>
        <w:rPr>
          <w:rFonts w:eastAsia="MS Mincho" w:cs="Arial"/>
          <w:szCs w:val="22"/>
        </w:rPr>
      </w:pPr>
      <w:r w:rsidRPr="00C344FC">
        <w:rPr>
          <w:rFonts w:ascii="Cambria Math" w:hAnsi="Cambria Math" w:cs="Cambria Math"/>
          <w:b/>
          <w:szCs w:val="22"/>
        </w:rPr>
        <w:t>𝑁𝐶𝑉𝑏𝑖𝑜𝑚𝑎𝑠𝑠</w:t>
      </w:r>
      <w:r w:rsidRPr="006C11A0">
        <w:rPr>
          <w:rFonts w:cs="Arial"/>
          <w:szCs w:val="22"/>
        </w:rPr>
        <w:t xml:space="preserve"> = </w:t>
      </w:r>
      <w:r w:rsidRPr="006C11A0">
        <w:rPr>
          <w:rFonts w:eastAsia="MS Mincho" w:cs="Arial"/>
          <w:szCs w:val="22"/>
        </w:rPr>
        <w:t xml:space="preserve">Net calorific value of the non-renewable woody biomass that is substituted (IPCC default for wood fuel, 0.0156 TJ/ton) </w:t>
      </w:r>
    </w:p>
    <w:p w14:paraId="7000AC86" w14:textId="77777777" w:rsidR="008251C7" w:rsidRPr="006C11A0" w:rsidRDefault="008251C7" w:rsidP="008251C7">
      <w:pPr>
        <w:widowControl w:val="0"/>
        <w:autoSpaceDE w:val="0"/>
        <w:autoSpaceDN w:val="0"/>
        <w:adjustRightInd w:val="0"/>
        <w:rPr>
          <w:rFonts w:eastAsia="MS Mincho" w:cs="Arial"/>
          <w:szCs w:val="22"/>
        </w:rPr>
      </w:pPr>
    </w:p>
    <w:p w14:paraId="64E788DD" w14:textId="6E51F181" w:rsidR="008251C7" w:rsidRPr="006C11A0" w:rsidRDefault="008251C7" w:rsidP="008251C7">
      <w:pPr>
        <w:widowControl w:val="0"/>
        <w:autoSpaceDE w:val="0"/>
        <w:autoSpaceDN w:val="0"/>
        <w:adjustRightInd w:val="0"/>
        <w:rPr>
          <w:rFonts w:eastAsia="MS Mincho" w:cs="Arial"/>
          <w:szCs w:val="22"/>
        </w:rPr>
      </w:pPr>
      <w:r w:rsidRPr="006C11A0">
        <w:rPr>
          <w:rFonts w:ascii="Cambria Math" w:hAnsi="Cambria Math" w:cs="Cambria Math"/>
          <w:b/>
          <w:szCs w:val="22"/>
        </w:rPr>
        <w:t>𝐸𝐹𝑝𝑟𝑜𝑗𝑒𝑐𝑡𝑒𝑑</w:t>
      </w:r>
      <w:r w:rsidRPr="006C11A0">
        <w:rPr>
          <w:rFonts w:cs="Arial"/>
          <w:b/>
          <w:szCs w:val="22"/>
        </w:rPr>
        <w:t xml:space="preserve"> _</w:t>
      </w:r>
      <w:r w:rsidRPr="006C11A0">
        <w:rPr>
          <w:rFonts w:ascii="Cambria Math" w:hAnsi="Cambria Math" w:cs="Cambria Math"/>
          <w:b/>
          <w:szCs w:val="22"/>
        </w:rPr>
        <w:t>𝑓𝑜𝑠𝑠𝑖𝑙𝑓𝑢𝑒𝑙</w:t>
      </w:r>
      <w:r w:rsidRPr="006C11A0">
        <w:rPr>
          <w:rFonts w:cs="Arial"/>
          <w:szCs w:val="22"/>
        </w:rPr>
        <w:t xml:space="preserve"> = </w:t>
      </w:r>
      <w:r w:rsidRPr="006C11A0">
        <w:rPr>
          <w:rFonts w:eastAsia="MS Mincho" w:cs="Arial"/>
          <w:szCs w:val="22"/>
        </w:rPr>
        <w:t>Emission factor for the fossil fuels projected to be used for substitution of non-renewable woody biomass by similar consumers</w:t>
      </w:r>
      <w:r w:rsidRPr="006C11A0">
        <w:rPr>
          <w:rStyle w:val="FootnoteReference"/>
          <w:rFonts w:eastAsia="MS Mincho" w:cs="Arial"/>
          <w:szCs w:val="22"/>
        </w:rPr>
        <w:footnoteReference w:id="25"/>
      </w:r>
      <w:r w:rsidRPr="006C11A0">
        <w:rPr>
          <w:rFonts w:eastAsia="MS Mincho" w:cs="Arial"/>
          <w:szCs w:val="22"/>
        </w:rPr>
        <w:t xml:space="preserve">. Use a value </w:t>
      </w:r>
      <w:proofErr w:type="gramStart"/>
      <w:r w:rsidRPr="006C11A0">
        <w:rPr>
          <w:rFonts w:eastAsia="MS Mincho" w:cs="Arial"/>
          <w:szCs w:val="22"/>
        </w:rPr>
        <w:t xml:space="preserve">of  </w:t>
      </w:r>
      <w:r w:rsidR="00C97D14">
        <w:rPr>
          <w:rFonts w:eastAsia="MS Mincho" w:cs="Arial"/>
          <w:szCs w:val="22"/>
        </w:rPr>
        <w:t>73</w:t>
      </w:r>
      <w:proofErr w:type="gramEnd"/>
      <w:r w:rsidR="00C97D14">
        <w:rPr>
          <w:rFonts w:eastAsia="MS Mincho" w:cs="Arial"/>
          <w:szCs w:val="22"/>
        </w:rPr>
        <w:t>.2</w:t>
      </w:r>
      <w:r w:rsidRPr="006C11A0">
        <w:rPr>
          <w:rFonts w:eastAsia="MS Mincho" w:cs="Arial"/>
          <w:szCs w:val="22"/>
        </w:rPr>
        <w:t>t CO2/TJ</w:t>
      </w:r>
    </w:p>
    <w:p w14:paraId="217A6D9D" w14:textId="77777777" w:rsidR="008251C7" w:rsidRPr="00DD2D33" w:rsidRDefault="008251C7" w:rsidP="008251C7">
      <w:pPr>
        <w:widowControl w:val="0"/>
        <w:autoSpaceDE w:val="0"/>
        <w:autoSpaceDN w:val="0"/>
        <w:adjustRightInd w:val="0"/>
        <w:rPr>
          <w:rFonts w:cs="Arial"/>
          <w:b/>
          <w:szCs w:val="22"/>
        </w:rPr>
      </w:pPr>
    </w:p>
    <w:p w14:paraId="70CBE604" w14:textId="77777777" w:rsidR="008251C7" w:rsidRPr="00DD2D33" w:rsidRDefault="008251C7" w:rsidP="008251C7">
      <w:pPr>
        <w:widowControl w:val="0"/>
        <w:autoSpaceDE w:val="0"/>
        <w:autoSpaceDN w:val="0"/>
        <w:adjustRightInd w:val="0"/>
        <w:rPr>
          <w:rFonts w:cs="Arial"/>
          <w:b/>
          <w:szCs w:val="22"/>
        </w:rPr>
      </w:pPr>
      <w:proofErr w:type="spellStart"/>
      <w:proofErr w:type="gramStart"/>
      <w:r w:rsidRPr="00DD2D33">
        <w:rPr>
          <w:rFonts w:cs="Arial"/>
          <w:b/>
          <w:sz w:val="24"/>
        </w:rPr>
        <w:t>t</w:t>
      </w:r>
      <w:r w:rsidRPr="00DD2D33">
        <w:rPr>
          <w:rFonts w:cs="Arial"/>
          <w:b/>
          <w:sz w:val="24"/>
          <w:vertAlign w:val="subscript"/>
        </w:rPr>
        <w:t>fraction,I</w:t>
      </w:r>
      <w:proofErr w:type="spellEnd"/>
      <w:proofErr w:type="gramEnd"/>
      <w:r w:rsidRPr="00DD2D33">
        <w:rPr>
          <w:rFonts w:cs="Arial"/>
          <w:b/>
          <w:szCs w:val="22"/>
          <w:vertAlign w:val="subscript"/>
        </w:rPr>
        <w:t xml:space="preserve"> </w:t>
      </w:r>
      <w:r w:rsidRPr="00DD2D33">
        <w:rPr>
          <w:rFonts w:cs="Arial"/>
          <w:b/>
          <w:szCs w:val="22"/>
        </w:rPr>
        <w:t xml:space="preserve">= </w:t>
      </w:r>
      <w:r w:rsidRPr="006C11A0">
        <w:rPr>
          <w:rFonts w:cs="Arial"/>
          <w:szCs w:val="22"/>
        </w:rPr>
        <w:t>Fraction of the days in use in year y of the IICS installed</w:t>
      </w:r>
    </w:p>
    <w:p w14:paraId="59441A51" w14:textId="77777777" w:rsidR="008251C7" w:rsidRPr="00DD2D33" w:rsidRDefault="008251C7" w:rsidP="008251C7">
      <w:pPr>
        <w:widowControl w:val="0"/>
        <w:autoSpaceDE w:val="0"/>
        <w:autoSpaceDN w:val="0"/>
        <w:adjustRightInd w:val="0"/>
        <w:rPr>
          <w:rFonts w:eastAsia="MS Mincho" w:cs="Arial"/>
          <w:szCs w:val="22"/>
        </w:rPr>
      </w:pPr>
    </w:p>
    <w:p w14:paraId="24B280CD" w14:textId="77777777" w:rsidR="008251C7" w:rsidRPr="006C11A0" w:rsidRDefault="008251C7" w:rsidP="008251C7">
      <w:pPr>
        <w:widowControl w:val="0"/>
        <w:autoSpaceDE w:val="0"/>
        <w:autoSpaceDN w:val="0"/>
        <w:adjustRightInd w:val="0"/>
        <w:rPr>
          <w:rFonts w:eastAsia="MS Mincho" w:cs="Arial"/>
          <w:szCs w:val="22"/>
        </w:rPr>
      </w:pPr>
      <w:r w:rsidRPr="006C11A0">
        <w:rPr>
          <w:rFonts w:ascii="Cambria Math" w:hAnsi="Cambria Math" w:cs="Cambria Math"/>
          <w:b/>
          <w:szCs w:val="22"/>
        </w:rPr>
        <w:t>𝐿𝐸𝑦</w:t>
      </w:r>
      <w:r w:rsidRPr="00DD2D33">
        <w:rPr>
          <w:rFonts w:cs="Arial"/>
          <w:szCs w:val="22"/>
        </w:rPr>
        <w:t xml:space="preserve"> = </w:t>
      </w:r>
      <w:r w:rsidRPr="006C11A0">
        <w:rPr>
          <w:rFonts w:eastAsia="MS Mincho" w:cs="Arial"/>
          <w:szCs w:val="22"/>
        </w:rPr>
        <w:t xml:space="preserve">Leakage emissions in the year </w:t>
      </w:r>
      <w:r w:rsidRPr="006C11A0">
        <w:rPr>
          <w:rFonts w:eastAsia="MS Mincho" w:cs="Arial"/>
          <w:i/>
          <w:iCs/>
          <w:szCs w:val="22"/>
        </w:rPr>
        <w:t>y</w:t>
      </w:r>
    </w:p>
    <w:p w14:paraId="6F03F71C" w14:textId="77777777" w:rsidR="008251C7" w:rsidRPr="00DD2D33" w:rsidRDefault="008251C7" w:rsidP="008251C7">
      <w:pPr>
        <w:rPr>
          <w:rFonts w:eastAsia="MS Mincho" w:cs="Arial"/>
          <w:szCs w:val="22"/>
        </w:rPr>
      </w:pPr>
    </w:p>
    <w:p w14:paraId="062BE7AF" w14:textId="77777777" w:rsidR="008251C7" w:rsidRPr="006C11A0" w:rsidRDefault="008251C7" w:rsidP="008251C7">
      <w:pPr>
        <w:rPr>
          <w:rFonts w:cs="Arial"/>
        </w:rPr>
      </w:pPr>
      <w:r w:rsidRPr="006C11A0">
        <w:rPr>
          <w:rFonts w:cs="Arial"/>
        </w:rPr>
        <w:lastRenderedPageBreak/>
        <w:t xml:space="preserve">Either of the following two options will be used for calculating </w:t>
      </w:r>
      <w:proofErr w:type="gramStart"/>
      <w:r w:rsidRPr="006C11A0">
        <w:rPr>
          <w:rFonts w:ascii="Cambria Math" w:hAnsi="Cambria Math" w:cs="Cambria Math"/>
        </w:rPr>
        <w:t>𝐵𝑦</w:t>
      </w:r>
      <w:r w:rsidRPr="00DD2D33">
        <w:rPr>
          <w:rFonts w:cs="Arial"/>
        </w:rPr>
        <w:t>,</w:t>
      </w:r>
      <w:r w:rsidRPr="006C11A0">
        <w:rPr>
          <w:rFonts w:ascii="Cambria Math" w:hAnsi="Cambria Math" w:cs="Cambria Math"/>
        </w:rPr>
        <w:t>𝑠𝑎𝑣𝑖𝑛𝑔𝑠</w:t>
      </w:r>
      <w:proofErr w:type="gramEnd"/>
      <w:r w:rsidRPr="00DD2D33">
        <w:rPr>
          <w:rFonts w:cs="Arial"/>
        </w:rPr>
        <w:t>,</w:t>
      </w:r>
      <w:r w:rsidRPr="006C11A0">
        <w:rPr>
          <w:rFonts w:ascii="Cambria Math" w:hAnsi="Cambria Math" w:cs="Cambria Math"/>
        </w:rPr>
        <w:t>𝑖</w:t>
      </w:r>
      <w:r w:rsidRPr="00DD2D33">
        <w:rPr>
          <w:rFonts w:cs="Arial"/>
        </w:rPr>
        <w:t xml:space="preserve">  </w:t>
      </w:r>
      <w:r w:rsidRPr="006C11A0">
        <w:rPr>
          <w:rFonts w:cs="Arial"/>
        </w:rPr>
        <w:t>in woody biomass:</w:t>
      </w:r>
    </w:p>
    <w:p w14:paraId="5D63D773" w14:textId="77777777" w:rsidR="008251C7" w:rsidRPr="00C344FC" w:rsidRDefault="008251C7" w:rsidP="008251C7">
      <w:pPr>
        <w:rPr>
          <w:rFonts w:cs="Arial"/>
        </w:rPr>
      </w:pPr>
    </w:p>
    <w:p w14:paraId="5A4D3D6E" w14:textId="5DAD6798" w:rsidR="008251C7" w:rsidRPr="00166177" w:rsidRDefault="008251C7" w:rsidP="00DF4487">
      <w:pPr>
        <w:pStyle w:val="ListParagraph"/>
        <w:numPr>
          <w:ilvl w:val="0"/>
          <w:numId w:val="42"/>
        </w:numPr>
        <w:spacing w:after="0" w:line="240" w:lineRule="auto"/>
        <w:jc w:val="both"/>
        <w:rPr>
          <w:rFonts w:cs="Arial"/>
        </w:rPr>
      </w:pPr>
      <w:r w:rsidRPr="00EA65E3">
        <w:rPr>
          <w:rFonts w:cs="Arial"/>
        </w:rPr>
        <w:t>Opt</w:t>
      </w:r>
      <w:r w:rsidRPr="005C6C51">
        <w:rPr>
          <w:rFonts w:cs="Arial"/>
        </w:rPr>
        <w:t>ion 3</w:t>
      </w:r>
      <w:r w:rsidRPr="00166177">
        <w:rPr>
          <w:rFonts w:cs="Arial"/>
        </w:rPr>
        <w:t xml:space="preserve">: Water Boiling Test (WBT) as per paragraph </w:t>
      </w:r>
      <w:ins w:id="513" w:author="Microsoft Office User" w:date="2022-06-17T10:52:00Z">
        <w:r w:rsidR="009829FE">
          <w:rPr>
            <w:rFonts w:cs="Arial"/>
          </w:rPr>
          <w:t>32</w:t>
        </w:r>
      </w:ins>
      <w:del w:id="514" w:author="Microsoft Office User" w:date="2022-06-17T10:52:00Z">
        <w:r w:rsidRPr="00166177" w:rsidDel="009829FE">
          <w:rPr>
            <w:rFonts w:cs="Arial"/>
          </w:rPr>
          <w:delText>20</w:delText>
        </w:r>
      </w:del>
      <w:r w:rsidRPr="00166177">
        <w:rPr>
          <w:rFonts w:cs="Arial"/>
        </w:rPr>
        <w:t xml:space="preserve"> of the methodology</w:t>
      </w:r>
    </w:p>
    <w:p w14:paraId="603A78F4" w14:textId="77777777" w:rsidR="008251C7" w:rsidRPr="00B02A53" w:rsidRDefault="008251C7" w:rsidP="008251C7">
      <w:pPr>
        <w:rPr>
          <w:rFonts w:cs="Arial"/>
        </w:rPr>
      </w:pPr>
    </w:p>
    <w:p w14:paraId="3E3F1A3B" w14:textId="77777777" w:rsidR="008251C7" w:rsidRPr="00DD2D33" w:rsidRDefault="008251C7" w:rsidP="008251C7">
      <w:pPr>
        <w:autoSpaceDE w:val="0"/>
        <w:autoSpaceDN w:val="0"/>
        <w:adjustRightInd w:val="0"/>
        <w:rPr>
          <w:rFonts w:cs="Arial"/>
        </w:rPr>
      </w:pPr>
      <w:proofErr w:type="gramStart"/>
      <w:r w:rsidRPr="006C11A0">
        <w:rPr>
          <w:rFonts w:ascii="Cambria Math" w:hAnsi="Cambria Math" w:cs="Cambria Math"/>
          <w:b/>
        </w:rPr>
        <w:t>𝐵</w:t>
      </w:r>
      <w:r w:rsidRPr="006C11A0">
        <w:rPr>
          <w:rFonts w:ascii="Cambria Math" w:hAnsi="Cambria Math" w:cs="Cambria Math"/>
          <w:b/>
          <w:vertAlign w:val="subscript"/>
        </w:rPr>
        <w:t>𝑦</w:t>
      </w:r>
      <w:r w:rsidRPr="00DD2D33">
        <w:rPr>
          <w:rFonts w:cs="Arial"/>
          <w:b/>
          <w:vertAlign w:val="subscript"/>
        </w:rPr>
        <w:t xml:space="preserve"> ,</w:t>
      </w:r>
      <w:r w:rsidRPr="006C11A0">
        <w:rPr>
          <w:rFonts w:ascii="Cambria Math" w:hAnsi="Cambria Math" w:cs="Cambria Math"/>
          <w:b/>
          <w:vertAlign w:val="subscript"/>
        </w:rPr>
        <w:t>𝑠𝑎𝑣𝑖𝑛𝑔𝑠</w:t>
      </w:r>
      <w:proofErr w:type="gramEnd"/>
      <w:r w:rsidRPr="00DD2D33">
        <w:rPr>
          <w:rFonts w:cs="Arial"/>
          <w:b/>
          <w:vertAlign w:val="subscript"/>
        </w:rPr>
        <w:t xml:space="preserve"> ,</w:t>
      </w:r>
      <w:r w:rsidRPr="006C11A0">
        <w:rPr>
          <w:rFonts w:ascii="Cambria Math" w:hAnsi="Cambria Math" w:cs="Cambria Math"/>
          <w:b/>
          <w:vertAlign w:val="subscript"/>
        </w:rPr>
        <w:t>𝑖</w:t>
      </w:r>
      <w:r w:rsidRPr="00DD2D33">
        <w:rPr>
          <w:rFonts w:cs="Arial"/>
          <w:vertAlign w:val="subscript"/>
        </w:rPr>
        <w:t xml:space="preserve"> </w:t>
      </w:r>
      <w:r w:rsidRPr="00DD2D33">
        <w:rPr>
          <w:rFonts w:cs="Arial"/>
        </w:rPr>
        <w:t xml:space="preserve">= </w:t>
      </w:r>
      <w:r w:rsidRPr="006C11A0">
        <w:rPr>
          <w:rFonts w:ascii="Cambria Math" w:hAnsi="Cambria Math" w:cs="Cambria Math"/>
        </w:rPr>
        <w:t>𝐵</w:t>
      </w:r>
      <w:r w:rsidRPr="006C11A0">
        <w:rPr>
          <w:rFonts w:ascii="Cambria Math" w:hAnsi="Cambria Math" w:cs="Cambria Math"/>
          <w:vertAlign w:val="subscript"/>
        </w:rPr>
        <w:t>𝑜𝑙𝑑</w:t>
      </w:r>
      <w:r w:rsidRPr="00DD2D33">
        <w:rPr>
          <w:rFonts w:cs="Arial"/>
          <w:vertAlign w:val="subscript"/>
        </w:rPr>
        <w:t xml:space="preserve"> ,</w:t>
      </w:r>
      <w:r w:rsidRPr="006C11A0">
        <w:rPr>
          <w:rFonts w:ascii="Cambria Math" w:hAnsi="Cambria Math" w:cs="Cambria Math"/>
          <w:vertAlign w:val="subscript"/>
        </w:rPr>
        <w:t>𝑖</w:t>
      </w:r>
      <w:r w:rsidRPr="00DD2D33">
        <w:rPr>
          <w:rFonts w:cs="Arial"/>
          <w:vertAlign w:val="subscript"/>
        </w:rPr>
        <w:t xml:space="preserve">  </w:t>
      </w:r>
      <w:r w:rsidRPr="00DD2D33">
        <w:rPr>
          <w:rFonts w:cs="Arial"/>
          <w:b/>
        </w:rPr>
        <w:t>x</w:t>
      </w:r>
      <w:r w:rsidRPr="00DD2D33">
        <w:rPr>
          <w:rFonts w:cs="Arial"/>
        </w:rPr>
        <w:t xml:space="preserve"> (1 − </w:t>
      </w:r>
      <w:r w:rsidRPr="00CB5EED">
        <w:rPr>
          <w:rFonts w:ascii="Symbol" w:hAnsi="Symbol" w:cs="Symbol"/>
          <w:b/>
          <w:sz w:val="28"/>
          <w:szCs w:val="28"/>
        </w:rPr>
        <w:t></w:t>
      </w:r>
      <w:r w:rsidRPr="00103343">
        <w:rPr>
          <w:rFonts w:ascii="Cambria Math" w:hAnsi="Cambria Math" w:cs="Cambria Math"/>
        </w:rPr>
        <w:t>𝑜𝑙𝑑</w:t>
      </w:r>
      <w:r>
        <w:rPr>
          <w:rFonts w:ascii="Cambria Math" w:hAnsi="Cambria Math" w:cs="Cambria Math"/>
        </w:rPr>
        <w:t>/</w:t>
      </w:r>
      <w:r>
        <w:rPr>
          <w:rFonts w:cs="Arial"/>
          <w:i/>
          <w:vertAlign w:val="subscript"/>
        </w:rPr>
        <w:t xml:space="preserve"> </w:t>
      </w:r>
      <w:r w:rsidRPr="00CB5EED">
        <w:rPr>
          <w:rFonts w:ascii="Symbol" w:hAnsi="Symbol" w:cs="Symbol"/>
          <w:b/>
          <w:sz w:val="28"/>
          <w:szCs w:val="28"/>
        </w:rPr>
        <w:t></w:t>
      </w:r>
      <w:r w:rsidRPr="00103343">
        <w:rPr>
          <w:rFonts w:ascii="Cambria Math" w:hAnsi="Cambria Math" w:cs="Cambria Math"/>
        </w:rPr>
        <w:t>𝑛𝑒𝑤,𝑖</w:t>
      </w:r>
      <w:r>
        <w:rPr>
          <w:rFonts w:ascii="Cambria Math" w:hAnsi="Cambria Math" w:cs="Cambria Math"/>
        </w:rPr>
        <w:t xml:space="preserve"> </w:t>
      </w:r>
      <w:r w:rsidRPr="00DD2D33">
        <w:rPr>
          <w:rFonts w:cs="Arial"/>
        </w:rPr>
        <w:t>)</w:t>
      </w:r>
    </w:p>
    <w:p w14:paraId="15DE315D" w14:textId="77777777" w:rsidR="008251C7" w:rsidRPr="00DD2D33" w:rsidRDefault="008251C7" w:rsidP="008251C7">
      <w:pPr>
        <w:autoSpaceDE w:val="0"/>
        <w:autoSpaceDN w:val="0"/>
        <w:adjustRightInd w:val="0"/>
        <w:rPr>
          <w:rFonts w:cs="Arial"/>
        </w:rPr>
      </w:pPr>
    </w:p>
    <w:p w14:paraId="08186DCB" w14:textId="77777777" w:rsidR="008251C7" w:rsidRPr="006C11A0" w:rsidRDefault="008251C7" w:rsidP="008251C7">
      <w:pPr>
        <w:autoSpaceDE w:val="0"/>
        <w:autoSpaceDN w:val="0"/>
        <w:adjustRightInd w:val="0"/>
        <w:rPr>
          <w:rFonts w:cs="Arial"/>
        </w:rPr>
      </w:pPr>
      <w:r w:rsidRPr="006C11A0">
        <w:rPr>
          <w:rFonts w:cs="Arial"/>
        </w:rPr>
        <w:t>Where:</w:t>
      </w:r>
    </w:p>
    <w:p w14:paraId="2C38B048" w14:textId="77777777" w:rsidR="008251C7" w:rsidRPr="006C11A0" w:rsidRDefault="008251C7" w:rsidP="008251C7">
      <w:pPr>
        <w:rPr>
          <w:rFonts w:cs="Arial"/>
          <w:szCs w:val="22"/>
        </w:rPr>
      </w:pPr>
      <w:proofErr w:type="gramStart"/>
      <w:r w:rsidRPr="006C11A0">
        <w:rPr>
          <w:rFonts w:ascii="Cambria Math" w:hAnsi="Cambria Math" w:cs="Cambria Math"/>
          <w:b/>
          <w:sz w:val="28"/>
          <w:szCs w:val="28"/>
        </w:rPr>
        <w:t>𝐵</w:t>
      </w:r>
      <w:r w:rsidRPr="006C11A0">
        <w:rPr>
          <w:rFonts w:ascii="Cambria Math" w:hAnsi="Cambria Math" w:cs="Cambria Math"/>
          <w:vertAlign w:val="subscript"/>
        </w:rPr>
        <w:t>𝑜𝑙𝑑</w:t>
      </w:r>
      <w:r w:rsidRPr="00DD2D33">
        <w:rPr>
          <w:rFonts w:cs="Arial"/>
          <w:vertAlign w:val="subscript"/>
        </w:rPr>
        <w:t xml:space="preserve"> ,</w:t>
      </w:r>
      <w:r w:rsidRPr="006C11A0">
        <w:rPr>
          <w:rFonts w:ascii="Cambria Math" w:hAnsi="Cambria Math" w:cs="Cambria Math"/>
          <w:vertAlign w:val="subscript"/>
        </w:rPr>
        <w:t>𝑖</w:t>
      </w:r>
      <w:proofErr w:type="gramEnd"/>
      <w:r w:rsidRPr="00DD2D33">
        <w:rPr>
          <w:rFonts w:cs="Arial"/>
          <w:vertAlign w:val="subscript"/>
        </w:rPr>
        <w:t xml:space="preserve">   </w:t>
      </w:r>
      <w:r w:rsidRPr="00DD2D33">
        <w:rPr>
          <w:rFonts w:cs="Arial"/>
        </w:rPr>
        <w:t xml:space="preserve">= </w:t>
      </w:r>
      <w:r w:rsidRPr="00701C08">
        <w:rPr>
          <w:rFonts w:eastAsia="MS Mincho" w:cs="Arial"/>
          <w:color w:val="000000"/>
          <w:szCs w:val="22"/>
        </w:rPr>
        <w:t>Annual quantity of woody biomass that would have been used per person in the school/institution in the absence of the project activity to generate useful thermal energy equivalent to that provided by the project devices</w:t>
      </w:r>
    </w:p>
    <w:p w14:paraId="15CF8217" w14:textId="77777777" w:rsidR="008251C7" w:rsidRPr="00DD2D33" w:rsidRDefault="008251C7" w:rsidP="008251C7">
      <w:pPr>
        <w:rPr>
          <w:rFonts w:cs="Arial"/>
          <w:sz w:val="28"/>
          <w:szCs w:val="28"/>
        </w:rPr>
      </w:pPr>
    </w:p>
    <w:p w14:paraId="54BE6E37" w14:textId="77777777" w:rsidR="008251C7" w:rsidRPr="00CB5EED" w:rsidRDefault="008251C7" w:rsidP="008251C7">
      <w:pPr>
        <w:rPr>
          <w:rFonts w:cs="Arial"/>
          <w:szCs w:val="22"/>
        </w:rPr>
      </w:pPr>
      <w:r w:rsidRPr="00CB5EED">
        <w:rPr>
          <w:rFonts w:ascii="Symbol" w:hAnsi="Symbol" w:cs="Symbol"/>
          <w:b/>
          <w:sz w:val="28"/>
          <w:szCs w:val="28"/>
        </w:rPr>
        <w:t></w:t>
      </w:r>
      <w:proofErr w:type="gramStart"/>
      <w:r w:rsidRPr="00103343">
        <w:rPr>
          <w:rFonts w:ascii="Cambria Math" w:hAnsi="Cambria Math" w:cs="Cambria Math"/>
        </w:rPr>
        <w:t>𝑜𝑙𝑑</w:t>
      </w:r>
      <w:r w:rsidRPr="006C11A0" w:rsidDel="006C11A0">
        <w:rPr>
          <w:rFonts w:cs="Arial"/>
          <w:b/>
          <w:sz w:val="28"/>
          <w:szCs w:val="28"/>
        </w:rPr>
        <w:t xml:space="preserve"> </w:t>
      </w:r>
      <w:r w:rsidRPr="00DD2D33">
        <w:rPr>
          <w:rFonts w:cs="Arial"/>
        </w:rPr>
        <w:t xml:space="preserve"> =</w:t>
      </w:r>
      <w:proofErr w:type="gramEnd"/>
      <w:r w:rsidRPr="00DD2D33">
        <w:rPr>
          <w:rFonts w:cs="Arial"/>
        </w:rPr>
        <w:t xml:space="preserve"> </w:t>
      </w:r>
      <w:r w:rsidRPr="006C11A0">
        <w:rPr>
          <w:rFonts w:cs="Arial"/>
          <w:szCs w:val="22"/>
        </w:rPr>
        <w:t>Efficiency of the baseline</w:t>
      </w:r>
      <w:r w:rsidRPr="00CB5EED">
        <w:rPr>
          <w:rFonts w:cs="Arial"/>
          <w:szCs w:val="22"/>
        </w:rPr>
        <w:t xml:space="preserve"> system/s being replaced</w:t>
      </w:r>
      <w:r>
        <w:rPr>
          <w:rFonts w:cs="Arial"/>
          <w:szCs w:val="22"/>
        </w:rPr>
        <w:t xml:space="preserve"> by project devices of type </w:t>
      </w:r>
      <w:proofErr w:type="spellStart"/>
      <w:r>
        <w:rPr>
          <w:rFonts w:cs="Arial"/>
          <w:szCs w:val="22"/>
        </w:rPr>
        <w:t>i</w:t>
      </w:r>
      <w:proofErr w:type="spellEnd"/>
      <w:r>
        <w:rPr>
          <w:rFonts w:cs="Arial"/>
          <w:szCs w:val="22"/>
        </w:rPr>
        <w:t>.</w:t>
      </w:r>
    </w:p>
    <w:p w14:paraId="28972739" w14:textId="77777777" w:rsidR="008251C7" w:rsidRDefault="008251C7" w:rsidP="008251C7">
      <w:pPr>
        <w:autoSpaceDE w:val="0"/>
        <w:autoSpaceDN w:val="0"/>
        <w:adjustRightInd w:val="0"/>
        <w:rPr>
          <w:rFonts w:ascii="Cambria Math" w:hAnsi="Cambria Math" w:cs="Cambria Math"/>
        </w:rPr>
      </w:pPr>
    </w:p>
    <w:p w14:paraId="49C8771F" w14:textId="77777777" w:rsidR="008251C7" w:rsidRPr="006C11A0" w:rsidRDefault="008251C7" w:rsidP="008251C7">
      <w:pPr>
        <w:rPr>
          <w:rFonts w:cs="Arial"/>
          <w:szCs w:val="22"/>
        </w:rPr>
      </w:pPr>
      <w:r w:rsidRPr="00CB5EED">
        <w:rPr>
          <w:rFonts w:ascii="Symbol" w:hAnsi="Symbol" w:cs="Symbol"/>
          <w:b/>
          <w:sz w:val="28"/>
          <w:szCs w:val="28"/>
        </w:rPr>
        <w:t></w:t>
      </w:r>
      <w:proofErr w:type="gramStart"/>
      <w:r w:rsidRPr="00103343">
        <w:rPr>
          <w:rFonts w:ascii="Cambria Math" w:hAnsi="Cambria Math" w:cs="Cambria Math"/>
        </w:rPr>
        <w:t>𝑛𝑒𝑤,𝑖</w:t>
      </w:r>
      <w:proofErr w:type="gramEnd"/>
      <w:r>
        <w:rPr>
          <w:rFonts w:ascii="Cambria Math" w:hAnsi="Cambria Math" w:cs="Cambria Math"/>
        </w:rPr>
        <w:t xml:space="preserve"> </w:t>
      </w:r>
      <w:r w:rsidRPr="00DD2D33">
        <w:rPr>
          <w:rFonts w:cs="Arial"/>
          <w:szCs w:val="22"/>
        </w:rPr>
        <w:t xml:space="preserve">= </w:t>
      </w:r>
      <w:r w:rsidRPr="006C11A0">
        <w:rPr>
          <w:rFonts w:cs="Arial"/>
          <w:szCs w:val="22"/>
        </w:rPr>
        <w:t>Efficiency of the system being deployed as part do the project activity (fraction), as determined using the Water Boiling Test (WBT) protocol. Use weighted average values if more than one type of system is being introduced by the project activity</w:t>
      </w:r>
    </w:p>
    <w:p w14:paraId="2A8EA9B1" w14:textId="77777777" w:rsidR="008251C7" w:rsidRPr="006C11A0" w:rsidRDefault="008251C7" w:rsidP="008251C7">
      <w:pPr>
        <w:rPr>
          <w:rFonts w:cs="Arial"/>
          <w:szCs w:val="22"/>
        </w:rPr>
      </w:pPr>
    </w:p>
    <w:p w14:paraId="3E10C571" w14:textId="77777777" w:rsidR="008251C7" w:rsidRPr="006C11A0" w:rsidRDefault="008251C7" w:rsidP="008251C7">
      <w:pPr>
        <w:widowControl w:val="0"/>
        <w:autoSpaceDE w:val="0"/>
        <w:autoSpaceDN w:val="0"/>
        <w:adjustRightInd w:val="0"/>
        <w:rPr>
          <w:rFonts w:eastAsia="MS Mincho" w:cs="Arial"/>
          <w:szCs w:val="22"/>
        </w:rPr>
      </w:pPr>
    </w:p>
    <w:p w14:paraId="2473473C" w14:textId="77777777" w:rsidR="008251C7" w:rsidRPr="00EA65E3" w:rsidRDefault="008251C7" w:rsidP="00DF4487">
      <w:pPr>
        <w:pStyle w:val="ListParagraph"/>
        <w:numPr>
          <w:ilvl w:val="0"/>
          <w:numId w:val="42"/>
        </w:numPr>
        <w:spacing w:after="0" w:line="240" w:lineRule="auto"/>
        <w:jc w:val="both"/>
        <w:rPr>
          <w:rFonts w:cs="Arial"/>
          <w:szCs w:val="22"/>
        </w:rPr>
      </w:pPr>
      <w:r w:rsidRPr="00C344FC">
        <w:rPr>
          <w:rFonts w:cs="Arial"/>
          <w:szCs w:val="22"/>
        </w:rPr>
        <w:t>Option 2: Kitchen performance test (KP</w:t>
      </w:r>
      <w:r w:rsidRPr="00EA65E3">
        <w:rPr>
          <w:rFonts w:cs="Arial"/>
          <w:szCs w:val="22"/>
        </w:rPr>
        <w:t>T) as per paragraph 19 of the methodology</w:t>
      </w:r>
    </w:p>
    <w:p w14:paraId="758091B3" w14:textId="77777777" w:rsidR="008251C7" w:rsidRPr="00B02A53" w:rsidRDefault="008251C7" w:rsidP="008251C7">
      <w:pPr>
        <w:pStyle w:val="ListParagraph"/>
        <w:rPr>
          <w:rFonts w:cs="Arial"/>
          <w:szCs w:val="22"/>
        </w:rPr>
      </w:pPr>
    </w:p>
    <w:p w14:paraId="6062761D" w14:textId="77777777" w:rsidR="008251C7" w:rsidRPr="006C11A0" w:rsidRDefault="008251C7" w:rsidP="008251C7">
      <w:pPr>
        <w:widowControl w:val="0"/>
        <w:autoSpaceDE w:val="0"/>
        <w:autoSpaceDN w:val="0"/>
        <w:adjustRightInd w:val="0"/>
        <w:spacing w:after="240" w:line="360" w:lineRule="atLeast"/>
        <w:rPr>
          <w:rFonts w:eastAsia="MS Mincho" w:cs="Arial"/>
          <w:i/>
          <w:color w:val="000000"/>
          <w:position w:val="5"/>
          <w:szCs w:val="22"/>
        </w:rPr>
      </w:pPr>
      <w:r w:rsidRPr="00DD2D33">
        <w:rPr>
          <w:rFonts w:eastAsia="MS Mincho" w:cs="Arial"/>
          <w:i/>
          <w:color w:val="000000"/>
          <w:position w:val="5"/>
          <w:szCs w:val="22"/>
        </w:rPr>
        <w:t>B</w:t>
      </w:r>
      <w:proofErr w:type="spellStart"/>
      <w:proofErr w:type="gramStart"/>
      <w:r w:rsidRPr="00DD2D33">
        <w:rPr>
          <w:rFonts w:eastAsia="MS Mincho" w:cs="Arial"/>
          <w:i/>
          <w:color w:val="000000"/>
          <w:szCs w:val="22"/>
        </w:rPr>
        <w:t>y,savings</w:t>
      </w:r>
      <w:proofErr w:type="gramEnd"/>
      <w:r w:rsidRPr="00DD2D33">
        <w:rPr>
          <w:rFonts w:eastAsia="MS Mincho" w:cs="Arial"/>
          <w:i/>
          <w:color w:val="000000"/>
          <w:szCs w:val="22"/>
        </w:rPr>
        <w:t>,i</w:t>
      </w:r>
      <w:proofErr w:type="spellEnd"/>
      <w:r w:rsidRPr="00DD2D33">
        <w:rPr>
          <w:rFonts w:eastAsia="MS Mincho" w:cs="Arial"/>
          <w:i/>
          <w:color w:val="000000"/>
          <w:szCs w:val="22"/>
        </w:rPr>
        <w:t xml:space="preserve"> </w:t>
      </w:r>
      <w:r w:rsidRPr="00DD2D33">
        <w:rPr>
          <w:rFonts w:eastAsia="MS Mincho" w:cs="Arial"/>
          <w:i/>
          <w:color w:val="000000"/>
          <w:position w:val="5"/>
          <w:szCs w:val="22"/>
        </w:rPr>
        <w:t>= B</w:t>
      </w:r>
      <w:proofErr w:type="spellStart"/>
      <w:r w:rsidRPr="00DD2D33">
        <w:rPr>
          <w:rFonts w:eastAsia="MS Mincho" w:cs="Arial"/>
          <w:i/>
          <w:color w:val="000000"/>
          <w:szCs w:val="22"/>
        </w:rPr>
        <w:t>old,i</w:t>
      </w:r>
      <w:proofErr w:type="spellEnd"/>
      <w:r w:rsidRPr="00DD2D33">
        <w:rPr>
          <w:rFonts w:eastAsia="MS Mincho" w:cs="Arial"/>
          <w:i/>
          <w:color w:val="000000"/>
          <w:szCs w:val="22"/>
        </w:rPr>
        <w:t xml:space="preserve"> </w:t>
      </w:r>
      <w:r w:rsidRPr="00DD2D33">
        <w:rPr>
          <w:rFonts w:eastAsia="MS Mincho" w:cs="Arial"/>
          <w:i/>
          <w:color w:val="000000"/>
          <w:position w:val="5"/>
          <w:szCs w:val="22"/>
        </w:rPr>
        <w:t>− B</w:t>
      </w:r>
      <w:proofErr w:type="spellStart"/>
      <w:r w:rsidRPr="00DD2D33">
        <w:rPr>
          <w:rFonts w:eastAsia="MS Mincho" w:cs="Arial"/>
          <w:i/>
          <w:color w:val="000000"/>
          <w:szCs w:val="22"/>
        </w:rPr>
        <w:t>new,KPT,i,</w:t>
      </w:r>
      <w:r>
        <w:rPr>
          <w:rFonts w:eastAsia="MS Mincho" w:cs="Arial"/>
          <w:i/>
          <w:color w:val="000000"/>
          <w:szCs w:val="22"/>
        </w:rPr>
        <w:t>p</w:t>
      </w:r>
      <w:proofErr w:type="spellEnd"/>
      <w:r w:rsidRPr="00DD2D33">
        <w:rPr>
          <w:rFonts w:eastAsia="MS Mincho" w:cs="Arial"/>
          <w:i/>
          <w:color w:val="000000"/>
          <w:szCs w:val="22"/>
        </w:rPr>
        <w:t xml:space="preserve"> </w:t>
      </w:r>
    </w:p>
    <w:p w14:paraId="3C5A1A91" w14:textId="77777777" w:rsidR="008251C7" w:rsidRPr="00DD2D33" w:rsidRDefault="008251C7" w:rsidP="008251C7">
      <w:pPr>
        <w:widowControl w:val="0"/>
        <w:autoSpaceDE w:val="0"/>
        <w:autoSpaceDN w:val="0"/>
        <w:adjustRightInd w:val="0"/>
        <w:rPr>
          <w:rFonts w:eastAsia="MS Mincho" w:cs="Arial"/>
          <w:color w:val="000000"/>
          <w:szCs w:val="22"/>
        </w:rPr>
      </w:pPr>
      <w:r w:rsidRPr="00DD2D33">
        <w:rPr>
          <w:rFonts w:eastAsia="MS Mincho" w:cs="Arial"/>
          <w:color w:val="000000"/>
          <w:szCs w:val="22"/>
        </w:rPr>
        <w:t xml:space="preserve">Where: </w:t>
      </w:r>
    </w:p>
    <w:p w14:paraId="67B9F2F5" w14:textId="77777777" w:rsidR="008251C7" w:rsidRPr="00DD2D33" w:rsidRDefault="008251C7" w:rsidP="008251C7">
      <w:pPr>
        <w:widowControl w:val="0"/>
        <w:autoSpaceDE w:val="0"/>
        <w:autoSpaceDN w:val="0"/>
        <w:adjustRightInd w:val="0"/>
        <w:rPr>
          <w:rFonts w:eastAsia="MS Mincho" w:cs="Arial"/>
          <w:color w:val="000000"/>
          <w:szCs w:val="22"/>
        </w:rPr>
      </w:pPr>
    </w:p>
    <w:p w14:paraId="63AA8961" w14:textId="77777777" w:rsidR="008251C7" w:rsidRPr="00943FF5" w:rsidRDefault="008251C7" w:rsidP="008251C7">
      <w:pPr>
        <w:widowControl w:val="0"/>
        <w:autoSpaceDE w:val="0"/>
        <w:autoSpaceDN w:val="0"/>
        <w:adjustRightInd w:val="0"/>
        <w:rPr>
          <w:rFonts w:ascii="Cambria Math" w:eastAsia="MS Mincho" w:hAnsi="Cambria Math" w:cs="Times"/>
          <w:color w:val="000000"/>
          <w:szCs w:val="22"/>
        </w:rPr>
      </w:pPr>
      <w:r w:rsidRPr="00943FF5">
        <w:rPr>
          <w:rFonts w:ascii="Cambria Math" w:eastAsia="MS Mincho" w:hAnsi="Cambria Math" w:cs="Cambria Math"/>
          <w:color w:val="000000"/>
          <w:position w:val="5"/>
          <w:szCs w:val="22"/>
        </w:rPr>
        <w:t>𝐵</w:t>
      </w:r>
      <w:proofErr w:type="gramStart"/>
      <w:r w:rsidRPr="00943FF5">
        <w:rPr>
          <w:rFonts w:ascii="Cambria Math" w:eastAsia="MS Mincho" w:hAnsi="Cambria Math" w:cs="Cambria Math"/>
          <w:color w:val="000000"/>
          <w:szCs w:val="22"/>
        </w:rPr>
        <w:t>𝑛𝑒𝑤,𝐾𝑃𝑇</w:t>
      </w:r>
      <w:proofErr w:type="gramEnd"/>
      <w:r w:rsidRPr="00943FF5">
        <w:rPr>
          <w:rFonts w:ascii="Cambria Math" w:eastAsia="MS Mincho" w:hAnsi="Cambria Math" w:cs="Cambria Math"/>
          <w:color w:val="000000"/>
          <w:szCs w:val="22"/>
        </w:rPr>
        <w:t>,𝑖,</w:t>
      </w:r>
      <w:r>
        <w:rPr>
          <w:rFonts w:ascii="Cambria Math" w:eastAsia="MS Mincho" w:hAnsi="Cambria Math" w:cs="Cambria Math"/>
          <w:color w:val="000000"/>
          <w:szCs w:val="22"/>
        </w:rPr>
        <w:t>p</w:t>
      </w:r>
      <w:r w:rsidRPr="002343AB">
        <w:rPr>
          <w:rFonts w:eastAsia="MS Mincho" w:cs="Arial"/>
          <w:color w:val="000000"/>
          <w:szCs w:val="22"/>
        </w:rPr>
        <w:t>:  Annual quantity of woody biomass used in ton</w:t>
      </w:r>
      <w:del w:id="515" w:author="Microsoft Office User" w:date="2022-06-17T10:19:00Z">
        <w:r w:rsidRPr="002343AB" w:rsidDel="00E02F2D">
          <w:rPr>
            <w:rFonts w:eastAsia="MS Mincho" w:cs="Arial"/>
            <w:color w:val="000000"/>
            <w:szCs w:val="22"/>
          </w:rPr>
          <w:delText>ne</w:delText>
        </w:r>
      </w:del>
      <w:r w:rsidRPr="002343AB">
        <w:rPr>
          <w:rFonts w:eastAsia="MS Mincho" w:cs="Arial"/>
          <w:color w:val="000000"/>
          <w:szCs w:val="22"/>
        </w:rPr>
        <w:t>s per person</w:t>
      </w:r>
      <w:r>
        <w:rPr>
          <w:rFonts w:eastAsia="MS Mincho" w:cs="Arial"/>
          <w:color w:val="000000"/>
          <w:szCs w:val="22"/>
        </w:rPr>
        <w:t xml:space="preserve"> in the respective institution in the project scenario</w:t>
      </w:r>
      <w:r w:rsidRPr="002343AB">
        <w:rPr>
          <w:rFonts w:eastAsia="MS Mincho" w:cs="Arial"/>
          <w:color w:val="000000"/>
          <w:szCs w:val="22"/>
        </w:rPr>
        <w:t>, measured as per the KPT protocol.</w:t>
      </w:r>
      <w:r w:rsidRPr="00943FF5">
        <w:rPr>
          <w:rFonts w:ascii="Cambria Math" w:eastAsia="MS Mincho" w:hAnsi="Cambria Math" w:cs="Arial"/>
          <w:color w:val="000000"/>
          <w:szCs w:val="22"/>
        </w:rPr>
        <w:t xml:space="preserve">  </w:t>
      </w:r>
    </w:p>
    <w:p w14:paraId="2065290E" w14:textId="77777777" w:rsidR="008251C7" w:rsidRDefault="008251C7" w:rsidP="008251C7">
      <w:pPr>
        <w:rPr>
          <w:rFonts w:cs="Arial"/>
          <w:szCs w:val="22"/>
        </w:rPr>
      </w:pPr>
    </w:p>
    <w:p w14:paraId="63E4B741" w14:textId="77777777" w:rsidR="008251C7" w:rsidRPr="002343AB" w:rsidRDefault="008251C7" w:rsidP="008251C7">
      <w:pPr>
        <w:rPr>
          <w:rFonts w:eastAsia="MS Mincho" w:cs="Arial"/>
          <w:color w:val="000000"/>
          <w:szCs w:val="22"/>
        </w:rPr>
      </w:pPr>
      <w:r w:rsidRPr="002343AB">
        <w:rPr>
          <w:rFonts w:ascii="Cambria Math" w:eastAsia="Cambria Math" w:hAnsi="Cambria Math" w:cs="Cambria Math"/>
          <w:color w:val="000000"/>
          <w:position w:val="5"/>
          <w:szCs w:val="22"/>
        </w:rPr>
        <w:t>𝐵</w:t>
      </w:r>
      <w:proofErr w:type="gramStart"/>
      <w:r w:rsidRPr="002343AB">
        <w:rPr>
          <w:rFonts w:ascii="Cambria Math" w:eastAsia="Cambria Math" w:hAnsi="Cambria Math" w:cs="Cambria Math"/>
          <w:color w:val="000000"/>
          <w:szCs w:val="22"/>
        </w:rPr>
        <w:t>𝑛𝑒𝑤</w:t>
      </w:r>
      <w:r w:rsidRPr="002343AB">
        <w:rPr>
          <w:rFonts w:eastAsia="MS Mincho" w:cs="Arial"/>
          <w:color w:val="000000"/>
          <w:szCs w:val="22"/>
        </w:rPr>
        <w:t>,</w:t>
      </w:r>
      <w:r w:rsidRPr="002343AB">
        <w:rPr>
          <w:rFonts w:ascii="Cambria Math" w:eastAsia="Cambria Math" w:hAnsi="Cambria Math" w:cs="Cambria Math"/>
          <w:color w:val="000000"/>
          <w:szCs w:val="22"/>
        </w:rPr>
        <w:t>𝐾𝑃𝑇</w:t>
      </w:r>
      <w:proofErr w:type="gramEnd"/>
      <w:r w:rsidRPr="002343AB">
        <w:rPr>
          <w:rFonts w:eastAsia="MS Mincho" w:cs="Arial"/>
          <w:color w:val="000000"/>
          <w:szCs w:val="22"/>
        </w:rPr>
        <w:t>,</w:t>
      </w:r>
      <w:r w:rsidRPr="002343AB">
        <w:rPr>
          <w:rFonts w:ascii="Cambria Math" w:eastAsia="Cambria Math" w:hAnsi="Cambria Math" w:cs="Cambria Math"/>
          <w:color w:val="000000"/>
          <w:szCs w:val="22"/>
        </w:rPr>
        <w:t>𝑖</w:t>
      </w:r>
      <w:r w:rsidRPr="002343AB">
        <w:rPr>
          <w:rFonts w:eastAsia="MS Mincho" w:cs="Arial"/>
          <w:color w:val="000000"/>
          <w:szCs w:val="22"/>
        </w:rPr>
        <w:t xml:space="preserve">,p is calculated through the following formula: </w:t>
      </w:r>
    </w:p>
    <w:p w14:paraId="58572928" w14:textId="77777777" w:rsidR="008251C7" w:rsidRDefault="008251C7" w:rsidP="008251C7">
      <w:pPr>
        <w:rPr>
          <w:rFonts w:ascii="Cambria Math" w:eastAsia="MS Mincho" w:hAnsi="Cambria Math" w:cs="Cambria Math"/>
          <w:color w:val="000000"/>
          <w:szCs w:val="22"/>
        </w:rPr>
      </w:pPr>
    </w:p>
    <w:p w14:paraId="22D2B6A1" w14:textId="77777777" w:rsidR="008251C7" w:rsidRDefault="008251C7" w:rsidP="008251C7">
      <w:pPr>
        <w:rPr>
          <w:rFonts w:ascii="Cambria Math" w:hAnsi="Cambria Math" w:cs="Cambria Math"/>
        </w:rPr>
      </w:pPr>
      <w:r w:rsidRPr="00943FF5">
        <w:rPr>
          <w:rFonts w:ascii="Cambria Math" w:eastAsia="MS Mincho" w:hAnsi="Cambria Math" w:cs="Cambria Math"/>
          <w:color w:val="000000"/>
          <w:position w:val="5"/>
          <w:szCs w:val="22"/>
        </w:rPr>
        <w:t>𝐵</w:t>
      </w:r>
      <w:proofErr w:type="gramStart"/>
      <w:r w:rsidRPr="00943FF5">
        <w:rPr>
          <w:rFonts w:ascii="Cambria Math" w:eastAsia="MS Mincho" w:hAnsi="Cambria Math" w:cs="Cambria Math"/>
          <w:color w:val="000000"/>
          <w:szCs w:val="22"/>
        </w:rPr>
        <w:t>𝑛𝑒𝑤,𝐾𝑃𝑇</w:t>
      </w:r>
      <w:proofErr w:type="gramEnd"/>
      <w:r w:rsidRPr="00943FF5">
        <w:rPr>
          <w:rFonts w:ascii="Cambria Math" w:eastAsia="MS Mincho" w:hAnsi="Cambria Math" w:cs="Cambria Math"/>
          <w:color w:val="000000"/>
          <w:szCs w:val="22"/>
        </w:rPr>
        <w:t>,𝑖,</w:t>
      </w:r>
      <w:r>
        <w:rPr>
          <w:rFonts w:ascii="Cambria Math" w:eastAsia="MS Mincho" w:hAnsi="Cambria Math" w:cs="Cambria Math"/>
          <w:color w:val="000000"/>
          <w:szCs w:val="22"/>
        </w:rPr>
        <w:t xml:space="preserve">p = </w:t>
      </w:r>
      <w:proofErr w:type="spellStart"/>
      <w:r w:rsidRPr="006D42B6">
        <w:rPr>
          <w:szCs w:val="22"/>
        </w:rPr>
        <w:t>B</w:t>
      </w:r>
      <w:r w:rsidRPr="006D42B6">
        <w:rPr>
          <w:szCs w:val="22"/>
          <w:vertAlign w:val="subscript"/>
        </w:rPr>
        <w:t>new,KPT,i</w:t>
      </w:r>
      <w:proofErr w:type="spellEnd"/>
      <w:r w:rsidRPr="00EC3858">
        <w:rPr>
          <w:rFonts w:ascii="Cambria Math" w:hAnsi="Cambria Math" w:cs="Cambria Math"/>
          <w:b/>
          <w:sz w:val="28"/>
          <w:szCs w:val="28"/>
        </w:rPr>
        <w:t xml:space="preserve"> </w:t>
      </w:r>
      <w:r>
        <w:rPr>
          <w:rFonts w:ascii="Cambria Math" w:hAnsi="Cambria Math" w:cs="Cambria Math"/>
          <w:b/>
          <w:sz w:val="28"/>
          <w:szCs w:val="28"/>
        </w:rPr>
        <w:t xml:space="preserve">/ </w:t>
      </w:r>
      <w:r w:rsidRPr="00EC3858">
        <w:rPr>
          <w:rFonts w:ascii="Cambria Math" w:hAnsi="Cambria Math" w:cs="Cambria Math"/>
          <w:b/>
          <w:sz w:val="28"/>
          <w:szCs w:val="28"/>
        </w:rPr>
        <w:t>𝑁</w:t>
      </w:r>
      <w:r w:rsidRPr="00103343">
        <w:rPr>
          <w:rFonts w:ascii="Cambria Math" w:hAnsi="Cambria Math" w:cs="Cambria Math"/>
        </w:rPr>
        <w:t>𝑦,𝑖</w:t>
      </w:r>
      <w:proofErr w:type="spellStart"/>
      <w:r>
        <w:rPr>
          <w:rFonts w:ascii="Cambria Math" w:hAnsi="Cambria Math" w:cs="Cambria Math"/>
        </w:rPr>
        <w:t>nst</w:t>
      </w:r>
      <w:proofErr w:type="spellEnd"/>
    </w:p>
    <w:p w14:paraId="08B502D4" w14:textId="77777777" w:rsidR="008251C7" w:rsidRDefault="008251C7" w:rsidP="008251C7">
      <w:pPr>
        <w:rPr>
          <w:rFonts w:ascii="Cambria Math" w:hAnsi="Cambria Math" w:cs="Cambria Math"/>
        </w:rPr>
      </w:pPr>
    </w:p>
    <w:p w14:paraId="233A254E" w14:textId="77777777" w:rsidR="008251C7" w:rsidRDefault="008251C7" w:rsidP="008251C7">
      <w:pPr>
        <w:rPr>
          <w:rFonts w:ascii="Cambria Math" w:hAnsi="Cambria Math" w:cs="Cambria Math"/>
        </w:rPr>
      </w:pPr>
      <w:r>
        <w:rPr>
          <w:rFonts w:ascii="Cambria Math" w:hAnsi="Cambria Math" w:cs="Cambria Math"/>
        </w:rPr>
        <w:lastRenderedPageBreak/>
        <w:t xml:space="preserve">Where: </w:t>
      </w:r>
    </w:p>
    <w:p w14:paraId="08B5F436" w14:textId="77777777" w:rsidR="008251C7" w:rsidRPr="002343AB" w:rsidRDefault="008251C7" w:rsidP="008251C7">
      <w:pPr>
        <w:rPr>
          <w:szCs w:val="22"/>
        </w:rPr>
      </w:pPr>
      <w:proofErr w:type="spellStart"/>
      <w:proofErr w:type="gramStart"/>
      <w:r w:rsidRPr="00DD2D33">
        <w:rPr>
          <w:i/>
          <w:sz w:val="24"/>
        </w:rPr>
        <w:t>B</w:t>
      </w:r>
      <w:r w:rsidRPr="00DD2D33">
        <w:rPr>
          <w:i/>
          <w:sz w:val="24"/>
          <w:vertAlign w:val="subscript"/>
        </w:rPr>
        <w:t>new,KPT</w:t>
      </w:r>
      <w:proofErr w:type="gramEnd"/>
      <w:r w:rsidRPr="00DD2D33">
        <w:rPr>
          <w:i/>
          <w:sz w:val="24"/>
          <w:vertAlign w:val="subscript"/>
        </w:rPr>
        <w:t>,i</w:t>
      </w:r>
      <w:proofErr w:type="spellEnd"/>
      <w:r>
        <w:rPr>
          <w:szCs w:val="22"/>
        </w:rPr>
        <w:t xml:space="preserve">: Annual quantity of woody biomass used in </w:t>
      </w:r>
      <w:proofErr w:type="spellStart"/>
      <w:r>
        <w:rPr>
          <w:szCs w:val="22"/>
        </w:rPr>
        <w:t>tonnes</w:t>
      </w:r>
      <w:proofErr w:type="spellEnd"/>
      <w:r>
        <w:rPr>
          <w:szCs w:val="22"/>
        </w:rPr>
        <w:t xml:space="preserve"> on project and pre-project devices in the institution </w:t>
      </w:r>
    </w:p>
    <w:p w14:paraId="47666B0C" w14:textId="77777777" w:rsidR="008251C7" w:rsidRPr="00D8640F" w:rsidRDefault="008251C7" w:rsidP="008251C7">
      <w:pPr>
        <w:jc w:val="both"/>
        <w:rPr>
          <w:rFonts w:ascii="Cambria Math" w:eastAsia="Times New Roman" w:hAnsi="Cambria Math" w:cs="Cambria Math"/>
          <w:szCs w:val="20"/>
          <w:lang w:val="en-GB" w:eastAsia="de-DE"/>
        </w:rPr>
      </w:pPr>
      <w:proofErr w:type="gramStart"/>
      <w:r w:rsidRPr="00EC3858">
        <w:rPr>
          <w:rFonts w:ascii="Cambria Math" w:hAnsi="Cambria Math" w:cs="Cambria Math"/>
          <w:b/>
          <w:sz w:val="28"/>
          <w:szCs w:val="28"/>
        </w:rPr>
        <w:t>𝑁</w:t>
      </w:r>
      <w:r w:rsidRPr="00103343">
        <w:rPr>
          <w:rFonts w:ascii="Cambria Math" w:hAnsi="Cambria Math" w:cs="Cambria Math"/>
        </w:rPr>
        <w:t>𝑦,𝑖</w:t>
      </w:r>
      <w:proofErr w:type="spellStart"/>
      <w:proofErr w:type="gramEnd"/>
      <w:r>
        <w:rPr>
          <w:rFonts w:ascii="Cambria Math" w:hAnsi="Cambria Math" w:cs="Cambria Math"/>
        </w:rPr>
        <w:t>nst</w:t>
      </w:r>
      <w:proofErr w:type="spellEnd"/>
      <w:r>
        <w:rPr>
          <w:rFonts w:ascii="Cambria Math" w:hAnsi="Cambria Math" w:cs="Cambria Math"/>
        </w:rPr>
        <w:t xml:space="preserve">: </w:t>
      </w:r>
      <w:r>
        <w:t>Number of people in the school/institution in year y</w:t>
      </w:r>
    </w:p>
    <w:p w14:paraId="3F258460" w14:textId="77777777" w:rsidR="008251C7" w:rsidRDefault="008251C7" w:rsidP="008251C7">
      <w:pPr>
        <w:widowControl w:val="0"/>
        <w:autoSpaceDE w:val="0"/>
        <w:autoSpaceDN w:val="0"/>
        <w:adjustRightInd w:val="0"/>
        <w:rPr>
          <w:rFonts w:eastAsia="MS Mincho" w:cs="Arial"/>
          <w:szCs w:val="22"/>
        </w:rPr>
      </w:pPr>
    </w:p>
    <w:p w14:paraId="1D5428A0" w14:textId="77777777" w:rsidR="008251C7" w:rsidRPr="00D8640F" w:rsidRDefault="008251C7" w:rsidP="008251C7">
      <w:pPr>
        <w:jc w:val="both"/>
        <w:rPr>
          <w:rFonts w:eastAsia="Times New Roman" w:cs="Arial"/>
          <w:color w:val="000000"/>
          <w:sz w:val="20"/>
          <w:szCs w:val="20"/>
          <w:u w:val="single"/>
          <w:lang w:eastAsia="de-DE"/>
        </w:rPr>
      </w:pPr>
      <w:r w:rsidRPr="003B1FE2">
        <w:rPr>
          <w:rFonts w:eastAsia="MS Mincho" w:cs="Arial"/>
          <w:szCs w:val="22"/>
        </w:rPr>
        <w:t xml:space="preserve">Since the biomass consumption </w:t>
      </w:r>
      <w:r>
        <w:rPr>
          <w:rFonts w:eastAsia="MS Mincho" w:cs="Arial"/>
          <w:szCs w:val="22"/>
        </w:rPr>
        <w:t>(</w:t>
      </w:r>
      <w:proofErr w:type="spellStart"/>
      <w:proofErr w:type="gramStart"/>
      <w:r>
        <w:rPr>
          <w:rFonts w:eastAsia="MS Mincho" w:cs="Arial"/>
          <w:szCs w:val="22"/>
        </w:rPr>
        <w:t>B</w:t>
      </w:r>
      <w:r w:rsidRPr="00AE7871">
        <w:rPr>
          <w:rFonts w:eastAsia="MS Mincho" w:cs="Arial"/>
          <w:szCs w:val="22"/>
          <w:vertAlign w:val="subscript"/>
        </w:rPr>
        <w:t>old,i</w:t>
      </w:r>
      <w:proofErr w:type="spellEnd"/>
      <w:proofErr w:type="gramEnd"/>
      <w:r>
        <w:rPr>
          <w:rFonts w:eastAsia="MS Mincho" w:cs="Arial"/>
          <w:szCs w:val="22"/>
        </w:rPr>
        <w:t xml:space="preserve">) </w:t>
      </w:r>
      <w:r w:rsidRPr="003B1FE2">
        <w:rPr>
          <w:rFonts w:eastAsia="MS Mincho" w:cs="Arial"/>
          <w:szCs w:val="22"/>
        </w:rPr>
        <w:t xml:space="preserve">is presented on </w:t>
      </w:r>
      <w:r>
        <w:rPr>
          <w:rFonts w:eastAsia="MS Mincho" w:cs="Arial"/>
          <w:szCs w:val="22"/>
        </w:rPr>
        <w:t xml:space="preserve">a </w:t>
      </w:r>
      <w:r w:rsidRPr="003B1FE2">
        <w:rPr>
          <w:rFonts w:eastAsia="MS Mincho" w:cs="Arial"/>
          <w:szCs w:val="22"/>
        </w:rPr>
        <w:t>per capita basis, therefore the computation for emission</w:t>
      </w:r>
      <w:r>
        <w:rPr>
          <w:rFonts w:eastAsia="MS Mincho" w:cs="Arial"/>
          <w:szCs w:val="22"/>
        </w:rPr>
        <w:t xml:space="preserve"> </w:t>
      </w:r>
      <w:r w:rsidRPr="003B1FE2">
        <w:rPr>
          <w:rFonts w:eastAsia="MS Mincho" w:cs="Arial"/>
          <w:szCs w:val="22"/>
        </w:rPr>
        <w:t xml:space="preserve">reductions is based on the population served instead of number of </w:t>
      </w:r>
      <w:r>
        <w:rPr>
          <w:rFonts w:eastAsia="MS Mincho" w:cs="Arial"/>
          <w:szCs w:val="22"/>
        </w:rPr>
        <w:t>IICS</w:t>
      </w:r>
      <w:r w:rsidRPr="003B1FE2">
        <w:rPr>
          <w:rFonts w:eastAsia="MS Mincho" w:cs="Arial"/>
          <w:szCs w:val="22"/>
        </w:rPr>
        <w:t>. In other words, the parameter</w:t>
      </w:r>
      <w:r>
        <w:rPr>
          <w:rFonts w:eastAsia="MS Mincho" w:cs="Arial"/>
          <w:szCs w:val="22"/>
        </w:rPr>
        <w:t xml:space="preserve"> </w:t>
      </w:r>
      <w:proofErr w:type="gramStart"/>
      <w:r w:rsidRPr="003B1FE2">
        <w:rPr>
          <w:rFonts w:ascii="Cambria Math" w:eastAsia="MS Mincho" w:hAnsi="Cambria Math" w:cs="Cambria Math"/>
          <w:szCs w:val="22"/>
        </w:rPr>
        <w:t>𝑁</w:t>
      </w:r>
      <w:r w:rsidRPr="003B1FE2">
        <w:rPr>
          <w:rFonts w:ascii="Cambria Math" w:eastAsia="MS Mincho" w:hAnsi="Cambria Math" w:cs="Cambria Math"/>
          <w:sz w:val="16"/>
          <w:szCs w:val="16"/>
        </w:rPr>
        <w:t>𝑦</w:t>
      </w:r>
      <w:r w:rsidRPr="003B1FE2">
        <w:rPr>
          <w:rFonts w:eastAsia="MS Mincho" w:cs="Arial"/>
          <w:sz w:val="16"/>
          <w:szCs w:val="16"/>
        </w:rPr>
        <w:t xml:space="preserve"> ,</w:t>
      </w:r>
      <w:r w:rsidRPr="003B1FE2">
        <w:rPr>
          <w:rFonts w:ascii="Cambria Math" w:eastAsia="MS Mincho" w:hAnsi="Cambria Math" w:cs="Cambria Math"/>
          <w:sz w:val="16"/>
          <w:szCs w:val="16"/>
        </w:rPr>
        <w:t>𝑖</w:t>
      </w:r>
      <w:proofErr w:type="gramEnd"/>
      <w:r w:rsidRPr="003B1FE2">
        <w:rPr>
          <w:rFonts w:eastAsia="MS Mincho" w:cs="Arial"/>
          <w:sz w:val="16"/>
          <w:szCs w:val="16"/>
        </w:rPr>
        <w:t xml:space="preserve"> </w:t>
      </w:r>
      <w:r w:rsidRPr="003B1FE2">
        <w:rPr>
          <w:rFonts w:eastAsia="MS Mincho" w:cs="Arial"/>
          <w:szCs w:val="22"/>
        </w:rPr>
        <w:t>is interpreted as population served</w:t>
      </w:r>
      <w:r>
        <w:rPr>
          <w:rFonts w:eastAsia="MS Mincho" w:cs="Arial"/>
          <w:szCs w:val="22"/>
        </w:rPr>
        <w:t xml:space="preserve"> (e.g. number of children and staff served in a school/institution). </w:t>
      </w:r>
    </w:p>
    <w:p w14:paraId="40A73C1F" w14:textId="77777777" w:rsidR="008251C7" w:rsidRDefault="008251C7" w:rsidP="008251C7"/>
    <w:p w14:paraId="6ABA3B5D" w14:textId="2DC3C287" w:rsidR="008251C7" w:rsidRPr="00CB5EED" w:rsidRDefault="008251C7" w:rsidP="008251C7">
      <w:pPr>
        <w:widowControl w:val="0"/>
        <w:autoSpaceDE w:val="0"/>
        <w:autoSpaceDN w:val="0"/>
        <w:adjustRightInd w:val="0"/>
        <w:rPr>
          <w:rFonts w:eastAsia="MS Mincho" w:cs="Arial"/>
          <w:szCs w:val="22"/>
        </w:rPr>
      </w:pPr>
      <w:r>
        <w:rPr>
          <w:rFonts w:eastAsia="MS Mincho" w:cs="Arial"/>
          <w:szCs w:val="22"/>
        </w:rPr>
        <w:t xml:space="preserve">Being a project targeting schools and other institutions and </w:t>
      </w:r>
      <w:proofErr w:type="spellStart"/>
      <w:r w:rsidR="002609CA">
        <w:rPr>
          <w:rFonts w:eastAsia="MS Mincho" w:cs="Arial"/>
          <w:szCs w:val="22"/>
        </w:rPr>
        <w:t>utilising</w:t>
      </w:r>
      <w:proofErr w:type="spellEnd"/>
      <w:r w:rsidR="002609CA">
        <w:rPr>
          <w:rFonts w:eastAsia="MS Mincho" w:cs="Arial"/>
          <w:szCs w:val="22"/>
        </w:rPr>
        <w:t xml:space="preserve"> the methodology’s ex ante default value</w:t>
      </w:r>
      <w:r>
        <w:rPr>
          <w:rFonts w:eastAsia="MS Mincho" w:cs="Arial"/>
          <w:szCs w:val="22"/>
        </w:rPr>
        <w:t xml:space="preserve">, </w:t>
      </w:r>
      <w:proofErr w:type="gramStart"/>
      <w:r w:rsidRPr="009835DE">
        <w:rPr>
          <w:rFonts w:ascii="Cambria Math" w:eastAsia="MS Mincho" w:hAnsi="Cambria Math" w:cs="Cambria Math"/>
          <w:szCs w:val="22"/>
        </w:rPr>
        <w:t>𝐵𝑜𝑙𝑑</w:t>
      </w:r>
      <w:r w:rsidRPr="009835DE">
        <w:rPr>
          <w:rFonts w:eastAsia="MS Mincho" w:cs="Arial"/>
          <w:szCs w:val="22"/>
        </w:rPr>
        <w:t xml:space="preserve"> ,</w:t>
      </w:r>
      <w:r w:rsidRPr="009835DE">
        <w:rPr>
          <w:rFonts w:ascii="Cambria Math" w:eastAsia="MS Mincho" w:hAnsi="Cambria Math" w:cs="Cambria Math"/>
          <w:szCs w:val="22"/>
        </w:rPr>
        <w:t>𝑖</w:t>
      </w:r>
      <w:proofErr w:type="gramEnd"/>
      <w:r w:rsidRPr="009835DE">
        <w:rPr>
          <w:rFonts w:eastAsia="MS Mincho" w:cs="Arial"/>
          <w:szCs w:val="22"/>
        </w:rPr>
        <w:t xml:space="preserve"> is determined on </w:t>
      </w:r>
      <w:r>
        <w:rPr>
          <w:rFonts w:eastAsia="MS Mincho" w:cs="Arial"/>
          <w:szCs w:val="22"/>
        </w:rPr>
        <w:t xml:space="preserve">a </w:t>
      </w:r>
      <w:r w:rsidRPr="009835DE">
        <w:rPr>
          <w:rFonts w:eastAsia="MS Mincho" w:cs="Arial"/>
          <w:szCs w:val="22"/>
        </w:rPr>
        <w:t>per capita basis</w:t>
      </w:r>
      <w:r>
        <w:rPr>
          <w:rFonts w:eastAsia="MS Mincho" w:cs="Arial"/>
          <w:szCs w:val="22"/>
        </w:rPr>
        <w:t xml:space="preserve"> and further denominated as </w:t>
      </w:r>
      <w:proofErr w:type="spellStart"/>
      <w:r>
        <w:rPr>
          <w:rFonts w:eastAsia="MS Mincho" w:cs="Arial"/>
          <w:szCs w:val="22"/>
        </w:rPr>
        <w:t>B</w:t>
      </w:r>
      <w:r w:rsidRPr="00AE7871">
        <w:rPr>
          <w:rFonts w:eastAsia="MS Mincho" w:cs="Arial"/>
          <w:szCs w:val="22"/>
          <w:vertAlign w:val="subscript"/>
        </w:rPr>
        <w:t>old,p</w:t>
      </w:r>
      <w:proofErr w:type="spellEnd"/>
      <w:r>
        <w:rPr>
          <w:rFonts w:eastAsia="MS Mincho" w:cs="Arial"/>
          <w:szCs w:val="22"/>
        </w:rPr>
        <w:t xml:space="preserve">.  </w:t>
      </w:r>
    </w:p>
    <w:p w14:paraId="05845148" w14:textId="77777777" w:rsidR="008251C7" w:rsidRDefault="008251C7" w:rsidP="008251C7"/>
    <w:p w14:paraId="402ED940" w14:textId="092370B4" w:rsidR="008251C7" w:rsidRDefault="008251C7" w:rsidP="008251C7">
      <w:pPr>
        <w:widowControl w:val="0"/>
        <w:autoSpaceDE w:val="0"/>
        <w:autoSpaceDN w:val="0"/>
        <w:adjustRightInd w:val="0"/>
        <w:rPr>
          <w:rFonts w:cs="Arial"/>
        </w:rPr>
      </w:pPr>
      <w:r w:rsidRPr="0099677E">
        <w:rPr>
          <w:rFonts w:eastAsia="MS Mincho" w:cs="Arial"/>
          <w:szCs w:val="22"/>
        </w:rPr>
        <w:t>The value</w:t>
      </w:r>
      <w:r>
        <w:rPr>
          <w:rFonts w:eastAsia="MS Mincho" w:cs="Arial"/>
          <w:szCs w:val="22"/>
        </w:rPr>
        <w:t>s</w:t>
      </w:r>
      <w:r w:rsidRPr="0099677E">
        <w:rPr>
          <w:rFonts w:eastAsia="MS Mincho" w:cs="Arial"/>
          <w:szCs w:val="22"/>
        </w:rPr>
        <w:t xml:space="preserve"> of </w:t>
      </w:r>
      <w:proofErr w:type="spellStart"/>
      <w:proofErr w:type="gramStart"/>
      <w:r w:rsidRPr="0099677E">
        <w:rPr>
          <w:rFonts w:eastAsia="MS Mincho" w:cs="Arial"/>
          <w:szCs w:val="22"/>
        </w:rPr>
        <w:t>B</w:t>
      </w:r>
      <w:r w:rsidRPr="0099677E">
        <w:rPr>
          <w:rFonts w:eastAsia="MS Mincho" w:cs="Arial"/>
          <w:sz w:val="14"/>
          <w:szCs w:val="14"/>
        </w:rPr>
        <w:t>old,</w:t>
      </w:r>
      <w:r>
        <w:rPr>
          <w:rFonts w:eastAsia="MS Mincho" w:cs="Arial"/>
          <w:sz w:val="14"/>
          <w:szCs w:val="14"/>
        </w:rPr>
        <w:t>p</w:t>
      </w:r>
      <w:proofErr w:type="spellEnd"/>
      <w:proofErr w:type="gramEnd"/>
      <w:r w:rsidRPr="0099677E">
        <w:rPr>
          <w:rFonts w:eastAsia="MS Mincho" w:cs="Arial"/>
          <w:sz w:val="14"/>
          <w:szCs w:val="14"/>
        </w:rPr>
        <w:t xml:space="preserve"> </w:t>
      </w:r>
      <w:r w:rsidRPr="0099677E">
        <w:rPr>
          <w:rFonts w:eastAsia="MS Mincho" w:cs="Arial"/>
          <w:szCs w:val="22"/>
        </w:rPr>
        <w:t xml:space="preserve">for various </w:t>
      </w:r>
      <w:r>
        <w:rPr>
          <w:rFonts w:eastAsia="MS Mincho" w:cs="Arial"/>
          <w:szCs w:val="22"/>
        </w:rPr>
        <w:t xml:space="preserve">schools </w:t>
      </w:r>
      <w:r w:rsidR="00A942ED">
        <w:rPr>
          <w:rFonts w:eastAsia="MS Mincho" w:cs="Arial"/>
          <w:szCs w:val="22"/>
        </w:rPr>
        <w:t xml:space="preserve">are shown </w:t>
      </w:r>
      <w:r>
        <w:rPr>
          <w:rFonts w:eastAsia="MS Mincho" w:cs="Arial"/>
          <w:szCs w:val="22"/>
        </w:rPr>
        <w:t xml:space="preserve">in the table 1 below and </w:t>
      </w:r>
      <w:r w:rsidR="00A942ED">
        <w:rPr>
          <w:rFonts w:eastAsia="MS Mincho" w:cs="Arial"/>
          <w:szCs w:val="22"/>
        </w:rPr>
        <w:t>have been calculated followin</w:t>
      </w:r>
      <w:r w:rsidR="002609CA">
        <w:rPr>
          <w:rFonts w:eastAsia="MS Mincho" w:cs="Arial"/>
          <w:szCs w:val="22"/>
        </w:rPr>
        <w:t>g the default value of 0.5 ton</w:t>
      </w:r>
      <w:r w:rsidR="00A942ED">
        <w:rPr>
          <w:rFonts w:eastAsia="MS Mincho" w:cs="Arial"/>
          <w:szCs w:val="22"/>
        </w:rPr>
        <w:t xml:space="preserve">s of firewood consumed per capita per year provided on the applied methodology </w:t>
      </w:r>
      <w:r w:rsidR="00A942ED" w:rsidRPr="00A32540">
        <w:rPr>
          <w:rFonts w:cs="Arial"/>
        </w:rPr>
        <w:t>AMS.II.G</w:t>
      </w:r>
      <w:r w:rsidR="00A942ED">
        <w:rPr>
          <w:rFonts w:cs="Arial"/>
        </w:rPr>
        <w:t xml:space="preserve"> </w:t>
      </w:r>
      <w:r w:rsidR="00A942ED" w:rsidRPr="00A32540">
        <w:rPr>
          <w:rFonts w:cs="Arial"/>
        </w:rPr>
        <w:t xml:space="preserve">Version </w:t>
      </w:r>
      <w:r w:rsidR="00A942ED">
        <w:rPr>
          <w:rFonts w:cs="Arial"/>
        </w:rPr>
        <w:t>12</w:t>
      </w:r>
      <w:r w:rsidR="00A942ED" w:rsidRPr="00A32540">
        <w:rPr>
          <w:rFonts w:cs="Arial"/>
        </w:rPr>
        <w:t>.0</w:t>
      </w:r>
      <w:r w:rsidR="00A942ED">
        <w:rPr>
          <w:rFonts w:cs="Arial"/>
        </w:rPr>
        <w:t xml:space="preserve">, paragraph 44. </w:t>
      </w:r>
    </w:p>
    <w:p w14:paraId="45C0FD9D" w14:textId="77777777" w:rsidR="00A942ED" w:rsidRDefault="00A942ED" w:rsidP="008251C7">
      <w:pPr>
        <w:widowControl w:val="0"/>
        <w:autoSpaceDE w:val="0"/>
        <w:autoSpaceDN w:val="0"/>
        <w:adjustRightInd w:val="0"/>
        <w:rPr>
          <w:rFonts w:cs="Arial"/>
        </w:rPr>
      </w:pPr>
    </w:p>
    <w:p w14:paraId="0C046005" w14:textId="43978935" w:rsidR="00A942ED" w:rsidRDefault="00A942ED" w:rsidP="008251C7">
      <w:pPr>
        <w:widowControl w:val="0"/>
        <w:autoSpaceDE w:val="0"/>
        <w:autoSpaceDN w:val="0"/>
        <w:adjustRightInd w:val="0"/>
        <w:rPr>
          <w:rFonts w:cs="Arial"/>
        </w:rPr>
      </w:pPr>
      <w:r>
        <w:rPr>
          <w:rFonts w:cs="Arial"/>
        </w:rPr>
        <w:t>Values were calculated based on the national school calendar provide by the Ministry of Education for the school calendar year 2022</w:t>
      </w:r>
      <w:r w:rsidR="008C2324">
        <w:rPr>
          <w:rStyle w:val="FootnoteReference"/>
          <w:rFonts w:cs="Arial"/>
        </w:rPr>
        <w:footnoteReference w:id="26"/>
      </w:r>
      <w:r>
        <w:rPr>
          <w:rFonts w:cs="Arial"/>
        </w:rPr>
        <w:t>. This includes a total of</w:t>
      </w:r>
      <w:r w:rsidR="00717F5F">
        <w:rPr>
          <w:rFonts w:cs="Arial"/>
        </w:rPr>
        <w:t xml:space="preserve"> 42 weeks/</w:t>
      </w:r>
      <w:r w:rsidR="000370C1">
        <w:rPr>
          <w:rFonts w:cs="Arial"/>
        </w:rPr>
        <w:t>294</w:t>
      </w:r>
      <w:r>
        <w:rPr>
          <w:rFonts w:cs="Arial"/>
        </w:rPr>
        <w:t xml:space="preserve"> class days (when s</w:t>
      </w:r>
      <w:r w:rsidR="000370C1">
        <w:rPr>
          <w:rFonts w:cs="Arial"/>
        </w:rPr>
        <w:t>chool meals are prepared) and 71</w:t>
      </w:r>
      <w:r>
        <w:rPr>
          <w:rFonts w:cs="Arial"/>
        </w:rPr>
        <w:t xml:space="preserve"> days of holidays (where it is assumed no school meals are prepared).</w:t>
      </w:r>
    </w:p>
    <w:p w14:paraId="2C937EA1" w14:textId="77777777" w:rsidR="00A942ED" w:rsidRDefault="00A942ED" w:rsidP="008251C7">
      <w:pPr>
        <w:widowControl w:val="0"/>
        <w:autoSpaceDE w:val="0"/>
        <w:autoSpaceDN w:val="0"/>
        <w:adjustRightInd w:val="0"/>
        <w:rPr>
          <w:rFonts w:cs="Arial"/>
        </w:rPr>
      </w:pPr>
    </w:p>
    <w:p w14:paraId="5836622E" w14:textId="239F6563" w:rsidR="00A942ED" w:rsidDel="00E87511" w:rsidRDefault="00A942ED" w:rsidP="008251C7">
      <w:pPr>
        <w:widowControl w:val="0"/>
        <w:autoSpaceDE w:val="0"/>
        <w:autoSpaceDN w:val="0"/>
        <w:adjustRightInd w:val="0"/>
        <w:rPr>
          <w:del w:id="516" w:author="Microsoft Office User" w:date="2022-06-14T14:46:00Z"/>
          <w:rFonts w:eastAsia="MS Mincho" w:cs="Arial"/>
          <w:szCs w:val="22"/>
        </w:rPr>
      </w:pPr>
      <w:r>
        <w:rPr>
          <w:rFonts w:cs="Arial"/>
        </w:rPr>
        <w:t xml:space="preserve">The value 0.5 tons per capita per year was used for the boarding schools, while the value 0.25 tons per capita per year was used for day schools, </w:t>
      </w:r>
      <w:r w:rsidR="004C7B18">
        <w:rPr>
          <w:rFonts w:cs="Arial"/>
        </w:rPr>
        <w:t xml:space="preserve">value adjusted based on the number of meals cooked, </w:t>
      </w:r>
      <w:r w:rsidR="009712FB">
        <w:rPr>
          <w:rFonts w:cs="Arial"/>
        </w:rPr>
        <w:t>as per the AMS-</w:t>
      </w:r>
      <w:proofErr w:type="gramStart"/>
      <w:r>
        <w:rPr>
          <w:rFonts w:cs="Arial"/>
        </w:rPr>
        <w:t>II.G</w:t>
      </w:r>
      <w:proofErr w:type="gramEnd"/>
      <w:r>
        <w:rPr>
          <w:rFonts w:cs="Arial"/>
        </w:rPr>
        <w:t xml:space="preserve"> version 12.0, paragraph 4, footnote 16.</w:t>
      </w:r>
      <w:r w:rsidR="0029547D">
        <w:rPr>
          <w:rFonts w:cs="Arial"/>
        </w:rPr>
        <w:t xml:space="preserve"> This value was conservatively adjusted to half. Nevertheless</w:t>
      </w:r>
      <w:r w:rsidR="00F569A6">
        <w:rPr>
          <w:rFonts w:cs="Arial"/>
        </w:rPr>
        <w:t>,</w:t>
      </w:r>
      <w:r w:rsidR="0029547D">
        <w:rPr>
          <w:rFonts w:cs="Arial"/>
        </w:rPr>
        <w:t xml:space="preserve"> it caters for the two traditional daily meals children receive </w:t>
      </w:r>
      <w:r w:rsidR="00F569A6">
        <w:rPr>
          <w:rFonts w:cs="Arial"/>
        </w:rPr>
        <w:t xml:space="preserve">in </w:t>
      </w:r>
      <w:r w:rsidR="0029547D">
        <w:rPr>
          <w:rFonts w:cs="Arial"/>
        </w:rPr>
        <w:t xml:space="preserve">day schools: porridge for breakfast and </w:t>
      </w:r>
      <w:proofErr w:type="spellStart"/>
      <w:r w:rsidR="0029547D">
        <w:rPr>
          <w:rFonts w:cs="Arial"/>
        </w:rPr>
        <w:t>posho</w:t>
      </w:r>
      <w:proofErr w:type="spellEnd"/>
      <w:r w:rsidR="0029547D">
        <w:rPr>
          <w:rFonts w:cs="Arial"/>
        </w:rPr>
        <w:t xml:space="preserve"> (maize flour) and beans for lunch.</w:t>
      </w:r>
      <w:r w:rsidR="00490BF5">
        <w:rPr>
          <w:rFonts w:cs="Arial"/>
        </w:rPr>
        <w:t xml:space="preserve"> Many schools also boil water for drinking.</w:t>
      </w:r>
    </w:p>
    <w:p w14:paraId="60513886" w14:textId="77777777" w:rsidR="008251C7" w:rsidRDefault="008251C7" w:rsidP="008251C7">
      <w:pPr>
        <w:widowControl w:val="0"/>
        <w:autoSpaceDE w:val="0"/>
        <w:autoSpaceDN w:val="0"/>
        <w:adjustRightInd w:val="0"/>
        <w:rPr>
          <w:ins w:id="517" w:author="Microsoft Office User" w:date="2022-06-14T14:43:00Z"/>
          <w:rFonts w:eastAsia="MS Mincho" w:cs="Arial"/>
          <w:szCs w:val="22"/>
        </w:rPr>
      </w:pPr>
    </w:p>
    <w:p w14:paraId="41ACEF7B" w14:textId="6622F52E" w:rsidR="00E87511" w:rsidRDefault="00E87511" w:rsidP="008251C7">
      <w:pPr>
        <w:widowControl w:val="0"/>
        <w:autoSpaceDE w:val="0"/>
        <w:autoSpaceDN w:val="0"/>
        <w:adjustRightInd w:val="0"/>
        <w:rPr>
          <w:ins w:id="518" w:author="Microsoft Office User" w:date="2022-06-14T14:43:00Z"/>
          <w:rFonts w:eastAsia="MS Mincho" w:cs="Arial"/>
          <w:szCs w:val="22"/>
        </w:rPr>
      </w:pPr>
      <w:ins w:id="519" w:author="Microsoft Office User" w:date="2022-06-14T14:43:00Z">
        <w:r>
          <w:rPr>
            <w:rFonts w:eastAsia="MS Mincho" w:cs="Arial"/>
            <w:szCs w:val="22"/>
          </w:rPr>
          <w:t>1 year: 365 days</w:t>
        </w:r>
      </w:ins>
    </w:p>
    <w:p w14:paraId="448CBC5C" w14:textId="14E16B23" w:rsidR="00E87511" w:rsidRDefault="00E87511" w:rsidP="008251C7">
      <w:pPr>
        <w:widowControl w:val="0"/>
        <w:autoSpaceDE w:val="0"/>
        <w:autoSpaceDN w:val="0"/>
        <w:adjustRightInd w:val="0"/>
        <w:rPr>
          <w:ins w:id="520" w:author="Microsoft Office User" w:date="2022-06-14T14:43:00Z"/>
          <w:rFonts w:eastAsia="MS Mincho" w:cs="Arial"/>
          <w:szCs w:val="22"/>
        </w:rPr>
      </w:pPr>
      <w:ins w:id="521" w:author="Microsoft Office User" w:date="2022-06-14T14:43:00Z">
        <w:r>
          <w:rPr>
            <w:rFonts w:eastAsia="MS Mincho" w:cs="Arial"/>
            <w:szCs w:val="22"/>
          </w:rPr>
          <w:lastRenderedPageBreak/>
          <w:t xml:space="preserve">0.5 tons per capita used during 365 days </w:t>
        </w:r>
      </w:ins>
      <w:ins w:id="522" w:author="Microsoft Office User" w:date="2022-06-14T14:47:00Z">
        <w:r>
          <w:rPr>
            <w:rFonts w:eastAsia="MS Mincho" w:cs="Arial"/>
            <w:szCs w:val="22"/>
          </w:rPr>
          <w:t>(catering for all meals during the day)</w:t>
        </w:r>
      </w:ins>
    </w:p>
    <w:p w14:paraId="6624C4CB" w14:textId="6EA00F8C" w:rsidR="00E87511" w:rsidRDefault="00E87511" w:rsidP="008251C7">
      <w:pPr>
        <w:widowControl w:val="0"/>
        <w:autoSpaceDE w:val="0"/>
        <w:autoSpaceDN w:val="0"/>
        <w:adjustRightInd w:val="0"/>
        <w:rPr>
          <w:ins w:id="523" w:author="Microsoft Office User" w:date="2022-06-14T14:44:00Z"/>
          <w:rFonts w:eastAsia="MS Mincho" w:cs="Arial"/>
          <w:szCs w:val="22"/>
        </w:rPr>
      </w:pPr>
      <w:ins w:id="524" w:author="Microsoft Office User" w:date="2022-06-14T14:44:00Z">
        <w:r>
          <w:rPr>
            <w:rFonts w:eastAsia="MS Mincho" w:cs="Arial"/>
            <w:szCs w:val="22"/>
          </w:rPr>
          <w:t>For boarding schools opened 294 days per year: 294 x 0.5/365</w:t>
        </w:r>
      </w:ins>
    </w:p>
    <w:p w14:paraId="7C8DFFED" w14:textId="78E7F0BF" w:rsidR="00E87511" w:rsidRDefault="00E87511" w:rsidP="008251C7">
      <w:pPr>
        <w:widowControl w:val="0"/>
        <w:autoSpaceDE w:val="0"/>
        <w:autoSpaceDN w:val="0"/>
        <w:adjustRightInd w:val="0"/>
        <w:rPr>
          <w:ins w:id="525" w:author="Microsoft Office User" w:date="2022-06-14T14:45:00Z"/>
          <w:rFonts w:eastAsia="MS Mincho" w:cs="Arial"/>
          <w:szCs w:val="22"/>
        </w:rPr>
      </w:pPr>
      <w:ins w:id="526" w:author="Microsoft Office User" w:date="2022-06-14T14:45:00Z">
        <w:r>
          <w:rPr>
            <w:rFonts w:eastAsia="MS Mincho" w:cs="Arial"/>
            <w:szCs w:val="22"/>
          </w:rPr>
          <w:t>Total: 0.402 tons per person per year for a boarding school</w:t>
        </w:r>
      </w:ins>
      <w:ins w:id="527" w:author="Microsoft Office User" w:date="2022-06-14T14:49:00Z">
        <w:r w:rsidR="00F812EC">
          <w:rPr>
            <w:rFonts w:eastAsia="MS Mincho" w:cs="Arial"/>
            <w:szCs w:val="22"/>
          </w:rPr>
          <w:t xml:space="preserve"> set up</w:t>
        </w:r>
      </w:ins>
    </w:p>
    <w:p w14:paraId="0D814FCB" w14:textId="77777777" w:rsidR="00E87511" w:rsidRDefault="00E87511" w:rsidP="008251C7">
      <w:pPr>
        <w:widowControl w:val="0"/>
        <w:autoSpaceDE w:val="0"/>
        <w:autoSpaceDN w:val="0"/>
        <w:adjustRightInd w:val="0"/>
        <w:rPr>
          <w:ins w:id="528" w:author="Microsoft Office User" w:date="2022-06-14T14:45:00Z"/>
          <w:rFonts w:eastAsia="MS Mincho" w:cs="Arial"/>
          <w:szCs w:val="22"/>
        </w:rPr>
      </w:pPr>
    </w:p>
    <w:p w14:paraId="04DCFFF1" w14:textId="734452E5" w:rsidR="00E87511" w:rsidRDefault="00E87511" w:rsidP="00E87511">
      <w:pPr>
        <w:widowControl w:val="0"/>
        <w:autoSpaceDE w:val="0"/>
        <w:autoSpaceDN w:val="0"/>
        <w:adjustRightInd w:val="0"/>
        <w:rPr>
          <w:ins w:id="529" w:author="Microsoft Office User" w:date="2022-06-14T14:45:00Z"/>
          <w:rFonts w:eastAsia="MS Mincho" w:cs="Arial"/>
          <w:szCs w:val="22"/>
        </w:rPr>
      </w:pPr>
      <w:ins w:id="530" w:author="Microsoft Office User" w:date="2022-06-14T14:45:00Z">
        <w:r>
          <w:rPr>
            <w:rFonts w:eastAsia="MS Mincho" w:cs="Arial"/>
            <w:szCs w:val="22"/>
          </w:rPr>
          <w:t xml:space="preserve">0.25 tons per capita used during 365 days </w:t>
        </w:r>
      </w:ins>
      <w:ins w:id="531" w:author="Microsoft Office User" w:date="2022-06-14T14:47:00Z">
        <w:r>
          <w:rPr>
            <w:rFonts w:eastAsia="MS Mincho" w:cs="Arial"/>
            <w:szCs w:val="22"/>
          </w:rPr>
          <w:t>(catering for 2 daily meals)</w:t>
        </w:r>
      </w:ins>
    </w:p>
    <w:p w14:paraId="2D538317" w14:textId="756CDF9C" w:rsidR="00E87511" w:rsidRDefault="00E87511" w:rsidP="00E87511">
      <w:pPr>
        <w:widowControl w:val="0"/>
        <w:autoSpaceDE w:val="0"/>
        <w:autoSpaceDN w:val="0"/>
        <w:adjustRightInd w:val="0"/>
        <w:rPr>
          <w:ins w:id="532" w:author="Microsoft Office User" w:date="2022-06-14T14:45:00Z"/>
          <w:rFonts w:eastAsia="MS Mincho" w:cs="Arial"/>
          <w:szCs w:val="22"/>
        </w:rPr>
      </w:pPr>
      <w:ins w:id="533" w:author="Microsoft Office User" w:date="2022-06-14T14:45:00Z">
        <w:r>
          <w:rPr>
            <w:rFonts w:eastAsia="MS Mincho" w:cs="Arial"/>
            <w:szCs w:val="22"/>
          </w:rPr>
          <w:t>For day schools opened 294 days per year: 294 x 0.</w:t>
        </w:r>
      </w:ins>
      <w:ins w:id="534" w:author="Microsoft Office User" w:date="2022-06-14T14:46:00Z">
        <w:r>
          <w:rPr>
            <w:rFonts w:eastAsia="MS Mincho" w:cs="Arial"/>
            <w:szCs w:val="22"/>
          </w:rPr>
          <w:t>2</w:t>
        </w:r>
      </w:ins>
      <w:ins w:id="535" w:author="Microsoft Office User" w:date="2022-06-14T14:45:00Z">
        <w:r>
          <w:rPr>
            <w:rFonts w:eastAsia="MS Mincho" w:cs="Arial"/>
            <w:szCs w:val="22"/>
          </w:rPr>
          <w:t>5/365</w:t>
        </w:r>
      </w:ins>
    </w:p>
    <w:p w14:paraId="77D8C838" w14:textId="02E07B54" w:rsidR="00E87511" w:rsidRDefault="00E87511" w:rsidP="00E87511">
      <w:pPr>
        <w:widowControl w:val="0"/>
        <w:autoSpaceDE w:val="0"/>
        <w:autoSpaceDN w:val="0"/>
        <w:adjustRightInd w:val="0"/>
        <w:rPr>
          <w:ins w:id="536" w:author="Microsoft Office User" w:date="2022-06-14T14:45:00Z"/>
          <w:rFonts w:eastAsia="MS Mincho" w:cs="Arial"/>
          <w:szCs w:val="22"/>
        </w:rPr>
      </w:pPr>
      <w:ins w:id="537" w:author="Microsoft Office User" w:date="2022-06-14T14:45:00Z">
        <w:r>
          <w:rPr>
            <w:rFonts w:eastAsia="MS Mincho" w:cs="Arial"/>
            <w:szCs w:val="22"/>
          </w:rPr>
          <w:t xml:space="preserve">Total: 0.201 tons per person per year for a </w:t>
        </w:r>
      </w:ins>
      <w:ins w:id="538" w:author="Microsoft Office User" w:date="2022-06-14T14:49:00Z">
        <w:r w:rsidR="00F812EC">
          <w:rPr>
            <w:rFonts w:eastAsia="MS Mincho" w:cs="Arial"/>
            <w:szCs w:val="22"/>
          </w:rPr>
          <w:t>day</w:t>
        </w:r>
      </w:ins>
      <w:ins w:id="539" w:author="Microsoft Office User" w:date="2022-06-14T14:45:00Z">
        <w:r>
          <w:rPr>
            <w:rFonts w:eastAsia="MS Mincho" w:cs="Arial"/>
            <w:szCs w:val="22"/>
          </w:rPr>
          <w:t xml:space="preserve"> school</w:t>
        </w:r>
      </w:ins>
      <w:ins w:id="540" w:author="Microsoft Office User" w:date="2022-06-14T14:49:00Z">
        <w:r w:rsidR="00F812EC">
          <w:rPr>
            <w:rFonts w:eastAsia="MS Mincho" w:cs="Arial"/>
            <w:szCs w:val="22"/>
          </w:rPr>
          <w:t xml:space="preserve"> set up </w:t>
        </w:r>
      </w:ins>
    </w:p>
    <w:p w14:paraId="20DACC51" w14:textId="77777777" w:rsidR="00E87511" w:rsidRDefault="00E87511" w:rsidP="008251C7">
      <w:pPr>
        <w:widowControl w:val="0"/>
        <w:autoSpaceDE w:val="0"/>
        <w:autoSpaceDN w:val="0"/>
        <w:adjustRightInd w:val="0"/>
        <w:rPr>
          <w:ins w:id="541" w:author="Microsoft Office User" w:date="2022-06-14T14:45:00Z"/>
          <w:rFonts w:eastAsia="MS Mincho" w:cs="Arial"/>
          <w:szCs w:val="22"/>
        </w:rPr>
      </w:pPr>
    </w:p>
    <w:p w14:paraId="65898B7A" w14:textId="77777777" w:rsidR="00E87511" w:rsidRPr="0099677E" w:rsidRDefault="00E87511" w:rsidP="008251C7">
      <w:pPr>
        <w:widowControl w:val="0"/>
        <w:autoSpaceDE w:val="0"/>
        <w:autoSpaceDN w:val="0"/>
        <w:adjustRightInd w:val="0"/>
        <w:rPr>
          <w:rFonts w:eastAsia="MS Mincho" w:cs="Arial"/>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8"/>
        <w:gridCol w:w="2497"/>
      </w:tblGrid>
      <w:tr w:rsidR="008251C7" w14:paraId="3A85DD59" w14:textId="77777777" w:rsidTr="00A942ED">
        <w:tc>
          <w:tcPr>
            <w:tcW w:w="2398" w:type="dxa"/>
            <w:shd w:val="clear" w:color="auto" w:fill="auto"/>
          </w:tcPr>
          <w:p w14:paraId="26F26970" w14:textId="77777777" w:rsidR="008251C7" w:rsidRDefault="008251C7" w:rsidP="00443080">
            <w:pPr>
              <w:jc w:val="center"/>
            </w:pPr>
            <w:r>
              <w:t>Institution Type</w:t>
            </w:r>
          </w:p>
        </w:tc>
        <w:tc>
          <w:tcPr>
            <w:tcW w:w="2497" w:type="dxa"/>
            <w:shd w:val="clear" w:color="auto" w:fill="auto"/>
          </w:tcPr>
          <w:p w14:paraId="3CC3B1B9" w14:textId="06C6A227" w:rsidR="008251C7" w:rsidRDefault="008251C7" w:rsidP="00443080">
            <w:pPr>
              <w:jc w:val="center"/>
            </w:pPr>
            <w:r>
              <w:t xml:space="preserve">Value of </w:t>
            </w:r>
            <w:proofErr w:type="gramStart"/>
            <w:r w:rsidRPr="007D3FC0">
              <w:rPr>
                <w:rFonts w:ascii="Cambria Math" w:hAnsi="Cambria Math" w:cs="Cambria Math"/>
                <w:b/>
                <w:sz w:val="28"/>
                <w:szCs w:val="28"/>
              </w:rPr>
              <w:t>𝐵</w:t>
            </w:r>
            <w:r w:rsidRPr="007D3FC0">
              <w:rPr>
                <w:rFonts w:ascii="Cambria Math" w:hAnsi="Cambria Math" w:cs="Cambria Math"/>
              </w:rPr>
              <w:t>𝑜𝑙𝑑 ,p</w:t>
            </w:r>
            <w:proofErr w:type="gramEnd"/>
            <w:r w:rsidRPr="007D3FC0">
              <w:rPr>
                <w:rFonts w:ascii="Cambria Math" w:hAnsi="Cambria Math" w:cs="Cambria Math"/>
              </w:rPr>
              <w:t xml:space="preserve">   </w:t>
            </w:r>
            <w:r w:rsidRPr="007D3FC0">
              <w:rPr>
                <w:rFonts w:cs="Arial"/>
              </w:rPr>
              <w:t>(tons/person/year</w:t>
            </w:r>
          </w:p>
        </w:tc>
      </w:tr>
      <w:tr w:rsidR="008251C7" w14:paraId="54FCB489" w14:textId="77777777" w:rsidTr="00A942ED">
        <w:tc>
          <w:tcPr>
            <w:tcW w:w="2398" w:type="dxa"/>
            <w:shd w:val="clear" w:color="auto" w:fill="auto"/>
          </w:tcPr>
          <w:p w14:paraId="3C8982B0" w14:textId="77777777" w:rsidR="008251C7" w:rsidRDefault="008251C7" w:rsidP="00443080">
            <w:r>
              <w:t>Boarding Schools</w:t>
            </w:r>
          </w:p>
        </w:tc>
        <w:tc>
          <w:tcPr>
            <w:tcW w:w="2497" w:type="dxa"/>
            <w:shd w:val="clear" w:color="auto" w:fill="auto"/>
          </w:tcPr>
          <w:p w14:paraId="02676E3C" w14:textId="04785A9F" w:rsidR="008251C7" w:rsidRDefault="008251C7" w:rsidP="00443080">
            <w:r>
              <w:t>0.</w:t>
            </w:r>
            <w:r w:rsidR="00717F5F">
              <w:t>402</w:t>
            </w:r>
          </w:p>
        </w:tc>
      </w:tr>
      <w:tr w:rsidR="008251C7" w14:paraId="53B31C3A" w14:textId="77777777" w:rsidTr="00A942ED">
        <w:tc>
          <w:tcPr>
            <w:tcW w:w="2398" w:type="dxa"/>
            <w:shd w:val="clear" w:color="auto" w:fill="auto"/>
          </w:tcPr>
          <w:p w14:paraId="7DA6C336" w14:textId="77777777" w:rsidR="008251C7" w:rsidRDefault="008251C7" w:rsidP="00443080">
            <w:r>
              <w:t>Day Schools</w:t>
            </w:r>
          </w:p>
        </w:tc>
        <w:tc>
          <w:tcPr>
            <w:tcW w:w="2497" w:type="dxa"/>
            <w:shd w:val="clear" w:color="auto" w:fill="auto"/>
          </w:tcPr>
          <w:p w14:paraId="019BDE7D" w14:textId="183935CB" w:rsidR="008251C7" w:rsidRDefault="008251C7" w:rsidP="00443080">
            <w:r>
              <w:t>0.</w:t>
            </w:r>
            <w:r w:rsidR="00717F5F">
              <w:t>201</w:t>
            </w:r>
          </w:p>
        </w:tc>
      </w:tr>
    </w:tbl>
    <w:p w14:paraId="496BC592" w14:textId="54E920CA" w:rsidR="00355EF5" w:rsidDel="005D5F08" w:rsidRDefault="00380603">
      <w:pPr>
        <w:spacing w:before="100" w:beforeAutospacing="1" w:line="240" w:lineRule="auto"/>
        <w:contextualSpacing w:val="0"/>
        <w:rPr>
          <w:del w:id="542" w:author="Microsoft Office User" w:date="2022-06-14T14:54:00Z"/>
          <w:sz w:val="20"/>
          <w:szCs w:val="20"/>
          <w:lang w:val="en-GB"/>
        </w:rPr>
        <w:pPrChange w:id="543" w:author="Microsoft Office User" w:date="2022-06-14T14:54:00Z">
          <w:pPr>
            <w:spacing w:line="276" w:lineRule="auto"/>
            <w:contextualSpacing w:val="0"/>
          </w:pPr>
        </w:pPrChange>
      </w:pPr>
      <w:r w:rsidRPr="007457DD">
        <w:rPr>
          <w:sz w:val="20"/>
          <w:szCs w:val="20"/>
          <w:lang w:val="en-GB"/>
        </w:rPr>
        <w:t>Table 1 – Tons of firewood consumed per person per year in the absence of the Project Activity</w:t>
      </w:r>
    </w:p>
    <w:p w14:paraId="61981348" w14:textId="77777777" w:rsidR="005D5F08" w:rsidRDefault="005D5F08">
      <w:pPr>
        <w:spacing w:before="100" w:beforeAutospacing="1" w:line="240" w:lineRule="auto"/>
        <w:contextualSpacing w:val="0"/>
        <w:rPr>
          <w:ins w:id="544" w:author="Microsoft Office User" w:date="2022-06-14T14:54:00Z"/>
          <w:sz w:val="20"/>
          <w:szCs w:val="20"/>
          <w:lang w:val="en-GB"/>
        </w:rPr>
        <w:pPrChange w:id="545" w:author="Microsoft Office User" w:date="2022-06-14T14:54:00Z">
          <w:pPr>
            <w:spacing w:line="276" w:lineRule="auto"/>
            <w:contextualSpacing w:val="0"/>
          </w:pPr>
        </w:pPrChange>
      </w:pPr>
    </w:p>
    <w:p w14:paraId="36828CE6" w14:textId="77777777" w:rsidR="004E136C" w:rsidRPr="007457DD" w:rsidRDefault="004E136C">
      <w:pPr>
        <w:spacing w:before="100" w:beforeAutospacing="1" w:line="240" w:lineRule="auto"/>
        <w:contextualSpacing w:val="0"/>
        <w:rPr>
          <w:sz w:val="20"/>
          <w:szCs w:val="20"/>
          <w:lang w:val="en-GB"/>
        </w:rPr>
        <w:pPrChange w:id="546" w:author="Microsoft Office User" w:date="2022-06-14T14:54:00Z">
          <w:pPr>
            <w:spacing w:line="276" w:lineRule="auto"/>
            <w:contextualSpacing w:val="0"/>
          </w:pPr>
        </w:pPrChange>
      </w:pPr>
    </w:p>
    <w:tbl>
      <w:tblPr>
        <w:tblStyle w:val="GSBoldTable"/>
        <w:tblW w:w="0" w:type="auto"/>
        <w:tblLook w:val="04A0" w:firstRow="1" w:lastRow="0" w:firstColumn="1" w:lastColumn="0" w:noHBand="0" w:noVBand="1"/>
      </w:tblPr>
      <w:tblGrid>
        <w:gridCol w:w="2601"/>
        <w:gridCol w:w="7031"/>
      </w:tblGrid>
      <w:tr w:rsidR="008251C7" w:rsidRPr="008251C7" w14:paraId="4D229364" w14:textId="77777777" w:rsidTr="008251C7">
        <w:trPr>
          <w:cnfStyle w:val="100000000000" w:firstRow="1" w:lastRow="0" w:firstColumn="0" w:lastColumn="0" w:oddVBand="0" w:evenVBand="0" w:oddHBand="0" w:evenHBand="0" w:firstRowFirstColumn="0" w:firstRowLastColumn="0" w:lastRowFirstColumn="0" w:lastRowLastColumn="0"/>
          <w:trHeight w:val="436"/>
        </w:trPr>
        <w:tc>
          <w:tcPr>
            <w:tcW w:w="2660" w:type="dxa"/>
            <w:noWrap/>
          </w:tcPr>
          <w:p w14:paraId="189F99FC" w14:textId="77777777" w:rsidR="008251C7" w:rsidRPr="000E0149" w:rsidRDefault="008251C7" w:rsidP="00443080">
            <w:pPr>
              <w:jc w:val="center"/>
              <w:rPr>
                <w:rFonts w:asciiTheme="minorHAnsi" w:eastAsia="MS Mincho" w:hAnsiTheme="minorHAnsi"/>
                <w:b/>
                <w:szCs w:val="22"/>
              </w:rPr>
            </w:pPr>
            <w:r w:rsidRPr="000E0149">
              <w:rPr>
                <w:rFonts w:asciiTheme="minorHAnsi" w:eastAsia="MS Mincho" w:hAnsiTheme="minorHAnsi"/>
                <w:b/>
                <w:color w:val="FFFFFF" w:themeColor="background1"/>
                <w:szCs w:val="22"/>
              </w:rPr>
              <w:t>SDG Goal</w:t>
            </w:r>
          </w:p>
        </w:tc>
        <w:tc>
          <w:tcPr>
            <w:tcW w:w="7195" w:type="dxa"/>
            <w:noWrap/>
          </w:tcPr>
          <w:p w14:paraId="59FC0B30" w14:textId="77777777" w:rsidR="008251C7" w:rsidRPr="000E0149" w:rsidRDefault="008251C7" w:rsidP="00443080">
            <w:pPr>
              <w:jc w:val="center"/>
              <w:rPr>
                <w:rFonts w:asciiTheme="minorHAnsi" w:eastAsia="MS Mincho" w:hAnsiTheme="minorHAnsi"/>
                <w:b/>
                <w:color w:val="FFFFFF" w:themeColor="background1"/>
                <w:szCs w:val="22"/>
              </w:rPr>
            </w:pPr>
            <w:r w:rsidRPr="000E0149">
              <w:rPr>
                <w:rFonts w:asciiTheme="minorHAnsi" w:eastAsia="MS Mincho" w:hAnsiTheme="minorHAnsi"/>
                <w:b/>
                <w:color w:val="FFFFFF" w:themeColor="background1"/>
                <w:szCs w:val="22"/>
              </w:rPr>
              <w:t xml:space="preserve">Methodological choices/approaches for </w:t>
            </w:r>
          </w:p>
          <w:p w14:paraId="3DE31ED4" w14:textId="35462913" w:rsidR="008251C7" w:rsidRPr="008251C7" w:rsidRDefault="008251C7" w:rsidP="00443080">
            <w:pPr>
              <w:jc w:val="center"/>
              <w:rPr>
                <w:rFonts w:asciiTheme="minorHAnsi" w:eastAsia="MS Mincho" w:hAnsiTheme="minorHAnsi"/>
                <w:color w:val="FFFFFF" w:themeColor="background1"/>
                <w:szCs w:val="22"/>
              </w:rPr>
            </w:pPr>
            <w:r w:rsidRPr="000E0149">
              <w:rPr>
                <w:rFonts w:asciiTheme="minorHAnsi" w:eastAsia="MS Mincho" w:hAnsiTheme="minorHAnsi"/>
                <w:b/>
                <w:color w:val="FFFFFF" w:themeColor="background1"/>
                <w:szCs w:val="22"/>
              </w:rPr>
              <w:t>estimating the SDG outcome</w:t>
            </w:r>
          </w:p>
        </w:tc>
      </w:tr>
      <w:tr w:rsidR="008251C7" w:rsidRPr="008251C7" w14:paraId="653A7B99" w14:textId="77777777" w:rsidTr="008251C7">
        <w:tc>
          <w:tcPr>
            <w:tcW w:w="2660" w:type="dxa"/>
            <w:noWrap/>
          </w:tcPr>
          <w:p w14:paraId="427D3E24" w14:textId="77777777" w:rsidR="008251C7" w:rsidRPr="008251C7" w:rsidRDefault="008251C7" w:rsidP="00443080">
            <w:pPr>
              <w:rPr>
                <w:rFonts w:asciiTheme="minorHAnsi" w:hAnsiTheme="minorHAnsi" w:cs="Arial"/>
                <w:szCs w:val="22"/>
              </w:rPr>
            </w:pPr>
            <w:r w:rsidRPr="008251C7">
              <w:rPr>
                <w:rFonts w:asciiTheme="minorHAnsi" w:hAnsiTheme="minorHAnsi" w:cs="Arial"/>
                <w:szCs w:val="22"/>
              </w:rPr>
              <w:t xml:space="preserve">SDG 1 </w:t>
            </w:r>
            <w:r w:rsidRPr="008251C7">
              <w:rPr>
                <w:rFonts w:asciiTheme="minorHAnsi" w:eastAsia="Helvetica" w:hAnsiTheme="minorHAnsi" w:cs="Helvetica"/>
                <w:szCs w:val="22"/>
              </w:rPr>
              <w:t xml:space="preserve">– </w:t>
            </w:r>
            <w:r w:rsidRPr="008251C7">
              <w:rPr>
                <w:rFonts w:asciiTheme="minorHAnsi" w:hAnsiTheme="minorHAnsi" w:cs="Arial"/>
                <w:szCs w:val="22"/>
              </w:rPr>
              <w:t>No poverty</w:t>
            </w:r>
          </w:p>
        </w:tc>
        <w:tc>
          <w:tcPr>
            <w:tcW w:w="7195" w:type="dxa"/>
            <w:noWrap/>
          </w:tcPr>
          <w:p w14:paraId="59C5CA9C" w14:textId="77777777" w:rsidR="008251C7" w:rsidRPr="008251C7" w:rsidRDefault="008251C7" w:rsidP="00443080">
            <w:pPr>
              <w:widowControl w:val="0"/>
              <w:autoSpaceDE w:val="0"/>
              <w:autoSpaceDN w:val="0"/>
              <w:adjustRightInd w:val="0"/>
              <w:rPr>
                <w:rFonts w:asciiTheme="minorHAnsi" w:hAnsiTheme="minorHAnsi"/>
                <w:color w:val="000000"/>
                <w:szCs w:val="22"/>
              </w:rPr>
            </w:pPr>
            <w:r w:rsidRPr="008251C7">
              <w:rPr>
                <w:rFonts w:asciiTheme="minorHAnsi" w:hAnsiTheme="minorHAnsi"/>
                <w:color w:val="000000"/>
                <w:szCs w:val="22"/>
              </w:rPr>
              <w:t xml:space="preserve">Measurement Method: school bursars are usually responsible for all firewood purchases during the school term. PP monitors these firewood expenditures right at the beginning during the baseline survey it conducts in each school, and after the IICS have been deployed. PP collects the amount of firewood spent in Ugandan Shillings (UGX) at the end of each school term and monitors that savings are still achieved compared to the baseline expenditure through the </w:t>
            </w:r>
            <w:r w:rsidRPr="008251C7">
              <w:rPr>
                <w:rFonts w:asciiTheme="minorHAnsi" w:eastAsia="Helvetica" w:hAnsiTheme="minorHAnsi" w:cs="Helvetica"/>
                <w:color w:val="000000"/>
                <w:szCs w:val="22"/>
              </w:rPr>
              <w:t>“</w:t>
            </w:r>
            <w:r w:rsidRPr="008251C7">
              <w:rPr>
                <w:rFonts w:asciiTheme="minorHAnsi" w:hAnsiTheme="minorHAnsi"/>
                <w:color w:val="000000"/>
                <w:szCs w:val="22"/>
              </w:rPr>
              <w:t>School Term Update</w:t>
            </w:r>
            <w:r w:rsidRPr="008251C7">
              <w:rPr>
                <w:rFonts w:asciiTheme="minorHAnsi" w:eastAsia="Helvetica" w:hAnsiTheme="minorHAnsi" w:cs="Helvetica"/>
                <w:color w:val="000000"/>
                <w:szCs w:val="22"/>
              </w:rPr>
              <w:t>” form.</w:t>
            </w:r>
            <w:r w:rsidRPr="008251C7">
              <w:rPr>
                <w:rFonts w:asciiTheme="minorHAnsi" w:hAnsiTheme="minorHAnsi"/>
                <w:color w:val="000000"/>
                <w:szCs w:val="22"/>
              </w:rPr>
              <w:t xml:space="preserve"> It is expected that a 50% reduction in firewood expenditure is achieved as the school/institutions use the IICS for all of the cooking activities.</w:t>
            </w:r>
          </w:p>
          <w:p w14:paraId="13FAB338" w14:textId="77777777" w:rsidR="008251C7" w:rsidRPr="008251C7" w:rsidRDefault="008251C7" w:rsidP="00443080">
            <w:pPr>
              <w:widowControl w:val="0"/>
              <w:autoSpaceDE w:val="0"/>
              <w:autoSpaceDN w:val="0"/>
              <w:adjustRightInd w:val="0"/>
              <w:rPr>
                <w:rFonts w:asciiTheme="minorHAnsi" w:hAnsiTheme="minorHAnsi"/>
                <w:color w:val="000000"/>
                <w:szCs w:val="22"/>
              </w:rPr>
            </w:pPr>
            <w:r w:rsidRPr="008251C7">
              <w:rPr>
                <w:rFonts w:asciiTheme="minorHAnsi" w:hAnsiTheme="minorHAnsi"/>
                <w:color w:val="000000"/>
                <w:szCs w:val="22"/>
              </w:rPr>
              <w:t xml:space="preserve">Measurement calculation: baseline UGX expenditure </w:t>
            </w:r>
            <w:r w:rsidRPr="008251C7">
              <w:rPr>
                <w:rFonts w:asciiTheme="minorHAnsi" w:eastAsia="Helvetica" w:hAnsiTheme="minorHAnsi" w:cs="Helvetica"/>
                <w:color w:val="000000"/>
                <w:szCs w:val="22"/>
              </w:rPr>
              <w:t>– school term UGX expenditure: UGX firewood saved per school term.</w:t>
            </w:r>
          </w:p>
          <w:p w14:paraId="13BA1814" w14:textId="77777777" w:rsidR="008251C7" w:rsidRPr="008251C7" w:rsidRDefault="008251C7" w:rsidP="00443080">
            <w:pPr>
              <w:widowControl w:val="0"/>
              <w:autoSpaceDE w:val="0"/>
              <w:autoSpaceDN w:val="0"/>
              <w:adjustRightInd w:val="0"/>
              <w:rPr>
                <w:rFonts w:asciiTheme="minorHAnsi" w:hAnsiTheme="minorHAnsi"/>
                <w:color w:val="000000"/>
                <w:szCs w:val="22"/>
              </w:rPr>
            </w:pPr>
            <w:r w:rsidRPr="008251C7">
              <w:rPr>
                <w:rFonts w:asciiTheme="minorHAnsi" w:hAnsiTheme="minorHAnsi"/>
                <w:color w:val="000000"/>
                <w:szCs w:val="22"/>
              </w:rPr>
              <w:t xml:space="preserve">QA/QC process: This parameter is based on the information provided by the school administrator, and collected by PP three times per year. The amount of firewood spent in UGX is </w:t>
            </w:r>
            <w:r w:rsidRPr="008251C7">
              <w:rPr>
                <w:rFonts w:asciiTheme="minorHAnsi" w:hAnsiTheme="minorHAnsi"/>
                <w:color w:val="000000"/>
                <w:szCs w:val="22"/>
              </w:rPr>
              <w:lastRenderedPageBreak/>
              <w:t xml:space="preserve">completed on the </w:t>
            </w:r>
            <w:r w:rsidRPr="008251C7">
              <w:rPr>
                <w:rFonts w:asciiTheme="minorHAnsi" w:eastAsia="Helvetica" w:hAnsiTheme="minorHAnsi" w:cs="Helvetica"/>
                <w:color w:val="000000"/>
                <w:szCs w:val="22"/>
              </w:rPr>
              <w:t>“School Term Update” form, stamped by the school and signed</w:t>
            </w:r>
            <w:r w:rsidRPr="008251C7">
              <w:rPr>
                <w:rFonts w:asciiTheme="minorHAnsi" w:hAnsiTheme="minorHAnsi"/>
                <w:color w:val="000000"/>
                <w:szCs w:val="22"/>
              </w:rPr>
              <w:t xml:space="preserve"> by the school administrator responsible for providing such information.</w:t>
            </w:r>
          </w:p>
        </w:tc>
      </w:tr>
      <w:tr w:rsidR="008251C7" w:rsidRPr="008251C7" w14:paraId="67D91CDA" w14:textId="77777777" w:rsidTr="008251C7">
        <w:tc>
          <w:tcPr>
            <w:tcW w:w="2660" w:type="dxa"/>
            <w:noWrap/>
          </w:tcPr>
          <w:p w14:paraId="0FA48F9A" w14:textId="77777777" w:rsidR="008251C7" w:rsidRPr="008251C7" w:rsidRDefault="008251C7" w:rsidP="00443080">
            <w:pPr>
              <w:rPr>
                <w:rFonts w:asciiTheme="minorHAnsi" w:eastAsia="MS Mincho" w:hAnsiTheme="minorHAnsi"/>
                <w:szCs w:val="22"/>
              </w:rPr>
            </w:pPr>
            <w:r w:rsidRPr="008251C7">
              <w:rPr>
                <w:rFonts w:asciiTheme="minorHAnsi" w:hAnsiTheme="minorHAnsi" w:cs="Arial"/>
                <w:szCs w:val="22"/>
              </w:rPr>
              <w:lastRenderedPageBreak/>
              <w:t xml:space="preserve">SDG 3 </w:t>
            </w:r>
            <w:r w:rsidRPr="008251C7">
              <w:rPr>
                <w:rFonts w:asciiTheme="minorHAnsi" w:eastAsia="Helvetica" w:hAnsiTheme="minorHAnsi" w:cs="Helvetica"/>
                <w:szCs w:val="22"/>
              </w:rPr>
              <w:t>– Good health and well-being</w:t>
            </w:r>
          </w:p>
        </w:tc>
        <w:tc>
          <w:tcPr>
            <w:tcW w:w="7195" w:type="dxa"/>
            <w:noWrap/>
          </w:tcPr>
          <w:p w14:paraId="3725B374" w14:textId="77777777" w:rsidR="008251C7" w:rsidRPr="008251C7" w:rsidRDefault="008251C7" w:rsidP="00443080">
            <w:pPr>
              <w:widowControl w:val="0"/>
              <w:autoSpaceDE w:val="0"/>
              <w:autoSpaceDN w:val="0"/>
              <w:adjustRightInd w:val="0"/>
              <w:rPr>
                <w:rFonts w:asciiTheme="minorHAnsi" w:hAnsiTheme="minorHAnsi"/>
                <w:color w:val="000000"/>
                <w:szCs w:val="22"/>
              </w:rPr>
            </w:pPr>
            <w:r w:rsidRPr="008251C7">
              <w:rPr>
                <w:rFonts w:asciiTheme="minorHAnsi" w:hAnsiTheme="minorHAnsi"/>
                <w:color w:val="000000"/>
                <w:szCs w:val="22"/>
              </w:rPr>
              <w:t xml:space="preserve">Measurement Method: The perception of members of the school/institution (staff responsible for cooking) concerning air quality after the introduction of IICS evaluated quarterly on the basis of the results of the </w:t>
            </w:r>
            <w:r w:rsidRPr="008251C7">
              <w:rPr>
                <w:rFonts w:asciiTheme="minorHAnsi" w:eastAsia="Helvetica" w:hAnsiTheme="minorHAnsi" w:cs="Helvetica"/>
                <w:color w:val="000000"/>
                <w:szCs w:val="22"/>
              </w:rPr>
              <w:t>“Kitchen Information Update” survey. The question is “How do you perceive air quality when using an IICS?”. The enumerators are instructed to elaborate this question further by asking detail</w:t>
            </w:r>
            <w:r w:rsidRPr="008251C7">
              <w:rPr>
                <w:rFonts w:asciiTheme="minorHAnsi" w:hAnsiTheme="minorHAnsi"/>
                <w:color w:val="000000"/>
                <w:szCs w:val="22"/>
              </w:rPr>
              <w:t xml:space="preserve">ed questions (perceived smoke level, incidents of coughing, respiratory illness, eye infections, etc.). </w:t>
            </w:r>
          </w:p>
          <w:p w14:paraId="3C623EEF" w14:textId="77777777" w:rsidR="008251C7" w:rsidRPr="008251C7" w:rsidRDefault="008251C7" w:rsidP="00443080">
            <w:pPr>
              <w:widowControl w:val="0"/>
              <w:autoSpaceDE w:val="0"/>
              <w:autoSpaceDN w:val="0"/>
              <w:adjustRightInd w:val="0"/>
              <w:rPr>
                <w:rFonts w:asciiTheme="minorHAnsi" w:hAnsiTheme="minorHAnsi"/>
                <w:color w:val="000000"/>
                <w:szCs w:val="22"/>
              </w:rPr>
            </w:pPr>
            <w:r w:rsidRPr="008251C7">
              <w:rPr>
                <w:rFonts w:asciiTheme="minorHAnsi" w:hAnsiTheme="minorHAnsi"/>
                <w:color w:val="000000"/>
                <w:szCs w:val="22"/>
              </w:rPr>
              <w:t>Measurement calculation: this parameter is based on a qualitative assessment obtained from the IICS users.  It is expected that with the introduction of the IICS, the air quality is perceived as better when compared to the baseline situation prior the installation of the IICS.</w:t>
            </w:r>
          </w:p>
          <w:p w14:paraId="20152FD7" w14:textId="77777777" w:rsidR="008251C7" w:rsidRPr="008251C7" w:rsidRDefault="008251C7" w:rsidP="00443080">
            <w:pPr>
              <w:widowControl w:val="0"/>
              <w:autoSpaceDE w:val="0"/>
              <w:autoSpaceDN w:val="0"/>
              <w:adjustRightInd w:val="0"/>
              <w:rPr>
                <w:rFonts w:asciiTheme="minorHAnsi" w:hAnsiTheme="minorHAnsi"/>
                <w:color w:val="000000"/>
                <w:szCs w:val="22"/>
              </w:rPr>
            </w:pPr>
            <w:r w:rsidRPr="008251C7">
              <w:rPr>
                <w:rFonts w:asciiTheme="minorHAnsi" w:hAnsiTheme="minorHAnsi"/>
                <w:color w:val="000000"/>
                <w:szCs w:val="22"/>
              </w:rPr>
              <w:t xml:space="preserve">QA/QC process: VVB can confirm the parameter during on site interviews to cross-check that information captured four times a year on the </w:t>
            </w:r>
            <w:r w:rsidRPr="008251C7">
              <w:rPr>
                <w:rFonts w:asciiTheme="minorHAnsi" w:eastAsia="Helvetica" w:hAnsiTheme="minorHAnsi" w:cs="Helvetica"/>
                <w:color w:val="000000"/>
                <w:szCs w:val="22"/>
              </w:rPr>
              <w:t xml:space="preserve">“Kitchen Information Update” sheet </w:t>
            </w:r>
            <w:r w:rsidRPr="008251C7">
              <w:rPr>
                <w:rFonts w:asciiTheme="minorHAnsi" w:hAnsiTheme="minorHAnsi"/>
                <w:color w:val="000000"/>
                <w:szCs w:val="22"/>
              </w:rPr>
              <w:t>proves that air quality perception is better.</w:t>
            </w:r>
          </w:p>
        </w:tc>
      </w:tr>
      <w:tr w:rsidR="008251C7" w:rsidRPr="008251C7" w14:paraId="5B053332" w14:textId="77777777" w:rsidTr="008251C7">
        <w:tc>
          <w:tcPr>
            <w:tcW w:w="2660" w:type="dxa"/>
            <w:noWrap/>
          </w:tcPr>
          <w:p w14:paraId="04EAE859" w14:textId="77777777" w:rsidR="009D78AB" w:rsidRDefault="008251C7" w:rsidP="00443080">
            <w:pPr>
              <w:tabs>
                <w:tab w:val="left" w:pos="3536"/>
              </w:tabs>
              <w:rPr>
                <w:rFonts w:asciiTheme="minorHAnsi" w:eastAsia="Helvetica" w:hAnsiTheme="minorHAnsi" w:cs="Helvetica"/>
                <w:szCs w:val="22"/>
              </w:rPr>
            </w:pPr>
            <w:r w:rsidRPr="008251C7">
              <w:rPr>
                <w:rFonts w:asciiTheme="minorHAnsi" w:hAnsiTheme="minorHAnsi" w:cs="Arial"/>
                <w:szCs w:val="22"/>
              </w:rPr>
              <w:t xml:space="preserve">SDG 4 </w:t>
            </w:r>
            <w:r w:rsidRPr="008251C7">
              <w:rPr>
                <w:rFonts w:asciiTheme="minorHAnsi" w:eastAsia="Helvetica" w:hAnsiTheme="minorHAnsi" w:cs="Helvetica"/>
                <w:szCs w:val="22"/>
              </w:rPr>
              <w:t xml:space="preserve">– </w:t>
            </w:r>
          </w:p>
          <w:p w14:paraId="0F34B78E" w14:textId="42E03F27" w:rsidR="008251C7" w:rsidRPr="008251C7" w:rsidRDefault="008251C7" w:rsidP="00443080">
            <w:pPr>
              <w:tabs>
                <w:tab w:val="left" w:pos="3536"/>
              </w:tabs>
              <w:rPr>
                <w:rFonts w:asciiTheme="minorHAnsi" w:hAnsiTheme="minorHAnsi" w:cs="Arial"/>
                <w:szCs w:val="22"/>
              </w:rPr>
            </w:pPr>
            <w:r w:rsidRPr="008251C7">
              <w:rPr>
                <w:rFonts w:asciiTheme="minorHAnsi" w:eastAsia="Helvetica" w:hAnsiTheme="minorHAnsi" w:cs="Helvetica"/>
                <w:szCs w:val="22"/>
              </w:rPr>
              <w:t>Quality education</w:t>
            </w:r>
          </w:p>
          <w:p w14:paraId="74728CB0" w14:textId="77777777" w:rsidR="008251C7" w:rsidRPr="008251C7" w:rsidRDefault="008251C7" w:rsidP="00443080">
            <w:pPr>
              <w:rPr>
                <w:rFonts w:asciiTheme="minorHAnsi" w:eastAsia="MS Mincho" w:hAnsiTheme="minorHAnsi"/>
                <w:szCs w:val="22"/>
              </w:rPr>
            </w:pPr>
          </w:p>
        </w:tc>
        <w:tc>
          <w:tcPr>
            <w:tcW w:w="7195" w:type="dxa"/>
            <w:noWrap/>
          </w:tcPr>
          <w:p w14:paraId="698C2E6D" w14:textId="6BF633E5" w:rsidR="008251C7" w:rsidRPr="008251C7" w:rsidRDefault="008251C7" w:rsidP="00443080">
            <w:pPr>
              <w:rPr>
                <w:rFonts w:asciiTheme="minorHAnsi" w:hAnsiTheme="minorHAnsi"/>
                <w:szCs w:val="22"/>
              </w:rPr>
            </w:pPr>
            <w:r w:rsidRPr="008251C7">
              <w:rPr>
                <w:rFonts w:asciiTheme="minorHAnsi" w:eastAsia="MS Mincho" w:hAnsiTheme="minorHAnsi"/>
                <w:szCs w:val="22"/>
              </w:rPr>
              <w:t>Measurement Method: PP</w:t>
            </w:r>
            <w:r w:rsidRPr="008251C7">
              <w:rPr>
                <w:rFonts w:asciiTheme="minorHAnsi" w:eastAsia="Helvetica" w:hAnsiTheme="minorHAnsi" w:cs="Helvetica"/>
                <w:szCs w:val="22"/>
              </w:rPr>
              <w:t>’s</w:t>
            </w:r>
            <w:r w:rsidRPr="008251C7">
              <w:rPr>
                <w:rFonts w:asciiTheme="minorHAnsi" w:hAnsiTheme="minorHAnsi"/>
                <w:szCs w:val="22"/>
              </w:rPr>
              <w:t xml:space="preserve"> service-oriented approach provides better perceptions and outcomes from users, promoting a positive behavio</w:t>
            </w:r>
            <w:del w:id="547" w:author="Microsoft Office User" w:date="2022-06-17T11:09:00Z">
              <w:r w:rsidRPr="008251C7" w:rsidDel="001976E7">
                <w:rPr>
                  <w:rFonts w:asciiTheme="minorHAnsi" w:hAnsiTheme="minorHAnsi"/>
                  <w:szCs w:val="22"/>
                </w:rPr>
                <w:delText>u</w:delText>
              </w:r>
            </w:del>
            <w:r w:rsidRPr="008251C7">
              <w:rPr>
                <w:rFonts w:asciiTheme="minorHAnsi" w:hAnsiTheme="minorHAnsi"/>
                <w:szCs w:val="22"/>
              </w:rPr>
              <w:t>ral change in the kitchen. On-going training and free IICS annual maintenance are the added on values necessary for the behavio</w:t>
            </w:r>
            <w:del w:id="548" w:author="Microsoft Office User" w:date="2022-06-17T11:09:00Z">
              <w:r w:rsidRPr="008251C7" w:rsidDel="001976E7">
                <w:rPr>
                  <w:rFonts w:asciiTheme="minorHAnsi" w:hAnsiTheme="minorHAnsi"/>
                  <w:szCs w:val="22"/>
                </w:rPr>
                <w:delText>u</w:delText>
              </w:r>
            </w:del>
            <w:r w:rsidRPr="008251C7">
              <w:rPr>
                <w:rFonts w:asciiTheme="minorHAnsi" w:hAnsiTheme="minorHAnsi"/>
                <w:szCs w:val="22"/>
              </w:rPr>
              <w:t xml:space="preserve">ral transition to happen. PP empowers the kitchen staff (usually neglected by school managers, badly remunerated and working in unhealthy and poor environments) through the continuous training and monitoring model, following the </w:t>
            </w:r>
            <w:r w:rsidRPr="008251C7">
              <w:rPr>
                <w:rFonts w:asciiTheme="minorHAnsi" w:eastAsia="Helvetica" w:hAnsiTheme="minorHAnsi" w:cs="Helvetica"/>
                <w:szCs w:val="22"/>
              </w:rPr>
              <w:t>“Kitchen Management Techniques” and “Firewood Best Practice Manual”, and the “K</w:t>
            </w:r>
            <w:r w:rsidRPr="008251C7">
              <w:rPr>
                <w:rFonts w:asciiTheme="minorHAnsi" w:hAnsiTheme="minorHAnsi"/>
                <w:szCs w:val="22"/>
              </w:rPr>
              <w:t>itchen Training Assessment</w:t>
            </w:r>
            <w:r w:rsidRPr="008251C7">
              <w:rPr>
                <w:rFonts w:asciiTheme="minorHAnsi" w:eastAsia="Helvetica" w:hAnsiTheme="minorHAnsi" w:cs="Helvetica"/>
                <w:szCs w:val="22"/>
              </w:rPr>
              <w:t xml:space="preserve">” to improve the overall </w:t>
            </w:r>
            <w:r w:rsidRPr="008251C7">
              <w:rPr>
                <w:rFonts w:asciiTheme="minorHAnsi" w:hAnsiTheme="minorHAnsi"/>
                <w:szCs w:val="22"/>
              </w:rPr>
              <w:t>conditions and safety of the kitchen environment.</w:t>
            </w:r>
          </w:p>
          <w:p w14:paraId="41DDFA6B" w14:textId="77777777" w:rsidR="008251C7" w:rsidRPr="008251C7" w:rsidRDefault="008251C7" w:rsidP="00443080">
            <w:pPr>
              <w:rPr>
                <w:rFonts w:asciiTheme="minorHAnsi" w:eastAsia="MS Mincho" w:hAnsiTheme="minorHAnsi"/>
                <w:szCs w:val="22"/>
              </w:rPr>
            </w:pPr>
            <w:r w:rsidRPr="008251C7">
              <w:rPr>
                <w:rFonts w:asciiTheme="minorHAnsi" w:hAnsiTheme="minorHAnsi"/>
                <w:szCs w:val="22"/>
              </w:rPr>
              <w:lastRenderedPageBreak/>
              <w:t xml:space="preserve">Measurement calculation: at least 6 times per year the school/institution kitchen staff is trained, and such training exercise is captured when each participant includes their name, signature and date when the training took place in the </w:t>
            </w:r>
            <w:r w:rsidRPr="008251C7">
              <w:rPr>
                <w:rFonts w:asciiTheme="minorHAnsi" w:eastAsia="Helvetica" w:hAnsiTheme="minorHAnsi" w:cs="Helvetica"/>
                <w:szCs w:val="22"/>
              </w:rPr>
              <w:t>“Kitchen Management IICS Training Log Sheet”.</w:t>
            </w:r>
          </w:p>
          <w:p w14:paraId="7BDCA725" w14:textId="77777777" w:rsidR="008251C7" w:rsidRPr="008251C7" w:rsidRDefault="008251C7" w:rsidP="00443080">
            <w:pPr>
              <w:rPr>
                <w:rFonts w:asciiTheme="minorHAnsi" w:eastAsia="MS Mincho" w:hAnsiTheme="minorHAnsi"/>
                <w:szCs w:val="22"/>
              </w:rPr>
            </w:pPr>
            <w:r w:rsidRPr="008251C7">
              <w:rPr>
                <w:rFonts w:asciiTheme="minorHAnsi" w:hAnsiTheme="minorHAnsi"/>
                <w:color w:val="000000"/>
                <w:szCs w:val="22"/>
              </w:rPr>
              <w:t xml:space="preserve">QA/QC process: this parameter is based on training records and kitchen data obtained by </w:t>
            </w:r>
            <w:proofErr w:type="spellStart"/>
            <w:r w:rsidRPr="008251C7">
              <w:rPr>
                <w:rFonts w:asciiTheme="minorHAnsi" w:hAnsiTheme="minorHAnsi"/>
                <w:color w:val="000000"/>
                <w:szCs w:val="22"/>
              </w:rPr>
              <w:t>Simoshi</w:t>
            </w:r>
            <w:r w:rsidRPr="008251C7">
              <w:rPr>
                <w:rFonts w:asciiTheme="minorHAnsi" w:eastAsia="Helvetica" w:hAnsiTheme="minorHAnsi" w:cs="Helvetica"/>
                <w:color w:val="000000"/>
                <w:szCs w:val="22"/>
              </w:rPr>
              <w:t>’s</w:t>
            </w:r>
            <w:proofErr w:type="spellEnd"/>
            <w:r w:rsidRPr="008251C7">
              <w:rPr>
                <w:rFonts w:asciiTheme="minorHAnsi" w:eastAsia="Helvetica" w:hAnsiTheme="minorHAnsi" w:cs="Helvetica"/>
                <w:color w:val="000000"/>
                <w:szCs w:val="22"/>
              </w:rPr>
              <w:t xml:space="preserve"> Project Officers</w:t>
            </w:r>
            <w:r w:rsidRPr="008251C7">
              <w:rPr>
                <w:rFonts w:asciiTheme="minorHAnsi" w:hAnsiTheme="minorHAnsi"/>
                <w:color w:val="000000"/>
                <w:szCs w:val="22"/>
              </w:rPr>
              <w:t>.  VVB can confirm the parameter during on site interviews.</w:t>
            </w:r>
          </w:p>
        </w:tc>
      </w:tr>
      <w:tr w:rsidR="008251C7" w:rsidRPr="008251C7" w14:paraId="56202A3C" w14:textId="77777777" w:rsidTr="008251C7">
        <w:tc>
          <w:tcPr>
            <w:tcW w:w="2660" w:type="dxa"/>
            <w:noWrap/>
          </w:tcPr>
          <w:p w14:paraId="7B85EA4D" w14:textId="77777777" w:rsidR="009D78AB" w:rsidRDefault="008251C7" w:rsidP="00443080">
            <w:pPr>
              <w:tabs>
                <w:tab w:val="left" w:pos="3536"/>
              </w:tabs>
              <w:rPr>
                <w:rFonts w:asciiTheme="minorHAnsi" w:eastAsia="Helvetica" w:hAnsiTheme="minorHAnsi" w:cs="Helvetica"/>
                <w:szCs w:val="22"/>
              </w:rPr>
            </w:pPr>
            <w:r w:rsidRPr="008251C7">
              <w:rPr>
                <w:rFonts w:asciiTheme="minorHAnsi" w:hAnsiTheme="minorHAnsi" w:cs="Arial"/>
                <w:szCs w:val="22"/>
              </w:rPr>
              <w:lastRenderedPageBreak/>
              <w:t xml:space="preserve">SDG 5 </w:t>
            </w:r>
            <w:r w:rsidRPr="008251C7">
              <w:rPr>
                <w:rFonts w:asciiTheme="minorHAnsi" w:eastAsia="Helvetica" w:hAnsiTheme="minorHAnsi" w:cs="Helvetica"/>
                <w:szCs w:val="22"/>
              </w:rPr>
              <w:t xml:space="preserve">– </w:t>
            </w:r>
          </w:p>
          <w:p w14:paraId="7189EFA2" w14:textId="5B7A7BC4" w:rsidR="008251C7" w:rsidRPr="008251C7" w:rsidRDefault="008251C7" w:rsidP="00443080">
            <w:pPr>
              <w:tabs>
                <w:tab w:val="left" w:pos="3536"/>
              </w:tabs>
              <w:rPr>
                <w:rFonts w:asciiTheme="minorHAnsi" w:hAnsiTheme="minorHAnsi" w:cs="Arial"/>
                <w:szCs w:val="22"/>
              </w:rPr>
            </w:pPr>
            <w:r w:rsidRPr="008251C7">
              <w:rPr>
                <w:rFonts w:asciiTheme="minorHAnsi" w:eastAsia="Helvetica" w:hAnsiTheme="minorHAnsi" w:cs="Helvetica"/>
                <w:szCs w:val="22"/>
              </w:rPr>
              <w:t>Gender equality</w:t>
            </w:r>
          </w:p>
          <w:p w14:paraId="53BB1E53" w14:textId="77777777" w:rsidR="008251C7" w:rsidRPr="008251C7" w:rsidRDefault="008251C7" w:rsidP="00443080">
            <w:pPr>
              <w:rPr>
                <w:rFonts w:asciiTheme="minorHAnsi" w:eastAsia="MS Mincho" w:hAnsiTheme="minorHAnsi"/>
                <w:szCs w:val="22"/>
              </w:rPr>
            </w:pPr>
          </w:p>
        </w:tc>
        <w:tc>
          <w:tcPr>
            <w:tcW w:w="7195" w:type="dxa"/>
            <w:noWrap/>
          </w:tcPr>
          <w:p w14:paraId="4C873563" w14:textId="77777777" w:rsidR="008251C7" w:rsidRPr="008251C7" w:rsidRDefault="008251C7" w:rsidP="00443080">
            <w:pPr>
              <w:rPr>
                <w:rFonts w:asciiTheme="minorHAnsi" w:hAnsiTheme="minorHAnsi"/>
                <w:szCs w:val="22"/>
              </w:rPr>
            </w:pPr>
            <w:r w:rsidRPr="008251C7">
              <w:rPr>
                <w:rFonts w:asciiTheme="minorHAnsi" w:eastAsia="MS Mincho" w:hAnsiTheme="minorHAnsi"/>
                <w:szCs w:val="22"/>
              </w:rPr>
              <w:t xml:space="preserve">Measurement Method: </w:t>
            </w:r>
            <w:r w:rsidRPr="008251C7">
              <w:rPr>
                <w:rFonts w:asciiTheme="minorHAnsi" w:hAnsiTheme="minorHAnsi"/>
                <w:szCs w:val="22"/>
              </w:rPr>
              <w:t>Cooks are usually women who play an instrumental role in raising awareness between their peers and community members about the dangers of utilizing traditional cooking methods. Addressing gender issues in clean energy recognizes that women are key players in health, environmental, economic and climate change issues. Clean cooking results in tangible impacts for women and girls. They play a crucial leadership role in the adoption and use of clean cooking solutions.</w:t>
            </w:r>
          </w:p>
          <w:p w14:paraId="7A17EBA1" w14:textId="77777777" w:rsidR="008251C7" w:rsidRPr="008251C7" w:rsidRDefault="008251C7" w:rsidP="00443080">
            <w:pPr>
              <w:rPr>
                <w:rFonts w:asciiTheme="minorHAnsi" w:eastAsia="MS Mincho" w:hAnsiTheme="minorHAnsi"/>
                <w:szCs w:val="22"/>
              </w:rPr>
            </w:pPr>
            <w:r w:rsidRPr="008251C7">
              <w:rPr>
                <w:rFonts w:asciiTheme="minorHAnsi" w:hAnsiTheme="minorHAnsi"/>
                <w:szCs w:val="22"/>
              </w:rPr>
              <w:t xml:space="preserve">Measurement calculation: at least 6 times per year the school/institution kitchen staff is trained, and such training exercise is captured when each participant includes their name, signature and date when the training took place in the </w:t>
            </w:r>
            <w:r w:rsidRPr="008251C7">
              <w:rPr>
                <w:rFonts w:asciiTheme="minorHAnsi" w:eastAsia="Helvetica" w:hAnsiTheme="minorHAnsi" w:cs="Helvetica"/>
                <w:szCs w:val="22"/>
              </w:rPr>
              <w:t>“Kitchen Management IICS Training Log Sheet”.</w:t>
            </w:r>
            <w:r w:rsidRPr="008251C7">
              <w:rPr>
                <w:rFonts w:asciiTheme="minorHAnsi" w:eastAsia="MS Mincho" w:hAnsiTheme="minorHAnsi"/>
                <w:szCs w:val="22"/>
              </w:rPr>
              <w:t xml:space="preserve"> Such records indicate the gender of the participants, allowing PP to quantify the number of women benefitting from such exercise.</w:t>
            </w:r>
          </w:p>
          <w:p w14:paraId="02B7896F" w14:textId="77777777" w:rsidR="008251C7" w:rsidRPr="008251C7" w:rsidRDefault="008251C7" w:rsidP="00443080">
            <w:pPr>
              <w:rPr>
                <w:rFonts w:asciiTheme="minorHAnsi" w:eastAsia="MS Mincho" w:hAnsiTheme="minorHAnsi"/>
                <w:szCs w:val="22"/>
              </w:rPr>
            </w:pPr>
            <w:r w:rsidRPr="008251C7">
              <w:rPr>
                <w:rFonts w:asciiTheme="minorHAnsi" w:hAnsiTheme="minorHAnsi"/>
                <w:color w:val="000000"/>
                <w:szCs w:val="22"/>
              </w:rPr>
              <w:t>QA/QC process: n/a</w:t>
            </w:r>
          </w:p>
        </w:tc>
      </w:tr>
      <w:tr w:rsidR="008251C7" w:rsidRPr="008251C7" w14:paraId="70D21C5D" w14:textId="77777777" w:rsidTr="008251C7">
        <w:tc>
          <w:tcPr>
            <w:tcW w:w="2660" w:type="dxa"/>
            <w:noWrap/>
          </w:tcPr>
          <w:p w14:paraId="2B012182" w14:textId="48A4F633" w:rsidR="008251C7" w:rsidRPr="009D78AB" w:rsidRDefault="008251C7" w:rsidP="00443080">
            <w:pPr>
              <w:tabs>
                <w:tab w:val="left" w:pos="3536"/>
              </w:tabs>
              <w:rPr>
                <w:rFonts w:asciiTheme="minorHAnsi" w:eastAsia="Helvetica" w:hAnsiTheme="minorHAnsi" w:cs="Helvetica"/>
                <w:szCs w:val="22"/>
              </w:rPr>
            </w:pPr>
            <w:r w:rsidRPr="008251C7">
              <w:rPr>
                <w:rFonts w:asciiTheme="minorHAnsi" w:hAnsiTheme="minorHAnsi" w:cs="Arial"/>
                <w:szCs w:val="22"/>
              </w:rPr>
              <w:t xml:space="preserve">SDG 7 </w:t>
            </w:r>
            <w:r w:rsidRPr="008251C7">
              <w:rPr>
                <w:rFonts w:asciiTheme="minorHAnsi" w:eastAsia="Helvetica" w:hAnsiTheme="minorHAnsi" w:cs="Helvetica"/>
                <w:szCs w:val="22"/>
              </w:rPr>
              <w:t>– Affordable and clean energy</w:t>
            </w:r>
          </w:p>
          <w:p w14:paraId="656F3D4F" w14:textId="77777777" w:rsidR="008251C7" w:rsidRPr="008251C7" w:rsidRDefault="008251C7" w:rsidP="00443080">
            <w:pPr>
              <w:rPr>
                <w:rFonts w:asciiTheme="minorHAnsi" w:eastAsia="MS Mincho" w:hAnsiTheme="minorHAnsi"/>
                <w:szCs w:val="22"/>
              </w:rPr>
            </w:pPr>
          </w:p>
        </w:tc>
        <w:tc>
          <w:tcPr>
            <w:tcW w:w="7195" w:type="dxa"/>
            <w:noWrap/>
          </w:tcPr>
          <w:p w14:paraId="778FEBAB" w14:textId="77777777" w:rsidR="008251C7" w:rsidRPr="008251C7" w:rsidRDefault="008251C7" w:rsidP="00443080">
            <w:pPr>
              <w:rPr>
                <w:rFonts w:asciiTheme="minorHAnsi" w:hAnsiTheme="minorHAnsi"/>
                <w:szCs w:val="22"/>
              </w:rPr>
            </w:pPr>
            <w:r w:rsidRPr="008251C7">
              <w:rPr>
                <w:rFonts w:asciiTheme="minorHAnsi" w:eastAsia="MS Mincho" w:hAnsiTheme="minorHAnsi"/>
                <w:szCs w:val="22"/>
              </w:rPr>
              <w:t xml:space="preserve">Measurement Method: </w:t>
            </w:r>
            <w:r w:rsidRPr="008251C7">
              <w:rPr>
                <w:rFonts w:asciiTheme="minorHAnsi" w:hAnsiTheme="minorHAnsi" w:cs="Arial"/>
                <w:szCs w:val="22"/>
              </w:rPr>
              <w:t xml:space="preserve">Number of schools and institutions with IICS in year y. </w:t>
            </w:r>
            <w:r w:rsidRPr="008251C7">
              <w:rPr>
                <w:rFonts w:asciiTheme="minorHAnsi" w:hAnsiTheme="minorHAnsi"/>
                <w:szCs w:val="22"/>
              </w:rPr>
              <w:t xml:space="preserve">Sales database and usage survey to confirm the amount of IICS in use and number of participating schools/institutions. </w:t>
            </w:r>
          </w:p>
          <w:p w14:paraId="6750F581" w14:textId="77777777" w:rsidR="008251C7" w:rsidRPr="008251C7" w:rsidRDefault="008251C7" w:rsidP="00443080">
            <w:pPr>
              <w:rPr>
                <w:rFonts w:asciiTheme="minorHAnsi" w:eastAsia="MS Mincho" w:hAnsiTheme="minorHAnsi"/>
                <w:szCs w:val="22"/>
              </w:rPr>
            </w:pPr>
            <w:r w:rsidRPr="008251C7">
              <w:rPr>
                <w:rFonts w:asciiTheme="minorHAnsi" w:hAnsiTheme="minorHAnsi"/>
                <w:szCs w:val="22"/>
              </w:rPr>
              <w:t>Measurement calculation: addition of number of schools included under the Project Activity, and number of IICS disseminated and in use.</w:t>
            </w:r>
          </w:p>
          <w:p w14:paraId="27E755C5" w14:textId="77777777" w:rsidR="008251C7" w:rsidRPr="008251C7" w:rsidRDefault="008251C7" w:rsidP="00443080">
            <w:pPr>
              <w:rPr>
                <w:rFonts w:asciiTheme="minorHAnsi" w:eastAsia="MS Mincho" w:hAnsiTheme="minorHAnsi"/>
                <w:szCs w:val="22"/>
              </w:rPr>
            </w:pPr>
            <w:r w:rsidRPr="008251C7">
              <w:rPr>
                <w:rFonts w:asciiTheme="minorHAnsi" w:hAnsiTheme="minorHAnsi"/>
                <w:color w:val="000000"/>
                <w:szCs w:val="22"/>
              </w:rPr>
              <w:lastRenderedPageBreak/>
              <w:t>QA/QC process: Continuously through sales database and quarterly through the on-site inspection of the IICS to ensure it is performing in optimal manner</w:t>
            </w:r>
          </w:p>
        </w:tc>
      </w:tr>
      <w:tr w:rsidR="008251C7" w:rsidRPr="008251C7" w14:paraId="61268F7D" w14:textId="77777777" w:rsidTr="008251C7">
        <w:tc>
          <w:tcPr>
            <w:tcW w:w="2660" w:type="dxa"/>
            <w:noWrap/>
          </w:tcPr>
          <w:p w14:paraId="5A36B8D0" w14:textId="77777777" w:rsidR="009D78AB" w:rsidRDefault="008251C7" w:rsidP="00443080">
            <w:pPr>
              <w:rPr>
                <w:rFonts w:asciiTheme="minorHAnsi" w:eastAsia="Helvetica" w:hAnsiTheme="minorHAnsi" w:cs="Helvetica"/>
                <w:szCs w:val="22"/>
              </w:rPr>
            </w:pPr>
            <w:r w:rsidRPr="008251C7">
              <w:rPr>
                <w:rFonts w:asciiTheme="minorHAnsi" w:hAnsiTheme="minorHAnsi" w:cs="Arial"/>
                <w:szCs w:val="22"/>
              </w:rPr>
              <w:lastRenderedPageBreak/>
              <w:t xml:space="preserve">SDG 8 </w:t>
            </w:r>
            <w:r w:rsidRPr="008251C7">
              <w:rPr>
                <w:rFonts w:asciiTheme="minorHAnsi" w:eastAsia="Helvetica" w:hAnsiTheme="minorHAnsi" w:cs="Helvetica"/>
                <w:szCs w:val="22"/>
              </w:rPr>
              <w:t xml:space="preserve">– </w:t>
            </w:r>
          </w:p>
          <w:p w14:paraId="479705A9" w14:textId="005CDDDB" w:rsidR="008251C7" w:rsidRPr="008251C7" w:rsidRDefault="008251C7" w:rsidP="00443080">
            <w:pPr>
              <w:rPr>
                <w:rFonts w:asciiTheme="minorHAnsi" w:eastAsia="MS Mincho" w:hAnsiTheme="minorHAnsi"/>
                <w:szCs w:val="22"/>
              </w:rPr>
            </w:pPr>
            <w:r w:rsidRPr="008251C7">
              <w:rPr>
                <w:rFonts w:asciiTheme="minorHAnsi" w:eastAsia="Helvetica" w:hAnsiTheme="minorHAnsi" w:cs="Helvetica"/>
                <w:szCs w:val="22"/>
              </w:rPr>
              <w:t>Decent work and economic growth</w:t>
            </w:r>
          </w:p>
        </w:tc>
        <w:tc>
          <w:tcPr>
            <w:tcW w:w="7195" w:type="dxa"/>
            <w:noWrap/>
          </w:tcPr>
          <w:p w14:paraId="07C0F133" w14:textId="77777777" w:rsidR="008251C7" w:rsidRPr="008251C7" w:rsidRDefault="008251C7" w:rsidP="00443080">
            <w:pPr>
              <w:rPr>
                <w:rFonts w:asciiTheme="minorHAnsi" w:hAnsiTheme="minorHAnsi"/>
                <w:szCs w:val="22"/>
              </w:rPr>
            </w:pPr>
            <w:r w:rsidRPr="008251C7">
              <w:rPr>
                <w:rFonts w:asciiTheme="minorHAnsi" w:eastAsia="MS Mincho" w:hAnsiTheme="minorHAnsi"/>
                <w:szCs w:val="22"/>
              </w:rPr>
              <w:t xml:space="preserve">Measurement Method: </w:t>
            </w:r>
            <w:r w:rsidRPr="008251C7">
              <w:rPr>
                <w:rFonts w:asciiTheme="minorHAnsi" w:hAnsiTheme="minorHAnsi" w:cs="Arial"/>
                <w:szCs w:val="22"/>
              </w:rPr>
              <w:t xml:space="preserve">Employment records including evidence for income generation collected by PP for workers involved in the IICS chain. </w:t>
            </w:r>
            <w:r w:rsidRPr="008251C7">
              <w:rPr>
                <w:rFonts w:asciiTheme="minorHAnsi" w:hAnsiTheme="minorHAnsi"/>
                <w:szCs w:val="22"/>
              </w:rPr>
              <w:t xml:space="preserve">These include stove manufacturers, vendors, data clerks and project officers, extension workers, where applicable. Documents may include employment contracts, payment slips, employment lists and others. </w:t>
            </w:r>
            <w:proofErr w:type="spellStart"/>
            <w:r w:rsidRPr="008251C7">
              <w:rPr>
                <w:rFonts w:asciiTheme="minorHAnsi" w:hAnsiTheme="minorHAnsi"/>
                <w:szCs w:val="22"/>
              </w:rPr>
              <w:t>Labour</w:t>
            </w:r>
            <w:proofErr w:type="spellEnd"/>
            <w:r w:rsidRPr="008251C7">
              <w:rPr>
                <w:rFonts w:asciiTheme="minorHAnsi" w:hAnsiTheme="minorHAnsi"/>
                <w:szCs w:val="22"/>
              </w:rPr>
              <w:t xml:space="preserve"> standards on sexual harassment and compliance with health and safety guidelines.</w:t>
            </w:r>
          </w:p>
          <w:p w14:paraId="0FF1EBFA" w14:textId="77777777" w:rsidR="008251C7" w:rsidRPr="008251C7" w:rsidRDefault="008251C7" w:rsidP="00443080">
            <w:pPr>
              <w:rPr>
                <w:rFonts w:asciiTheme="minorHAnsi" w:hAnsiTheme="minorHAnsi"/>
                <w:szCs w:val="22"/>
              </w:rPr>
            </w:pPr>
            <w:r w:rsidRPr="008251C7">
              <w:rPr>
                <w:rFonts w:asciiTheme="minorHAnsi" w:hAnsiTheme="minorHAnsi"/>
                <w:szCs w:val="22"/>
              </w:rPr>
              <w:t>Measurement calculation: amount in UGX of income earned by workers involved in the IICS chain is higher than the Ugandan average gross salary survey reported by the Ministry of Public Survey or Trade Unions in Uganda.</w:t>
            </w:r>
          </w:p>
          <w:p w14:paraId="4EF67D02" w14:textId="65D170C7" w:rsidR="008251C7" w:rsidRPr="008251C7" w:rsidRDefault="008251C7" w:rsidP="00443080">
            <w:pPr>
              <w:rPr>
                <w:rFonts w:asciiTheme="minorHAnsi" w:eastAsia="MS Mincho" w:hAnsiTheme="minorHAnsi"/>
                <w:szCs w:val="22"/>
              </w:rPr>
            </w:pPr>
            <w:r w:rsidRPr="008251C7">
              <w:rPr>
                <w:rFonts w:asciiTheme="minorHAnsi" w:hAnsiTheme="minorHAnsi"/>
                <w:color w:val="000000"/>
                <w:szCs w:val="22"/>
              </w:rPr>
              <w:t>QA/QC process: this parameter is based on employment records and data collected by PP, IICS manufacturer and no QA/QC procedure is required. VVB can confirm the parameter with employment records, interview with PP, employees, IICS manufacturer and payment slips.</w:t>
            </w:r>
          </w:p>
        </w:tc>
      </w:tr>
      <w:tr w:rsidR="008251C7" w:rsidRPr="008251C7" w14:paraId="2482DCFF" w14:textId="77777777" w:rsidTr="008251C7">
        <w:tc>
          <w:tcPr>
            <w:tcW w:w="2660" w:type="dxa"/>
            <w:noWrap/>
          </w:tcPr>
          <w:p w14:paraId="57806E55" w14:textId="77777777" w:rsidR="009D78AB" w:rsidRDefault="008251C7" w:rsidP="00443080">
            <w:pPr>
              <w:tabs>
                <w:tab w:val="left" w:pos="3536"/>
              </w:tabs>
              <w:rPr>
                <w:rFonts w:asciiTheme="minorHAnsi" w:eastAsia="Helvetica" w:hAnsiTheme="minorHAnsi" w:cs="Helvetica"/>
                <w:szCs w:val="22"/>
              </w:rPr>
            </w:pPr>
            <w:r w:rsidRPr="008251C7">
              <w:rPr>
                <w:rFonts w:asciiTheme="minorHAnsi" w:hAnsiTheme="minorHAnsi" w:cs="Arial"/>
                <w:szCs w:val="22"/>
              </w:rPr>
              <w:t xml:space="preserve">SDG 13 </w:t>
            </w:r>
            <w:r w:rsidRPr="008251C7">
              <w:rPr>
                <w:rFonts w:asciiTheme="minorHAnsi" w:eastAsia="Helvetica" w:hAnsiTheme="minorHAnsi" w:cs="Helvetica"/>
                <w:szCs w:val="22"/>
              </w:rPr>
              <w:t xml:space="preserve">– </w:t>
            </w:r>
          </w:p>
          <w:p w14:paraId="1F5B9F7B" w14:textId="7515A3B8" w:rsidR="008251C7" w:rsidRPr="008251C7" w:rsidRDefault="008251C7" w:rsidP="00443080">
            <w:pPr>
              <w:tabs>
                <w:tab w:val="left" w:pos="3536"/>
              </w:tabs>
              <w:rPr>
                <w:rFonts w:asciiTheme="minorHAnsi" w:hAnsiTheme="minorHAnsi" w:cs="Arial"/>
                <w:szCs w:val="22"/>
              </w:rPr>
            </w:pPr>
            <w:r w:rsidRPr="008251C7">
              <w:rPr>
                <w:rFonts w:asciiTheme="minorHAnsi" w:eastAsia="Helvetica" w:hAnsiTheme="minorHAnsi" w:cs="Helvetica"/>
                <w:szCs w:val="22"/>
              </w:rPr>
              <w:t>Climate action</w:t>
            </w:r>
          </w:p>
          <w:p w14:paraId="1901E8D5" w14:textId="77777777" w:rsidR="008251C7" w:rsidRPr="008251C7" w:rsidRDefault="008251C7" w:rsidP="00443080">
            <w:pPr>
              <w:rPr>
                <w:rFonts w:asciiTheme="minorHAnsi" w:eastAsia="MS Mincho" w:hAnsiTheme="minorHAnsi"/>
                <w:szCs w:val="22"/>
              </w:rPr>
            </w:pPr>
          </w:p>
        </w:tc>
        <w:tc>
          <w:tcPr>
            <w:tcW w:w="7195" w:type="dxa"/>
            <w:noWrap/>
          </w:tcPr>
          <w:p w14:paraId="794E013A" w14:textId="2EE07FCD" w:rsidR="008251C7" w:rsidRPr="008251C7" w:rsidRDefault="008251C7" w:rsidP="00443080">
            <w:pPr>
              <w:rPr>
                <w:rFonts w:asciiTheme="minorHAnsi" w:hAnsiTheme="minorHAnsi"/>
                <w:szCs w:val="22"/>
              </w:rPr>
            </w:pPr>
            <w:r w:rsidRPr="008251C7">
              <w:rPr>
                <w:rFonts w:asciiTheme="minorHAnsi" w:eastAsia="MS Mincho" w:hAnsiTheme="minorHAnsi"/>
                <w:szCs w:val="22"/>
              </w:rPr>
              <w:t xml:space="preserve">Measurement Method: the emission reduction parameter is calculated as a result of IICS meeting the minimum thermal efficiency requirement of 20%. </w:t>
            </w:r>
            <w:r w:rsidRPr="008251C7">
              <w:rPr>
                <w:rFonts w:asciiTheme="minorHAnsi" w:hAnsiTheme="minorHAnsi"/>
                <w:szCs w:val="22"/>
              </w:rPr>
              <w:t>This efficiency is translated into fuel savings compared to traditional stoves used in Uganda. This reduction in fuel consumption is estimated and corresponding CO2 emission reductions are calculated from these savings. The emission reductions are calculated as per the registered PPD and as per the methodology requirement.</w:t>
            </w:r>
          </w:p>
          <w:p w14:paraId="409203B5" w14:textId="77777777" w:rsidR="008251C7" w:rsidRPr="008251C7" w:rsidRDefault="008251C7" w:rsidP="00DF4487">
            <w:pPr>
              <w:keepNext/>
              <w:keepLines/>
              <w:numPr>
                <w:ilvl w:val="0"/>
                <w:numId w:val="29"/>
              </w:numPr>
              <w:spacing w:before="180" w:line="240" w:lineRule="auto"/>
              <w:contextualSpacing w:val="0"/>
              <w:jc w:val="both"/>
              <w:outlineLvl w:val="0"/>
              <w:rPr>
                <w:rFonts w:asciiTheme="minorHAnsi" w:eastAsia="Times New Roman" w:hAnsiTheme="minorHAnsi" w:cs="Arial"/>
                <w:b/>
                <w:color w:val="auto"/>
                <w:szCs w:val="22"/>
              </w:rPr>
            </w:pPr>
            <w:r w:rsidRPr="008251C7">
              <w:rPr>
                <w:rFonts w:asciiTheme="minorHAnsi" w:hAnsiTheme="minorHAnsi"/>
                <w:szCs w:val="22"/>
              </w:rPr>
              <w:t xml:space="preserve">Measurement calculation: </w:t>
            </w:r>
            <w:proofErr w:type="gramStart"/>
            <w:r w:rsidRPr="008251C7">
              <w:rPr>
                <w:rFonts w:ascii="Cambria Math" w:eastAsia="Cambria Math" w:hAnsi="Cambria Math" w:cs="Cambria Math"/>
                <w:b/>
                <w:szCs w:val="22"/>
              </w:rPr>
              <w:t>𝐸𝑅𝑦</w:t>
            </w:r>
            <w:r w:rsidRPr="008251C7">
              <w:rPr>
                <w:rFonts w:asciiTheme="minorHAnsi" w:hAnsiTheme="minorHAnsi" w:cs="Arial"/>
                <w:b/>
                <w:szCs w:val="22"/>
              </w:rPr>
              <w:t xml:space="preserve"> ,</w:t>
            </w:r>
            <w:r w:rsidRPr="008251C7">
              <w:rPr>
                <w:rFonts w:ascii="Cambria Math" w:eastAsia="Cambria Math" w:hAnsi="Cambria Math" w:cs="Cambria Math"/>
                <w:b/>
                <w:szCs w:val="22"/>
              </w:rPr>
              <w:t>𝑖</w:t>
            </w:r>
            <w:proofErr w:type="gramEnd"/>
            <w:r w:rsidRPr="008251C7">
              <w:rPr>
                <w:rFonts w:asciiTheme="minorHAnsi" w:hAnsiTheme="minorHAnsi" w:cs="Arial"/>
                <w:b/>
                <w:szCs w:val="22"/>
              </w:rPr>
              <w:t xml:space="preserve"> = </w:t>
            </w:r>
            <w:r w:rsidRPr="008251C7">
              <w:rPr>
                <w:rFonts w:ascii="Cambria Math" w:eastAsia="Cambria Math" w:hAnsi="Cambria Math" w:cs="Cambria Math"/>
                <w:b/>
                <w:szCs w:val="22"/>
              </w:rPr>
              <w:t>𝐵𝑦</w:t>
            </w:r>
            <w:r w:rsidRPr="008251C7">
              <w:rPr>
                <w:rFonts w:asciiTheme="minorHAnsi" w:hAnsiTheme="minorHAnsi" w:cs="Arial"/>
                <w:b/>
                <w:szCs w:val="22"/>
              </w:rPr>
              <w:t xml:space="preserve"> ,</w:t>
            </w:r>
            <w:r w:rsidRPr="008251C7">
              <w:rPr>
                <w:rFonts w:ascii="Cambria Math" w:eastAsia="Cambria Math" w:hAnsi="Cambria Math" w:cs="Cambria Math"/>
                <w:b/>
                <w:szCs w:val="22"/>
              </w:rPr>
              <w:t>𝑠𝑎𝑣𝑖𝑛𝑔𝑠</w:t>
            </w:r>
            <w:r w:rsidRPr="008251C7">
              <w:rPr>
                <w:rFonts w:asciiTheme="minorHAnsi" w:hAnsiTheme="minorHAnsi" w:cs="Arial"/>
                <w:b/>
                <w:szCs w:val="22"/>
              </w:rPr>
              <w:t xml:space="preserve"> ,</w:t>
            </w:r>
            <w:r w:rsidRPr="008251C7">
              <w:rPr>
                <w:rFonts w:ascii="Cambria Math" w:eastAsia="Cambria Math" w:hAnsi="Cambria Math" w:cs="Cambria Math"/>
                <w:b/>
                <w:szCs w:val="22"/>
              </w:rPr>
              <w:t>𝑖</w:t>
            </w:r>
            <w:r w:rsidRPr="008251C7">
              <w:rPr>
                <w:rFonts w:asciiTheme="minorHAnsi" w:hAnsiTheme="minorHAnsi" w:cs="Arial"/>
                <w:b/>
                <w:szCs w:val="22"/>
              </w:rPr>
              <w:t xml:space="preserve">  x  </w:t>
            </w:r>
            <w:r w:rsidRPr="008251C7">
              <w:rPr>
                <w:rFonts w:ascii="Cambria Math" w:eastAsia="Cambria Math" w:hAnsi="Cambria Math" w:cs="Cambria Math"/>
                <w:b/>
                <w:szCs w:val="22"/>
              </w:rPr>
              <w:t>𝑁𝑦</w:t>
            </w:r>
            <w:r w:rsidRPr="008251C7">
              <w:rPr>
                <w:rFonts w:asciiTheme="minorHAnsi" w:hAnsiTheme="minorHAnsi" w:cs="Arial"/>
                <w:b/>
                <w:szCs w:val="22"/>
              </w:rPr>
              <w:t>,</w:t>
            </w:r>
            <w:r w:rsidRPr="008251C7">
              <w:rPr>
                <w:rFonts w:ascii="Cambria Math" w:eastAsia="Cambria Math" w:hAnsi="Cambria Math" w:cs="Cambria Math"/>
                <w:b/>
                <w:szCs w:val="22"/>
              </w:rPr>
              <w:t>𝑖</w:t>
            </w:r>
            <w:r w:rsidRPr="008251C7">
              <w:rPr>
                <w:rFonts w:asciiTheme="minorHAnsi" w:hAnsiTheme="minorHAnsi" w:cs="Arial"/>
                <w:b/>
                <w:szCs w:val="22"/>
              </w:rPr>
              <w:t xml:space="preserve">  </w:t>
            </w:r>
            <w:r w:rsidRPr="008251C7">
              <w:rPr>
                <w:rFonts w:asciiTheme="minorHAnsi" w:hAnsiTheme="minorHAnsi" w:cs="Arial"/>
                <w:b/>
                <w:i/>
                <w:szCs w:val="22"/>
              </w:rPr>
              <w:t xml:space="preserve">x </w:t>
            </w:r>
            <w:r w:rsidRPr="008251C7">
              <w:rPr>
                <w:rFonts w:asciiTheme="minorHAnsi" w:hAnsiTheme="minorHAnsi" w:cs="Arial"/>
                <w:b/>
                <w:i/>
                <w:szCs w:val="22"/>
              </w:rPr>
              <w:sym w:font="Symbol" w:char="F06D"/>
            </w:r>
            <w:r w:rsidRPr="008251C7">
              <w:rPr>
                <w:rFonts w:asciiTheme="minorHAnsi" w:hAnsiTheme="minorHAnsi" w:cs="Arial"/>
                <w:b/>
                <w:i/>
                <w:szCs w:val="22"/>
                <w:vertAlign w:val="subscript"/>
              </w:rPr>
              <w:t>y</w:t>
            </w:r>
            <w:r w:rsidRPr="008251C7">
              <w:rPr>
                <w:rFonts w:asciiTheme="minorHAnsi" w:hAnsiTheme="minorHAnsi" w:cs="Arial"/>
                <w:b/>
                <w:i/>
                <w:szCs w:val="22"/>
              </w:rPr>
              <w:t xml:space="preserve"> x</w:t>
            </w:r>
            <w:r w:rsidRPr="008251C7">
              <w:rPr>
                <w:rFonts w:asciiTheme="minorHAnsi" w:hAnsiTheme="minorHAnsi" w:cs="Arial"/>
                <w:b/>
                <w:szCs w:val="22"/>
              </w:rPr>
              <w:t xml:space="preserve"> </w:t>
            </w:r>
            <w:r w:rsidRPr="008251C7">
              <w:rPr>
                <w:rFonts w:ascii="Cambria Math" w:eastAsia="Cambria Math" w:hAnsi="Cambria Math" w:cs="Cambria Math"/>
                <w:b/>
                <w:szCs w:val="22"/>
              </w:rPr>
              <w:t>𝑓𝑁𝑅𝐵</w:t>
            </w:r>
            <w:r w:rsidRPr="008251C7">
              <w:rPr>
                <w:rFonts w:asciiTheme="minorHAnsi" w:hAnsiTheme="minorHAnsi" w:cs="Arial"/>
                <w:b/>
                <w:szCs w:val="22"/>
              </w:rPr>
              <w:t xml:space="preserve"> ,</w:t>
            </w:r>
            <w:r w:rsidRPr="008251C7">
              <w:rPr>
                <w:rFonts w:ascii="Cambria Math" w:eastAsia="Cambria Math" w:hAnsi="Cambria Math" w:cs="Cambria Math"/>
                <w:b/>
                <w:szCs w:val="22"/>
              </w:rPr>
              <w:t>𝑦</w:t>
            </w:r>
            <w:r w:rsidRPr="008251C7">
              <w:rPr>
                <w:rFonts w:asciiTheme="minorHAnsi" w:hAnsiTheme="minorHAnsi" w:cs="Arial"/>
                <w:b/>
                <w:szCs w:val="22"/>
              </w:rPr>
              <w:t xml:space="preserve">  x </w:t>
            </w:r>
            <w:r w:rsidRPr="008251C7">
              <w:rPr>
                <w:rFonts w:ascii="Cambria Math" w:eastAsia="Cambria Math" w:hAnsi="Cambria Math" w:cs="Cambria Math"/>
                <w:b/>
                <w:szCs w:val="22"/>
              </w:rPr>
              <w:t>𝑁𝐶𝑉𝑏𝑖𝑜𝑚𝑎𝑠𝑠</w:t>
            </w:r>
            <w:r w:rsidRPr="008251C7">
              <w:rPr>
                <w:rFonts w:asciiTheme="minorHAnsi" w:hAnsiTheme="minorHAnsi" w:cs="Arial"/>
                <w:b/>
                <w:szCs w:val="22"/>
              </w:rPr>
              <w:t xml:space="preserve"> x </w:t>
            </w:r>
            <w:r w:rsidRPr="008251C7">
              <w:rPr>
                <w:rFonts w:ascii="Cambria Math" w:eastAsia="Cambria Math" w:hAnsi="Cambria Math" w:cs="Cambria Math"/>
                <w:b/>
                <w:szCs w:val="22"/>
              </w:rPr>
              <w:t>𝐸𝐹𝑝𝑟𝑜𝑗𝑒𝑐𝑡𝑒𝑑</w:t>
            </w:r>
            <w:r w:rsidRPr="008251C7">
              <w:rPr>
                <w:rFonts w:asciiTheme="minorHAnsi" w:hAnsiTheme="minorHAnsi" w:cs="Arial"/>
                <w:b/>
                <w:szCs w:val="22"/>
              </w:rPr>
              <w:t xml:space="preserve"> _</w:t>
            </w:r>
            <w:r w:rsidRPr="008251C7">
              <w:rPr>
                <w:rFonts w:ascii="Cambria Math" w:eastAsia="Cambria Math" w:hAnsi="Cambria Math" w:cs="Cambria Math"/>
                <w:b/>
                <w:szCs w:val="22"/>
              </w:rPr>
              <w:t>𝑓𝑜𝑠𝑠𝑖𝑙𝑓𝑢𝑒𝑙</w:t>
            </w:r>
            <w:r w:rsidRPr="008251C7">
              <w:rPr>
                <w:rFonts w:asciiTheme="minorHAnsi" w:hAnsiTheme="minorHAnsi" w:cs="Arial"/>
                <w:b/>
                <w:szCs w:val="22"/>
              </w:rPr>
              <w:t xml:space="preserve"> * </w:t>
            </w:r>
            <w:proofErr w:type="spellStart"/>
            <w:r w:rsidRPr="008251C7">
              <w:rPr>
                <w:rFonts w:asciiTheme="minorHAnsi" w:hAnsiTheme="minorHAnsi" w:cs="Arial"/>
                <w:b/>
                <w:szCs w:val="22"/>
              </w:rPr>
              <w:t>t</w:t>
            </w:r>
            <w:r w:rsidRPr="008251C7">
              <w:rPr>
                <w:rFonts w:asciiTheme="minorHAnsi" w:hAnsiTheme="minorHAnsi" w:cs="Arial"/>
                <w:b/>
                <w:szCs w:val="22"/>
                <w:vertAlign w:val="subscript"/>
              </w:rPr>
              <w:t>fraction,i</w:t>
            </w:r>
            <w:proofErr w:type="spellEnd"/>
            <w:r w:rsidRPr="008251C7">
              <w:rPr>
                <w:rFonts w:asciiTheme="minorHAnsi" w:hAnsiTheme="minorHAnsi" w:cs="Arial"/>
                <w:b/>
                <w:szCs w:val="22"/>
                <w:vertAlign w:val="subscript"/>
              </w:rPr>
              <w:t xml:space="preserve"> </w:t>
            </w:r>
            <w:r w:rsidRPr="008251C7">
              <w:rPr>
                <w:rFonts w:asciiTheme="minorHAnsi" w:eastAsia="Helvetica" w:hAnsiTheme="minorHAnsi" w:cs="Helvetica"/>
                <w:b/>
                <w:szCs w:val="22"/>
              </w:rPr>
              <w:t xml:space="preserve">– </w:t>
            </w:r>
            <w:r w:rsidRPr="008251C7">
              <w:rPr>
                <w:rFonts w:ascii="Cambria Math" w:eastAsia="Cambria Math" w:hAnsi="Cambria Math" w:cs="Cambria Math"/>
                <w:b/>
                <w:szCs w:val="22"/>
              </w:rPr>
              <w:t>𝐿𝐸𝑦</w:t>
            </w:r>
          </w:p>
          <w:p w14:paraId="3CA5177D" w14:textId="77777777" w:rsidR="008251C7" w:rsidRPr="008251C7" w:rsidRDefault="008251C7" w:rsidP="00443080">
            <w:pPr>
              <w:rPr>
                <w:rFonts w:asciiTheme="minorHAnsi" w:eastAsia="MS Mincho" w:hAnsiTheme="minorHAnsi"/>
                <w:szCs w:val="22"/>
              </w:rPr>
            </w:pPr>
            <w:r w:rsidRPr="008251C7">
              <w:rPr>
                <w:rFonts w:asciiTheme="minorHAnsi" w:hAnsiTheme="minorHAnsi"/>
                <w:color w:val="000000"/>
                <w:szCs w:val="22"/>
              </w:rPr>
              <w:t>QA/QC process: this parameter is calculated, and no QA/QC procedure is required</w:t>
            </w:r>
          </w:p>
        </w:tc>
      </w:tr>
      <w:tr w:rsidR="008251C7" w:rsidRPr="008251C7" w14:paraId="4F8200B1" w14:textId="77777777" w:rsidTr="008251C7">
        <w:tc>
          <w:tcPr>
            <w:tcW w:w="2660" w:type="dxa"/>
            <w:noWrap/>
          </w:tcPr>
          <w:p w14:paraId="7776C6BE" w14:textId="77777777" w:rsidR="009D78AB" w:rsidRDefault="008251C7" w:rsidP="00443080">
            <w:pPr>
              <w:tabs>
                <w:tab w:val="left" w:pos="3536"/>
              </w:tabs>
              <w:rPr>
                <w:rFonts w:asciiTheme="minorHAnsi" w:eastAsia="Helvetica" w:hAnsiTheme="minorHAnsi" w:cs="Helvetica"/>
                <w:szCs w:val="22"/>
              </w:rPr>
            </w:pPr>
            <w:r w:rsidRPr="008251C7">
              <w:rPr>
                <w:rFonts w:asciiTheme="minorHAnsi" w:hAnsiTheme="minorHAnsi" w:cs="Arial"/>
                <w:szCs w:val="22"/>
              </w:rPr>
              <w:t xml:space="preserve">SDG 15 </w:t>
            </w:r>
            <w:r w:rsidRPr="008251C7">
              <w:rPr>
                <w:rFonts w:asciiTheme="minorHAnsi" w:eastAsia="Helvetica" w:hAnsiTheme="minorHAnsi" w:cs="Helvetica"/>
                <w:szCs w:val="22"/>
              </w:rPr>
              <w:t xml:space="preserve">– </w:t>
            </w:r>
          </w:p>
          <w:p w14:paraId="4B64DA29" w14:textId="22B366EE" w:rsidR="008251C7" w:rsidRPr="008251C7" w:rsidRDefault="008251C7" w:rsidP="00443080">
            <w:pPr>
              <w:tabs>
                <w:tab w:val="left" w:pos="3536"/>
              </w:tabs>
              <w:rPr>
                <w:rFonts w:asciiTheme="minorHAnsi" w:hAnsiTheme="minorHAnsi" w:cs="Arial"/>
                <w:szCs w:val="22"/>
              </w:rPr>
            </w:pPr>
            <w:r w:rsidRPr="008251C7">
              <w:rPr>
                <w:rFonts w:asciiTheme="minorHAnsi" w:eastAsia="Helvetica" w:hAnsiTheme="minorHAnsi" w:cs="Helvetica"/>
                <w:szCs w:val="22"/>
              </w:rPr>
              <w:t>Life on land</w:t>
            </w:r>
          </w:p>
          <w:p w14:paraId="77122138" w14:textId="77777777" w:rsidR="008251C7" w:rsidRPr="008251C7" w:rsidRDefault="008251C7" w:rsidP="00443080">
            <w:pPr>
              <w:tabs>
                <w:tab w:val="left" w:pos="3536"/>
              </w:tabs>
              <w:rPr>
                <w:rFonts w:asciiTheme="minorHAnsi" w:hAnsiTheme="minorHAnsi" w:cs="Arial"/>
                <w:szCs w:val="22"/>
              </w:rPr>
            </w:pPr>
          </w:p>
        </w:tc>
        <w:tc>
          <w:tcPr>
            <w:tcW w:w="7195" w:type="dxa"/>
            <w:noWrap/>
          </w:tcPr>
          <w:p w14:paraId="0D9168BE" w14:textId="77777777" w:rsidR="008251C7" w:rsidRPr="008251C7" w:rsidRDefault="008251C7" w:rsidP="00443080">
            <w:pPr>
              <w:tabs>
                <w:tab w:val="left" w:pos="1008"/>
              </w:tabs>
              <w:rPr>
                <w:rFonts w:asciiTheme="minorHAnsi" w:hAnsiTheme="minorHAnsi"/>
                <w:szCs w:val="22"/>
              </w:rPr>
            </w:pPr>
            <w:r w:rsidRPr="008251C7">
              <w:rPr>
                <w:rFonts w:asciiTheme="minorHAnsi" w:eastAsia="MS Mincho" w:hAnsiTheme="minorHAnsi"/>
                <w:szCs w:val="22"/>
              </w:rPr>
              <w:lastRenderedPageBreak/>
              <w:t xml:space="preserve">Measurement Method: </w:t>
            </w:r>
            <w:r w:rsidRPr="008251C7">
              <w:rPr>
                <w:rFonts w:asciiTheme="minorHAnsi" w:eastAsia="MS Mincho" w:hAnsiTheme="minorHAnsi" w:cs="Arial"/>
                <w:color w:val="000000"/>
                <w:szCs w:val="22"/>
              </w:rPr>
              <w:t xml:space="preserve">PP ensures that IICS models from the selected IICS manufacturers are of similar design, following </w:t>
            </w:r>
            <w:proofErr w:type="spellStart"/>
            <w:r w:rsidRPr="008251C7">
              <w:rPr>
                <w:rFonts w:asciiTheme="minorHAnsi" w:eastAsia="MS Mincho" w:hAnsiTheme="minorHAnsi" w:cs="Arial"/>
                <w:color w:val="000000"/>
                <w:szCs w:val="22"/>
              </w:rPr>
              <w:lastRenderedPageBreak/>
              <w:t>Simoshi</w:t>
            </w:r>
            <w:r w:rsidRPr="008251C7">
              <w:rPr>
                <w:rFonts w:asciiTheme="minorHAnsi" w:eastAsia="Helvetica" w:hAnsiTheme="minorHAnsi" w:cs="Helvetica"/>
                <w:color w:val="000000"/>
                <w:szCs w:val="22"/>
              </w:rPr>
              <w:t>’s</w:t>
            </w:r>
            <w:proofErr w:type="spellEnd"/>
            <w:r w:rsidRPr="008251C7">
              <w:rPr>
                <w:rFonts w:asciiTheme="minorHAnsi" w:eastAsia="Helvetica" w:hAnsiTheme="minorHAnsi" w:cs="Helvetica"/>
                <w:color w:val="000000"/>
                <w:szCs w:val="22"/>
              </w:rPr>
              <w:t xml:space="preserve"> Quality Assurance and Quality Control Manual (which includes consistency in manufacturing practices and materials used) and </w:t>
            </w:r>
            <w:proofErr w:type="spellStart"/>
            <w:r w:rsidRPr="008251C7">
              <w:rPr>
                <w:rFonts w:asciiTheme="minorHAnsi" w:eastAsia="Helvetica" w:hAnsiTheme="minorHAnsi" w:cs="Helvetica"/>
                <w:color w:val="000000"/>
                <w:szCs w:val="22"/>
              </w:rPr>
              <w:t>Simoshi’s</w:t>
            </w:r>
            <w:proofErr w:type="spellEnd"/>
            <w:r w:rsidRPr="008251C7">
              <w:rPr>
                <w:rFonts w:asciiTheme="minorHAnsi" w:eastAsia="Helvetica" w:hAnsiTheme="minorHAnsi" w:cs="Helvetica"/>
                <w:color w:val="000000"/>
                <w:szCs w:val="22"/>
              </w:rPr>
              <w:t xml:space="preserve"> Maintenance Ma</w:t>
            </w:r>
            <w:r w:rsidRPr="008251C7">
              <w:rPr>
                <w:rFonts w:asciiTheme="minorHAnsi" w:eastAsia="MS Mincho" w:hAnsiTheme="minorHAnsi" w:cs="Arial"/>
                <w:color w:val="000000"/>
                <w:szCs w:val="22"/>
              </w:rPr>
              <w:t>nual that demonstrates comparable maintenance and repair practices on all IICS included under the project activity to ensure the maximum firewood savings are achieved.</w:t>
            </w:r>
          </w:p>
          <w:p w14:paraId="1E6BFD31" w14:textId="77777777" w:rsidR="008251C7" w:rsidRPr="008251C7" w:rsidRDefault="008251C7" w:rsidP="00443080">
            <w:pPr>
              <w:rPr>
                <w:rFonts w:asciiTheme="minorHAnsi" w:eastAsia="MS Mincho" w:hAnsiTheme="minorHAnsi"/>
                <w:szCs w:val="22"/>
              </w:rPr>
            </w:pPr>
            <w:r w:rsidRPr="008251C7">
              <w:rPr>
                <w:rFonts w:asciiTheme="minorHAnsi" w:eastAsia="MS Mincho" w:hAnsiTheme="minorHAnsi"/>
                <w:szCs w:val="22"/>
              </w:rPr>
              <w:t xml:space="preserve">Measurement calculation: Water Boiling Tests performed by PP annually on 30 </w:t>
            </w:r>
            <w:proofErr w:type="spellStart"/>
            <w:r w:rsidRPr="008251C7">
              <w:rPr>
                <w:rFonts w:asciiTheme="minorHAnsi" w:eastAsia="MS Mincho" w:hAnsiTheme="minorHAnsi"/>
                <w:szCs w:val="22"/>
              </w:rPr>
              <w:t>litres</w:t>
            </w:r>
            <w:proofErr w:type="spellEnd"/>
            <w:r w:rsidRPr="008251C7">
              <w:rPr>
                <w:rFonts w:asciiTheme="minorHAnsi" w:eastAsia="MS Mincho" w:hAnsiTheme="minorHAnsi"/>
                <w:szCs w:val="22"/>
              </w:rPr>
              <w:t xml:space="preserve"> IICS models from first cohort prove they are at least 20% thermal efficient when compared to the baseline stoves. Annual tests performed by the Uganda Industrial </w:t>
            </w:r>
            <w:proofErr w:type="gramStart"/>
            <w:r w:rsidRPr="008251C7">
              <w:rPr>
                <w:rFonts w:asciiTheme="minorHAnsi" w:eastAsia="MS Mincho" w:hAnsiTheme="minorHAnsi"/>
                <w:szCs w:val="22"/>
              </w:rPr>
              <w:t>research</w:t>
            </w:r>
            <w:proofErr w:type="gramEnd"/>
            <w:r w:rsidRPr="008251C7">
              <w:rPr>
                <w:rFonts w:asciiTheme="minorHAnsi" w:eastAsia="MS Mincho" w:hAnsiTheme="minorHAnsi"/>
                <w:szCs w:val="22"/>
              </w:rPr>
              <w:t xml:space="preserve"> Institute or another </w:t>
            </w:r>
            <w:proofErr w:type="spellStart"/>
            <w:r w:rsidRPr="008251C7">
              <w:rPr>
                <w:rFonts w:asciiTheme="minorHAnsi" w:eastAsia="MS Mincho" w:hAnsiTheme="minorHAnsi"/>
                <w:szCs w:val="22"/>
              </w:rPr>
              <w:t>authorised</w:t>
            </w:r>
            <w:proofErr w:type="spellEnd"/>
            <w:r w:rsidRPr="008251C7">
              <w:rPr>
                <w:rFonts w:asciiTheme="minorHAnsi" w:eastAsia="MS Mincho" w:hAnsiTheme="minorHAnsi"/>
                <w:szCs w:val="22"/>
              </w:rPr>
              <w:t xml:space="preserve"> body on the clay and </w:t>
            </w:r>
            <w:proofErr w:type="spellStart"/>
            <w:r w:rsidRPr="008251C7">
              <w:rPr>
                <w:rFonts w:asciiTheme="minorHAnsi" w:eastAsia="MS Mincho" w:hAnsiTheme="minorHAnsi"/>
                <w:szCs w:val="22"/>
              </w:rPr>
              <w:t>maica</w:t>
            </w:r>
            <w:proofErr w:type="spellEnd"/>
            <w:r w:rsidRPr="008251C7">
              <w:rPr>
                <w:rFonts w:asciiTheme="minorHAnsi" w:eastAsia="MS Mincho" w:hAnsiTheme="minorHAnsi"/>
                <w:szCs w:val="22"/>
              </w:rPr>
              <w:t xml:space="preserve"> used in the manufacturing of the IICS show an alumina content of at least 10% for the clay and 20% for the </w:t>
            </w:r>
            <w:proofErr w:type="spellStart"/>
            <w:r w:rsidRPr="008251C7">
              <w:rPr>
                <w:rFonts w:asciiTheme="minorHAnsi" w:eastAsia="MS Mincho" w:hAnsiTheme="minorHAnsi"/>
                <w:szCs w:val="22"/>
              </w:rPr>
              <w:t>maica</w:t>
            </w:r>
            <w:proofErr w:type="spellEnd"/>
            <w:r w:rsidRPr="008251C7">
              <w:rPr>
                <w:rFonts w:asciiTheme="minorHAnsi" w:eastAsia="MS Mincho" w:hAnsiTheme="minorHAnsi"/>
                <w:szCs w:val="22"/>
              </w:rPr>
              <w:t>. Purchase receipts from IICS manufacturer for metal sheets used in the IICS fabrication of 1,5mm thickness.</w:t>
            </w:r>
          </w:p>
          <w:p w14:paraId="2FDD152C" w14:textId="77777777" w:rsidR="008251C7" w:rsidRPr="008251C7" w:rsidRDefault="008251C7" w:rsidP="00443080">
            <w:pPr>
              <w:rPr>
                <w:rFonts w:asciiTheme="minorHAnsi" w:hAnsiTheme="minorHAnsi" w:cs="Helvetica-Bold"/>
                <w:bCs/>
                <w:szCs w:val="22"/>
              </w:rPr>
            </w:pPr>
            <w:r w:rsidRPr="008251C7">
              <w:rPr>
                <w:rFonts w:asciiTheme="minorHAnsi" w:hAnsiTheme="minorHAnsi"/>
                <w:color w:val="000000"/>
                <w:szCs w:val="22"/>
              </w:rPr>
              <w:t xml:space="preserve">QA/QC process: </w:t>
            </w:r>
            <w:r w:rsidRPr="008251C7">
              <w:rPr>
                <w:rFonts w:asciiTheme="minorHAnsi" w:hAnsiTheme="minorHAnsi" w:cs="Arial"/>
                <w:szCs w:val="22"/>
              </w:rPr>
              <w:t>PP systematically conducts quality checks on its IICS orders to the IICS manufacturer</w:t>
            </w:r>
            <w:r w:rsidRPr="008251C7">
              <w:rPr>
                <w:rFonts w:asciiTheme="minorHAnsi" w:eastAsia="MS Mincho" w:hAnsiTheme="minorHAnsi" w:cs="Arial"/>
                <w:color w:val="000000"/>
                <w:szCs w:val="22"/>
              </w:rPr>
              <w:t xml:space="preserve">, which includes quality checks following the Quality Assurance and Quality </w:t>
            </w:r>
            <w:proofErr w:type="gramStart"/>
            <w:r w:rsidRPr="008251C7">
              <w:rPr>
                <w:rFonts w:asciiTheme="minorHAnsi" w:eastAsia="MS Mincho" w:hAnsiTheme="minorHAnsi" w:cs="Arial"/>
                <w:color w:val="000000"/>
                <w:szCs w:val="22"/>
              </w:rPr>
              <w:t>control</w:t>
            </w:r>
            <w:proofErr w:type="gramEnd"/>
            <w:r w:rsidRPr="008251C7">
              <w:rPr>
                <w:rFonts w:asciiTheme="minorHAnsi" w:eastAsia="MS Mincho" w:hAnsiTheme="minorHAnsi" w:cs="Arial"/>
                <w:color w:val="000000"/>
                <w:szCs w:val="22"/>
              </w:rPr>
              <w:t xml:space="preserve"> Manual, </w:t>
            </w:r>
            <w:r w:rsidRPr="008251C7">
              <w:rPr>
                <w:rFonts w:asciiTheme="minorHAnsi" w:hAnsiTheme="minorHAnsi" w:cs="Helvetica-Bold"/>
                <w:bCs/>
                <w:szCs w:val="22"/>
              </w:rPr>
              <w:t>laboratory tests on random samples taken from the raw material purchased by the IICS manufacturer to determine the amount of alumina content found on clay and mica, and measurement of metal sheet thickness.</w:t>
            </w:r>
          </w:p>
        </w:tc>
      </w:tr>
      <w:tr w:rsidR="008251C7" w:rsidRPr="008251C7" w14:paraId="6C5916FC" w14:textId="77777777" w:rsidTr="008251C7">
        <w:tc>
          <w:tcPr>
            <w:tcW w:w="2660" w:type="dxa"/>
            <w:noWrap/>
          </w:tcPr>
          <w:p w14:paraId="4961599F" w14:textId="77777777" w:rsidR="008251C7" w:rsidRPr="008251C7" w:rsidRDefault="008251C7" w:rsidP="00443080">
            <w:pPr>
              <w:tabs>
                <w:tab w:val="left" w:pos="3536"/>
              </w:tabs>
              <w:rPr>
                <w:rFonts w:asciiTheme="minorHAnsi" w:hAnsiTheme="minorHAnsi" w:cs="Arial"/>
                <w:szCs w:val="22"/>
              </w:rPr>
            </w:pPr>
            <w:r w:rsidRPr="008251C7">
              <w:rPr>
                <w:rFonts w:asciiTheme="minorHAnsi" w:hAnsiTheme="minorHAnsi" w:cs="Arial"/>
                <w:szCs w:val="22"/>
              </w:rPr>
              <w:lastRenderedPageBreak/>
              <w:t xml:space="preserve">SDG 17 </w:t>
            </w:r>
            <w:r w:rsidRPr="008251C7">
              <w:rPr>
                <w:rFonts w:asciiTheme="minorHAnsi" w:eastAsia="Helvetica" w:hAnsiTheme="minorHAnsi" w:cs="Helvetica"/>
                <w:szCs w:val="22"/>
              </w:rPr>
              <w:t>– Partnerships for the goals</w:t>
            </w:r>
          </w:p>
        </w:tc>
        <w:tc>
          <w:tcPr>
            <w:tcW w:w="7195" w:type="dxa"/>
            <w:noWrap/>
          </w:tcPr>
          <w:p w14:paraId="36B80201" w14:textId="77777777" w:rsidR="008251C7" w:rsidRPr="008251C7" w:rsidRDefault="008251C7" w:rsidP="00443080">
            <w:pPr>
              <w:rPr>
                <w:rFonts w:asciiTheme="minorHAnsi" w:eastAsia="MS Mincho" w:hAnsiTheme="minorHAnsi"/>
                <w:szCs w:val="22"/>
              </w:rPr>
            </w:pPr>
            <w:r w:rsidRPr="008251C7">
              <w:rPr>
                <w:rFonts w:asciiTheme="minorHAnsi" w:eastAsia="MS Mincho" w:hAnsiTheme="minorHAnsi"/>
                <w:szCs w:val="22"/>
              </w:rPr>
              <w:t>Measurement Method: number of Kampala Capital City Authority schools included under the Project Activity, as part of the mutual efforts to move government schools away from traditional cooking practices.</w:t>
            </w:r>
          </w:p>
          <w:p w14:paraId="4C31A0A7" w14:textId="77777777" w:rsidR="008251C7" w:rsidRPr="008251C7" w:rsidRDefault="008251C7" w:rsidP="00443080">
            <w:pPr>
              <w:rPr>
                <w:rFonts w:asciiTheme="minorHAnsi" w:eastAsia="MS Mincho" w:hAnsiTheme="minorHAnsi"/>
                <w:szCs w:val="22"/>
              </w:rPr>
            </w:pPr>
            <w:r w:rsidRPr="008251C7">
              <w:rPr>
                <w:rFonts w:asciiTheme="minorHAnsi" w:eastAsia="MS Mincho" w:hAnsiTheme="minorHAnsi"/>
                <w:szCs w:val="22"/>
              </w:rPr>
              <w:t>Measurement calculation: addition of number of government supported schools included under the Project Activity.</w:t>
            </w:r>
          </w:p>
          <w:p w14:paraId="26ECFAAA" w14:textId="77777777" w:rsidR="008251C7" w:rsidRPr="008251C7" w:rsidRDefault="008251C7" w:rsidP="00443080">
            <w:pPr>
              <w:rPr>
                <w:rFonts w:asciiTheme="minorHAnsi" w:eastAsia="MS Mincho" w:hAnsiTheme="minorHAnsi"/>
                <w:szCs w:val="22"/>
              </w:rPr>
            </w:pPr>
            <w:r w:rsidRPr="008251C7">
              <w:rPr>
                <w:rFonts w:asciiTheme="minorHAnsi" w:hAnsiTheme="minorHAnsi"/>
                <w:color w:val="000000"/>
                <w:szCs w:val="22"/>
              </w:rPr>
              <w:t>QA/QC process: n/a</w:t>
            </w:r>
          </w:p>
        </w:tc>
      </w:tr>
    </w:tbl>
    <w:p w14:paraId="537C2145" w14:textId="77777777" w:rsidR="008251C7" w:rsidRPr="00355EF5" w:rsidRDefault="008251C7" w:rsidP="00355EF5">
      <w:pPr>
        <w:spacing w:line="276" w:lineRule="auto"/>
        <w:contextualSpacing w:val="0"/>
        <w:rPr>
          <w:lang w:val="en-GB"/>
        </w:rPr>
      </w:pPr>
    </w:p>
    <w:p w14:paraId="46875F5C" w14:textId="6A60810D" w:rsidR="00355EF5" w:rsidRPr="007457DD" w:rsidRDefault="00B46B23" w:rsidP="00B46B23">
      <w:pPr>
        <w:rPr>
          <w:b/>
        </w:rPr>
      </w:pPr>
      <w:r w:rsidRPr="007457DD">
        <w:rPr>
          <w:b/>
        </w:rPr>
        <w:t xml:space="preserve">B.6.2 </w:t>
      </w:r>
      <w:r w:rsidR="00355EF5" w:rsidRPr="007457DD">
        <w:rPr>
          <w:b/>
        </w:rPr>
        <w:t xml:space="preserve">Data and parameters fixed ex ante </w:t>
      </w:r>
    </w:p>
    <w:p w14:paraId="2CF6184A" w14:textId="58672E0B" w:rsidR="00355EF5" w:rsidRPr="00355EF5" w:rsidRDefault="00A10B8A" w:rsidP="00885D25">
      <w:pPr>
        <w:spacing w:line="276" w:lineRule="auto"/>
        <w:contextualSpacing w:val="0"/>
        <w:rPr>
          <w:b/>
          <w:bCs/>
        </w:rPr>
      </w:pPr>
      <w:r>
        <w:rPr>
          <w:b/>
          <w:bCs/>
        </w:rPr>
        <w:br/>
      </w:r>
      <w:r w:rsidR="00355EF5" w:rsidRPr="00355EF5">
        <w:rPr>
          <w:b/>
          <w:bCs/>
        </w:rPr>
        <w:t>SDG13</w:t>
      </w:r>
      <w:r w:rsidR="00345A63">
        <w:rPr>
          <w:b/>
          <w:bCs/>
        </w:rPr>
        <w:t xml:space="preserve"> - </w:t>
      </w:r>
      <w:r w:rsidR="00345A63" w:rsidRPr="00CE43B5">
        <w:rPr>
          <w:rFonts w:asciiTheme="minorHAnsi" w:hAnsiTheme="minorHAnsi" w:cs="Arial"/>
          <w:b/>
        </w:rPr>
        <w:t>Take urgent action to combat climate change and its impacts</w:t>
      </w: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355EF5" w:rsidRPr="00843A6A" w14:paraId="291D8F1B" w14:textId="77777777" w:rsidTr="00355EF5">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1564C6B" w14:textId="77777777" w:rsidR="00355EF5" w:rsidRPr="00843A6A" w:rsidRDefault="00355EF5"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lastRenderedPageBreak/>
              <w:t>Data/parameter</w:t>
            </w:r>
          </w:p>
        </w:tc>
        <w:tc>
          <w:tcPr>
            <w:tcW w:w="3456" w:type="pct"/>
          </w:tcPr>
          <w:p w14:paraId="16BE99C3" w14:textId="228E29CB" w:rsidR="00355EF5" w:rsidRPr="00843A6A" w:rsidRDefault="00345A63"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proofErr w:type="spellStart"/>
            <w:proofErr w:type="gramStart"/>
            <w:r w:rsidRPr="00843A6A">
              <w:rPr>
                <w:rFonts w:asciiTheme="minorHAnsi" w:hAnsiTheme="minorHAnsi" w:cs="Arial"/>
                <w:b/>
                <w:szCs w:val="22"/>
              </w:rPr>
              <w:t>Bold,p</w:t>
            </w:r>
            <w:proofErr w:type="spellEnd"/>
            <w:proofErr w:type="gramEnd"/>
          </w:p>
        </w:tc>
      </w:tr>
      <w:tr w:rsidR="00355EF5" w:rsidRPr="00843A6A" w14:paraId="7164AF90" w14:textId="77777777" w:rsidTr="00355EF5">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E07BA4D" w14:textId="77777777" w:rsidR="00355EF5" w:rsidRPr="00843A6A" w:rsidRDefault="00355EF5"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Unit</w:t>
            </w:r>
          </w:p>
        </w:tc>
        <w:tc>
          <w:tcPr>
            <w:tcW w:w="3456" w:type="pct"/>
          </w:tcPr>
          <w:p w14:paraId="3982FE5B" w14:textId="75939876" w:rsidR="00355EF5" w:rsidRPr="00843A6A" w:rsidRDefault="00345A63"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hAnsiTheme="minorHAnsi"/>
                <w:szCs w:val="22"/>
              </w:rPr>
              <w:t>Ton</w:t>
            </w:r>
            <w:r w:rsidR="002609CA">
              <w:rPr>
                <w:rFonts w:asciiTheme="minorHAnsi" w:hAnsiTheme="minorHAnsi"/>
                <w:szCs w:val="22"/>
              </w:rPr>
              <w:t>s</w:t>
            </w:r>
            <w:r w:rsidRPr="00843A6A">
              <w:rPr>
                <w:rFonts w:asciiTheme="minorHAnsi" w:hAnsiTheme="minorHAnsi"/>
                <w:szCs w:val="22"/>
              </w:rPr>
              <w:t>/person/year</w:t>
            </w:r>
          </w:p>
        </w:tc>
      </w:tr>
      <w:tr w:rsidR="00355EF5" w:rsidRPr="00843A6A" w14:paraId="5E11E5C7" w14:textId="77777777" w:rsidTr="00355EF5">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EB02498" w14:textId="77777777" w:rsidR="00355EF5" w:rsidRPr="00843A6A" w:rsidRDefault="00355EF5"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Description</w:t>
            </w:r>
          </w:p>
        </w:tc>
        <w:tc>
          <w:tcPr>
            <w:tcW w:w="3456" w:type="pct"/>
          </w:tcPr>
          <w:p w14:paraId="0678A9AC" w14:textId="6CDC956B" w:rsidR="00355EF5" w:rsidRPr="00843A6A" w:rsidRDefault="00345A63"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eastAsia="MS Mincho" w:hAnsiTheme="minorHAnsi" w:cs="Arial"/>
                <w:color w:val="000000"/>
                <w:szCs w:val="22"/>
                <w:lang w:eastAsia="en-US"/>
              </w:rPr>
              <w:t>Annual quantity of woody biomass that would have been used per person in the school/institution in the absence of the project activity to generate useful thermal energy equivalent to that provided by the project devices</w:t>
            </w:r>
          </w:p>
        </w:tc>
      </w:tr>
      <w:tr w:rsidR="00355EF5" w:rsidRPr="00843A6A" w14:paraId="1B9948DC" w14:textId="77777777" w:rsidTr="00355EF5">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FA8E945" w14:textId="77777777" w:rsidR="00355EF5" w:rsidRPr="00843A6A" w:rsidRDefault="00355EF5"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Source of data</w:t>
            </w:r>
          </w:p>
        </w:tc>
        <w:tc>
          <w:tcPr>
            <w:tcW w:w="3456" w:type="pct"/>
          </w:tcPr>
          <w:p w14:paraId="3E09DE13" w14:textId="544109D6" w:rsidR="00355EF5" w:rsidRPr="00843A6A" w:rsidRDefault="002609CA"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proofErr w:type="gramStart"/>
            <w:r w:rsidRPr="00A32540">
              <w:rPr>
                <w:rFonts w:cs="Arial"/>
              </w:rPr>
              <w:t>AMS.II.G</w:t>
            </w:r>
            <w:proofErr w:type="gramEnd"/>
            <w:r>
              <w:rPr>
                <w:rFonts w:cs="Arial"/>
              </w:rPr>
              <w:t xml:space="preserve"> </w:t>
            </w:r>
            <w:r w:rsidRPr="00A32540">
              <w:rPr>
                <w:rFonts w:cs="Arial"/>
              </w:rPr>
              <w:t xml:space="preserve">Version </w:t>
            </w:r>
            <w:r>
              <w:rPr>
                <w:rFonts w:cs="Arial"/>
              </w:rPr>
              <w:t>12</w:t>
            </w:r>
            <w:r w:rsidRPr="00A32540">
              <w:rPr>
                <w:rFonts w:cs="Arial"/>
              </w:rPr>
              <w:t>.0</w:t>
            </w:r>
            <w:r>
              <w:rPr>
                <w:rFonts w:cs="Arial"/>
              </w:rPr>
              <w:t>, paragraph 44.</w:t>
            </w:r>
          </w:p>
        </w:tc>
      </w:tr>
      <w:tr w:rsidR="00355EF5" w:rsidRPr="00843A6A" w14:paraId="7EE7FC52" w14:textId="77777777" w:rsidTr="00355EF5">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28CDE1C" w14:textId="77777777" w:rsidR="00355EF5" w:rsidRPr="00843A6A" w:rsidRDefault="00355EF5"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Value(s) applied</w:t>
            </w:r>
          </w:p>
        </w:tc>
        <w:tc>
          <w:tcPr>
            <w:tcW w:w="3456" w:type="pct"/>
          </w:tcPr>
          <w:p w14:paraId="184D033F" w14:textId="098C98F7" w:rsidR="00345A63" w:rsidRPr="00843A6A" w:rsidRDefault="00345A63" w:rsidP="00843A6A">
            <w:pPr>
              <w:pStyle w:val="SDMTableBoxParaNotNumbered"/>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843A6A">
              <w:rPr>
                <w:rFonts w:asciiTheme="minorHAnsi" w:hAnsiTheme="minorHAnsi"/>
                <w:sz w:val="22"/>
                <w:szCs w:val="22"/>
              </w:rPr>
              <w:t>Boarding schools: 0.</w:t>
            </w:r>
            <w:r w:rsidR="00717F5F">
              <w:rPr>
                <w:rFonts w:asciiTheme="minorHAnsi" w:hAnsiTheme="minorHAnsi"/>
                <w:sz w:val="22"/>
                <w:szCs w:val="22"/>
              </w:rPr>
              <w:t>402</w:t>
            </w:r>
            <w:r w:rsidRPr="00843A6A">
              <w:rPr>
                <w:rFonts w:asciiTheme="minorHAnsi" w:hAnsiTheme="minorHAnsi"/>
                <w:sz w:val="22"/>
                <w:szCs w:val="22"/>
              </w:rPr>
              <w:t xml:space="preserve"> </w:t>
            </w:r>
          </w:p>
          <w:p w14:paraId="5D8257D5" w14:textId="111A73BB" w:rsidR="00345A63" w:rsidRPr="00843A6A" w:rsidRDefault="00345A63" w:rsidP="00843A6A">
            <w:pPr>
              <w:pStyle w:val="SDMTableBoxParaNotNumbered"/>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843A6A">
              <w:rPr>
                <w:rFonts w:asciiTheme="minorHAnsi" w:hAnsiTheme="minorHAnsi"/>
                <w:sz w:val="22"/>
                <w:szCs w:val="22"/>
              </w:rPr>
              <w:t>Day schools: 0.</w:t>
            </w:r>
            <w:r w:rsidR="00717F5F">
              <w:rPr>
                <w:rFonts w:asciiTheme="minorHAnsi" w:hAnsiTheme="minorHAnsi"/>
                <w:sz w:val="22"/>
                <w:szCs w:val="22"/>
              </w:rPr>
              <w:t>201</w:t>
            </w:r>
          </w:p>
          <w:p w14:paraId="5131CF3B" w14:textId="3ED686B4" w:rsidR="00355EF5" w:rsidRPr="00843A6A" w:rsidRDefault="00355EF5"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p>
        </w:tc>
      </w:tr>
      <w:tr w:rsidR="00355EF5" w:rsidRPr="00843A6A" w14:paraId="0B70D1EE" w14:textId="77777777" w:rsidTr="00355EF5">
        <w:tc>
          <w:tcPr>
            <w:cnfStyle w:val="001000000000" w:firstRow="0" w:lastRow="0" w:firstColumn="1" w:lastColumn="0" w:oddVBand="0" w:evenVBand="0" w:oddHBand="0" w:evenHBand="0" w:firstRowFirstColumn="0" w:firstRowLastColumn="0" w:lastRowFirstColumn="0" w:lastRowLastColumn="0"/>
            <w:tcW w:w="1544" w:type="pct"/>
          </w:tcPr>
          <w:p w14:paraId="24C7D997" w14:textId="77777777" w:rsidR="00355EF5" w:rsidRPr="00843A6A" w:rsidRDefault="00355EF5"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 xml:space="preserve">Choice of data or Measurement methods and procedures </w:t>
            </w:r>
          </w:p>
        </w:tc>
        <w:tc>
          <w:tcPr>
            <w:tcW w:w="3456" w:type="pct"/>
          </w:tcPr>
          <w:p w14:paraId="604E1F7D" w14:textId="46FA82F4" w:rsidR="002609CA" w:rsidRDefault="00345A63" w:rsidP="002609C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Arial"/>
                <w:szCs w:val="22"/>
                <w:lang w:eastAsia="en-US"/>
              </w:rPr>
            </w:pPr>
            <w:r w:rsidRPr="00843A6A">
              <w:rPr>
                <w:rFonts w:asciiTheme="minorHAnsi" w:hAnsiTheme="minorHAnsi" w:cs="Arial"/>
                <w:szCs w:val="22"/>
                <w:lang w:eastAsia="en-US"/>
              </w:rPr>
              <w:t xml:space="preserve">Default values as per </w:t>
            </w:r>
            <w:proofErr w:type="gramStart"/>
            <w:r w:rsidR="002609CA">
              <w:rPr>
                <w:rFonts w:asciiTheme="minorHAnsi" w:hAnsiTheme="minorHAnsi" w:cs="Arial"/>
                <w:szCs w:val="22"/>
                <w:lang w:eastAsia="en-US"/>
              </w:rPr>
              <w:t>AMS.II.G</w:t>
            </w:r>
            <w:proofErr w:type="gramEnd"/>
            <w:r w:rsidR="002609CA">
              <w:rPr>
                <w:rFonts w:asciiTheme="minorHAnsi" w:hAnsiTheme="minorHAnsi" w:cs="Arial"/>
                <w:szCs w:val="22"/>
                <w:lang w:eastAsia="en-US"/>
              </w:rPr>
              <w:t xml:space="preserve"> version 12.0</w:t>
            </w:r>
          </w:p>
          <w:p w14:paraId="19593B6C" w14:textId="203EF559" w:rsidR="002609CA" w:rsidRDefault="002609CA" w:rsidP="002609CA">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rPr>
            </w:pPr>
            <w:r>
              <w:rPr>
                <w:rFonts w:cs="Arial"/>
              </w:rPr>
              <w:t>Values were calculated based on the national school calendar provided by the Ministry of Education for the school calendar year 2022. This includes a total of 2</w:t>
            </w:r>
            <w:ins w:id="549" w:author="Microsoft Office User" w:date="2022-07-21T10:58:00Z">
              <w:r w:rsidR="009A6ACA">
                <w:rPr>
                  <w:rFonts w:cs="Arial"/>
                </w:rPr>
                <w:t>94</w:t>
              </w:r>
            </w:ins>
            <w:del w:id="550" w:author="Microsoft Office User" w:date="2022-07-21T10:58:00Z">
              <w:r w:rsidDel="009A6ACA">
                <w:rPr>
                  <w:rFonts w:cs="Arial"/>
                </w:rPr>
                <w:delText>88</w:delText>
              </w:r>
            </w:del>
            <w:r>
              <w:rPr>
                <w:rFonts w:cs="Arial"/>
              </w:rPr>
              <w:t xml:space="preserve"> class days (when school meals are prepared) and 77 days of holidays (where it is assumed no school meals are prepared).</w:t>
            </w:r>
          </w:p>
          <w:p w14:paraId="110F1F1D" w14:textId="380C621D" w:rsidR="002609CA" w:rsidRDefault="002609CA" w:rsidP="002609CA">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ns w:id="551" w:author="Microsoft Office User" w:date="2022-06-14T14:51:00Z"/>
                <w:rFonts w:cs="Arial"/>
              </w:rPr>
            </w:pPr>
            <w:r>
              <w:rPr>
                <w:rFonts w:cs="Arial"/>
              </w:rPr>
              <w:t>The value 0.5 tons of firewood per capita per year was used for the boarding schools, while the value 0.25 tons per capita per year was used for day schools.</w:t>
            </w:r>
          </w:p>
          <w:p w14:paraId="5756445D" w14:textId="1EB18554" w:rsidR="00F812EC" w:rsidRDefault="00F812EC" w:rsidP="002609CA">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ns w:id="552" w:author="Microsoft Office User" w:date="2022-06-14T14:51:00Z"/>
                <w:rFonts w:eastAsia="MS Mincho" w:cs="Arial"/>
                <w:szCs w:val="22"/>
              </w:rPr>
            </w:pPr>
            <w:ins w:id="553" w:author="Microsoft Office User" w:date="2022-06-14T14:51:00Z">
              <w:r>
                <w:rPr>
                  <w:rFonts w:eastAsia="MS Mincho" w:cs="Arial"/>
                  <w:szCs w:val="22"/>
                </w:rPr>
                <w:t>Boarding: 294 x 0.5/365: 0.402</w:t>
              </w:r>
            </w:ins>
          </w:p>
          <w:p w14:paraId="226991EC" w14:textId="1B54BD03" w:rsidR="00F812EC" w:rsidRDefault="00F812EC" w:rsidP="002609CA">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rPr>
            </w:pPr>
            <w:ins w:id="554" w:author="Microsoft Office User" w:date="2022-06-14T14:51:00Z">
              <w:r>
                <w:rPr>
                  <w:rFonts w:eastAsia="MS Mincho" w:cs="Arial"/>
                  <w:szCs w:val="22"/>
                </w:rPr>
                <w:t>Day: 294 x 0.25/365: 0.201</w:t>
              </w:r>
            </w:ins>
          </w:p>
          <w:p w14:paraId="21F33CD1" w14:textId="785580D3" w:rsidR="002609CA" w:rsidRPr="00843A6A" w:rsidRDefault="002609CA" w:rsidP="002609C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p>
        </w:tc>
      </w:tr>
      <w:tr w:rsidR="00355EF5" w:rsidRPr="00843A6A" w14:paraId="35F4FC09" w14:textId="77777777" w:rsidTr="00355EF5">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2324D30" w14:textId="470FDDFB" w:rsidR="00355EF5" w:rsidRPr="00843A6A" w:rsidRDefault="00355EF5"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Purpose of data</w:t>
            </w:r>
          </w:p>
        </w:tc>
        <w:tc>
          <w:tcPr>
            <w:tcW w:w="3456" w:type="pct"/>
          </w:tcPr>
          <w:p w14:paraId="5EC7E6FA" w14:textId="4EDC0CB1" w:rsidR="00355EF5" w:rsidRPr="00843A6A" w:rsidRDefault="00345A63"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hAnsiTheme="minorHAnsi"/>
                <w:szCs w:val="22"/>
              </w:rPr>
              <w:t>Calculation of baseline emissions</w:t>
            </w:r>
          </w:p>
        </w:tc>
      </w:tr>
      <w:tr w:rsidR="00355EF5" w:rsidRPr="00843A6A" w14:paraId="6E8068D1" w14:textId="77777777" w:rsidTr="00355EF5">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275AF60" w14:textId="77777777" w:rsidR="00355EF5" w:rsidRPr="00843A6A" w:rsidRDefault="00355EF5"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Additional comment</w:t>
            </w:r>
          </w:p>
        </w:tc>
        <w:tc>
          <w:tcPr>
            <w:tcW w:w="3456" w:type="pct"/>
          </w:tcPr>
          <w:p w14:paraId="47D5C201" w14:textId="6ADFCAC0" w:rsidR="00355EF5" w:rsidRPr="00843A6A" w:rsidRDefault="00345A63"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hAnsiTheme="minorHAnsi"/>
                <w:szCs w:val="22"/>
                <w:lang w:val="en-GB"/>
              </w:rPr>
              <w:t>-</w:t>
            </w:r>
          </w:p>
        </w:tc>
      </w:tr>
    </w:tbl>
    <w:p w14:paraId="369AC575" w14:textId="11D3748F" w:rsidR="00355EF5" w:rsidRPr="00CE43B5" w:rsidRDefault="00A10B8A" w:rsidP="00885D25">
      <w:pPr>
        <w:spacing w:line="276" w:lineRule="auto"/>
        <w:contextualSpacing w:val="0"/>
        <w:rPr>
          <w:b/>
          <w:bCs/>
        </w:rPr>
      </w:pPr>
      <w:r>
        <w:rPr>
          <w:b/>
          <w:bCs/>
        </w:rPr>
        <w:br/>
      </w:r>
      <w:r w:rsidR="00CE43B5" w:rsidRPr="00355EF5">
        <w:rPr>
          <w:b/>
          <w:bCs/>
        </w:rPr>
        <w:t>SDG13</w:t>
      </w:r>
      <w:r w:rsidR="00CE43B5">
        <w:rPr>
          <w:b/>
          <w:bCs/>
        </w:rPr>
        <w:t xml:space="preserve"> - </w:t>
      </w:r>
      <w:r w:rsidR="00CE43B5" w:rsidRPr="00CE43B5">
        <w:rPr>
          <w:rFonts w:asciiTheme="minorHAnsi" w:hAnsiTheme="minorHAnsi" w:cs="Arial"/>
          <w:b/>
        </w:rPr>
        <w:t>Take urgent action to combat climate change and its impacts</w:t>
      </w: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048"/>
        <w:gridCol w:w="7574"/>
      </w:tblGrid>
      <w:tr w:rsidR="00345A63" w:rsidRPr="00843A6A" w14:paraId="26C89DD2" w14:textId="77777777" w:rsidTr="0044308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8AB4F55"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Data/parameter</w:t>
            </w:r>
          </w:p>
        </w:tc>
        <w:tc>
          <w:tcPr>
            <w:tcW w:w="3456" w:type="pct"/>
          </w:tcPr>
          <w:p w14:paraId="1F0F3DF5" w14:textId="3216189F" w:rsidR="00345A63" w:rsidRPr="00843A6A" w:rsidRDefault="00345A63"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hAnsiTheme="minorHAnsi" w:cs="Arial"/>
                <w:b/>
                <w:szCs w:val="22"/>
              </w:rPr>
              <w:t xml:space="preserve"> </w:t>
            </w:r>
            <w:r w:rsidR="00CE43B5" w:rsidRPr="00843A6A">
              <w:rPr>
                <w:rFonts w:asciiTheme="minorHAnsi" w:hAnsiTheme="minorHAnsi"/>
                <w:b/>
                <w:szCs w:val="22"/>
              </w:rPr>
              <w:t xml:space="preserve"> </w:t>
            </w:r>
            <w:proofErr w:type="spellStart"/>
            <w:proofErr w:type="gramStart"/>
            <w:r w:rsidR="00CE43B5" w:rsidRPr="00843A6A">
              <w:rPr>
                <w:rFonts w:asciiTheme="minorHAnsi" w:hAnsiTheme="minorHAnsi"/>
                <w:b/>
                <w:szCs w:val="22"/>
              </w:rPr>
              <w:t>f</w:t>
            </w:r>
            <w:r w:rsidR="00CE43B5" w:rsidRPr="00843A6A">
              <w:rPr>
                <w:rFonts w:asciiTheme="minorHAnsi" w:hAnsiTheme="minorHAnsi"/>
                <w:b/>
                <w:szCs w:val="22"/>
                <w:vertAlign w:val="subscript"/>
              </w:rPr>
              <w:t>NRB,y</w:t>
            </w:r>
            <w:proofErr w:type="spellEnd"/>
            <w:proofErr w:type="gramEnd"/>
          </w:p>
        </w:tc>
      </w:tr>
      <w:tr w:rsidR="00345A63" w:rsidRPr="00843A6A" w14:paraId="64D4710F" w14:textId="77777777" w:rsidTr="0044308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95B5581"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Unit</w:t>
            </w:r>
          </w:p>
        </w:tc>
        <w:tc>
          <w:tcPr>
            <w:tcW w:w="3456" w:type="pct"/>
          </w:tcPr>
          <w:p w14:paraId="3FEC3C5C" w14:textId="7F81963E" w:rsidR="00345A63" w:rsidRPr="00843A6A" w:rsidRDefault="00345A63"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hAnsiTheme="minorHAnsi"/>
                <w:szCs w:val="22"/>
              </w:rPr>
              <w:t xml:space="preserve"> </w:t>
            </w:r>
            <w:r w:rsidR="00CE43B5" w:rsidRPr="00843A6A">
              <w:rPr>
                <w:rFonts w:asciiTheme="minorHAnsi" w:hAnsiTheme="minorHAnsi"/>
                <w:szCs w:val="22"/>
              </w:rPr>
              <w:t xml:space="preserve"> Fraction</w:t>
            </w:r>
          </w:p>
        </w:tc>
      </w:tr>
      <w:tr w:rsidR="00345A63" w:rsidRPr="00843A6A" w14:paraId="6CA044C6" w14:textId="77777777" w:rsidTr="0044308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5022BE8"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Description</w:t>
            </w:r>
          </w:p>
        </w:tc>
        <w:tc>
          <w:tcPr>
            <w:tcW w:w="3456" w:type="pct"/>
          </w:tcPr>
          <w:p w14:paraId="7F5B4CDA" w14:textId="461CF2A9" w:rsidR="00345A63" w:rsidRPr="00843A6A" w:rsidRDefault="00CE43B5"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hAnsiTheme="minorHAnsi"/>
                <w:szCs w:val="22"/>
              </w:rPr>
              <w:t>Fraction of woody biomass saved by the project activity in the year y that can be established as non-renewable biomass</w:t>
            </w:r>
          </w:p>
        </w:tc>
      </w:tr>
      <w:tr w:rsidR="00345A63" w:rsidRPr="00843A6A" w14:paraId="5ABC395D" w14:textId="77777777" w:rsidTr="0044308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B7B4A40"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lastRenderedPageBreak/>
              <w:t>Source of data</w:t>
            </w:r>
          </w:p>
        </w:tc>
        <w:tc>
          <w:tcPr>
            <w:tcW w:w="3456" w:type="pct"/>
          </w:tcPr>
          <w:p w14:paraId="23DC6FDD" w14:textId="7C4516AE" w:rsidR="00345A63" w:rsidRPr="007457DD" w:rsidRDefault="00345A63" w:rsidP="009712FB">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highlight w:val="yellow"/>
                <w:lang w:val="en-GB"/>
              </w:rPr>
            </w:pPr>
            <w:r w:rsidRPr="00EA5256">
              <w:rPr>
                <w:rFonts w:asciiTheme="minorHAnsi" w:hAnsiTheme="minorHAnsi"/>
                <w:szCs w:val="22"/>
              </w:rPr>
              <w:t xml:space="preserve"> </w:t>
            </w:r>
            <w:r w:rsidR="009712FB" w:rsidRPr="007457DD">
              <w:t>TOOL30</w:t>
            </w:r>
          </w:p>
        </w:tc>
      </w:tr>
      <w:tr w:rsidR="00345A63" w:rsidRPr="00843A6A" w14:paraId="515F8919" w14:textId="77777777" w:rsidTr="0044308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1F19AF4"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Value(s) applied</w:t>
            </w:r>
          </w:p>
        </w:tc>
        <w:tc>
          <w:tcPr>
            <w:tcW w:w="3456" w:type="pct"/>
          </w:tcPr>
          <w:p w14:paraId="47603860" w14:textId="01840E6C" w:rsidR="00345A63" w:rsidRPr="007457DD" w:rsidRDefault="00345A63"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highlight w:val="yellow"/>
                <w:lang w:val="en-GB"/>
              </w:rPr>
            </w:pPr>
            <w:r w:rsidRPr="00932A12">
              <w:rPr>
                <w:rFonts w:asciiTheme="minorHAnsi" w:hAnsiTheme="minorHAnsi"/>
                <w:szCs w:val="22"/>
                <w:lang w:val="en-GB"/>
              </w:rPr>
              <w:t xml:space="preserve"> </w:t>
            </w:r>
            <w:r w:rsidR="00CE43B5" w:rsidRPr="0075242C">
              <w:rPr>
                <w:rFonts w:asciiTheme="minorHAnsi" w:hAnsiTheme="minorHAnsi"/>
                <w:szCs w:val="22"/>
              </w:rPr>
              <w:t>0</w:t>
            </w:r>
            <w:r w:rsidR="00CE43B5" w:rsidRPr="00932A12">
              <w:rPr>
                <w:rFonts w:asciiTheme="minorHAnsi" w:hAnsiTheme="minorHAnsi"/>
                <w:szCs w:val="22"/>
              </w:rPr>
              <w:t>.8</w:t>
            </w:r>
            <w:r w:rsidR="006A5B2E" w:rsidRPr="00066ADD">
              <w:rPr>
                <w:rFonts w:asciiTheme="minorHAnsi" w:hAnsiTheme="minorHAnsi"/>
                <w:szCs w:val="22"/>
              </w:rPr>
              <w:t>1</w:t>
            </w:r>
          </w:p>
        </w:tc>
      </w:tr>
      <w:tr w:rsidR="00345A63" w:rsidRPr="00843A6A" w14:paraId="40DA8BBF" w14:textId="77777777" w:rsidTr="00443080">
        <w:tc>
          <w:tcPr>
            <w:cnfStyle w:val="001000000000" w:firstRow="0" w:lastRow="0" w:firstColumn="1" w:lastColumn="0" w:oddVBand="0" w:evenVBand="0" w:oddHBand="0" w:evenHBand="0" w:firstRowFirstColumn="0" w:firstRowLastColumn="0" w:lastRowFirstColumn="0" w:lastRowLastColumn="0"/>
            <w:tcW w:w="1544" w:type="pct"/>
          </w:tcPr>
          <w:p w14:paraId="591B7632"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 xml:space="preserve">Choice of data or Measurement methods and procedures </w:t>
            </w:r>
          </w:p>
        </w:tc>
        <w:tc>
          <w:tcPr>
            <w:tcW w:w="3456" w:type="pct"/>
          </w:tcPr>
          <w:p w14:paraId="0D924E82" w14:textId="4229E66E" w:rsidR="00345A63" w:rsidRPr="00843A6A" w:rsidRDefault="00CE43B5"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hAnsiTheme="minorHAnsi" w:cs="Arial"/>
                <w:szCs w:val="22"/>
                <w:lang w:eastAsia="en-US"/>
              </w:rPr>
              <w:t xml:space="preserve">Default values as per </w:t>
            </w:r>
            <w:r w:rsidR="00EA5256" w:rsidRPr="00EA5256">
              <w:rPr>
                <w:rFonts w:asciiTheme="minorHAnsi" w:hAnsiTheme="minorHAnsi" w:cs="Arial"/>
                <w:szCs w:val="22"/>
                <w:lang w:eastAsia="en-US"/>
              </w:rPr>
              <w:t>https://cdm.unfccc.int/methodologies/PAmethodologies/tools/am-tool-30-v3.0.pdf</w:t>
            </w:r>
          </w:p>
        </w:tc>
      </w:tr>
      <w:tr w:rsidR="00345A63" w:rsidRPr="00843A6A" w14:paraId="587FE62D" w14:textId="77777777" w:rsidTr="00443080">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1B2FF2E9"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Purpose of data</w:t>
            </w:r>
          </w:p>
        </w:tc>
        <w:tc>
          <w:tcPr>
            <w:tcW w:w="3456" w:type="pct"/>
          </w:tcPr>
          <w:p w14:paraId="198683ED" w14:textId="6D40503A" w:rsidR="00345A63" w:rsidRPr="00843A6A" w:rsidRDefault="00CE43B5"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hAnsiTheme="minorHAnsi"/>
                <w:szCs w:val="22"/>
              </w:rPr>
              <w:t>Calculation of baseline emissions</w:t>
            </w:r>
          </w:p>
        </w:tc>
      </w:tr>
      <w:tr w:rsidR="00345A63" w:rsidRPr="00843A6A" w14:paraId="201ECC58" w14:textId="77777777" w:rsidTr="00443080">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3DAE2656"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Additional comment</w:t>
            </w:r>
          </w:p>
        </w:tc>
        <w:tc>
          <w:tcPr>
            <w:tcW w:w="3456" w:type="pct"/>
          </w:tcPr>
          <w:p w14:paraId="5D0190D9" w14:textId="5752A360" w:rsidR="00345A63" w:rsidRPr="00843A6A" w:rsidRDefault="00CE43B5"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hAnsiTheme="minorHAnsi"/>
                <w:szCs w:val="22"/>
                <w:lang w:val="en-GB"/>
              </w:rPr>
              <w:t>-</w:t>
            </w:r>
          </w:p>
        </w:tc>
      </w:tr>
    </w:tbl>
    <w:p w14:paraId="3505B44E" w14:textId="77777777" w:rsidR="006E3CFB" w:rsidRDefault="006E3CFB" w:rsidP="00885D25">
      <w:pPr>
        <w:spacing w:line="276" w:lineRule="auto"/>
        <w:contextualSpacing w:val="0"/>
        <w:rPr>
          <w:b/>
          <w:bCs/>
        </w:rPr>
      </w:pPr>
    </w:p>
    <w:p w14:paraId="58921AF1" w14:textId="31B6B9E1" w:rsidR="00345A63" w:rsidRDefault="00CE43B5" w:rsidP="00885D25">
      <w:pPr>
        <w:spacing w:line="276" w:lineRule="auto"/>
        <w:contextualSpacing w:val="0"/>
        <w:rPr>
          <w:b/>
          <w:bCs/>
        </w:rPr>
      </w:pPr>
      <w:r w:rsidRPr="00355EF5">
        <w:rPr>
          <w:b/>
          <w:bCs/>
        </w:rPr>
        <w:t>SDG13</w:t>
      </w:r>
      <w:r>
        <w:rPr>
          <w:b/>
          <w:bCs/>
        </w:rPr>
        <w:t xml:space="preserve"> - </w:t>
      </w:r>
      <w:r w:rsidRPr="00CE43B5">
        <w:rPr>
          <w:rFonts w:asciiTheme="minorHAnsi" w:hAnsiTheme="minorHAnsi" w:cs="Arial"/>
          <w:b/>
        </w:rPr>
        <w:t>Take urgent action to combat climate change and its impacts</w:t>
      </w: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345A63" w:rsidRPr="00843A6A" w14:paraId="05217932" w14:textId="77777777" w:rsidTr="0044308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10D1542"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Data/parameter</w:t>
            </w:r>
          </w:p>
        </w:tc>
        <w:tc>
          <w:tcPr>
            <w:tcW w:w="3456" w:type="pct"/>
          </w:tcPr>
          <w:p w14:paraId="3DF5433E" w14:textId="3DB7969E" w:rsidR="00345A63" w:rsidRPr="00843A6A" w:rsidRDefault="00345A63"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hAnsiTheme="minorHAnsi" w:cs="Arial"/>
                <w:b/>
                <w:szCs w:val="22"/>
              </w:rPr>
              <w:t xml:space="preserve"> </w:t>
            </w:r>
            <w:r w:rsidR="00CE43B5" w:rsidRPr="00843A6A">
              <w:rPr>
                <w:rFonts w:asciiTheme="minorHAnsi" w:hAnsiTheme="minorHAnsi" w:cs="Arial"/>
                <w:b/>
                <w:szCs w:val="22"/>
              </w:rPr>
              <w:t xml:space="preserve"> NCV </w:t>
            </w:r>
            <w:r w:rsidR="00CE43B5" w:rsidRPr="00843A6A">
              <w:rPr>
                <w:rFonts w:asciiTheme="minorHAnsi" w:hAnsiTheme="minorHAnsi" w:cs="Arial"/>
                <w:szCs w:val="22"/>
              </w:rPr>
              <w:t>biomass</w:t>
            </w:r>
          </w:p>
        </w:tc>
      </w:tr>
      <w:tr w:rsidR="00345A63" w:rsidRPr="00843A6A" w14:paraId="42373689" w14:textId="77777777" w:rsidTr="0044308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0331434"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Unit</w:t>
            </w:r>
          </w:p>
        </w:tc>
        <w:tc>
          <w:tcPr>
            <w:tcW w:w="3456" w:type="pct"/>
          </w:tcPr>
          <w:p w14:paraId="729B1310" w14:textId="57D68972" w:rsidR="00345A63" w:rsidRPr="00843A6A" w:rsidRDefault="00345A63" w:rsidP="002168C8">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hAnsiTheme="minorHAnsi"/>
                <w:szCs w:val="22"/>
              </w:rPr>
              <w:t xml:space="preserve"> </w:t>
            </w:r>
            <w:r w:rsidR="00CE43B5" w:rsidRPr="00843A6A">
              <w:rPr>
                <w:rFonts w:asciiTheme="minorHAnsi" w:hAnsiTheme="minorHAnsi" w:cs="Arial"/>
                <w:b/>
                <w:szCs w:val="22"/>
              </w:rPr>
              <w:t xml:space="preserve"> </w:t>
            </w:r>
            <w:r w:rsidR="002168C8">
              <w:rPr>
                <w:rFonts w:asciiTheme="minorHAnsi" w:hAnsiTheme="minorHAnsi" w:cs="Arial"/>
                <w:szCs w:val="22"/>
              </w:rPr>
              <w:t>TJ/</w:t>
            </w:r>
            <w:ins w:id="555" w:author="Microsoft Office User" w:date="2022-06-14T15:04:00Z">
              <w:r w:rsidR="00282C6F">
                <w:rPr>
                  <w:rFonts w:asciiTheme="minorHAnsi" w:hAnsiTheme="minorHAnsi" w:cs="Arial"/>
                  <w:szCs w:val="22"/>
                </w:rPr>
                <w:t>ton</w:t>
              </w:r>
            </w:ins>
            <w:del w:id="556" w:author="Microsoft Office User" w:date="2022-06-14T15:04:00Z">
              <w:r w:rsidR="002168C8" w:rsidDel="00282C6F">
                <w:rPr>
                  <w:rFonts w:asciiTheme="minorHAnsi" w:hAnsiTheme="minorHAnsi" w:cs="Arial"/>
                  <w:szCs w:val="22"/>
                </w:rPr>
                <w:delText>Gg</w:delText>
              </w:r>
            </w:del>
          </w:p>
        </w:tc>
      </w:tr>
      <w:tr w:rsidR="00345A63" w:rsidRPr="00843A6A" w14:paraId="109149BE" w14:textId="77777777" w:rsidTr="0044308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B340AFF"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Description</w:t>
            </w:r>
          </w:p>
        </w:tc>
        <w:tc>
          <w:tcPr>
            <w:tcW w:w="3456" w:type="pct"/>
          </w:tcPr>
          <w:p w14:paraId="7696C1AF" w14:textId="647984A3" w:rsidR="00345A63" w:rsidRPr="00843A6A" w:rsidRDefault="00CE43B5"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hAnsiTheme="minorHAnsi" w:cs="Arial"/>
                <w:szCs w:val="22"/>
                <w:lang w:eastAsia="en-US"/>
              </w:rPr>
              <w:t>Net calorific value of the non-renewable woody biomass that is substituted</w:t>
            </w:r>
          </w:p>
        </w:tc>
      </w:tr>
      <w:tr w:rsidR="00345A63" w:rsidRPr="00843A6A" w14:paraId="3F3C4C19" w14:textId="77777777" w:rsidTr="0044308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0C6B88B"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Source of data</w:t>
            </w:r>
          </w:p>
        </w:tc>
        <w:tc>
          <w:tcPr>
            <w:tcW w:w="3456" w:type="pct"/>
          </w:tcPr>
          <w:p w14:paraId="52A28104" w14:textId="2A2EEBE3" w:rsidR="00345A63" w:rsidRPr="00843A6A" w:rsidRDefault="00CE43B5"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hAnsiTheme="minorHAnsi"/>
                <w:szCs w:val="22"/>
              </w:rPr>
              <w:t>IPCC default 2006 (volume 2, chapter 1, Table 1.2)</w:t>
            </w:r>
          </w:p>
        </w:tc>
      </w:tr>
      <w:tr w:rsidR="00345A63" w:rsidRPr="00843A6A" w14:paraId="7AC4BBAD" w14:textId="77777777" w:rsidTr="0044308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740262A"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Value(s) applied</w:t>
            </w:r>
          </w:p>
        </w:tc>
        <w:tc>
          <w:tcPr>
            <w:tcW w:w="3456" w:type="pct"/>
          </w:tcPr>
          <w:p w14:paraId="4890EC44" w14:textId="1668B727" w:rsidR="00345A63" w:rsidRPr="00843A6A" w:rsidRDefault="00345A63"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hAnsiTheme="minorHAnsi"/>
                <w:szCs w:val="22"/>
                <w:lang w:val="en-GB"/>
              </w:rPr>
              <w:t xml:space="preserve"> </w:t>
            </w:r>
            <w:r w:rsidR="00CE43B5" w:rsidRPr="00843A6A">
              <w:rPr>
                <w:rFonts w:asciiTheme="minorHAnsi" w:hAnsiTheme="minorHAnsi"/>
                <w:szCs w:val="22"/>
              </w:rPr>
              <w:t>0.0156</w:t>
            </w:r>
          </w:p>
        </w:tc>
      </w:tr>
      <w:tr w:rsidR="00345A63" w:rsidRPr="00843A6A" w14:paraId="417C26C9" w14:textId="77777777" w:rsidTr="00443080">
        <w:tc>
          <w:tcPr>
            <w:cnfStyle w:val="001000000000" w:firstRow="0" w:lastRow="0" w:firstColumn="1" w:lastColumn="0" w:oddVBand="0" w:evenVBand="0" w:oddHBand="0" w:evenHBand="0" w:firstRowFirstColumn="0" w:firstRowLastColumn="0" w:lastRowFirstColumn="0" w:lastRowLastColumn="0"/>
            <w:tcW w:w="1544" w:type="pct"/>
          </w:tcPr>
          <w:p w14:paraId="6860C6EB"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 xml:space="preserve">Choice of data or Measurement methods and procedures </w:t>
            </w:r>
          </w:p>
        </w:tc>
        <w:tc>
          <w:tcPr>
            <w:tcW w:w="3456" w:type="pct"/>
          </w:tcPr>
          <w:p w14:paraId="63BC14F0" w14:textId="45BAB288" w:rsidR="00345A63" w:rsidRPr="00843A6A" w:rsidRDefault="00CE43B5"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hAnsiTheme="minorHAnsi" w:cs="Arial"/>
                <w:szCs w:val="22"/>
                <w:lang w:eastAsia="en-US"/>
              </w:rPr>
              <w:t>IPCC Default value</w:t>
            </w:r>
          </w:p>
        </w:tc>
      </w:tr>
      <w:tr w:rsidR="00345A63" w:rsidRPr="00843A6A" w14:paraId="44725CCB" w14:textId="77777777" w:rsidTr="00443080">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52E8C090"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Purpose of data</w:t>
            </w:r>
          </w:p>
        </w:tc>
        <w:tc>
          <w:tcPr>
            <w:tcW w:w="3456" w:type="pct"/>
          </w:tcPr>
          <w:p w14:paraId="46304275" w14:textId="512D4AD7" w:rsidR="00345A63" w:rsidRPr="00843A6A" w:rsidRDefault="00CE43B5"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hAnsiTheme="minorHAnsi"/>
                <w:szCs w:val="22"/>
              </w:rPr>
              <w:t>Calculation of baseline emissions</w:t>
            </w:r>
          </w:p>
        </w:tc>
      </w:tr>
      <w:tr w:rsidR="00345A63" w:rsidRPr="00843A6A" w14:paraId="54DFAA9C" w14:textId="77777777" w:rsidTr="00443080">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725EACDD"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Additional comment</w:t>
            </w:r>
          </w:p>
        </w:tc>
        <w:tc>
          <w:tcPr>
            <w:tcW w:w="3456" w:type="pct"/>
          </w:tcPr>
          <w:p w14:paraId="351A8150" w14:textId="519CF452" w:rsidR="00345A63" w:rsidRPr="00843A6A" w:rsidRDefault="00CE43B5"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hAnsiTheme="minorHAnsi"/>
                <w:szCs w:val="22"/>
                <w:lang w:val="en-GB"/>
              </w:rPr>
              <w:t>-</w:t>
            </w:r>
          </w:p>
        </w:tc>
      </w:tr>
    </w:tbl>
    <w:p w14:paraId="78207A9F" w14:textId="77777777" w:rsidR="00345A63" w:rsidRDefault="00345A63" w:rsidP="00885D25">
      <w:pPr>
        <w:spacing w:line="276" w:lineRule="auto"/>
        <w:contextualSpacing w:val="0"/>
        <w:rPr>
          <w:b/>
          <w:bCs/>
        </w:rPr>
      </w:pPr>
    </w:p>
    <w:p w14:paraId="5E3D86D3" w14:textId="592A3E40" w:rsidR="00345A63" w:rsidRDefault="00CE43B5" w:rsidP="00885D25">
      <w:pPr>
        <w:spacing w:line="276" w:lineRule="auto"/>
        <w:contextualSpacing w:val="0"/>
        <w:rPr>
          <w:b/>
          <w:bCs/>
        </w:rPr>
      </w:pPr>
      <w:r w:rsidRPr="00355EF5">
        <w:rPr>
          <w:b/>
          <w:bCs/>
        </w:rPr>
        <w:t>SDG13</w:t>
      </w:r>
      <w:r>
        <w:rPr>
          <w:b/>
          <w:bCs/>
        </w:rPr>
        <w:t xml:space="preserve"> - </w:t>
      </w:r>
      <w:r w:rsidRPr="00CE43B5">
        <w:rPr>
          <w:rFonts w:asciiTheme="minorHAnsi" w:hAnsiTheme="minorHAnsi" w:cs="Arial"/>
          <w:b/>
        </w:rPr>
        <w:t>Take urgent action to combat climate change and its impacts</w:t>
      </w: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345A63" w:rsidRPr="00843A6A" w14:paraId="66278E29" w14:textId="77777777" w:rsidTr="0044308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8704026"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Data/parameter</w:t>
            </w:r>
          </w:p>
        </w:tc>
        <w:tc>
          <w:tcPr>
            <w:tcW w:w="3456" w:type="pct"/>
          </w:tcPr>
          <w:p w14:paraId="0559EEB7" w14:textId="594AD293" w:rsidR="00345A63" w:rsidRPr="00843A6A" w:rsidRDefault="00345A63"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hAnsiTheme="minorHAnsi" w:cs="Arial"/>
                <w:b/>
                <w:szCs w:val="22"/>
              </w:rPr>
              <w:t xml:space="preserve"> </w:t>
            </w:r>
            <w:r w:rsidR="00CE43B5" w:rsidRPr="00843A6A">
              <w:rPr>
                <w:rFonts w:asciiTheme="minorHAnsi" w:hAnsiTheme="minorHAnsi"/>
                <w:b/>
                <w:szCs w:val="22"/>
              </w:rPr>
              <w:t xml:space="preserve"> EF </w:t>
            </w:r>
            <w:r w:rsidR="00CE43B5" w:rsidRPr="00843A6A">
              <w:rPr>
                <w:rFonts w:asciiTheme="minorHAnsi" w:hAnsiTheme="minorHAnsi"/>
                <w:szCs w:val="22"/>
              </w:rPr>
              <w:t>projected fossil-fuel</w:t>
            </w:r>
          </w:p>
        </w:tc>
      </w:tr>
      <w:tr w:rsidR="00345A63" w:rsidRPr="00843A6A" w14:paraId="0008FC4D" w14:textId="77777777" w:rsidTr="0044308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685B721"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Unit</w:t>
            </w:r>
          </w:p>
        </w:tc>
        <w:tc>
          <w:tcPr>
            <w:tcW w:w="3456" w:type="pct"/>
          </w:tcPr>
          <w:p w14:paraId="22CF269C" w14:textId="3ECA2038" w:rsidR="00345A63" w:rsidRPr="00843A6A" w:rsidRDefault="00345A63"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hAnsiTheme="minorHAnsi"/>
                <w:szCs w:val="22"/>
              </w:rPr>
              <w:t xml:space="preserve"> </w:t>
            </w:r>
            <w:r w:rsidR="00CE43B5" w:rsidRPr="00843A6A">
              <w:rPr>
                <w:rFonts w:asciiTheme="minorHAnsi" w:hAnsiTheme="minorHAnsi" w:cs="Arial"/>
                <w:szCs w:val="22"/>
                <w:lang w:eastAsia="en-US"/>
              </w:rPr>
              <w:t xml:space="preserve"> tCO2/TJ</w:t>
            </w:r>
          </w:p>
        </w:tc>
      </w:tr>
      <w:tr w:rsidR="00345A63" w:rsidRPr="00843A6A" w14:paraId="7362BAE4" w14:textId="77777777" w:rsidTr="0044308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3C3D057"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Description</w:t>
            </w:r>
          </w:p>
        </w:tc>
        <w:tc>
          <w:tcPr>
            <w:tcW w:w="3456" w:type="pct"/>
          </w:tcPr>
          <w:p w14:paraId="3A1C868E" w14:textId="01ADE829" w:rsidR="00345A63" w:rsidRPr="00843A6A" w:rsidRDefault="00CE43B5"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hAnsiTheme="minorHAnsi" w:cs="Arial"/>
                <w:szCs w:val="22"/>
                <w:lang w:eastAsia="en-US"/>
              </w:rPr>
              <w:t>Emission factor for the substitution of non-renewable woody biomass by similar consumers</w:t>
            </w:r>
          </w:p>
        </w:tc>
      </w:tr>
      <w:tr w:rsidR="00345A63" w:rsidRPr="00843A6A" w14:paraId="5451992C" w14:textId="77777777" w:rsidTr="0044308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DA8BDB5"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Source of data</w:t>
            </w:r>
          </w:p>
        </w:tc>
        <w:tc>
          <w:tcPr>
            <w:tcW w:w="3456" w:type="pct"/>
          </w:tcPr>
          <w:p w14:paraId="3D828C6A" w14:textId="5C79CF58" w:rsidR="00345A63" w:rsidRPr="00843A6A" w:rsidRDefault="005C7601"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Pr>
                <w:rFonts w:asciiTheme="minorHAnsi" w:hAnsiTheme="minorHAnsi"/>
                <w:szCs w:val="22"/>
              </w:rPr>
              <w:t xml:space="preserve">Default values paragraph 25 </w:t>
            </w:r>
            <w:proofErr w:type="gramStart"/>
            <w:r>
              <w:rPr>
                <w:rFonts w:asciiTheme="minorHAnsi" w:hAnsiTheme="minorHAnsi"/>
                <w:szCs w:val="22"/>
              </w:rPr>
              <w:t>AMS.II.G</w:t>
            </w:r>
            <w:proofErr w:type="gramEnd"/>
            <w:r>
              <w:rPr>
                <w:rFonts w:asciiTheme="minorHAnsi" w:hAnsiTheme="minorHAnsi"/>
                <w:szCs w:val="22"/>
              </w:rPr>
              <w:t xml:space="preserve"> version 12.0</w:t>
            </w:r>
          </w:p>
        </w:tc>
      </w:tr>
      <w:tr w:rsidR="00345A63" w:rsidRPr="00843A6A" w14:paraId="1C6D2F92" w14:textId="77777777" w:rsidTr="0044308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96DFE94"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lastRenderedPageBreak/>
              <w:t>Value(s) applied</w:t>
            </w:r>
          </w:p>
        </w:tc>
        <w:tc>
          <w:tcPr>
            <w:tcW w:w="3456" w:type="pct"/>
          </w:tcPr>
          <w:p w14:paraId="6BCC6C8C" w14:textId="48144FEA" w:rsidR="00345A63" w:rsidRPr="00843A6A" w:rsidRDefault="00345A63"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hAnsiTheme="minorHAnsi"/>
                <w:szCs w:val="22"/>
                <w:lang w:val="en-GB"/>
              </w:rPr>
              <w:t xml:space="preserve"> </w:t>
            </w:r>
            <w:r w:rsidR="005C7601">
              <w:rPr>
                <w:rFonts w:asciiTheme="minorHAnsi" w:hAnsiTheme="minorHAnsi"/>
                <w:szCs w:val="22"/>
                <w:lang w:val="en-GB"/>
              </w:rPr>
              <w:t>73.2</w:t>
            </w:r>
          </w:p>
        </w:tc>
      </w:tr>
      <w:tr w:rsidR="00345A63" w:rsidRPr="00843A6A" w14:paraId="7DFAE486" w14:textId="77777777" w:rsidTr="00443080">
        <w:tc>
          <w:tcPr>
            <w:cnfStyle w:val="001000000000" w:firstRow="0" w:lastRow="0" w:firstColumn="1" w:lastColumn="0" w:oddVBand="0" w:evenVBand="0" w:oddHBand="0" w:evenHBand="0" w:firstRowFirstColumn="0" w:firstRowLastColumn="0" w:lastRowFirstColumn="0" w:lastRowLastColumn="0"/>
            <w:tcW w:w="1544" w:type="pct"/>
          </w:tcPr>
          <w:p w14:paraId="23C6BF7E"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 xml:space="preserve">Choice of data or Measurement methods and procedures </w:t>
            </w:r>
          </w:p>
        </w:tc>
        <w:tc>
          <w:tcPr>
            <w:tcW w:w="3456" w:type="pct"/>
          </w:tcPr>
          <w:p w14:paraId="128D79AA" w14:textId="20319886" w:rsidR="00CE43B5" w:rsidRPr="00843A6A" w:rsidRDefault="00CE43B5" w:rsidP="00843A6A">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Cs w:val="22"/>
                <w:lang w:eastAsia="en-US"/>
              </w:rPr>
            </w:pPr>
            <w:r w:rsidRPr="00843A6A">
              <w:rPr>
                <w:rFonts w:asciiTheme="minorHAnsi" w:hAnsiTheme="minorHAnsi" w:cs="Arial"/>
                <w:szCs w:val="22"/>
                <w:lang w:eastAsia="en-US"/>
              </w:rPr>
              <w:t xml:space="preserve">Default value in accordance with paragraph </w:t>
            </w:r>
            <w:r w:rsidR="009254C2">
              <w:rPr>
                <w:rFonts w:asciiTheme="minorHAnsi" w:hAnsiTheme="minorHAnsi" w:cs="Arial"/>
                <w:szCs w:val="22"/>
                <w:lang w:eastAsia="en-US"/>
              </w:rPr>
              <w:t>2</w:t>
            </w:r>
            <w:r w:rsidRPr="00843A6A">
              <w:rPr>
                <w:rFonts w:asciiTheme="minorHAnsi" w:hAnsiTheme="minorHAnsi" w:cs="Arial"/>
                <w:szCs w:val="22"/>
                <w:lang w:eastAsia="en-US"/>
              </w:rPr>
              <w:t>of AMS-</w:t>
            </w:r>
            <w:proofErr w:type="gramStart"/>
            <w:r w:rsidRPr="00843A6A">
              <w:rPr>
                <w:rFonts w:asciiTheme="minorHAnsi" w:hAnsiTheme="minorHAnsi" w:cs="Arial"/>
                <w:szCs w:val="22"/>
                <w:lang w:eastAsia="en-US"/>
              </w:rPr>
              <w:t>II.G</w:t>
            </w:r>
            <w:proofErr w:type="gramEnd"/>
            <w:r w:rsidRPr="00843A6A">
              <w:rPr>
                <w:rFonts w:asciiTheme="minorHAnsi" w:hAnsiTheme="minorHAnsi" w:cs="Arial"/>
                <w:szCs w:val="22"/>
                <w:lang w:eastAsia="en-US"/>
              </w:rPr>
              <w:t xml:space="preserve"> (version </w:t>
            </w:r>
            <w:r w:rsidR="009254C2">
              <w:rPr>
                <w:rFonts w:asciiTheme="minorHAnsi" w:hAnsiTheme="minorHAnsi" w:cs="Arial"/>
                <w:szCs w:val="22"/>
                <w:lang w:eastAsia="en-US"/>
              </w:rPr>
              <w:t>12.0</w:t>
            </w:r>
            <w:r w:rsidRPr="00843A6A">
              <w:rPr>
                <w:rFonts w:asciiTheme="minorHAnsi" w:hAnsiTheme="minorHAnsi" w:cs="Arial"/>
                <w:szCs w:val="22"/>
                <w:lang w:eastAsia="en-US"/>
              </w:rPr>
              <w:t>)</w:t>
            </w:r>
          </w:p>
          <w:p w14:paraId="1AAD1B3E" w14:textId="77777777" w:rsidR="00345A63" w:rsidRPr="00843A6A" w:rsidRDefault="00345A63"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p>
        </w:tc>
      </w:tr>
      <w:tr w:rsidR="00345A63" w:rsidRPr="00843A6A" w14:paraId="3ED59C45" w14:textId="77777777" w:rsidTr="00443080">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1D1DE211"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Purpose of data</w:t>
            </w:r>
          </w:p>
        </w:tc>
        <w:tc>
          <w:tcPr>
            <w:tcW w:w="3456" w:type="pct"/>
          </w:tcPr>
          <w:p w14:paraId="1E76638B" w14:textId="6DA6627C" w:rsidR="00345A63" w:rsidRPr="00843A6A" w:rsidRDefault="00CE43B5"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hAnsiTheme="minorHAnsi"/>
                <w:szCs w:val="22"/>
              </w:rPr>
              <w:t>Calculation of baseline emissions</w:t>
            </w:r>
          </w:p>
        </w:tc>
      </w:tr>
      <w:tr w:rsidR="00345A63" w:rsidRPr="00843A6A" w14:paraId="3854BDBF" w14:textId="77777777" w:rsidTr="00443080">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23D8D591"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Additional comment</w:t>
            </w:r>
          </w:p>
        </w:tc>
        <w:tc>
          <w:tcPr>
            <w:tcW w:w="3456" w:type="pct"/>
          </w:tcPr>
          <w:p w14:paraId="5085CEA0" w14:textId="41F7B37B" w:rsidR="00345A63" w:rsidRPr="00843A6A" w:rsidRDefault="00CE43B5"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hAnsiTheme="minorHAnsi"/>
                <w:szCs w:val="22"/>
              </w:rPr>
              <w:t>As per AMS-</w:t>
            </w:r>
            <w:proofErr w:type="gramStart"/>
            <w:r w:rsidRPr="00843A6A">
              <w:rPr>
                <w:rFonts w:asciiTheme="minorHAnsi" w:hAnsiTheme="minorHAnsi"/>
                <w:szCs w:val="22"/>
              </w:rPr>
              <w:t>II.G</w:t>
            </w:r>
            <w:proofErr w:type="gramEnd"/>
          </w:p>
        </w:tc>
      </w:tr>
    </w:tbl>
    <w:p w14:paraId="796A273D" w14:textId="77777777" w:rsidR="00345A63" w:rsidRDefault="00345A63" w:rsidP="00885D25">
      <w:pPr>
        <w:spacing w:line="276" w:lineRule="auto"/>
        <w:contextualSpacing w:val="0"/>
        <w:rPr>
          <w:b/>
          <w:bCs/>
        </w:rPr>
      </w:pPr>
    </w:p>
    <w:p w14:paraId="26001843" w14:textId="3AA90222" w:rsidR="00345A63" w:rsidRDefault="00CE43B5" w:rsidP="00885D25">
      <w:pPr>
        <w:spacing w:line="276" w:lineRule="auto"/>
        <w:contextualSpacing w:val="0"/>
        <w:rPr>
          <w:b/>
          <w:bCs/>
        </w:rPr>
      </w:pPr>
      <w:r w:rsidRPr="00355EF5">
        <w:rPr>
          <w:b/>
          <w:bCs/>
        </w:rPr>
        <w:t>SDG13</w:t>
      </w:r>
      <w:r>
        <w:rPr>
          <w:b/>
          <w:bCs/>
        </w:rPr>
        <w:t xml:space="preserve"> - </w:t>
      </w:r>
      <w:r w:rsidRPr="00CE43B5">
        <w:rPr>
          <w:rFonts w:asciiTheme="minorHAnsi" w:hAnsiTheme="minorHAnsi" w:cs="Arial"/>
          <w:b/>
        </w:rPr>
        <w:t>Take urgent action to combat climate change and its impacts</w:t>
      </w: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345A63" w:rsidRPr="00975294" w14:paraId="16E5B1FA" w14:textId="77777777" w:rsidTr="0044308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5E53AF5" w14:textId="77777777" w:rsidR="00345A63" w:rsidRPr="00975294" w:rsidRDefault="00345A63" w:rsidP="00975294">
            <w:pPr>
              <w:spacing w:after="200" w:line="240" w:lineRule="auto"/>
              <w:contextualSpacing w:val="0"/>
              <w:rPr>
                <w:rFonts w:asciiTheme="minorHAnsi" w:hAnsiTheme="minorHAnsi"/>
                <w:color w:val="FFFFFF" w:themeColor="background1"/>
                <w:lang w:val="en-GB"/>
              </w:rPr>
            </w:pPr>
            <w:r w:rsidRPr="00975294">
              <w:rPr>
                <w:rFonts w:asciiTheme="minorHAnsi" w:hAnsiTheme="minorHAnsi"/>
                <w:color w:val="FFFFFF" w:themeColor="background1"/>
                <w:lang w:val="en-GB"/>
              </w:rPr>
              <w:t>Data/parameter</w:t>
            </w:r>
          </w:p>
        </w:tc>
        <w:tc>
          <w:tcPr>
            <w:tcW w:w="3456" w:type="pct"/>
          </w:tcPr>
          <w:p w14:paraId="66138BC3" w14:textId="22FEA826" w:rsidR="00345A63" w:rsidRPr="00975294" w:rsidRDefault="00345A63" w:rsidP="0097529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975294">
              <w:rPr>
                <w:rFonts w:asciiTheme="minorHAnsi" w:hAnsiTheme="minorHAnsi" w:cs="Arial"/>
                <w:b/>
              </w:rPr>
              <w:t xml:space="preserve"> </w:t>
            </w:r>
            <w:r w:rsidR="00CE43B5" w:rsidRPr="00975294">
              <w:rPr>
                <w:rFonts w:asciiTheme="minorHAnsi" w:eastAsia="Cambria Math" w:hAnsiTheme="minorHAnsi" w:cs="Cambria Math"/>
                <w:b/>
              </w:rPr>
              <w:t xml:space="preserve"> </w:t>
            </w:r>
            <w:r w:rsidR="00CE43B5" w:rsidRPr="00975294">
              <w:rPr>
                <w:rFonts w:ascii="Cambria Math" w:eastAsia="Cambria Math" w:hAnsi="Cambria Math" w:cs="Cambria Math"/>
                <w:b/>
              </w:rPr>
              <w:t>𝐿𝐸𝑦</w:t>
            </w:r>
          </w:p>
        </w:tc>
      </w:tr>
      <w:tr w:rsidR="00345A63" w:rsidRPr="00975294" w14:paraId="6A5E0B63" w14:textId="77777777" w:rsidTr="0044308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4E97A26" w14:textId="77777777" w:rsidR="00345A63" w:rsidRPr="00975294" w:rsidRDefault="00345A63" w:rsidP="00975294">
            <w:pPr>
              <w:spacing w:after="200" w:line="240" w:lineRule="auto"/>
              <w:contextualSpacing w:val="0"/>
              <w:rPr>
                <w:rFonts w:asciiTheme="minorHAnsi" w:hAnsiTheme="minorHAnsi"/>
                <w:color w:val="FFFFFF" w:themeColor="background1"/>
                <w:lang w:val="en-GB"/>
              </w:rPr>
            </w:pPr>
            <w:r w:rsidRPr="00975294">
              <w:rPr>
                <w:rFonts w:asciiTheme="minorHAnsi" w:hAnsiTheme="minorHAnsi"/>
                <w:color w:val="FFFFFF" w:themeColor="background1"/>
                <w:lang w:val="en-GB"/>
              </w:rPr>
              <w:t>Unit</w:t>
            </w:r>
          </w:p>
        </w:tc>
        <w:tc>
          <w:tcPr>
            <w:tcW w:w="3456" w:type="pct"/>
          </w:tcPr>
          <w:p w14:paraId="0BFFAB5F" w14:textId="35E09602" w:rsidR="00345A63" w:rsidRPr="00975294" w:rsidRDefault="00345A63" w:rsidP="0097529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975294">
              <w:rPr>
                <w:rFonts w:asciiTheme="minorHAnsi" w:hAnsiTheme="minorHAnsi"/>
              </w:rPr>
              <w:t xml:space="preserve"> </w:t>
            </w:r>
            <w:r w:rsidR="00CE43B5" w:rsidRPr="00975294">
              <w:rPr>
                <w:rFonts w:asciiTheme="minorHAnsi" w:hAnsiTheme="minorHAnsi"/>
              </w:rPr>
              <w:t xml:space="preserve"> Factor</w:t>
            </w:r>
          </w:p>
        </w:tc>
      </w:tr>
      <w:tr w:rsidR="00345A63" w:rsidRPr="00975294" w14:paraId="7DF124CE" w14:textId="77777777" w:rsidTr="0044308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4E7D7CA" w14:textId="77777777" w:rsidR="00345A63" w:rsidRPr="00975294" w:rsidRDefault="00345A63" w:rsidP="00975294">
            <w:pPr>
              <w:spacing w:after="200" w:line="240" w:lineRule="auto"/>
              <w:contextualSpacing w:val="0"/>
              <w:rPr>
                <w:rFonts w:asciiTheme="minorHAnsi" w:hAnsiTheme="minorHAnsi"/>
                <w:color w:val="FFFFFF" w:themeColor="background1"/>
                <w:lang w:val="en-GB"/>
              </w:rPr>
            </w:pPr>
            <w:r w:rsidRPr="00975294">
              <w:rPr>
                <w:rFonts w:asciiTheme="minorHAnsi" w:hAnsiTheme="minorHAnsi"/>
                <w:color w:val="FFFFFF" w:themeColor="background1"/>
                <w:lang w:val="en-GB"/>
              </w:rPr>
              <w:t>Description</w:t>
            </w:r>
          </w:p>
        </w:tc>
        <w:tc>
          <w:tcPr>
            <w:tcW w:w="3456" w:type="pct"/>
          </w:tcPr>
          <w:p w14:paraId="3D4E3FC4" w14:textId="742E84F0" w:rsidR="00345A63" w:rsidRPr="00975294" w:rsidRDefault="00345A63" w:rsidP="0097529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975294">
              <w:rPr>
                <w:rFonts w:asciiTheme="minorHAnsi" w:eastAsia="MS Mincho" w:hAnsiTheme="minorHAnsi" w:cs="Arial"/>
                <w:color w:val="000000"/>
                <w:sz w:val="20"/>
                <w:lang w:eastAsia="en-US"/>
              </w:rPr>
              <w:t xml:space="preserve"> </w:t>
            </w:r>
            <w:r w:rsidR="00CE43B5" w:rsidRPr="00975294">
              <w:rPr>
                <w:rFonts w:asciiTheme="minorHAnsi" w:hAnsiTheme="minorHAnsi"/>
              </w:rPr>
              <w:t xml:space="preserve"> Net to gross adjustment factor to account for leakage</w:t>
            </w:r>
          </w:p>
        </w:tc>
      </w:tr>
      <w:tr w:rsidR="00345A63" w:rsidRPr="00975294" w14:paraId="4CBFE769" w14:textId="77777777" w:rsidTr="0044308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71DF48A" w14:textId="77777777" w:rsidR="00345A63" w:rsidRPr="00975294" w:rsidRDefault="00345A63" w:rsidP="00975294">
            <w:pPr>
              <w:spacing w:after="200" w:line="240" w:lineRule="auto"/>
              <w:contextualSpacing w:val="0"/>
              <w:rPr>
                <w:rFonts w:asciiTheme="minorHAnsi" w:hAnsiTheme="minorHAnsi"/>
                <w:color w:val="FFFFFF" w:themeColor="background1"/>
                <w:lang w:val="en-GB"/>
              </w:rPr>
            </w:pPr>
            <w:r w:rsidRPr="00975294">
              <w:rPr>
                <w:rFonts w:asciiTheme="minorHAnsi" w:hAnsiTheme="minorHAnsi"/>
                <w:color w:val="FFFFFF" w:themeColor="background1"/>
                <w:lang w:val="en-GB"/>
              </w:rPr>
              <w:t>Source of data</w:t>
            </w:r>
          </w:p>
        </w:tc>
        <w:tc>
          <w:tcPr>
            <w:tcW w:w="3456" w:type="pct"/>
          </w:tcPr>
          <w:p w14:paraId="433B15CB" w14:textId="20E7C3CA" w:rsidR="00345A63" w:rsidRPr="00975294" w:rsidRDefault="00CE43B5" w:rsidP="0097529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975294">
              <w:rPr>
                <w:rFonts w:asciiTheme="minorHAnsi" w:hAnsiTheme="minorHAnsi"/>
              </w:rPr>
              <w:t>AMS-</w:t>
            </w:r>
            <w:proofErr w:type="gramStart"/>
            <w:r w:rsidRPr="00975294">
              <w:rPr>
                <w:rFonts w:asciiTheme="minorHAnsi" w:hAnsiTheme="minorHAnsi"/>
              </w:rPr>
              <w:t>II.G</w:t>
            </w:r>
            <w:proofErr w:type="gramEnd"/>
            <w:r w:rsidRPr="00975294">
              <w:rPr>
                <w:rFonts w:asciiTheme="minorHAnsi" w:hAnsiTheme="minorHAnsi"/>
              </w:rPr>
              <w:t xml:space="preserve"> (version </w:t>
            </w:r>
            <w:r w:rsidR="000C6585">
              <w:rPr>
                <w:rFonts w:asciiTheme="minorHAnsi" w:hAnsiTheme="minorHAnsi"/>
              </w:rPr>
              <w:t>12.0</w:t>
            </w:r>
            <w:r w:rsidRPr="00975294">
              <w:rPr>
                <w:rFonts w:asciiTheme="minorHAnsi" w:hAnsiTheme="minorHAnsi"/>
              </w:rPr>
              <w:t xml:space="preserve">), paragraph </w:t>
            </w:r>
            <w:r w:rsidR="000C6585">
              <w:rPr>
                <w:rFonts w:asciiTheme="minorHAnsi" w:hAnsiTheme="minorHAnsi"/>
              </w:rPr>
              <w:t>41</w:t>
            </w:r>
          </w:p>
        </w:tc>
      </w:tr>
      <w:tr w:rsidR="00345A63" w:rsidRPr="00975294" w14:paraId="7BFB5EC2" w14:textId="77777777" w:rsidTr="0044308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91D78BD" w14:textId="77777777" w:rsidR="00345A63" w:rsidRPr="00975294" w:rsidRDefault="00345A63" w:rsidP="00975294">
            <w:pPr>
              <w:spacing w:after="200" w:line="240" w:lineRule="auto"/>
              <w:contextualSpacing w:val="0"/>
              <w:rPr>
                <w:rFonts w:asciiTheme="minorHAnsi" w:hAnsiTheme="minorHAnsi"/>
                <w:color w:val="FFFFFF" w:themeColor="background1"/>
                <w:lang w:val="en-GB"/>
              </w:rPr>
            </w:pPr>
            <w:r w:rsidRPr="00975294">
              <w:rPr>
                <w:rFonts w:asciiTheme="minorHAnsi" w:hAnsiTheme="minorHAnsi"/>
                <w:color w:val="FFFFFF" w:themeColor="background1"/>
                <w:lang w:val="en-GB"/>
              </w:rPr>
              <w:t>Value(s) applied</w:t>
            </w:r>
          </w:p>
        </w:tc>
        <w:tc>
          <w:tcPr>
            <w:tcW w:w="3456" w:type="pct"/>
          </w:tcPr>
          <w:p w14:paraId="7AADE371" w14:textId="1588F475" w:rsidR="00345A63" w:rsidRPr="00975294" w:rsidRDefault="00345A63" w:rsidP="0097529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975294">
              <w:rPr>
                <w:rFonts w:asciiTheme="minorHAnsi" w:hAnsiTheme="minorHAnsi"/>
                <w:lang w:val="en-GB"/>
              </w:rPr>
              <w:t xml:space="preserve"> </w:t>
            </w:r>
            <w:r w:rsidR="00CE43B5" w:rsidRPr="00975294">
              <w:rPr>
                <w:rFonts w:asciiTheme="minorHAnsi" w:hAnsiTheme="minorHAnsi"/>
              </w:rPr>
              <w:t>0.95</w:t>
            </w:r>
          </w:p>
        </w:tc>
      </w:tr>
      <w:tr w:rsidR="00345A63" w:rsidRPr="00975294" w14:paraId="2205F86E" w14:textId="77777777" w:rsidTr="00443080">
        <w:tc>
          <w:tcPr>
            <w:cnfStyle w:val="001000000000" w:firstRow="0" w:lastRow="0" w:firstColumn="1" w:lastColumn="0" w:oddVBand="0" w:evenVBand="0" w:oddHBand="0" w:evenHBand="0" w:firstRowFirstColumn="0" w:firstRowLastColumn="0" w:lastRowFirstColumn="0" w:lastRowLastColumn="0"/>
            <w:tcW w:w="1544" w:type="pct"/>
          </w:tcPr>
          <w:p w14:paraId="756F2A4A" w14:textId="77777777" w:rsidR="00345A63" w:rsidRPr="00975294" w:rsidRDefault="00345A63" w:rsidP="00975294">
            <w:pPr>
              <w:spacing w:after="200" w:line="240" w:lineRule="auto"/>
              <w:contextualSpacing w:val="0"/>
              <w:rPr>
                <w:rFonts w:asciiTheme="minorHAnsi" w:hAnsiTheme="minorHAnsi"/>
                <w:color w:val="FFFFFF" w:themeColor="background1"/>
                <w:lang w:val="en-GB"/>
              </w:rPr>
            </w:pPr>
            <w:r w:rsidRPr="00975294">
              <w:rPr>
                <w:rFonts w:asciiTheme="minorHAnsi" w:hAnsiTheme="minorHAnsi"/>
                <w:color w:val="FFFFFF" w:themeColor="background1"/>
                <w:lang w:val="en-GB"/>
              </w:rPr>
              <w:t xml:space="preserve">Choice of data or Measurement methods and procedures </w:t>
            </w:r>
          </w:p>
        </w:tc>
        <w:tc>
          <w:tcPr>
            <w:tcW w:w="3456" w:type="pct"/>
          </w:tcPr>
          <w:p w14:paraId="44B655CA" w14:textId="70D8C45D" w:rsidR="00345A63" w:rsidRPr="00975294" w:rsidRDefault="00CE43B5" w:rsidP="0097529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975294">
              <w:rPr>
                <w:rFonts w:asciiTheme="minorHAnsi" w:hAnsiTheme="minorHAnsi"/>
              </w:rPr>
              <w:t xml:space="preserve">Default value in accordance with proposed value for multiplying </w:t>
            </w:r>
            <w:proofErr w:type="gramStart"/>
            <w:r w:rsidRPr="00975294">
              <w:rPr>
                <w:rFonts w:ascii="Cambria Math" w:eastAsia="Cambria Math" w:hAnsi="Cambria Math" w:cs="Cambria Math"/>
                <w:b/>
              </w:rPr>
              <w:t>𝐵𝑦</w:t>
            </w:r>
            <w:r w:rsidRPr="00975294">
              <w:rPr>
                <w:rFonts w:asciiTheme="minorHAnsi" w:hAnsiTheme="minorHAnsi" w:cs="Cambria Math"/>
                <w:b/>
              </w:rPr>
              <w:t xml:space="preserve"> ,</w:t>
            </w:r>
            <w:r w:rsidRPr="00975294">
              <w:rPr>
                <w:rFonts w:ascii="Cambria Math" w:eastAsia="Cambria Math" w:hAnsi="Cambria Math" w:cs="Cambria Math"/>
                <w:b/>
              </w:rPr>
              <w:t>𝑠𝑎𝑣𝑖𝑛𝑔𝑠</w:t>
            </w:r>
            <w:proofErr w:type="gramEnd"/>
            <w:r w:rsidRPr="00975294">
              <w:rPr>
                <w:rFonts w:asciiTheme="minorHAnsi" w:hAnsiTheme="minorHAnsi" w:cs="Cambria Math"/>
                <w:b/>
              </w:rPr>
              <w:t xml:space="preserve"> ,</w:t>
            </w:r>
            <w:r w:rsidRPr="00975294">
              <w:rPr>
                <w:rFonts w:ascii="Cambria Math" w:eastAsia="Cambria Math" w:hAnsi="Cambria Math" w:cs="Cambria Math"/>
                <w:b/>
              </w:rPr>
              <w:t>𝑖</w:t>
            </w:r>
            <w:r w:rsidRPr="00975294">
              <w:rPr>
                <w:rFonts w:asciiTheme="minorHAnsi" w:hAnsiTheme="minorHAnsi" w:cs="Cambria Math"/>
                <w:b/>
              </w:rPr>
              <w:t xml:space="preserve"> </w:t>
            </w:r>
            <w:r w:rsidRPr="00975294">
              <w:rPr>
                <w:rFonts w:asciiTheme="minorHAnsi" w:hAnsiTheme="minorHAnsi" w:cs="Arial"/>
              </w:rPr>
              <w:t>by a net gross adjustment value</w:t>
            </w:r>
          </w:p>
        </w:tc>
      </w:tr>
      <w:tr w:rsidR="00345A63" w:rsidRPr="00975294" w14:paraId="34722FA0" w14:textId="77777777" w:rsidTr="00443080">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5A1869D4" w14:textId="77777777" w:rsidR="00345A63" w:rsidRPr="00975294" w:rsidRDefault="00345A63" w:rsidP="00975294">
            <w:pPr>
              <w:spacing w:after="200" w:line="240" w:lineRule="auto"/>
              <w:contextualSpacing w:val="0"/>
              <w:rPr>
                <w:rFonts w:asciiTheme="minorHAnsi" w:hAnsiTheme="minorHAnsi"/>
                <w:color w:val="FFFFFF" w:themeColor="background1"/>
                <w:lang w:val="en-GB"/>
              </w:rPr>
            </w:pPr>
            <w:r w:rsidRPr="00975294">
              <w:rPr>
                <w:rFonts w:asciiTheme="minorHAnsi" w:hAnsiTheme="minorHAnsi"/>
                <w:color w:val="FFFFFF" w:themeColor="background1"/>
                <w:lang w:val="en-GB"/>
              </w:rPr>
              <w:t>Purpose of data</w:t>
            </w:r>
          </w:p>
        </w:tc>
        <w:tc>
          <w:tcPr>
            <w:tcW w:w="3456" w:type="pct"/>
          </w:tcPr>
          <w:p w14:paraId="75A0C9FF" w14:textId="4D2BE730" w:rsidR="00345A63" w:rsidRPr="00975294" w:rsidRDefault="00CE43B5" w:rsidP="0097529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975294">
              <w:rPr>
                <w:rFonts w:asciiTheme="minorHAnsi" w:hAnsiTheme="minorHAnsi"/>
              </w:rPr>
              <w:t>To reduce the need for surveys</w:t>
            </w:r>
          </w:p>
        </w:tc>
      </w:tr>
      <w:tr w:rsidR="00345A63" w:rsidRPr="00975294" w14:paraId="67C64DBF" w14:textId="77777777" w:rsidTr="00443080">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B99EDDC" w14:textId="77777777" w:rsidR="00345A63" w:rsidRPr="00975294" w:rsidRDefault="00345A63" w:rsidP="00975294">
            <w:pPr>
              <w:spacing w:after="200" w:line="240" w:lineRule="auto"/>
              <w:contextualSpacing w:val="0"/>
              <w:rPr>
                <w:rFonts w:asciiTheme="minorHAnsi" w:hAnsiTheme="minorHAnsi"/>
                <w:color w:val="FFFFFF" w:themeColor="background1"/>
                <w:lang w:val="en-GB"/>
              </w:rPr>
            </w:pPr>
            <w:r w:rsidRPr="00975294">
              <w:rPr>
                <w:rFonts w:asciiTheme="minorHAnsi" w:hAnsiTheme="minorHAnsi"/>
                <w:color w:val="FFFFFF" w:themeColor="background1"/>
                <w:lang w:val="en-GB"/>
              </w:rPr>
              <w:t>Additional comment</w:t>
            </w:r>
          </w:p>
        </w:tc>
        <w:tc>
          <w:tcPr>
            <w:tcW w:w="3456" w:type="pct"/>
          </w:tcPr>
          <w:p w14:paraId="7B46D780" w14:textId="2850F7A1" w:rsidR="00345A63" w:rsidRPr="00975294" w:rsidRDefault="00CE43B5" w:rsidP="0097529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975294">
              <w:rPr>
                <w:rFonts w:asciiTheme="minorHAnsi" w:hAnsiTheme="minorHAnsi"/>
                <w:lang w:val="en-GB"/>
              </w:rPr>
              <w:t>-</w:t>
            </w:r>
          </w:p>
        </w:tc>
      </w:tr>
    </w:tbl>
    <w:p w14:paraId="6CAF8DF1" w14:textId="77777777" w:rsidR="00345A63" w:rsidRDefault="00345A63" w:rsidP="00885D25">
      <w:pPr>
        <w:spacing w:line="276" w:lineRule="auto"/>
        <w:contextualSpacing w:val="0"/>
        <w:rPr>
          <w:b/>
          <w:bCs/>
        </w:rPr>
      </w:pPr>
    </w:p>
    <w:p w14:paraId="34751AD8" w14:textId="77777777" w:rsidR="00CE43B5" w:rsidRDefault="00CE43B5" w:rsidP="00CE43B5">
      <w:pPr>
        <w:spacing w:line="276" w:lineRule="auto"/>
        <w:contextualSpacing w:val="0"/>
        <w:rPr>
          <w:b/>
          <w:bCs/>
        </w:rPr>
      </w:pPr>
    </w:p>
    <w:p w14:paraId="0B93A01F" w14:textId="77777777" w:rsidR="00CE43B5" w:rsidRDefault="00CE43B5" w:rsidP="00CE43B5">
      <w:pPr>
        <w:spacing w:line="276" w:lineRule="auto"/>
        <w:contextualSpacing w:val="0"/>
        <w:rPr>
          <w:b/>
          <w:bCs/>
        </w:rPr>
      </w:pPr>
      <w:r w:rsidRPr="00355EF5">
        <w:rPr>
          <w:b/>
          <w:bCs/>
        </w:rPr>
        <w:t>SDG13</w:t>
      </w:r>
      <w:r>
        <w:rPr>
          <w:b/>
          <w:bCs/>
        </w:rPr>
        <w:t xml:space="preserve"> - </w:t>
      </w:r>
      <w:r w:rsidRPr="00CE43B5">
        <w:rPr>
          <w:rFonts w:asciiTheme="minorHAnsi" w:hAnsiTheme="minorHAnsi" w:cs="Arial"/>
          <w:b/>
        </w:rPr>
        <w:t>Take urgent action to combat climate change and its impacts</w:t>
      </w: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CE43B5" w:rsidRPr="00975294" w14:paraId="3FAFAB91" w14:textId="77777777" w:rsidTr="0044308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9727BF6" w14:textId="77777777" w:rsidR="00CE43B5" w:rsidRPr="00975294" w:rsidRDefault="00CE43B5" w:rsidP="00975294">
            <w:pPr>
              <w:spacing w:after="200" w:line="240" w:lineRule="auto"/>
              <w:contextualSpacing w:val="0"/>
              <w:rPr>
                <w:rFonts w:asciiTheme="minorHAnsi" w:hAnsiTheme="minorHAnsi"/>
                <w:color w:val="FFFFFF" w:themeColor="background1"/>
                <w:szCs w:val="22"/>
                <w:lang w:val="en-GB"/>
              </w:rPr>
            </w:pPr>
            <w:r w:rsidRPr="00975294">
              <w:rPr>
                <w:rFonts w:asciiTheme="minorHAnsi" w:hAnsiTheme="minorHAnsi"/>
                <w:color w:val="FFFFFF" w:themeColor="background1"/>
                <w:szCs w:val="22"/>
                <w:lang w:val="en-GB"/>
              </w:rPr>
              <w:t>Data/parameter</w:t>
            </w:r>
          </w:p>
        </w:tc>
        <w:tc>
          <w:tcPr>
            <w:tcW w:w="3456" w:type="pct"/>
          </w:tcPr>
          <w:p w14:paraId="780A56C5" w14:textId="3A85C5EF" w:rsidR="00CE43B5" w:rsidRPr="00975294" w:rsidRDefault="00CE43B5" w:rsidP="0097529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975294">
              <w:rPr>
                <w:rFonts w:asciiTheme="minorHAnsi" w:hAnsiTheme="minorHAnsi" w:cs="Symbol"/>
                <w:b/>
                <w:szCs w:val="22"/>
              </w:rPr>
              <w:t>n</w:t>
            </w:r>
            <w:r w:rsidRPr="00975294">
              <w:rPr>
                <w:rFonts w:ascii="Cambria Math" w:eastAsia="Cambria Math" w:hAnsi="Cambria Math" w:cs="Cambria Math"/>
                <w:szCs w:val="22"/>
              </w:rPr>
              <w:t>𝑜𝑙𝑑</w:t>
            </w:r>
          </w:p>
        </w:tc>
      </w:tr>
      <w:tr w:rsidR="00CE43B5" w:rsidRPr="00975294" w14:paraId="53A3C4F4" w14:textId="77777777" w:rsidTr="0044308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155B803" w14:textId="77777777" w:rsidR="00CE43B5" w:rsidRPr="00975294" w:rsidRDefault="00CE43B5" w:rsidP="00975294">
            <w:pPr>
              <w:spacing w:after="200" w:line="240" w:lineRule="auto"/>
              <w:contextualSpacing w:val="0"/>
              <w:rPr>
                <w:rFonts w:asciiTheme="minorHAnsi" w:hAnsiTheme="minorHAnsi"/>
                <w:color w:val="FFFFFF" w:themeColor="background1"/>
                <w:szCs w:val="22"/>
                <w:lang w:val="en-GB"/>
              </w:rPr>
            </w:pPr>
            <w:r w:rsidRPr="00975294">
              <w:rPr>
                <w:rFonts w:asciiTheme="minorHAnsi" w:hAnsiTheme="minorHAnsi"/>
                <w:color w:val="FFFFFF" w:themeColor="background1"/>
                <w:szCs w:val="22"/>
                <w:lang w:val="en-GB"/>
              </w:rPr>
              <w:t>Unit</w:t>
            </w:r>
          </w:p>
        </w:tc>
        <w:tc>
          <w:tcPr>
            <w:tcW w:w="3456" w:type="pct"/>
          </w:tcPr>
          <w:p w14:paraId="608118DD" w14:textId="10E2E7D2" w:rsidR="00CE43B5" w:rsidRPr="00975294" w:rsidRDefault="00CE43B5" w:rsidP="0097529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975294">
              <w:rPr>
                <w:rFonts w:asciiTheme="minorHAnsi" w:hAnsiTheme="minorHAnsi"/>
                <w:szCs w:val="22"/>
              </w:rPr>
              <w:t>Fraction</w:t>
            </w:r>
          </w:p>
        </w:tc>
      </w:tr>
      <w:tr w:rsidR="00CE43B5" w:rsidRPr="00975294" w14:paraId="1937C499" w14:textId="77777777" w:rsidTr="0044308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CC7A958" w14:textId="77777777" w:rsidR="00CE43B5" w:rsidRPr="00975294" w:rsidRDefault="00CE43B5" w:rsidP="00975294">
            <w:pPr>
              <w:spacing w:after="200" w:line="240" w:lineRule="auto"/>
              <w:contextualSpacing w:val="0"/>
              <w:rPr>
                <w:rFonts w:asciiTheme="minorHAnsi" w:hAnsiTheme="minorHAnsi"/>
                <w:color w:val="FFFFFF" w:themeColor="background1"/>
                <w:szCs w:val="22"/>
                <w:lang w:val="en-GB"/>
              </w:rPr>
            </w:pPr>
            <w:r w:rsidRPr="00975294">
              <w:rPr>
                <w:rFonts w:asciiTheme="minorHAnsi" w:hAnsiTheme="minorHAnsi"/>
                <w:color w:val="FFFFFF" w:themeColor="background1"/>
                <w:szCs w:val="22"/>
                <w:lang w:val="en-GB"/>
              </w:rPr>
              <w:t>Description</w:t>
            </w:r>
          </w:p>
        </w:tc>
        <w:tc>
          <w:tcPr>
            <w:tcW w:w="3456" w:type="pct"/>
          </w:tcPr>
          <w:p w14:paraId="22B8739B" w14:textId="4A7D43FD" w:rsidR="00CE43B5" w:rsidRPr="00975294" w:rsidRDefault="00CE43B5" w:rsidP="0097529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975294">
              <w:rPr>
                <w:rFonts w:asciiTheme="minorHAnsi" w:hAnsiTheme="minorHAnsi"/>
                <w:szCs w:val="22"/>
              </w:rPr>
              <w:t>Efficiency of the baseline appliance being replaced</w:t>
            </w:r>
          </w:p>
        </w:tc>
      </w:tr>
      <w:tr w:rsidR="00CE43B5" w:rsidRPr="00975294" w14:paraId="7F11E64E" w14:textId="77777777" w:rsidTr="0044308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B7DD968" w14:textId="77777777" w:rsidR="00CE43B5" w:rsidRPr="00975294" w:rsidRDefault="00CE43B5" w:rsidP="00975294">
            <w:pPr>
              <w:spacing w:after="200" w:line="240" w:lineRule="auto"/>
              <w:contextualSpacing w:val="0"/>
              <w:rPr>
                <w:rFonts w:asciiTheme="minorHAnsi" w:hAnsiTheme="minorHAnsi"/>
                <w:color w:val="FFFFFF" w:themeColor="background1"/>
                <w:szCs w:val="22"/>
                <w:lang w:val="en-GB"/>
              </w:rPr>
            </w:pPr>
            <w:r w:rsidRPr="00975294">
              <w:rPr>
                <w:rFonts w:asciiTheme="minorHAnsi" w:hAnsiTheme="minorHAnsi"/>
                <w:color w:val="FFFFFF" w:themeColor="background1"/>
                <w:szCs w:val="22"/>
                <w:lang w:val="en-GB"/>
              </w:rPr>
              <w:t>Source of data</w:t>
            </w:r>
          </w:p>
        </w:tc>
        <w:tc>
          <w:tcPr>
            <w:tcW w:w="3456" w:type="pct"/>
          </w:tcPr>
          <w:p w14:paraId="760A2A9E" w14:textId="4C6B8FD9" w:rsidR="00CE43B5" w:rsidRPr="00975294" w:rsidRDefault="00266887" w:rsidP="0097529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975294">
              <w:rPr>
                <w:rFonts w:asciiTheme="minorHAnsi" w:hAnsiTheme="minorHAnsi"/>
              </w:rPr>
              <w:t>AMS-</w:t>
            </w:r>
            <w:proofErr w:type="gramStart"/>
            <w:r w:rsidRPr="00975294">
              <w:rPr>
                <w:rFonts w:asciiTheme="minorHAnsi" w:hAnsiTheme="minorHAnsi"/>
              </w:rPr>
              <w:t>II.G</w:t>
            </w:r>
            <w:proofErr w:type="gramEnd"/>
            <w:r w:rsidRPr="00975294">
              <w:rPr>
                <w:rFonts w:asciiTheme="minorHAnsi" w:hAnsiTheme="minorHAnsi"/>
              </w:rPr>
              <w:t xml:space="preserve"> (version </w:t>
            </w:r>
            <w:r>
              <w:rPr>
                <w:rFonts w:asciiTheme="minorHAnsi" w:hAnsiTheme="minorHAnsi"/>
              </w:rPr>
              <w:t>12.0</w:t>
            </w:r>
            <w:r w:rsidRPr="00975294">
              <w:rPr>
                <w:rFonts w:asciiTheme="minorHAnsi" w:hAnsiTheme="minorHAnsi"/>
              </w:rPr>
              <w:t xml:space="preserve">), </w:t>
            </w:r>
            <w:r>
              <w:rPr>
                <w:rFonts w:asciiTheme="minorHAnsi" w:hAnsiTheme="minorHAnsi"/>
              </w:rPr>
              <w:t>table 7</w:t>
            </w:r>
          </w:p>
        </w:tc>
      </w:tr>
      <w:tr w:rsidR="00CE43B5" w:rsidRPr="00975294" w14:paraId="5DF7AA4D" w14:textId="77777777" w:rsidTr="0044308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CBD48BA" w14:textId="77777777" w:rsidR="00CE43B5" w:rsidRPr="00975294" w:rsidRDefault="00CE43B5" w:rsidP="00975294">
            <w:pPr>
              <w:spacing w:after="200" w:line="240" w:lineRule="auto"/>
              <w:contextualSpacing w:val="0"/>
              <w:rPr>
                <w:rFonts w:asciiTheme="minorHAnsi" w:hAnsiTheme="minorHAnsi"/>
                <w:color w:val="FFFFFF" w:themeColor="background1"/>
                <w:szCs w:val="22"/>
                <w:lang w:val="en-GB"/>
              </w:rPr>
            </w:pPr>
            <w:r w:rsidRPr="00975294">
              <w:rPr>
                <w:rFonts w:asciiTheme="minorHAnsi" w:hAnsiTheme="minorHAnsi"/>
                <w:color w:val="FFFFFF" w:themeColor="background1"/>
                <w:szCs w:val="22"/>
                <w:lang w:val="en-GB"/>
              </w:rPr>
              <w:t>Value(s) applied</w:t>
            </w:r>
          </w:p>
        </w:tc>
        <w:tc>
          <w:tcPr>
            <w:tcW w:w="3456" w:type="pct"/>
          </w:tcPr>
          <w:p w14:paraId="349BF44B" w14:textId="557A4AC7" w:rsidR="00CE43B5" w:rsidRPr="00975294" w:rsidRDefault="00CE43B5" w:rsidP="0097529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975294">
              <w:rPr>
                <w:rFonts w:asciiTheme="minorHAnsi" w:hAnsiTheme="minorHAnsi"/>
                <w:szCs w:val="22"/>
                <w:lang w:val="en-GB"/>
              </w:rPr>
              <w:t xml:space="preserve"> </w:t>
            </w:r>
            <w:r w:rsidR="00975294" w:rsidRPr="00975294">
              <w:rPr>
                <w:rFonts w:asciiTheme="minorHAnsi" w:hAnsiTheme="minorHAnsi"/>
                <w:szCs w:val="22"/>
              </w:rPr>
              <w:t>0.1</w:t>
            </w:r>
            <w:r w:rsidR="0032446F">
              <w:rPr>
                <w:rFonts w:asciiTheme="minorHAnsi" w:hAnsiTheme="minorHAnsi"/>
                <w:szCs w:val="22"/>
              </w:rPr>
              <w:t>0</w:t>
            </w:r>
          </w:p>
        </w:tc>
      </w:tr>
      <w:tr w:rsidR="00CE43B5" w:rsidRPr="00975294" w14:paraId="0E88E59D" w14:textId="77777777" w:rsidTr="00443080">
        <w:tc>
          <w:tcPr>
            <w:cnfStyle w:val="001000000000" w:firstRow="0" w:lastRow="0" w:firstColumn="1" w:lastColumn="0" w:oddVBand="0" w:evenVBand="0" w:oddHBand="0" w:evenHBand="0" w:firstRowFirstColumn="0" w:firstRowLastColumn="0" w:lastRowFirstColumn="0" w:lastRowLastColumn="0"/>
            <w:tcW w:w="1544" w:type="pct"/>
          </w:tcPr>
          <w:p w14:paraId="014D29A3" w14:textId="77777777" w:rsidR="00CE43B5" w:rsidRPr="00975294" w:rsidRDefault="00CE43B5" w:rsidP="00975294">
            <w:pPr>
              <w:spacing w:after="200" w:line="240" w:lineRule="auto"/>
              <w:contextualSpacing w:val="0"/>
              <w:rPr>
                <w:rFonts w:asciiTheme="minorHAnsi" w:hAnsiTheme="minorHAnsi"/>
                <w:color w:val="FFFFFF" w:themeColor="background1"/>
                <w:szCs w:val="22"/>
                <w:lang w:val="en-GB"/>
              </w:rPr>
            </w:pPr>
            <w:r w:rsidRPr="00975294">
              <w:rPr>
                <w:rFonts w:asciiTheme="minorHAnsi" w:hAnsiTheme="minorHAnsi"/>
                <w:color w:val="FFFFFF" w:themeColor="background1"/>
                <w:szCs w:val="22"/>
                <w:lang w:val="en-GB"/>
              </w:rPr>
              <w:lastRenderedPageBreak/>
              <w:t xml:space="preserve">Choice of data or Measurement methods and procedures </w:t>
            </w:r>
          </w:p>
        </w:tc>
        <w:tc>
          <w:tcPr>
            <w:tcW w:w="3456" w:type="pct"/>
          </w:tcPr>
          <w:p w14:paraId="084307A4" w14:textId="6B309AFA" w:rsidR="00CE43B5" w:rsidRPr="00975294" w:rsidRDefault="00975294" w:rsidP="0097529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975294">
              <w:rPr>
                <w:rFonts w:asciiTheme="minorHAnsi" w:hAnsiTheme="minorHAnsi"/>
                <w:szCs w:val="22"/>
              </w:rPr>
              <w:t xml:space="preserve">Default value according to the </w:t>
            </w:r>
            <w:r w:rsidR="00266887">
              <w:rPr>
                <w:rFonts w:asciiTheme="minorHAnsi" w:hAnsiTheme="minorHAnsi"/>
                <w:szCs w:val="22"/>
              </w:rPr>
              <w:t>applied methodology</w:t>
            </w:r>
            <w:r w:rsidR="00266887" w:rsidRPr="00975294">
              <w:rPr>
                <w:rFonts w:asciiTheme="minorHAnsi" w:hAnsiTheme="minorHAnsi"/>
              </w:rPr>
              <w:t xml:space="preserve"> AMS-</w:t>
            </w:r>
            <w:proofErr w:type="gramStart"/>
            <w:r w:rsidR="00266887" w:rsidRPr="00975294">
              <w:rPr>
                <w:rFonts w:asciiTheme="minorHAnsi" w:hAnsiTheme="minorHAnsi"/>
              </w:rPr>
              <w:t>II.G</w:t>
            </w:r>
            <w:proofErr w:type="gramEnd"/>
            <w:r w:rsidR="00266887" w:rsidRPr="00975294">
              <w:rPr>
                <w:rFonts w:asciiTheme="minorHAnsi" w:hAnsiTheme="minorHAnsi"/>
              </w:rPr>
              <w:t xml:space="preserve"> (version </w:t>
            </w:r>
            <w:r w:rsidR="00266887">
              <w:rPr>
                <w:rFonts w:asciiTheme="minorHAnsi" w:hAnsiTheme="minorHAnsi"/>
              </w:rPr>
              <w:t>12.0</w:t>
            </w:r>
            <w:r w:rsidR="00266887" w:rsidRPr="00975294">
              <w:rPr>
                <w:rFonts w:asciiTheme="minorHAnsi" w:hAnsiTheme="minorHAnsi"/>
              </w:rPr>
              <w:t xml:space="preserve">), paragraph </w:t>
            </w:r>
            <w:r w:rsidR="00266887">
              <w:rPr>
                <w:rFonts w:asciiTheme="minorHAnsi" w:hAnsiTheme="minorHAnsi"/>
              </w:rPr>
              <w:t>41</w:t>
            </w:r>
          </w:p>
        </w:tc>
      </w:tr>
      <w:tr w:rsidR="00CE43B5" w:rsidRPr="00975294" w14:paraId="48848903" w14:textId="77777777" w:rsidTr="00443080">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34DD7E82" w14:textId="77777777" w:rsidR="00CE43B5" w:rsidRPr="00975294" w:rsidRDefault="00CE43B5" w:rsidP="00975294">
            <w:pPr>
              <w:spacing w:after="200" w:line="240" w:lineRule="auto"/>
              <w:contextualSpacing w:val="0"/>
              <w:rPr>
                <w:rFonts w:asciiTheme="minorHAnsi" w:hAnsiTheme="minorHAnsi"/>
                <w:color w:val="FFFFFF" w:themeColor="background1"/>
                <w:szCs w:val="22"/>
                <w:lang w:val="en-GB"/>
              </w:rPr>
            </w:pPr>
            <w:r w:rsidRPr="00975294">
              <w:rPr>
                <w:rFonts w:asciiTheme="minorHAnsi" w:hAnsiTheme="minorHAnsi"/>
                <w:color w:val="FFFFFF" w:themeColor="background1"/>
                <w:szCs w:val="22"/>
                <w:lang w:val="en-GB"/>
              </w:rPr>
              <w:t>Purpose of data</w:t>
            </w:r>
          </w:p>
        </w:tc>
        <w:tc>
          <w:tcPr>
            <w:tcW w:w="3456" w:type="pct"/>
          </w:tcPr>
          <w:p w14:paraId="304B017B" w14:textId="02AB74F1" w:rsidR="00CE43B5" w:rsidRPr="00975294" w:rsidRDefault="00975294" w:rsidP="0097529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975294">
              <w:rPr>
                <w:rFonts w:asciiTheme="minorHAnsi" w:hAnsiTheme="minorHAnsi"/>
                <w:szCs w:val="22"/>
              </w:rPr>
              <w:t>Calculation of baseline emissions</w:t>
            </w:r>
          </w:p>
        </w:tc>
      </w:tr>
      <w:tr w:rsidR="00CE43B5" w:rsidRPr="00975294" w14:paraId="70988220" w14:textId="77777777" w:rsidTr="00443080">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F891890" w14:textId="77777777" w:rsidR="00CE43B5" w:rsidRPr="00975294" w:rsidRDefault="00CE43B5" w:rsidP="00975294">
            <w:pPr>
              <w:spacing w:after="200" w:line="240" w:lineRule="auto"/>
              <w:contextualSpacing w:val="0"/>
              <w:rPr>
                <w:rFonts w:asciiTheme="minorHAnsi" w:hAnsiTheme="minorHAnsi"/>
                <w:color w:val="FFFFFF" w:themeColor="background1"/>
                <w:szCs w:val="22"/>
                <w:lang w:val="en-GB"/>
              </w:rPr>
            </w:pPr>
            <w:r w:rsidRPr="00975294">
              <w:rPr>
                <w:rFonts w:asciiTheme="minorHAnsi" w:hAnsiTheme="minorHAnsi"/>
                <w:color w:val="FFFFFF" w:themeColor="background1"/>
                <w:szCs w:val="22"/>
                <w:lang w:val="en-GB"/>
              </w:rPr>
              <w:t>Additional comment</w:t>
            </w:r>
          </w:p>
        </w:tc>
        <w:tc>
          <w:tcPr>
            <w:tcW w:w="3456" w:type="pct"/>
          </w:tcPr>
          <w:p w14:paraId="69800DA6" w14:textId="77777777" w:rsidR="00CE43B5" w:rsidRPr="00975294" w:rsidRDefault="00CE43B5" w:rsidP="0097529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975294">
              <w:rPr>
                <w:rFonts w:asciiTheme="minorHAnsi" w:hAnsiTheme="minorHAnsi"/>
                <w:szCs w:val="22"/>
                <w:lang w:val="en-GB"/>
              </w:rPr>
              <w:t>-</w:t>
            </w:r>
          </w:p>
        </w:tc>
      </w:tr>
    </w:tbl>
    <w:p w14:paraId="1058A9C1" w14:textId="77777777" w:rsidR="00CE43B5" w:rsidRPr="00A10B8A" w:rsidRDefault="00CE43B5" w:rsidP="00885D25">
      <w:pPr>
        <w:spacing w:line="276" w:lineRule="auto"/>
        <w:contextualSpacing w:val="0"/>
        <w:rPr>
          <w:b/>
          <w:bCs/>
        </w:rPr>
      </w:pPr>
    </w:p>
    <w:p w14:paraId="589BB5C4" w14:textId="75632A58" w:rsidR="003A6007" w:rsidRPr="007457DD" w:rsidRDefault="00B46B23" w:rsidP="00B46B23">
      <w:pPr>
        <w:rPr>
          <w:b/>
        </w:rPr>
      </w:pPr>
      <w:r w:rsidRPr="007457DD">
        <w:rPr>
          <w:b/>
        </w:rPr>
        <w:t xml:space="preserve">B.6.3 </w:t>
      </w:r>
      <w:r w:rsidR="003A6007" w:rsidRPr="007457DD">
        <w:rPr>
          <w:b/>
        </w:rPr>
        <w:t>Ex ante estimation of SDG</w:t>
      </w:r>
      <w:r w:rsidR="00182127" w:rsidRPr="007457DD">
        <w:rPr>
          <w:b/>
        </w:rPr>
        <w:t xml:space="preserve"> impact</w:t>
      </w:r>
      <w:r w:rsidR="003A6007" w:rsidRPr="007457DD">
        <w:rPr>
          <w:b/>
        </w:rPr>
        <w:t xml:space="preserve"> </w:t>
      </w:r>
    </w:p>
    <w:p w14:paraId="785C5565" w14:textId="09450565" w:rsidR="00182127" w:rsidRPr="00041804" w:rsidRDefault="00182127" w:rsidP="00B46B23">
      <w:pPr>
        <w:rPr>
          <w:b/>
        </w:rPr>
      </w:pPr>
      <w:r w:rsidRPr="00041804">
        <w:rPr>
          <w:b/>
        </w:rPr>
        <w:t>SDG13</w:t>
      </w:r>
    </w:p>
    <w:p w14:paraId="5C087723" w14:textId="65CC0539" w:rsidR="00AE73CA" w:rsidRDefault="00AE73CA" w:rsidP="00AE73CA">
      <w:pPr>
        <w:rPr>
          <w:rFonts w:cs="Arial"/>
          <w:szCs w:val="22"/>
        </w:rPr>
      </w:pPr>
      <w:r w:rsidRPr="00E22EA1">
        <w:rPr>
          <w:rFonts w:cs="Arial"/>
          <w:szCs w:val="22"/>
        </w:rPr>
        <w:t>The calculation of emi</w:t>
      </w:r>
      <w:r>
        <w:rPr>
          <w:rFonts w:cs="Arial"/>
          <w:szCs w:val="22"/>
        </w:rPr>
        <w:t>ssion reductions is based on an individual institution based on the number of individuals served. In the case of a school based on the average number of children attending on a day and boarding basis, and including the number of staff also working in the school</w:t>
      </w:r>
      <w:r w:rsidRPr="00E22EA1">
        <w:rPr>
          <w:rFonts w:cs="Arial"/>
          <w:szCs w:val="22"/>
        </w:rPr>
        <w:t>.</w:t>
      </w:r>
    </w:p>
    <w:p w14:paraId="4BCF6889" w14:textId="77777777" w:rsidR="00AE73CA" w:rsidRDefault="00AE73CA" w:rsidP="00AE73CA">
      <w:pPr>
        <w:rPr>
          <w:rFonts w:cs="Arial"/>
          <w:szCs w:val="22"/>
        </w:rPr>
      </w:pPr>
    </w:p>
    <w:p w14:paraId="6EEA1C0B" w14:textId="77777777" w:rsidR="00AE73CA" w:rsidRDefault="00AE73CA" w:rsidP="00AE73CA">
      <w:pPr>
        <w:rPr>
          <w:rFonts w:cs="Arial"/>
          <w:szCs w:val="22"/>
        </w:rPr>
      </w:pPr>
      <w:r w:rsidRPr="00E22EA1">
        <w:rPr>
          <w:rFonts w:cs="Arial"/>
          <w:szCs w:val="22"/>
        </w:rPr>
        <w:t xml:space="preserve">The example calculation below is shown for one </w:t>
      </w:r>
      <w:r>
        <w:rPr>
          <w:rFonts w:cs="Arial"/>
          <w:szCs w:val="22"/>
        </w:rPr>
        <w:t>school and assuming that all traditional stoves have been replaced with IICS and that 100% of the project devices are used</w:t>
      </w:r>
      <w:r w:rsidRPr="00E22EA1">
        <w:rPr>
          <w:rFonts w:cs="Arial"/>
          <w:szCs w:val="22"/>
        </w:rPr>
        <w:t xml:space="preserve">. The sum of the emission reductions of all </w:t>
      </w:r>
      <w:r>
        <w:rPr>
          <w:rFonts w:cs="Arial"/>
          <w:szCs w:val="22"/>
        </w:rPr>
        <w:t>IICS installed and the population served results</w:t>
      </w:r>
      <w:r w:rsidRPr="00E22EA1">
        <w:rPr>
          <w:rFonts w:cs="Arial"/>
          <w:szCs w:val="22"/>
        </w:rPr>
        <w:t xml:space="preserve"> in the total emission reduction achieved within a specific monitoring period.</w:t>
      </w:r>
      <w:r>
        <w:rPr>
          <w:rFonts w:cs="Arial"/>
          <w:szCs w:val="22"/>
        </w:rPr>
        <w:t xml:space="preserve"> </w:t>
      </w:r>
    </w:p>
    <w:p w14:paraId="2642CEC1" w14:textId="77777777" w:rsidR="00AE73CA" w:rsidRDefault="00AE73CA" w:rsidP="00AE73CA">
      <w:pPr>
        <w:rPr>
          <w:rFonts w:cs="Arial"/>
          <w:szCs w:val="22"/>
        </w:rPr>
      </w:pPr>
    </w:p>
    <w:p w14:paraId="6C028639" w14:textId="77777777" w:rsidR="00AE73CA" w:rsidRDefault="00AE73CA" w:rsidP="00AE73CA">
      <w:r>
        <w:t>According to the applied methodology, emission reductions would be calculated as follows:</w:t>
      </w:r>
    </w:p>
    <w:p w14:paraId="37E416D1" w14:textId="77777777" w:rsidR="00AE73CA" w:rsidRDefault="00AE73CA" w:rsidP="00AE73CA"/>
    <w:p w14:paraId="444C2F29" w14:textId="77777777" w:rsidR="00AE73CA" w:rsidRPr="003E5269" w:rsidRDefault="00AE73CA" w:rsidP="00AE73CA">
      <w:pPr>
        <w:rPr>
          <w:rFonts w:cs="Arial"/>
          <w:b/>
          <w:szCs w:val="22"/>
        </w:rPr>
      </w:pPr>
      <w:proofErr w:type="gramStart"/>
      <w:r w:rsidRPr="006C11A0">
        <w:rPr>
          <w:rFonts w:ascii="Cambria Math" w:hAnsi="Cambria Math" w:cs="Cambria Math"/>
          <w:b/>
          <w:szCs w:val="22"/>
        </w:rPr>
        <w:t>𝐸𝑅𝑦</w:t>
      </w:r>
      <w:r w:rsidRPr="003E5269">
        <w:rPr>
          <w:rFonts w:cs="Arial"/>
          <w:b/>
          <w:szCs w:val="22"/>
        </w:rPr>
        <w:t xml:space="preserve"> ,</w:t>
      </w:r>
      <w:r w:rsidRPr="006C11A0">
        <w:rPr>
          <w:rFonts w:ascii="Cambria Math" w:hAnsi="Cambria Math" w:cs="Cambria Math"/>
          <w:b/>
          <w:szCs w:val="22"/>
        </w:rPr>
        <w:t>𝑖</w:t>
      </w:r>
      <w:proofErr w:type="gramEnd"/>
      <w:r w:rsidRPr="003E5269">
        <w:rPr>
          <w:rFonts w:cs="Arial"/>
          <w:b/>
          <w:szCs w:val="22"/>
        </w:rPr>
        <w:t xml:space="preserve"> = </w:t>
      </w:r>
      <w:r w:rsidRPr="006C11A0">
        <w:rPr>
          <w:rFonts w:ascii="Cambria Math" w:hAnsi="Cambria Math" w:cs="Cambria Math"/>
          <w:b/>
          <w:szCs w:val="22"/>
        </w:rPr>
        <w:t>𝐵𝑦</w:t>
      </w:r>
      <w:r w:rsidRPr="003E5269">
        <w:rPr>
          <w:rFonts w:cs="Arial"/>
          <w:b/>
          <w:szCs w:val="22"/>
        </w:rPr>
        <w:t xml:space="preserve"> ,</w:t>
      </w:r>
      <w:r w:rsidRPr="006C11A0">
        <w:rPr>
          <w:rFonts w:ascii="Cambria Math" w:hAnsi="Cambria Math" w:cs="Cambria Math"/>
          <w:b/>
          <w:szCs w:val="22"/>
        </w:rPr>
        <w:t>𝑠𝑎𝑣𝑖𝑛𝑔𝑠</w:t>
      </w:r>
      <w:r w:rsidRPr="003E5269">
        <w:rPr>
          <w:rFonts w:cs="Arial"/>
          <w:b/>
          <w:szCs w:val="22"/>
        </w:rPr>
        <w:t xml:space="preserve"> ,</w:t>
      </w:r>
      <w:r w:rsidRPr="006C11A0">
        <w:rPr>
          <w:rFonts w:ascii="Cambria Math" w:hAnsi="Cambria Math" w:cs="Cambria Math"/>
          <w:b/>
          <w:szCs w:val="22"/>
        </w:rPr>
        <w:t>𝑖</w:t>
      </w:r>
      <w:r w:rsidRPr="003E5269">
        <w:rPr>
          <w:rFonts w:cs="Arial"/>
          <w:b/>
          <w:szCs w:val="22"/>
        </w:rPr>
        <w:t xml:space="preserve">  x  </w:t>
      </w:r>
      <w:r w:rsidRPr="006C11A0">
        <w:rPr>
          <w:rFonts w:ascii="Cambria Math" w:hAnsi="Cambria Math" w:cs="Cambria Math"/>
          <w:b/>
          <w:szCs w:val="22"/>
        </w:rPr>
        <w:t>𝑁𝑦</w:t>
      </w:r>
      <w:r w:rsidRPr="003E5269">
        <w:rPr>
          <w:rFonts w:cs="Arial"/>
          <w:b/>
          <w:szCs w:val="22"/>
        </w:rPr>
        <w:t>,</w:t>
      </w:r>
      <w:r w:rsidRPr="006C11A0">
        <w:rPr>
          <w:rFonts w:ascii="Cambria Math" w:hAnsi="Cambria Math" w:cs="Cambria Math"/>
          <w:b/>
          <w:szCs w:val="22"/>
        </w:rPr>
        <w:t>𝑖</w:t>
      </w:r>
      <w:r w:rsidRPr="003E5269">
        <w:rPr>
          <w:rFonts w:cs="Arial"/>
          <w:b/>
          <w:szCs w:val="22"/>
        </w:rPr>
        <w:t xml:space="preserve">  </w:t>
      </w:r>
      <w:r w:rsidRPr="003E5269">
        <w:rPr>
          <w:rFonts w:cs="Arial"/>
          <w:b/>
          <w:i/>
          <w:szCs w:val="22"/>
        </w:rPr>
        <w:t xml:space="preserve">x </w:t>
      </w:r>
      <w:r w:rsidRPr="003E5269">
        <w:rPr>
          <w:rFonts w:cs="Arial"/>
          <w:b/>
          <w:i/>
          <w:szCs w:val="22"/>
        </w:rPr>
        <w:sym w:font="Symbol" w:char="F06D"/>
      </w:r>
      <w:r w:rsidRPr="003E5269">
        <w:rPr>
          <w:rFonts w:cs="Arial"/>
          <w:b/>
          <w:i/>
          <w:szCs w:val="22"/>
          <w:vertAlign w:val="subscript"/>
        </w:rPr>
        <w:t>y</w:t>
      </w:r>
      <w:r w:rsidRPr="003E5269">
        <w:rPr>
          <w:rFonts w:cs="Arial"/>
          <w:b/>
          <w:i/>
          <w:szCs w:val="22"/>
        </w:rPr>
        <w:t xml:space="preserve"> x</w:t>
      </w:r>
      <w:r w:rsidRPr="003E5269">
        <w:rPr>
          <w:rFonts w:cs="Arial"/>
          <w:b/>
          <w:szCs w:val="22"/>
        </w:rPr>
        <w:t xml:space="preserve"> </w:t>
      </w:r>
      <w:r w:rsidRPr="006C11A0">
        <w:rPr>
          <w:rFonts w:ascii="Cambria Math" w:hAnsi="Cambria Math" w:cs="Cambria Math"/>
          <w:b/>
          <w:szCs w:val="22"/>
        </w:rPr>
        <w:t>𝑓𝑁𝑅𝐵</w:t>
      </w:r>
      <w:r w:rsidRPr="003E5269">
        <w:rPr>
          <w:rFonts w:cs="Arial"/>
          <w:b/>
          <w:szCs w:val="22"/>
        </w:rPr>
        <w:t xml:space="preserve"> ,</w:t>
      </w:r>
      <w:r w:rsidRPr="006C11A0">
        <w:rPr>
          <w:rFonts w:ascii="Cambria Math" w:hAnsi="Cambria Math" w:cs="Cambria Math"/>
          <w:b/>
          <w:szCs w:val="22"/>
        </w:rPr>
        <w:t>𝑦</w:t>
      </w:r>
      <w:r w:rsidRPr="003E5269">
        <w:rPr>
          <w:rFonts w:cs="Arial"/>
          <w:b/>
          <w:szCs w:val="22"/>
        </w:rPr>
        <w:t xml:space="preserve">  x </w:t>
      </w:r>
      <w:r w:rsidRPr="006C11A0">
        <w:rPr>
          <w:rFonts w:ascii="Cambria Math" w:hAnsi="Cambria Math" w:cs="Cambria Math"/>
          <w:b/>
          <w:szCs w:val="22"/>
        </w:rPr>
        <w:t>𝑁𝐶𝑉𝑏𝑖𝑜𝑚𝑎𝑠𝑠</w:t>
      </w:r>
      <w:r w:rsidRPr="003E5269">
        <w:rPr>
          <w:rFonts w:cs="Arial"/>
          <w:b/>
          <w:szCs w:val="22"/>
        </w:rPr>
        <w:t xml:space="preserve"> x </w:t>
      </w:r>
      <w:r w:rsidRPr="006C11A0">
        <w:rPr>
          <w:rFonts w:ascii="Cambria Math" w:hAnsi="Cambria Math" w:cs="Cambria Math"/>
          <w:b/>
          <w:szCs w:val="22"/>
        </w:rPr>
        <w:t>𝐸𝐹𝑝𝑟𝑜𝑗𝑒𝑐𝑡𝑒𝑑</w:t>
      </w:r>
      <w:r w:rsidRPr="003E5269">
        <w:rPr>
          <w:rFonts w:cs="Arial"/>
          <w:b/>
          <w:szCs w:val="22"/>
        </w:rPr>
        <w:t xml:space="preserve"> _</w:t>
      </w:r>
      <w:r w:rsidRPr="006C11A0">
        <w:rPr>
          <w:rFonts w:ascii="Cambria Math" w:hAnsi="Cambria Math" w:cs="Cambria Math"/>
          <w:b/>
          <w:szCs w:val="22"/>
        </w:rPr>
        <w:t>𝑓𝑜𝑠𝑠𝑖𝑙𝑓𝑢𝑒𝑙</w:t>
      </w:r>
      <w:r w:rsidRPr="003E5269">
        <w:rPr>
          <w:rFonts w:cs="Arial"/>
          <w:b/>
          <w:szCs w:val="22"/>
        </w:rPr>
        <w:t xml:space="preserve">  x </w:t>
      </w:r>
      <w:proofErr w:type="spellStart"/>
      <w:r w:rsidRPr="003E5269">
        <w:rPr>
          <w:rFonts w:cs="Arial"/>
          <w:b/>
          <w:szCs w:val="22"/>
        </w:rPr>
        <w:t>t</w:t>
      </w:r>
      <w:r w:rsidRPr="003E5269">
        <w:rPr>
          <w:rFonts w:cs="Arial"/>
          <w:b/>
          <w:szCs w:val="22"/>
          <w:vertAlign w:val="subscript"/>
        </w:rPr>
        <w:t>fraction,i</w:t>
      </w:r>
      <w:proofErr w:type="spellEnd"/>
      <w:r w:rsidRPr="003E5269">
        <w:rPr>
          <w:rFonts w:cs="Arial"/>
          <w:b/>
          <w:szCs w:val="22"/>
          <w:vertAlign w:val="subscript"/>
        </w:rPr>
        <w:t xml:space="preserve"> </w:t>
      </w:r>
      <w:r w:rsidRPr="003E5269">
        <w:rPr>
          <w:rFonts w:cs="Arial"/>
          <w:b/>
          <w:szCs w:val="22"/>
        </w:rPr>
        <w:t xml:space="preserve">– </w:t>
      </w:r>
      <w:r w:rsidRPr="006C11A0">
        <w:rPr>
          <w:rFonts w:ascii="Cambria Math" w:hAnsi="Cambria Math" w:cs="Cambria Math"/>
          <w:b/>
          <w:szCs w:val="22"/>
        </w:rPr>
        <w:t>𝐿𝐸𝑦</w:t>
      </w:r>
    </w:p>
    <w:p w14:paraId="39BA0C90" w14:textId="77777777" w:rsidR="00AE73CA" w:rsidRDefault="00AE73CA" w:rsidP="00AE73CA">
      <w:pPr>
        <w:rPr>
          <w:rFonts w:cs="Arial"/>
          <w:szCs w:val="22"/>
          <w:vertAlign w:val="subscript"/>
        </w:rPr>
      </w:pPr>
    </w:p>
    <w:p w14:paraId="3180D3E5" w14:textId="77777777" w:rsidR="00AE73CA" w:rsidRPr="00103295" w:rsidRDefault="00AE73CA" w:rsidP="00AE73CA">
      <w:pPr>
        <w:rPr>
          <w:rFonts w:cs="Arial"/>
          <w:szCs w:val="22"/>
          <w:vertAlign w:val="subscript"/>
        </w:rPr>
      </w:pPr>
    </w:p>
    <w:p w14:paraId="364DBB07" w14:textId="77777777" w:rsidR="00AE73CA" w:rsidRDefault="00AE73CA" w:rsidP="00AE73CA">
      <w:pPr>
        <w:widowControl w:val="0"/>
        <w:autoSpaceDE w:val="0"/>
        <w:autoSpaceDN w:val="0"/>
        <w:adjustRightInd w:val="0"/>
        <w:rPr>
          <w:rFonts w:eastAsia="MS Mincho" w:cs="Arial"/>
          <w:szCs w:val="22"/>
        </w:rPr>
      </w:pPr>
      <w:r w:rsidRPr="00E90472">
        <w:rPr>
          <w:rFonts w:eastAsia="MS Mincho" w:cs="Arial"/>
          <w:szCs w:val="22"/>
        </w:rPr>
        <w:t>Where:</w:t>
      </w:r>
    </w:p>
    <w:p w14:paraId="5F0CD648" w14:textId="77777777" w:rsidR="00AE73CA" w:rsidRPr="00E90472" w:rsidRDefault="00AE73CA" w:rsidP="00AE73CA">
      <w:pPr>
        <w:widowControl w:val="0"/>
        <w:autoSpaceDE w:val="0"/>
        <w:autoSpaceDN w:val="0"/>
        <w:adjustRightInd w:val="0"/>
        <w:rPr>
          <w:rFonts w:eastAsia="MS Mincho" w:cs="Arial"/>
          <w:szCs w:val="22"/>
        </w:rPr>
      </w:pPr>
    </w:p>
    <w:p w14:paraId="0A8560BA" w14:textId="42B6614E" w:rsidR="00AE73CA" w:rsidRDefault="00AE73CA" w:rsidP="00AE73CA">
      <w:pPr>
        <w:widowControl w:val="0"/>
        <w:autoSpaceDE w:val="0"/>
        <w:autoSpaceDN w:val="0"/>
        <w:adjustRightInd w:val="0"/>
        <w:rPr>
          <w:rFonts w:eastAsia="MS Mincho" w:cs="Arial"/>
          <w:i/>
          <w:iCs/>
          <w:szCs w:val="22"/>
        </w:rPr>
      </w:pPr>
      <w:proofErr w:type="gramStart"/>
      <w:r w:rsidRPr="00B82882">
        <w:rPr>
          <w:rFonts w:ascii="Cambria Math" w:hAnsi="Cambria Math" w:cs="Cambria Math"/>
          <w:b/>
          <w:szCs w:val="22"/>
        </w:rPr>
        <w:t>𝐵𝑦</w:t>
      </w:r>
      <w:r w:rsidRPr="00B82882">
        <w:rPr>
          <w:rFonts w:cs="Arial"/>
          <w:b/>
          <w:szCs w:val="22"/>
        </w:rPr>
        <w:t>,</w:t>
      </w:r>
      <w:r w:rsidRPr="00B82882">
        <w:rPr>
          <w:rFonts w:ascii="Cambria Math" w:hAnsi="Cambria Math" w:cs="Cambria Math"/>
          <w:b/>
          <w:szCs w:val="22"/>
        </w:rPr>
        <w:t>𝑠𝑎𝑣𝑖𝑛𝑔𝑠</w:t>
      </w:r>
      <w:proofErr w:type="gramEnd"/>
      <w:r w:rsidRPr="00B82882">
        <w:rPr>
          <w:rFonts w:cs="Arial"/>
          <w:b/>
          <w:szCs w:val="22"/>
        </w:rPr>
        <w:t xml:space="preserve"> ,</w:t>
      </w:r>
      <w:r w:rsidRPr="00B82882">
        <w:rPr>
          <w:rFonts w:ascii="Cambria Math" w:hAnsi="Cambria Math" w:cs="Cambria Math"/>
          <w:b/>
          <w:szCs w:val="22"/>
        </w:rPr>
        <w:t>𝑖</w:t>
      </w:r>
      <w:r w:rsidRPr="00E90472">
        <w:rPr>
          <w:rFonts w:cs="Arial"/>
          <w:szCs w:val="22"/>
        </w:rPr>
        <w:t xml:space="preserve">  = </w:t>
      </w:r>
      <w:r w:rsidRPr="00E90472">
        <w:rPr>
          <w:rFonts w:eastAsia="MS Mincho" w:cs="Arial"/>
          <w:szCs w:val="22"/>
        </w:rPr>
        <w:t xml:space="preserve">Quantity of woody biomass that is saved in tons per </w:t>
      </w:r>
      <w:r>
        <w:rPr>
          <w:rFonts w:eastAsia="MS Mincho" w:cs="Arial"/>
          <w:szCs w:val="22"/>
        </w:rPr>
        <w:t>person</w:t>
      </w:r>
      <w:r w:rsidRPr="00E90472">
        <w:rPr>
          <w:rFonts w:eastAsia="MS Mincho" w:cs="Arial"/>
          <w:i/>
          <w:iCs/>
          <w:szCs w:val="22"/>
        </w:rPr>
        <w:t xml:space="preserve"> </w:t>
      </w:r>
      <w:r w:rsidRPr="00E90472">
        <w:rPr>
          <w:rFonts w:eastAsia="MS Mincho" w:cs="Arial"/>
          <w:szCs w:val="22"/>
        </w:rPr>
        <w:t xml:space="preserve">in year </w:t>
      </w:r>
      <w:r w:rsidRPr="00E90472">
        <w:rPr>
          <w:rFonts w:eastAsia="MS Mincho" w:cs="Arial"/>
          <w:i/>
          <w:iCs/>
          <w:szCs w:val="22"/>
        </w:rPr>
        <w:t>y</w:t>
      </w:r>
    </w:p>
    <w:p w14:paraId="39DC6782" w14:textId="77777777" w:rsidR="00AE73CA" w:rsidRDefault="00AE73CA" w:rsidP="00AE73CA">
      <w:pPr>
        <w:widowControl w:val="0"/>
        <w:autoSpaceDE w:val="0"/>
        <w:autoSpaceDN w:val="0"/>
        <w:adjustRightInd w:val="0"/>
        <w:rPr>
          <w:rFonts w:eastAsia="MS Mincho" w:cs="Arial"/>
          <w:i/>
          <w:iCs/>
          <w:szCs w:val="22"/>
        </w:rPr>
      </w:pPr>
    </w:p>
    <w:p w14:paraId="577BB8F2" w14:textId="77777777" w:rsidR="00AE73CA" w:rsidRDefault="00AE73CA" w:rsidP="00AE73CA">
      <w:pPr>
        <w:widowControl w:val="0"/>
        <w:autoSpaceDE w:val="0"/>
        <w:autoSpaceDN w:val="0"/>
        <w:adjustRightInd w:val="0"/>
        <w:rPr>
          <w:rFonts w:eastAsia="MS Mincho" w:cs="Arial"/>
          <w:i/>
          <w:iCs/>
          <w:szCs w:val="22"/>
        </w:rPr>
      </w:pPr>
      <w:proofErr w:type="gramStart"/>
      <w:r w:rsidRPr="00B82882">
        <w:rPr>
          <w:rFonts w:ascii="Cambria Math" w:hAnsi="Cambria Math" w:cs="Cambria Math"/>
          <w:b/>
        </w:rPr>
        <w:t>𝑁𝑦,𝑖</w:t>
      </w:r>
      <w:proofErr w:type="gramEnd"/>
      <w:r w:rsidRPr="00103343">
        <w:rPr>
          <w:rFonts w:ascii="Cambria Math" w:hAnsi="Cambria Math" w:cs="Cambria Math"/>
        </w:rPr>
        <w:t xml:space="preserve"> </w:t>
      </w:r>
      <w:r>
        <w:rPr>
          <w:rFonts w:ascii="Cambria Math" w:hAnsi="Cambria Math" w:cs="Cambria Math"/>
        </w:rPr>
        <w:t xml:space="preserve">= </w:t>
      </w:r>
      <w:r>
        <w:rPr>
          <w:rFonts w:eastAsia="MS Mincho" w:cs="Arial"/>
          <w:szCs w:val="22"/>
        </w:rPr>
        <w:t>Population served (calculated on a per capita basis)</w:t>
      </w:r>
      <w:r w:rsidRPr="00016D6A">
        <w:rPr>
          <w:rFonts w:eastAsia="MS Mincho" w:cs="Arial"/>
          <w:szCs w:val="22"/>
        </w:rPr>
        <w:t xml:space="preserve"> </w:t>
      </w:r>
    </w:p>
    <w:p w14:paraId="40730A22" w14:textId="77777777" w:rsidR="00AE73CA" w:rsidRDefault="00AE73CA" w:rsidP="00AE73CA">
      <w:pPr>
        <w:widowControl w:val="0"/>
        <w:autoSpaceDE w:val="0"/>
        <w:autoSpaceDN w:val="0"/>
        <w:adjustRightInd w:val="0"/>
        <w:rPr>
          <w:rFonts w:eastAsia="MS Mincho" w:cs="Arial"/>
          <w:i/>
          <w:iCs/>
          <w:szCs w:val="22"/>
        </w:rPr>
      </w:pPr>
    </w:p>
    <w:p w14:paraId="18589B9C" w14:textId="77777777" w:rsidR="00AE73CA" w:rsidRPr="00AE7871" w:rsidRDefault="00AE73CA" w:rsidP="00AE73CA">
      <w:pPr>
        <w:widowControl w:val="0"/>
        <w:autoSpaceDE w:val="0"/>
        <w:autoSpaceDN w:val="0"/>
        <w:adjustRightInd w:val="0"/>
        <w:rPr>
          <w:rFonts w:eastAsia="MS Mincho" w:cs="Arial"/>
          <w:iCs/>
          <w:szCs w:val="22"/>
        </w:rPr>
      </w:pPr>
      <w:r w:rsidRPr="00AF4D3A">
        <w:rPr>
          <w:rFonts w:ascii="Cambria Math" w:hAnsi="Cambria Math" w:cs="Cambria Math"/>
          <w:b/>
          <w:i/>
        </w:rPr>
        <w:sym w:font="Symbol" w:char="F06D"/>
      </w:r>
      <w:r w:rsidRPr="00AF4D3A">
        <w:rPr>
          <w:rFonts w:ascii="Cambria Math" w:hAnsi="Cambria Math" w:cs="Cambria Math"/>
          <w:b/>
          <w:i/>
          <w:vertAlign w:val="subscript"/>
        </w:rPr>
        <w:t>y</w:t>
      </w:r>
      <w:r>
        <w:rPr>
          <w:rFonts w:ascii="Cambria Math" w:hAnsi="Cambria Math" w:cs="Cambria Math"/>
          <w:b/>
          <w:i/>
          <w:vertAlign w:val="subscript"/>
        </w:rPr>
        <w:t xml:space="preserve"> </w:t>
      </w:r>
      <w:r>
        <w:rPr>
          <w:rFonts w:ascii="Cambria Math" w:hAnsi="Cambria Math" w:cs="Cambria Math"/>
          <w:b/>
        </w:rPr>
        <w:t xml:space="preserve">= </w:t>
      </w:r>
      <w:r w:rsidRPr="00AE7871">
        <w:rPr>
          <w:rFonts w:cs="Arial"/>
        </w:rPr>
        <w:t xml:space="preserve">Adjustment to account for any continued use of pre-project device during the year y when applying equations 6 and 8 of the methodology (fraction). Use 1.0 in other </w:t>
      </w:r>
      <w:r w:rsidRPr="00AE7871">
        <w:rPr>
          <w:rFonts w:cs="Arial"/>
        </w:rPr>
        <w:lastRenderedPageBreak/>
        <w:t>cases</w:t>
      </w:r>
    </w:p>
    <w:p w14:paraId="1A5680AC" w14:textId="77777777" w:rsidR="00AE73CA" w:rsidRPr="00E90472" w:rsidRDefault="00AE73CA" w:rsidP="00AE73CA">
      <w:pPr>
        <w:widowControl w:val="0"/>
        <w:autoSpaceDE w:val="0"/>
        <w:autoSpaceDN w:val="0"/>
        <w:adjustRightInd w:val="0"/>
        <w:rPr>
          <w:rFonts w:eastAsia="MS Mincho" w:cs="Arial"/>
          <w:i/>
          <w:iCs/>
          <w:szCs w:val="22"/>
        </w:rPr>
      </w:pPr>
    </w:p>
    <w:p w14:paraId="03930787" w14:textId="77777777" w:rsidR="00AE73CA" w:rsidRPr="00E90472" w:rsidRDefault="00AE73CA" w:rsidP="00AE73CA">
      <w:pPr>
        <w:widowControl w:val="0"/>
        <w:autoSpaceDE w:val="0"/>
        <w:autoSpaceDN w:val="0"/>
        <w:adjustRightInd w:val="0"/>
        <w:rPr>
          <w:rFonts w:eastAsia="MS Mincho" w:cs="Arial"/>
          <w:i/>
          <w:iCs/>
          <w:szCs w:val="22"/>
        </w:rPr>
      </w:pPr>
      <w:proofErr w:type="gramStart"/>
      <w:r w:rsidRPr="00B82882">
        <w:rPr>
          <w:rFonts w:ascii="Cambria Math" w:hAnsi="Cambria Math" w:cs="Cambria Math"/>
          <w:b/>
          <w:szCs w:val="22"/>
        </w:rPr>
        <w:t>𝑓𝑁𝑅𝐵</w:t>
      </w:r>
      <w:r w:rsidRPr="00B82882">
        <w:rPr>
          <w:rFonts w:cs="Arial"/>
          <w:b/>
          <w:szCs w:val="22"/>
        </w:rPr>
        <w:t xml:space="preserve"> ,</w:t>
      </w:r>
      <w:r w:rsidRPr="00B82882">
        <w:rPr>
          <w:rFonts w:ascii="Cambria Math" w:hAnsi="Cambria Math" w:cs="Cambria Math"/>
          <w:b/>
          <w:szCs w:val="22"/>
        </w:rPr>
        <w:t>𝑦</w:t>
      </w:r>
      <w:proofErr w:type="gramEnd"/>
      <w:r w:rsidRPr="00E90472">
        <w:rPr>
          <w:rFonts w:cs="Arial"/>
          <w:szCs w:val="22"/>
        </w:rPr>
        <w:t xml:space="preserve">  = </w:t>
      </w:r>
      <w:r w:rsidRPr="00E90472">
        <w:rPr>
          <w:rFonts w:eastAsia="MS Mincho" w:cs="Arial"/>
          <w:szCs w:val="22"/>
        </w:rPr>
        <w:t xml:space="preserve">Fraction of woody biomass saved by the project activity in year </w:t>
      </w:r>
      <w:r w:rsidRPr="00E90472">
        <w:rPr>
          <w:rFonts w:eastAsia="MS Mincho" w:cs="Arial"/>
          <w:i/>
          <w:iCs/>
          <w:szCs w:val="22"/>
        </w:rPr>
        <w:t>y</w:t>
      </w:r>
      <w:r>
        <w:rPr>
          <w:rFonts w:eastAsia="MS Mincho" w:cs="Arial"/>
          <w:i/>
          <w:iCs/>
          <w:szCs w:val="22"/>
        </w:rPr>
        <w:t>.</w:t>
      </w:r>
    </w:p>
    <w:p w14:paraId="3A946CA2" w14:textId="77777777" w:rsidR="00AE73CA" w:rsidRPr="006E4B12" w:rsidRDefault="00AE73CA" w:rsidP="00AE73CA">
      <w:pPr>
        <w:widowControl w:val="0"/>
        <w:autoSpaceDE w:val="0"/>
        <w:autoSpaceDN w:val="0"/>
        <w:adjustRightInd w:val="0"/>
        <w:rPr>
          <w:rFonts w:eastAsia="MS Mincho" w:cs="Arial"/>
          <w:szCs w:val="22"/>
        </w:rPr>
      </w:pPr>
    </w:p>
    <w:p w14:paraId="6B184B3B" w14:textId="77777777" w:rsidR="00AE73CA" w:rsidRPr="006E4B12" w:rsidRDefault="00AE73CA" w:rsidP="00AE73CA">
      <w:pPr>
        <w:widowControl w:val="0"/>
        <w:autoSpaceDE w:val="0"/>
        <w:autoSpaceDN w:val="0"/>
        <w:adjustRightInd w:val="0"/>
        <w:rPr>
          <w:rFonts w:eastAsia="MS Mincho" w:cs="Arial"/>
          <w:szCs w:val="22"/>
        </w:rPr>
      </w:pPr>
      <w:r w:rsidRPr="00B82882">
        <w:rPr>
          <w:rFonts w:ascii="Cambria Math" w:hAnsi="Cambria Math" w:cs="Cambria Math"/>
          <w:b/>
        </w:rPr>
        <w:t>𝑁𝐶𝑉𝑏𝑖𝑜𝑚𝑎𝑠𝑠</w:t>
      </w:r>
      <w:r w:rsidRPr="006E4B12">
        <w:rPr>
          <w:rFonts w:cs="Arial"/>
          <w:szCs w:val="22"/>
        </w:rPr>
        <w:t xml:space="preserve"> = </w:t>
      </w:r>
      <w:r w:rsidRPr="006E4B12">
        <w:rPr>
          <w:rFonts w:eastAsia="MS Mincho" w:cs="Arial"/>
          <w:szCs w:val="22"/>
        </w:rPr>
        <w:t>Net calorific value of the non-renewable woo</w:t>
      </w:r>
      <w:r>
        <w:rPr>
          <w:rFonts w:eastAsia="MS Mincho" w:cs="Arial"/>
          <w:szCs w:val="22"/>
        </w:rPr>
        <w:t>dy biomass that is substituted.</w:t>
      </w:r>
    </w:p>
    <w:p w14:paraId="1E0B021C" w14:textId="77777777" w:rsidR="00AE73CA" w:rsidRPr="006E4B12" w:rsidRDefault="00AE73CA" w:rsidP="00AE73CA">
      <w:pPr>
        <w:widowControl w:val="0"/>
        <w:autoSpaceDE w:val="0"/>
        <w:autoSpaceDN w:val="0"/>
        <w:adjustRightInd w:val="0"/>
        <w:rPr>
          <w:rFonts w:eastAsia="MS Mincho" w:cs="Arial"/>
          <w:szCs w:val="22"/>
        </w:rPr>
      </w:pPr>
    </w:p>
    <w:p w14:paraId="275CA066" w14:textId="77777777" w:rsidR="00AE73CA" w:rsidRDefault="00AE73CA" w:rsidP="00AE73CA">
      <w:pPr>
        <w:widowControl w:val="0"/>
        <w:autoSpaceDE w:val="0"/>
        <w:autoSpaceDN w:val="0"/>
        <w:adjustRightInd w:val="0"/>
        <w:rPr>
          <w:rFonts w:eastAsia="MS Mincho" w:cs="Arial"/>
          <w:szCs w:val="22"/>
        </w:rPr>
      </w:pPr>
      <w:r w:rsidRPr="00B82882">
        <w:rPr>
          <w:rFonts w:ascii="Cambria Math" w:hAnsi="Cambria Math" w:cs="Cambria Math"/>
          <w:b/>
          <w:szCs w:val="22"/>
        </w:rPr>
        <w:t>𝐸𝐹𝑝𝑟𝑜𝑗𝑒𝑐𝑡𝑒𝑑</w:t>
      </w:r>
      <w:r w:rsidRPr="00B82882">
        <w:rPr>
          <w:rFonts w:cs="Arial"/>
          <w:b/>
          <w:szCs w:val="22"/>
        </w:rPr>
        <w:t xml:space="preserve"> _</w:t>
      </w:r>
      <w:r w:rsidRPr="00B82882">
        <w:rPr>
          <w:rFonts w:ascii="Cambria Math" w:hAnsi="Cambria Math" w:cs="Cambria Math"/>
          <w:b/>
          <w:szCs w:val="22"/>
        </w:rPr>
        <w:t>𝑓𝑜𝑠𝑠𝑖𝑙𝑓𝑢𝑒𝑙</w:t>
      </w:r>
      <w:r w:rsidRPr="006E4B12">
        <w:rPr>
          <w:rFonts w:cs="Arial"/>
          <w:szCs w:val="22"/>
        </w:rPr>
        <w:t xml:space="preserve"> = </w:t>
      </w:r>
      <w:r w:rsidRPr="006E4B12">
        <w:rPr>
          <w:rFonts w:eastAsia="MS Mincho" w:cs="Arial"/>
          <w:szCs w:val="22"/>
        </w:rPr>
        <w:t>Emission factor for the fossil fuels projected to be used for substitution of non-renewable woody biomass by similar consumers</w:t>
      </w:r>
      <w:r>
        <w:rPr>
          <w:rFonts w:eastAsia="MS Mincho" w:cs="Arial"/>
          <w:szCs w:val="22"/>
        </w:rPr>
        <w:t>.</w:t>
      </w:r>
    </w:p>
    <w:p w14:paraId="278233AF" w14:textId="77777777" w:rsidR="00AE73CA" w:rsidRDefault="00AE73CA" w:rsidP="00AE73CA">
      <w:pPr>
        <w:widowControl w:val="0"/>
        <w:autoSpaceDE w:val="0"/>
        <w:autoSpaceDN w:val="0"/>
        <w:adjustRightInd w:val="0"/>
        <w:rPr>
          <w:rFonts w:eastAsia="MS Mincho" w:cs="Arial"/>
          <w:szCs w:val="22"/>
        </w:rPr>
      </w:pPr>
    </w:p>
    <w:p w14:paraId="4905971E" w14:textId="77777777" w:rsidR="00AE73CA" w:rsidRDefault="00AE73CA" w:rsidP="00AE73CA">
      <w:pPr>
        <w:widowControl w:val="0"/>
        <w:autoSpaceDE w:val="0"/>
        <w:autoSpaceDN w:val="0"/>
        <w:adjustRightInd w:val="0"/>
        <w:rPr>
          <w:rFonts w:eastAsia="MS Mincho" w:cs="Arial"/>
          <w:szCs w:val="22"/>
        </w:rPr>
      </w:pPr>
      <w:proofErr w:type="spellStart"/>
      <w:proofErr w:type="gramStart"/>
      <w:r>
        <w:rPr>
          <w:rFonts w:ascii="Cambria Math" w:hAnsi="Cambria Math" w:cs="Cambria Math"/>
          <w:b/>
        </w:rPr>
        <w:t>t</w:t>
      </w:r>
      <w:r w:rsidRPr="006C5845">
        <w:rPr>
          <w:rFonts w:ascii="Cambria Math" w:hAnsi="Cambria Math" w:cs="Cambria Math"/>
          <w:b/>
          <w:vertAlign w:val="subscript"/>
        </w:rPr>
        <w:t>fraction,i</w:t>
      </w:r>
      <w:proofErr w:type="spellEnd"/>
      <w:proofErr w:type="gramEnd"/>
      <w:r w:rsidRPr="006C5845">
        <w:rPr>
          <w:rFonts w:ascii="Cambria Math" w:hAnsi="Cambria Math" w:cs="Cambria Math"/>
          <w:b/>
          <w:vertAlign w:val="subscript"/>
        </w:rPr>
        <w:t xml:space="preserve"> </w:t>
      </w:r>
      <w:r>
        <w:rPr>
          <w:rFonts w:ascii="Cambria Math" w:hAnsi="Cambria Math" w:cs="Cambria Math"/>
          <w:b/>
        </w:rPr>
        <w:t xml:space="preserve"> = </w:t>
      </w:r>
      <w:r>
        <w:rPr>
          <w:szCs w:val="22"/>
        </w:rPr>
        <w:t>Fraction of the days in use in year y of the IICS installed</w:t>
      </w:r>
    </w:p>
    <w:p w14:paraId="76832BDE" w14:textId="77777777" w:rsidR="00AE73CA" w:rsidRDefault="00AE73CA" w:rsidP="00AE73CA">
      <w:pPr>
        <w:widowControl w:val="0"/>
        <w:autoSpaceDE w:val="0"/>
        <w:autoSpaceDN w:val="0"/>
        <w:adjustRightInd w:val="0"/>
        <w:rPr>
          <w:rFonts w:ascii="Times New Roman" w:eastAsia="MS Mincho" w:hAnsi="Times New Roman"/>
          <w:szCs w:val="22"/>
        </w:rPr>
      </w:pPr>
    </w:p>
    <w:p w14:paraId="2136D8EA" w14:textId="77777777" w:rsidR="00AE73CA" w:rsidRPr="006E4B12" w:rsidRDefault="00AE73CA" w:rsidP="00AE73CA">
      <w:pPr>
        <w:widowControl w:val="0"/>
        <w:autoSpaceDE w:val="0"/>
        <w:autoSpaceDN w:val="0"/>
        <w:adjustRightInd w:val="0"/>
        <w:rPr>
          <w:rFonts w:eastAsia="MS Mincho" w:cs="Arial"/>
          <w:szCs w:val="22"/>
        </w:rPr>
      </w:pPr>
      <w:r w:rsidRPr="00B82882">
        <w:rPr>
          <w:rFonts w:ascii="Cambria Math" w:hAnsi="Cambria Math" w:cs="Cambria Math"/>
          <w:b/>
        </w:rPr>
        <w:t>𝐿𝐸𝑦</w:t>
      </w:r>
      <w:r>
        <w:rPr>
          <w:rFonts w:ascii="Cambria Math" w:hAnsi="Cambria Math" w:cs="Cambria Math"/>
        </w:rPr>
        <w:t xml:space="preserve"> = </w:t>
      </w:r>
      <w:r w:rsidRPr="00016D6A">
        <w:rPr>
          <w:rFonts w:eastAsia="MS Mincho" w:cs="Arial"/>
          <w:szCs w:val="22"/>
        </w:rPr>
        <w:t xml:space="preserve">Leakage emissions in the year </w:t>
      </w:r>
      <w:r w:rsidRPr="00016D6A">
        <w:rPr>
          <w:rFonts w:eastAsia="MS Mincho" w:cs="Arial"/>
          <w:i/>
          <w:iCs/>
          <w:szCs w:val="22"/>
        </w:rPr>
        <w:t>y</w:t>
      </w:r>
    </w:p>
    <w:p w14:paraId="502C46D3" w14:textId="77777777" w:rsidR="00AE73CA" w:rsidRDefault="00AE73CA" w:rsidP="00AE73CA"/>
    <w:p w14:paraId="4DA5E0DF" w14:textId="77777777" w:rsidR="00AE73CA" w:rsidRDefault="00AE73CA" w:rsidP="00AE73CA">
      <w:pPr>
        <w:rPr>
          <w:rFonts w:cs="Arial"/>
          <w:szCs w:val="22"/>
        </w:rPr>
      </w:pPr>
    </w:p>
    <w:p w14:paraId="6FB0AB24" w14:textId="77777777" w:rsidR="00AE73CA" w:rsidRDefault="00AE73CA" w:rsidP="00AE73CA">
      <w:pPr>
        <w:rPr>
          <w:rFonts w:cs="Arial"/>
          <w:szCs w:val="22"/>
        </w:rPr>
      </w:pPr>
      <w:r>
        <w:rPr>
          <w:rFonts w:cs="Arial"/>
          <w:szCs w:val="22"/>
        </w:rPr>
        <w:t>Example calculation for a school (</w:t>
      </w:r>
      <w:proofErr w:type="spellStart"/>
      <w:r>
        <w:rPr>
          <w:rFonts w:cs="Arial"/>
          <w:szCs w:val="22"/>
        </w:rPr>
        <w:t>Gangu</w:t>
      </w:r>
      <w:proofErr w:type="spellEnd"/>
      <w:r>
        <w:rPr>
          <w:rFonts w:cs="Arial"/>
          <w:szCs w:val="22"/>
        </w:rPr>
        <w:t xml:space="preserve"> Muslim Primary School) using option 3 (WBT) for calculating </w:t>
      </w:r>
      <w:proofErr w:type="gramStart"/>
      <w:r w:rsidRPr="00103343">
        <w:rPr>
          <w:rFonts w:ascii="Cambria Math" w:hAnsi="Cambria Math" w:cs="Cambria Math"/>
          <w:b/>
        </w:rPr>
        <w:t>𝐵𝑦 ,𝑠𝑎𝑣𝑖𝑛𝑔𝑠</w:t>
      </w:r>
      <w:proofErr w:type="gramEnd"/>
      <w:r>
        <w:rPr>
          <w:rFonts w:cs="Arial"/>
          <w:szCs w:val="22"/>
        </w:rPr>
        <w:t xml:space="preserve"> : </w:t>
      </w:r>
    </w:p>
    <w:p w14:paraId="67A28600" w14:textId="77777777" w:rsidR="00AE73CA" w:rsidRDefault="00AE73CA" w:rsidP="00AE73CA">
      <w:pPr>
        <w:rPr>
          <w:rFonts w:cs="Arial"/>
          <w:szCs w:val="22"/>
        </w:rPr>
      </w:pPr>
    </w:p>
    <w:p w14:paraId="60FBAD00" w14:textId="77777777" w:rsidR="00AE73CA" w:rsidRDefault="00AE73CA" w:rsidP="00AE73CA">
      <w:pPr>
        <w:autoSpaceDE w:val="0"/>
        <w:autoSpaceDN w:val="0"/>
        <w:adjustRightInd w:val="0"/>
        <w:rPr>
          <w:rFonts w:ascii="Cambria Math" w:hAnsi="Cambria Math" w:cs="Cambria Math"/>
        </w:rPr>
      </w:pPr>
      <w:proofErr w:type="gramStart"/>
      <w:r w:rsidRPr="00103343">
        <w:rPr>
          <w:rFonts w:ascii="Cambria Math" w:hAnsi="Cambria Math" w:cs="Cambria Math"/>
          <w:b/>
        </w:rPr>
        <w:t>𝐵𝑦 ,𝑠𝑎𝑣𝑖𝑛𝑔𝑠</w:t>
      </w:r>
      <w:proofErr w:type="gramEnd"/>
      <w:r w:rsidRPr="00103343">
        <w:rPr>
          <w:rFonts w:ascii="Cambria Math" w:hAnsi="Cambria Math" w:cs="Cambria Math"/>
          <w:b/>
        </w:rPr>
        <w:t xml:space="preserve"> ,𝑖</w:t>
      </w:r>
      <w:r w:rsidRPr="00103343">
        <w:rPr>
          <w:rFonts w:ascii="Cambria Math" w:hAnsi="Cambria Math" w:cs="Cambria Math"/>
        </w:rPr>
        <w:t xml:space="preserve"> = 𝐵𝑜𝑙𝑑 ,𝑖  </w:t>
      </w:r>
      <w:r w:rsidRPr="00103343">
        <w:rPr>
          <w:rFonts w:ascii="Cambria Math" w:hAnsi="Cambria Math" w:cs="Cambria Math"/>
          <w:b/>
        </w:rPr>
        <w:t>x</w:t>
      </w:r>
      <w:r w:rsidRPr="00103343">
        <w:rPr>
          <w:rFonts w:ascii="Cambria Math" w:hAnsi="Cambria Math" w:cs="Cambria Math"/>
        </w:rPr>
        <w:t xml:space="preserve"> (1 </w:t>
      </w:r>
      <w:r w:rsidRPr="00103343">
        <w:rPr>
          <w:rFonts w:ascii="Helvetica" w:eastAsia="Helvetica" w:hAnsi="Helvetica" w:cs="Helvetica"/>
        </w:rPr>
        <w:t xml:space="preserve">− </w:t>
      </w:r>
      <w:r w:rsidRPr="00103343">
        <w:rPr>
          <w:rFonts w:ascii="Symbol" w:hAnsi="Symbol" w:cs="Symbol"/>
        </w:rPr>
        <w:t></w:t>
      </w:r>
      <w:r w:rsidRPr="00103343">
        <w:rPr>
          <w:rFonts w:ascii="Cambria Math" w:hAnsi="Cambria Math" w:cs="Cambria Math"/>
        </w:rPr>
        <w:t xml:space="preserve"> 𝑜𝑙𝑑</w:t>
      </w:r>
      <w:r w:rsidRPr="00AE7871">
        <w:rPr>
          <w:rFonts w:ascii="Cambria Math" w:hAnsi="Cambria Math" w:cs="Cambria Math"/>
          <w:i/>
        </w:rPr>
        <w:t>,</w:t>
      </w:r>
      <w:proofErr w:type="spellStart"/>
      <w:r w:rsidRPr="00AE7871">
        <w:rPr>
          <w:rFonts w:ascii="Cambria Math" w:hAnsi="Cambria Math" w:cs="Cambria Math"/>
          <w:i/>
        </w:rPr>
        <w:t>i</w:t>
      </w:r>
      <w:proofErr w:type="spellEnd"/>
      <w:r w:rsidRPr="00103343">
        <w:rPr>
          <w:rFonts w:ascii="Cambria Math" w:hAnsi="Cambria Math" w:cs="Cambria Math"/>
        </w:rPr>
        <w:t>/</w:t>
      </w:r>
      <w:r w:rsidRPr="00103343">
        <w:rPr>
          <w:rFonts w:ascii="Symbol" w:hAnsi="Symbol" w:cs="Symbol"/>
        </w:rPr>
        <w:t></w:t>
      </w:r>
      <w:r w:rsidRPr="00103343">
        <w:rPr>
          <w:rFonts w:ascii="Cambria Math" w:hAnsi="Cambria Math" w:cs="Cambria Math"/>
        </w:rPr>
        <w:t>𝑛𝑒𝑤 ,𝑖)</w:t>
      </w:r>
    </w:p>
    <w:p w14:paraId="3228D4A2" w14:textId="77777777" w:rsidR="00AE73CA" w:rsidRDefault="00AE73CA" w:rsidP="00AE73CA">
      <w:pPr>
        <w:autoSpaceDE w:val="0"/>
        <w:autoSpaceDN w:val="0"/>
        <w:adjustRightInd w:val="0"/>
        <w:rPr>
          <w:rFonts w:ascii="Cambria Math" w:hAnsi="Cambria Math" w:cs="Cambria Math"/>
        </w:rPr>
      </w:pPr>
    </w:p>
    <w:p w14:paraId="63721973" w14:textId="77777777" w:rsidR="00AE73CA" w:rsidRPr="007C0CF9" w:rsidRDefault="00AE73CA" w:rsidP="00AE73CA">
      <w:pPr>
        <w:autoSpaceDE w:val="0"/>
        <w:autoSpaceDN w:val="0"/>
        <w:adjustRightInd w:val="0"/>
        <w:rPr>
          <w:rFonts w:cs="Arial"/>
        </w:rPr>
      </w:pPr>
      <w:r w:rsidRPr="00CB5EED">
        <w:rPr>
          <w:rFonts w:cs="Arial"/>
        </w:rPr>
        <w:t>Where:</w:t>
      </w:r>
    </w:p>
    <w:p w14:paraId="2B473F60" w14:textId="34F5315F" w:rsidR="00AE73CA" w:rsidRDefault="00AE73CA" w:rsidP="00AE73CA">
      <w:pPr>
        <w:rPr>
          <w:rFonts w:cs="Arial"/>
          <w:szCs w:val="22"/>
        </w:rPr>
      </w:pPr>
      <w:proofErr w:type="gramStart"/>
      <w:r w:rsidRPr="00CB5EED">
        <w:rPr>
          <w:rFonts w:ascii="Cambria Math" w:hAnsi="Cambria Math" w:cs="Cambria Math"/>
          <w:b/>
          <w:sz w:val="28"/>
          <w:szCs w:val="28"/>
        </w:rPr>
        <w:t>𝐵</w:t>
      </w:r>
      <w:r w:rsidRPr="00103343">
        <w:rPr>
          <w:rFonts w:ascii="Cambria Math" w:hAnsi="Cambria Math" w:cs="Cambria Math"/>
        </w:rPr>
        <w:t>𝑜𝑙𝑑 ,𝑖</w:t>
      </w:r>
      <w:proofErr w:type="gramEnd"/>
      <w:r w:rsidRPr="00103343">
        <w:rPr>
          <w:rFonts w:ascii="Cambria Math" w:hAnsi="Cambria Math" w:cs="Cambria Math"/>
        </w:rPr>
        <w:t xml:space="preserve">  </w:t>
      </w:r>
      <w:r>
        <w:rPr>
          <w:rFonts w:ascii="Cambria Math" w:hAnsi="Cambria Math" w:cs="Cambria Math"/>
        </w:rPr>
        <w:t xml:space="preserve"> = </w:t>
      </w:r>
      <w:r w:rsidRPr="00856C01">
        <w:rPr>
          <w:rFonts w:eastAsia="MS Mincho" w:cs="Arial"/>
          <w:color w:val="000000"/>
          <w:szCs w:val="22"/>
          <w:rPrChange w:id="557" w:author="Microsoft Office User" w:date="2022-07-21T10:48:00Z">
            <w:rPr>
              <w:rFonts w:eastAsia="MS Mincho" w:cs="Arial"/>
              <w:color w:val="000000"/>
              <w:sz w:val="20"/>
            </w:rPr>
          </w:rPrChange>
        </w:rPr>
        <w:t>Annual quantity of woody biomass that would have been used per person in the school/institution in the absence of the project activity to generate useful thermal energy equivalent to that provided by the project devices</w:t>
      </w:r>
      <w:ins w:id="558" w:author="Microsoft Office User" w:date="2022-07-21T10:48:00Z">
        <w:r w:rsidR="00856C01">
          <w:rPr>
            <w:rFonts w:eastAsia="MS Mincho" w:cs="Arial"/>
            <w:color w:val="000000"/>
            <w:szCs w:val="22"/>
          </w:rPr>
          <w:t>.</w:t>
        </w:r>
      </w:ins>
    </w:p>
    <w:p w14:paraId="6756FD3F" w14:textId="77777777" w:rsidR="00AE73CA" w:rsidRPr="00CB5EED" w:rsidRDefault="00AE73CA" w:rsidP="00AE73CA">
      <w:pPr>
        <w:rPr>
          <w:rFonts w:ascii="Helvetica" w:hAnsi="Helvetica"/>
          <w:sz w:val="28"/>
          <w:szCs w:val="28"/>
        </w:rPr>
      </w:pPr>
    </w:p>
    <w:p w14:paraId="0F3E3CA5" w14:textId="77777777" w:rsidR="00AE73CA" w:rsidRPr="00CB5EED" w:rsidRDefault="00AE73CA" w:rsidP="00AE73CA">
      <w:pPr>
        <w:rPr>
          <w:rFonts w:cs="Arial"/>
          <w:szCs w:val="22"/>
        </w:rPr>
      </w:pPr>
      <w:r w:rsidRPr="00CB5EED">
        <w:rPr>
          <w:rFonts w:ascii="Symbol" w:hAnsi="Symbol" w:cs="Symbol"/>
          <w:b/>
          <w:sz w:val="28"/>
          <w:szCs w:val="28"/>
        </w:rPr>
        <w:t></w:t>
      </w:r>
      <w:r w:rsidRPr="00103343">
        <w:rPr>
          <w:rFonts w:ascii="Cambria Math" w:hAnsi="Cambria Math" w:cs="Cambria Math"/>
        </w:rPr>
        <w:t>𝑜𝑙𝑑</w:t>
      </w:r>
      <w:r>
        <w:rPr>
          <w:rFonts w:ascii="Cambria Math" w:hAnsi="Cambria Math" w:cs="Cambria Math"/>
        </w:rPr>
        <w:t xml:space="preserve"> = </w:t>
      </w:r>
      <w:r w:rsidRPr="00CB5EED">
        <w:rPr>
          <w:rFonts w:cs="Arial"/>
          <w:szCs w:val="22"/>
        </w:rPr>
        <w:t>Efficiency of the baseline system/s being replaced</w:t>
      </w:r>
      <w:r>
        <w:rPr>
          <w:rFonts w:cs="Arial"/>
          <w:szCs w:val="22"/>
        </w:rPr>
        <w:t xml:space="preserve"> by project devices of type </w:t>
      </w:r>
      <w:proofErr w:type="spellStart"/>
      <w:r>
        <w:rPr>
          <w:rFonts w:cs="Arial"/>
          <w:szCs w:val="22"/>
        </w:rPr>
        <w:t>i</w:t>
      </w:r>
      <w:proofErr w:type="spellEnd"/>
      <w:r>
        <w:rPr>
          <w:rFonts w:cs="Arial"/>
          <w:szCs w:val="22"/>
        </w:rPr>
        <w:t>.</w:t>
      </w:r>
    </w:p>
    <w:p w14:paraId="61A948DA" w14:textId="77777777" w:rsidR="00AE73CA" w:rsidRDefault="00AE73CA" w:rsidP="00AE73CA">
      <w:pPr>
        <w:autoSpaceDE w:val="0"/>
        <w:autoSpaceDN w:val="0"/>
        <w:adjustRightInd w:val="0"/>
        <w:rPr>
          <w:rFonts w:ascii="Cambria Math" w:hAnsi="Cambria Math" w:cs="Cambria Math"/>
        </w:rPr>
      </w:pPr>
    </w:p>
    <w:p w14:paraId="365CB4E7" w14:textId="77777777" w:rsidR="00AE73CA" w:rsidRDefault="00AE73CA" w:rsidP="00AE73CA">
      <w:pPr>
        <w:rPr>
          <w:rFonts w:cs="Arial"/>
          <w:szCs w:val="22"/>
        </w:rPr>
      </w:pPr>
      <w:r w:rsidRPr="00CB5EED">
        <w:rPr>
          <w:rFonts w:ascii="Symbol" w:hAnsi="Symbol" w:cs="Symbol"/>
          <w:b/>
          <w:sz w:val="28"/>
          <w:szCs w:val="28"/>
        </w:rPr>
        <w:t></w:t>
      </w:r>
      <w:proofErr w:type="gramStart"/>
      <w:r w:rsidRPr="00103343">
        <w:rPr>
          <w:rFonts w:ascii="Cambria Math" w:hAnsi="Cambria Math" w:cs="Cambria Math"/>
        </w:rPr>
        <w:t>𝑛𝑒𝑤,𝑖</w:t>
      </w:r>
      <w:proofErr w:type="gramEnd"/>
      <w:r>
        <w:rPr>
          <w:rFonts w:ascii="Cambria Math" w:hAnsi="Cambria Math" w:cs="Cambria Math"/>
        </w:rPr>
        <w:t xml:space="preserve"> = </w:t>
      </w:r>
      <w:r w:rsidRPr="00CB5EED">
        <w:rPr>
          <w:rFonts w:cs="Arial"/>
          <w:szCs w:val="22"/>
        </w:rPr>
        <w:t xml:space="preserve">Efficiency of the system being deployed as part do the project activity (fraction), as determined using the Water Boiling Test (WBT) protocol. </w:t>
      </w:r>
    </w:p>
    <w:p w14:paraId="1D94D65D" w14:textId="77777777" w:rsidR="00AE73CA" w:rsidRDefault="00AE73CA" w:rsidP="00AE73CA">
      <w:pPr>
        <w:rPr>
          <w:rFonts w:cs="Arial"/>
          <w:szCs w:val="22"/>
        </w:rPr>
      </w:pPr>
    </w:p>
    <w:p w14:paraId="71F07C75" w14:textId="77777777" w:rsidR="00AE73CA" w:rsidRDefault="00AE73CA" w:rsidP="00AE73CA">
      <w:pPr>
        <w:rPr>
          <w:rFonts w:cs="Arial"/>
          <w:szCs w:val="22"/>
        </w:rPr>
      </w:pPr>
    </w:p>
    <w:tbl>
      <w:tblPr>
        <w:tblStyle w:val="TableGrid"/>
        <w:tblW w:w="0" w:type="auto"/>
        <w:tblLook w:val="04A0" w:firstRow="1" w:lastRow="0" w:firstColumn="1" w:lastColumn="0" w:noHBand="0" w:noVBand="1"/>
      </w:tblPr>
      <w:tblGrid>
        <w:gridCol w:w="2399"/>
        <w:gridCol w:w="2410"/>
        <w:gridCol w:w="1298"/>
        <w:gridCol w:w="3515"/>
      </w:tblGrid>
      <w:tr w:rsidR="00AE73CA" w:rsidRPr="006C11A0" w14:paraId="2B2A6EBD" w14:textId="77777777" w:rsidTr="00443080">
        <w:tc>
          <w:tcPr>
            <w:tcW w:w="2452" w:type="dxa"/>
          </w:tcPr>
          <w:p w14:paraId="31E38A11" w14:textId="77777777" w:rsidR="00AE73CA" w:rsidRPr="003E5269" w:rsidRDefault="00AE73CA" w:rsidP="00443080">
            <w:pPr>
              <w:rPr>
                <w:rFonts w:cs="Arial"/>
                <w:sz w:val="20"/>
              </w:rPr>
            </w:pPr>
            <w:r w:rsidRPr="003E5269">
              <w:rPr>
                <w:rFonts w:cs="Arial"/>
                <w:sz w:val="20"/>
              </w:rPr>
              <w:t xml:space="preserve">Parameter </w:t>
            </w:r>
          </w:p>
        </w:tc>
        <w:tc>
          <w:tcPr>
            <w:tcW w:w="2454" w:type="dxa"/>
          </w:tcPr>
          <w:p w14:paraId="013487DE" w14:textId="77777777" w:rsidR="00AE73CA" w:rsidRPr="003E5269" w:rsidRDefault="00AE73CA" w:rsidP="00443080">
            <w:pPr>
              <w:rPr>
                <w:rFonts w:cs="Arial"/>
                <w:sz w:val="20"/>
              </w:rPr>
            </w:pPr>
            <w:r w:rsidRPr="003E5269">
              <w:rPr>
                <w:rFonts w:cs="Arial"/>
                <w:sz w:val="20"/>
              </w:rPr>
              <w:t xml:space="preserve">Unit </w:t>
            </w:r>
          </w:p>
        </w:tc>
        <w:tc>
          <w:tcPr>
            <w:tcW w:w="1318" w:type="dxa"/>
          </w:tcPr>
          <w:p w14:paraId="574D1362" w14:textId="77777777" w:rsidR="00AE73CA" w:rsidRPr="003E5269" w:rsidRDefault="00AE73CA" w:rsidP="00443080">
            <w:pPr>
              <w:rPr>
                <w:rFonts w:cs="Arial"/>
                <w:sz w:val="20"/>
              </w:rPr>
            </w:pPr>
            <w:r w:rsidRPr="003E5269">
              <w:rPr>
                <w:rFonts w:cs="Arial"/>
                <w:sz w:val="20"/>
              </w:rPr>
              <w:t xml:space="preserve">Value </w:t>
            </w:r>
          </w:p>
        </w:tc>
        <w:tc>
          <w:tcPr>
            <w:tcW w:w="3631" w:type="dxa"/>
          </w:tcPr>
          <w:p w14:paraId="42ED783C" w14:textId="77777777" w:rsidR="00AE73CA" w:rsidRPr="003E5269" w:rsidRDefault="00AE73CA" w:rsidP="00443080">
            <w:pPr>
              <w:rPr>
                <w:rFonts w:cs="Arial"/>
                <w:sz w:val="20"/>
              </w:rPr>
            </w:pPr>
            <w:r w:rsidRPr="003E5269">
              <w:rPr>
                <w:rFonts w:cs="Arial"/>
                <w:sz w:val="20"/>
              </w:rPr>
              <w:t xml:space="preserve">Description </w:t>
            </w:r>
          </w:p>
        </w:tc>
      </w:tr>
      <w:tr w:rsidR="00AE73CA" w:rsidRPr="006C11A0" w14:paraId="5C9FE007" w14:textId="77777777" w:rsidTr="00443080">
        <w:tc>
          <w:tcPr>
            <w:tcW w:w="2452" w:type="dxa"/>
            <w:vMerge w:val="restart"/>
          </w:tcPr>
          <w:p w14:paraId="15E71371" w14:textId="77777777" w:rsidR="00AE73CA" w:rsidRPr="003E5269" w:rsidRDefault="00AE73CA" w:rsidP="00443080">
            <w:pPr>
              <w:rPr>
                <w:rFonts w:cs="Arial"/>
                <w:sz w:val="20"/>
              </w:rPr>
            </w:pPr>
            <w:proofErr w:type="spellStart"/>
            <w:proofErr w:type="gramStart"/>
            <w:r w:rsidRPr="003E5269">
              <w:rPr>
                <w:rFonts w:cs="Arial"/>
                <w:sz w:val="20"/>
              </w:rPr>
              <w:lastRenderedPageBreak/>
              <w:t>By,savings</w:t>
            </w:r>
            <w:proofErr w:type="gramEnd"/>
            <w:r w:rsidRPr="003E5269">
              <w:rPr>
                <w:rFonts w:cs="Arial"/>
                <w:sz w:val="20"/>
              </w:rPr>
              <w:t>,i</w:t>
            </w:r>
            <w:proofErr w:type="spellEnd"/>
          </w:p>
        </w:tc>
        <w:tc>
          <w:tcPr>
            <w:tcW w:w="2454" w:type="dxa"/>
            <w:vMerge w:val="restart"/>
          </w:tcPr>
          <w:p w14:paraId="5CE1942A" w14:textId="77777777" w:rsidR="00AE73CA" w:rsidRPr="003E5269" w:rsidRDefault="00AE73CA" w:rsidP="00443080">
            <w:pPr>
              <w:rPr>
                <w:rFonts w:cs="Arial"/>
                <w:sz w:val="20"/>
              </w:rPr>
            </w:pPr>
            <w:r w:rsidRPr="003E5269">
              <w:rPr>
                <w:rFonts w:cs="Arial"/>
                <w:sz w:val="20"/>
              </w:rPr>
              <w:t>t/person/year</w:t>
            </w:r>
          </w:p>
        </w:tc>
        <w:tc>
          <w:tcPr>
            <w:tcW w:w="1318" w:type="dxa"/>
          </w:tcPr>
          <w:p w14:paraId="54FDFF59" w14:textId="69BFCA2B" w:rsidR="00AE73CA" w:rsidRPr="003E5269" w:rsidRDefault="00AE73CA" w:rsidP="00443080">
            <w:pPr>
              <w:rPr>
                <w:rFonts w:cs="Arial"/>
                <w:sz w:val="20"/>
              </w:rPr>
            </w:pPr>
            <w:r w:rsidRPr="003E5269">
              <w:rPr>
                <w:rFonts w:cs="Arial"/>
                <w:sz w:val="20"/>
              </w:rPr>
              <w:t>0.2</w:t>
            </w:r>
            <w:r w:rsidR="00932A12">
              <w:rPr>
                <w:rFonts w:cs="Arial"/>
                <w:sz w:val="20"/>
              </w:rPr>
              <w:t>574</w:t>
            </w:r>
          </w:p>
        </w:tc>
        <w:tc>
          <w:tcPr>
            <w:tcW w:w="3631" w:type="dxa"/>
          </w:tcPr>
          <w:p w14:paraId="2F39EF58" w14:textId="7DBBD5D8" w:rsidR="00AE73CA" w:rsidRPr="003E5269" w:rsidRDefault="00AE73CA" w:rsidP="00443080">
            <w:pPr>
              <w:rPr>
                <w:rFonts w:cs="Arial"/>
                <w:sz w:val="20"/>
              </w:rPr>
            </w:pPr>
            <w:r w:rsidRPr="003E5269">
              <w:rPr>
                <w:rFonts w:cs="Arial"/>
                <w:sz w:val="20"/>
              </w:rPr>
              <w:t>Fuel savings in tons of woody biomass per person per year (boarding school)</w:t>
            </w:r>
          </w:p>
        </w:tc>
      </w:tr>
      <w:tr w:rsidR="00AE73CA" w:rsidRPr="006C11A0" w14:paraId="5062A19E" w14:textId="77777777" w:rsidTr="00443080">
        <w:tc>
          <w:tcPr>
            <w:tcW w:w="2452" w:type="dxa"/>
            <w:vMerge/>
          </w:tcPr>
          <w:p w14:paraId="7C625D4F" w14:textId="77777777" w:rsidR="00AE73CA" w:rsidRPr="003E5269" w:rsidRDefault="00AE73CA" w:rsidP="00443080">
            <w:pPr>
              <w:rPr>
                <w:rFonts w:cs="Arial"/>
                <w:sz w:val="20"/>
              </w:rPr>
            </w:pPr>
          </w:p>
        </w:tc>
        <w:tc>
          <w:tcPr>
            <w:tcW w:w="2454" w:type="dxa"/>
            <w:vMerge/>
          </w:tcPr>
          <w:p w14:paraId="64A287B3" w14:textId="77777777" w:rsidR="00AE73CA" w:rsidRPr="003E5269" w:rsidRDefault="00AE73CA" w:rsidP="00443080">
            <w:pPr>
              <w:rPr>
                <w:rFonts w:cs="Arial"/>
                <w:sz w:val="20"/>
              </w:rPr>
            </w:pPr>
          </w:p>
        </w:tc>
        <w:tc>
          <w:tcPr>
            <w:tcW w:w="1318" w:type="dxa"/>
          </w:tcPr>
          <w:p w14:paraId="4A3CBC5D" w14:textId="2A07B3D6" w:rsidR="00AE73CA" w:rsidRPr="003E5269" w:rsidRDefault="00AE73CA" w:rsidP="00443080">
            <w:pPr>
              <w:rPr>
                <w:rFonts w:cs="Arial"/>
                <w:sz w:val="20"/>
              </w:rPr>
            </w:pPr>
            <w:r w:rsidRPr="003E5269">
              <w:rPr>
                <w:rFonts w:cs="Arial"/>
                <w:sz w:val="20"/>
              </w:rPr>
              <w:t>0.1</w:t>
            </w:r>
            <w:r w:rsidR="00932A12">
              <w:rPr>
                <w:rFonts w:cs="Arial"/>
                <w:sz w:val="20"/>
              </w:rPr>
              <w:t>3</w:t>
            </w:r>
          </w:p>
        </w:tc>
        <w:tc>
          <w:tcPr>
            <w:tcW w:w="3631" w:type="dxa"/>
          </w:tcPr>
          <w:p w14:paraId="17130990" w14:textId="048ACFAB" w:rsidR="00AE73CA" w:rsidRPr="003E5269" w:rsidRDefault="00AE73CA" w:rsidP="00443080">
            <w:pPr>
              <w:rPr>
                <w:rFonts w:cs="Arial"/>
                <w:sz w:val="20"/>
              </w:rPr>
            </w:pPr>
            <w:r w:rsidRPr="003E5269">
              <w:rPr>
                <w:rFonts w:cs="Arial"/>
                <w:sz w:val="20"/>
              </w:rPr>
              <w:t>Fuel savings in tons of woody biomass per person per year (day school)</w:t>
            </w:r>
          </w:p>
        </w:tc>
      </w:tr>
      <w:tr w:rsidR="00AE73CA" w:rsidRPr="006C11A0" w14:paraId="309E95D7" w14:textId="77777777" w:rsidTr="00443080">
        <w:tc>
          <w:tcPr>
            <w:tcW w:w="2452" w:type="dxa"/>
            <w:vMerge w:val="restart"/>
          </w:tcPr>
          <w:p w14:paraId="72DF0F19" w14:textId="77777777" w:rsidR="00AE73CA" w:rsidRPr="003E5269" w:rsidRDefault="00AE73CA" w:rsidP="00443080">
            <w:pPr>
              <w:rPr>
                <w:rFonts w:cs="Arial"/>
                <w:sz w:val="20"/>
              </w:rPr>
            </w:pPr>
            <w:r w:rsidRPr="003E5269">
              <w:rPr>
                <w:rFonts w:cs="Arial"/>
                <w:sz w:val="20"/>
              </w:rPr>
              <w:t>Bold</w:t>
            </w:r>
          </w:p>
        </w:tc>
        <w:tc>
          <w:tcPr>
            <w:tcW w:w="2454" w:type="dxa"/>
          </w:tcPr>
          <w:p w14:paraId="72533714" w14:textId="77777777" w:rsidR="00AE73CA" w:rsidRPr="003E5269" w:rsidRDefault="00AE73CA" w:rsidP="00443080">
            <w:pPr>
              <w:rPr>
                <w:rFonts w:cs="Arial"/>
                <w:sz w:val="20"/>
              </w:rPr>
            </w:pPr>
            <w:r w:rsidRPr="003E5269">
              <w:rPr>
                <w:rFonts w:cs="Arial"/>
                <w:sz w:val="20"/>
              </w:rPr>
              <w:t>t/person/year</w:t>
            </w:r>
          </w:p>
        </w:tc>
        <w:tc>
          <w:tcPr>
            <w:tcW w:w="1318" w:type="dxa"/>
          </w:tcPr>
          <w:p w14:paraId="7D74E3FC" w14:textId="260343D1" w:rsidR="00AE73CA" w:rsidRPr="003E5269" w:rsidRDefault="00AE73CA" w:rsidP="00443080">
            <w:pPr>
              <w:rPr>
                <w:rFonts w:cs="Arial"/>
                <w:sz w:val="20"/>
              </w:rPr>
            </w:pPr>
            <w:r w:rsidRPr="003E5269">
              <w:rPr>
                <w:rFonts w:cs="Arial"/>
                <w:sz w:val="20"/>
              </w:rPr>
              <w:t>0.</w:t>
            </w:r>
            <w:r w:rsidR="00717F5F">
              <w:rPr>
                <w:rFonts w:cs="Arial"/>
                <w:sz w:val="20"/>
              </w:rPr>
              <w:t>402</w:t>
            </w:r>
          </w:p>
        </w:tc>
        <w:tc>
          <w:tcPr>
            <w:tcW w:w="3631" w:type="dxa"/>
          </w:tcPr>
          <w:p w14:paraId="085B4624" w14:textId="664D6205" w:rsidR="00AE73CA" w:rsidRPr="003E5269" w:rsidRDefault="00AE73CA" w:rsidP="00266887">
            <w:pPr>
              <w:rPr>
                <w:rFonts w:cs="Arial"/>
                <w:sz w:val="20"/>
              </w:rPr>
            </w:pPr>
            <w:r w:rsidRPr="003E5269">
              <w:rPr>
                <w:rFonts w:cs="Arial"/>
                <w:sz w:val="20"/>
              </w:rPr>
              <w:t xml:space="preserve">Quantity of woody biomass used in the baseline in boarding </w:t>
            </w:r>
            <w:proofErr w:type="gramStart"/>
            <w:r w:rsidRPr="003E5269">
              <w:rPr>
                <w:rFonts w:cs="Arial"/>
                <w:sz w:val="20"/>
              </w:rPr>
              <w:t xml:space="preserve">school  </w:t>
            </w:r>
            <w:r w:rsidR="00266887">
              <w:rPr>
                <w:rFonts w:cs="Arial"/>
                <w:sz w:val="20"/>
              </w:rPr>
              <w:t>AMS.II</w:t>
            </w:r>
            <w:proofErr w:type="gramEnd"/>
            <w:r w:rsidR="00266887">
              <w:rPr>
                <w:rFonts w:cs="Arial"/>
                <w:sz w:val="20"/>
              </w:rPr>
              <w:t>.G Version 12.0)</w:t>
            </w:r>
          </w:p>
        </w:tc>
      </w:tr>
      <w:tr w:rsidR="00AE73CA" w:rsidRPr="006C11A0" w14:paraId="7EF01F60" w14:textId="77777777" w:rsidTr="00443080">
        <w:tc>
          <w:tcPr>
            <w:tcW w:w="2452" w:type="dxa"/>
            <w:vMerge/>
          </w:tcPr>
          <w:p w14:paraId="4EE72CE0" w14:textId="77777777" w:rsidR="00AE73CA" w:rsidRPr="003E5269" w:rsidRDefault="00AE73CA" w:rsidP="00443080">
            <w:pPr>
              <w:rPr>
                <w:rFonts w:cs="Arial"/>
                <w:sz w:val="20"/>
              </w:rPr>
            </w:pPr>
          </w:p>
        </w:tc>
        <w:tc>
          <w:tcPr>
            <w:tcW w:w="2454" w:type="dxa"/>
          </w:tcPr>
          <w:p w14:paraId="15B16A10" w14:textId="77777777" w:rsidR="00AE73CA" w:rsidRPr="003E5269" w:rsidRDefault="00AE73CA" w:rsidP="00443080">
            <w:pPr>
              <w:rPr>
                <w:rFonts w:cs="Arial"/>
                <w:sz w:val="20"/>
              </w:rPr>
            </w:pPr>
            <w:r w:rsidRPr="003E5269">
              <w:rPr>
                <w:rFonts w:cs="Arial"/>
                <w:sz w:val="20"/>
              </w:rPr>
              <w:t>t/person/year</w:t>
            </w:r>
          </w:p>
        </w:tc>
        <w:tc>
          <w:tcPr>
            <w:tcW w:w="1318" w:type="dxa"/>
          </w:tcPr>
          <w:p w14:paraId="523EB5BD" w14:textId="41B64364" w:rsidR="00AE73CA" w:rsidRPr="003E5269" w:rsidRDefault="00AE73CA" w:rsidP="00443080">
            <w:pPr>
              <w:rPr>
                <w:rFonts w:cs="Arial"/>
                <w:sz w:val="20"/>
              </w:rPr>
            </w:pPr>
            <w:r w:rsidRPr="003E5269">
              <w:rPr>
                <w:rFonts w:cs="Arial"/>
                <w:sz w:val="20"/>
              </w:rPr>
              <w:t>0.</w:t>
            </w:r>
            <w:r w:rsidR="00717F5F">
              <w:rPr>
                <w:rFonts w:cs="Arial"/>
                <w:sz w:val="20"/>
              </w:rPr>
              <w:t>201</w:t>
            </w:r>
          </w:p>
        </w:tc>
        <w:tc>
          <w:tcPr>
            <w:tcW w:w="3631" w:type="dxa"/>
          </w:tcPr>
          <w:p w14:paraId="4ACEE9E7" w14:textId="08442A8C" w:rsidR="00AE73CA" w:rsidRPr="003E5269" w:rsidRDefault="00AE73CA" w:rsidP="00266887">
            <w:pPr>
              <w:rPr>
                <w:rFonts w:cs="Arial"/>
                <w:sz w:val="20"/>
              </w:rPr>
            </w:pPr>
            <w:r w:rsidRPr="003E5269">
              <w:rPr>
                <w:rFonts w:cs="Arial"/>
                <w:sz w:val="20"/>
              </w:rPr>
              <w:t xml:space="preserve">Quantity of woody biomass used in the baseline in day school (value taken from </w:t>
            </w:r>
            <w:proofErr w:type="gramStart"/>
            <w:r w:rsidR="00266887">
              <w:rPr>
                <w:rFonts w:cs="Arial"/>
                <w:sz w:val="20"/>
              </w:rPr>
              <w:t>AMS.II.G</w:t>
            </w:r>
            <w:proofErr w:type="gramEnd"/>
            <w:r w:rsidR="00266887">
              <w:rPr>
                <w:rFonts w:cs="Arial"/>
                <w:sz w:val="20"/>
              </w:rPr>
              <w:t xml:space="preserve"> Version 12.0)</w:t>
            </w:r>
          </w:p>
        </w:tc>
      </w:tr>
      <w:tr w:rsidR="00AE73CA" w:rsidRPr="006C11A0" w14:paraId="6DE88288" w14:textId="77777777" w:rsidTr="00443080">
        <w:tc>
          <w:tcPr>
            <w:tcW w:w="2452" w:type="dxa"/>
          </w:tcPr>
          <w:p w14:paraId="5CF0AB9F" w14:textId="77777777" w:rsidR="00AE73CA" w:rsidRPr="003E5269" w:rsidRDefault="00AE73CA" w:rsidP="00443080">
            <w:pPr>
              <w:rPr>
                <w:rFonts w:cs="Arial"/>
                <w:sz w:val="20"/>
              </w:rPr>
            </w:pPr>
            <w:r w:rsidRPr="003E5269">
              <w:rPr>
                <w:rFonts w:cs="Arial"/>
                <w:sz w:val="20"/>
              </w:rPr>
              <w:t>η</w:t>
            </w:r>
            <w:r w:rsidRPr="003E5269">
              <w:rPr>
                <w:rFonts w:ascii="Cambria Math" w:eastAsia="Cambria Math" w:hAnsi="Cambria Math" w:cs="Cambria Math"/>
                <w:sz w:val="20"/>
                <w:vertAlign w:val="subscript"/>
              </w:rPr>
              <w:t>𝑜𝑙𝑑</w:t>
            </w:r>
          </w:p>
        </w:tc>
        <w:tc>
          <w:tcPr>
            <w:tcW w:w="2454" w:type="dxa"/>
          </w:tcPr>
          <w:p w14:paraId="17F4D572" w14:textId="77777777" w:rsidR="00AE73CA" w:rsidRPr="003E5269" w:rsidRDefault="00AE73CA" w:rsidP="00443080">
            <w:pPr>
              <w:rPr>
                <w:rFonts w:cs="Arial"/>
                <w:sz w:val="20"/>
              </w:rPr>
            </w:pPr>
            <w:r w:rsidRPr="003E5269">
              <w:rPr>
                <w:rFonts w:cs="Arial"/>
                <w:sz w:val="20"/>
              </w:rPr>
              <w:t>%</w:t>
            </w:r>
          </w:p>
        </w:tc>
        <w:tc>
          <w:tcPr>
            <w:tcW w:w="1318" w:type="dxa"/>
          </w:tcPr>
          <w:p w14:paraId="26AD325C" w14:textId="3A2100D2" w:rsidR="00AE73CA" w:rsidRPr="003E5269" w:rsidRDefault="00AE73CA" w:rsidP="00443080">
            <w:pPr>
              <w:rPr>
                <w:rFonts w:cs="Arial"/>
                <w:sz w:val="20"/>
              </w:rPr>
            </w:pPr>
            <w:r w:rsidRPr="003E5269">
              <w:rPr>
                <w:rFonts w:cs="Arial"/>
                <w:sz w:val="20"/>
              </w:rPr>
              <w:t>1</w:t>
            </w:r>
            <w:r w:rsidR="005325D6">
              <w:rPr>
                <w:rFonts w:cs="Arial"/>
                <w:sz w:val="20"/>
              </w:rPr>
              <w:t>0</w:t>
            </w:r>
          </w:p>
        </w:tc>
        <w:tc>
          <w:tcPr>
            <w:tcW w:w="3631" w:type="dxa"/>
          </w:tcPr>
          <w:p w14:paraId="5D71B2E2" w14:textId="1F294877" w:rsidR="00AE73CA" w:rsidRPr="003E5269" w:rsidRDefault="00AE73CA" w:rsidP="00443080">
            <w:pPr>
              <w:rPr>
                <w:rFonts w:cs="Arial"/>
                <w:sz w:val="20"/>
              </w:rPr>
            </w:pPr>
            <w:r w:rsidRPr="003E5269">
              <w:rPr>
                <w:rFonts w:cs="Arial"/>
                <w:sz w:val="20"/>
              </w:rPr>
              <w:t xml:space="preserve">Baseline stove efficiency (value taken from </w:t>
            </w:r>
            <w:proofErr w:type="gramStart"/>
            <w:r w:rsidR="00266887">
              <w:rPr>
                <w:rFonts w:cs="Arial"/>
                <w:sz w:val="20"/>
              </w:rPr>
              <w:t>AMS.II.G</w:t>
            </w:r>
            <w:proofErr w:type="gramEnd"/>
            <w:r w:rsidR="00266887">
              <w:rPr>
                <w:rFonts w:cs="Arial"/>
                <w:sz w:val="20"/>
              </w:rPr>
              <w:t xml:space="preserve"> Version 12.0)</w:t>
            </w:r>
          </w:p>
        </w:tc>
      </w:tr>
      <w:tr w:rsidR="00AE73CA" w:rsidRPr="006C11A0" w14:paraId="11499DA0" w14:textId="77777777" w:rsidTr="00443080">
        <w:tc>
          <w:tcPr>
            <w:tcW w:w="2452" w:type="dxa"/>
            <w:vMerge w:val="restart"/>
          </w:tcPr>
          <w:p w14:paraId="0BE493F8" w14:textId="77777777" w:rsidR="00AE73CA" w:rsidRPr="003E5269" w:rsidRDefault="00AE73CA" w:rsidP="00443080">
            <w:pPr>
              <w:rPr>
                <w:rFonts w:cs="Arial"/>
                <w:sz w:val="20"/>
              </w:rPr>
            </w:pPr>
            <w:r w:rsidRPr="003E5269">
              <w:rPr>
                <w:rFonts w:cs="Arial"/>
                <w:sz w:val="20"/>
              </w:rPr>
              <w:t>η</w:t>
            </w:r>
            <w:proofErr w:type="gramStart"/>
            <w:r w:rsidRPr="003E5269">
              <w:rPr>
                <w:rFonts w:ascii="Cambria Math" w:eastAsia="Cambria Math" w:hAnsi="Cambria Math" w:cs="Cambria Math"/>
                <w:sz w:val="20"/>
                <w:vertAlign w:val="subscript"/>
              </w:rPr>
              <w:t>𝑛𝑒𝑤</w:t>
            </w:r>
            <w:r w:rsidRPr="003E5269">
              <w:rPr>
                <w:rFonts w:cs="Arial"/>
                <w:sz w:val="20"/>
                <w:vertAlign w:val="subscript"/>
              </w:rPr>
              <w:t>,</w:t>
            </w:r>
            <w:r w:rsidRPr="003E5269">
              <w:rPr>
                <w:rFonts w:ascii="Cambria Math" w:eastAsia="Cambria Math" w:hAnsi="Cambria Math" w:cs="Cambria Math"/>
                <w:sz w:val="20"/>
                <w:vertAlign w:val="subscript"/>
              </w:rPr>
              <w:t>𝑖</w:t>
            </w:r>
            <w:proofErr w:type="gramEnd"/>
          </w:p>
        </w:tc>
        <w:tc>
          <w:tcPr>
            <w:tcW w:w="2454" w:type="dxa"/>
            <w:vMerge w:val="restart"/>
          </w:tcPr>
          <w:p w14:paraId="5B0D4E9C" w14:textId="77777777" w:rsidR="00AE73CA" w:rsidRPr="003E5269" w:rsidRDefault="00AE73CA" w:rsidP="00443080">
            <w:pPr>
              <w:rPr>
                <w:rFonts w:cs="Arial"/>
                <w:sz w:val="20"/>
              </w:rPr>
            </w:pPr>
            <w:r w:rsidRPr="003E5269">
              <w:rPr>
                <w:rFonts w:cs="Arial"/>
                <w:sz w:val="20"/>
              </w:rPr>
              <w:t>%</w:t>
            </w:r>
          </w:p>
        </w:tc>
        <w:tc>
          <w:tcPr>
            <w:tcW w:w="1318" w:type="dxa"/>
          </w:tcPr>
          <w:p w14:paraId="288D9562" w14:textId="77777777" w:rsidR="00AE73CA" w:rsidRPr="003E5269" w:rsidRDefault="00AE73CA" w:rsidP="00443080">
            <w:pPr>
              <w:rPr>
                <w:rFonts w:cs="Arial"/>
                <w:sz w:val="20"/>
              </w:rPr>
            </w:pPr>
            <w:r w:rsidRPr="003E5269">
              <w:rPr>
                <w:rFonts w:cs="Arial"/>
                <w:sz w:val="20"/>
              </w:rPr>
              <w:t>27.8</w:t>
            </w:r>
          </w:p>
        </w:tc>
        <w:tc>
          <w:tcPr>
            <w:tcW w:w="3631" w:type="dxa"/>
          </w:tcPr>
          <w:p w14:paraId="5AA89ADB" w14:textId="77777777" w:rsidR="00AE73CA" w:rsidRPr="003E5269" w:rsidRDefault="00AE73CA" w:rsidP="00443080">
            <w:pPr>
              <w:rPr>
                <w:rFonts w:cs="Arial"/>
                <w:sz w:val="20"/>
              </w:rPr>
            </w:pPr>
            <w:r w:rsidRPr="003E5269">
              <w:rPr>
                <w:rFonts w:cs="Arial"/>
                <w:sz w:val="20"/>
              </w:rPr>
              <w:t xml:space="preserve">WBT result on </w:t>
            </w:r>
            <w:proofErr w:type="spellStart"/>
            <w:r w:rsidRPr="003E5269">
              <w:rPr>
                <w:rFonts w:cs="Arial"/>
                <w:sz w:val="20"/>
              </w:rPr>
              <w:t>Ugastove</w:t>
            </w:r>
            <w:proofErr w:type="spellEnd"/>
            <w:r w:rsidRPr="003E5269">
              <w:rPr>
                <w:rFonts w:cs="Arial"/>
                <w:sz w:val="20"/>
              </w:rPr>
              <w:t xml:space="preserve"> IICS (30 l) efficiency year 1 </w:t>
            </w:r>
          </w:p>
        </w:tc>
      </w:tr>
      <w:tr w:rsidR="00AE73CA" w:rsidRPr="006C11A0" w14:paraId="28A33D07" w14:textId="77777777" w:rsidTr="00443080">
        <w:tc>
          <w:tcPr>
            <w:tcW w:w="2452" w:type="dxa"/>
            <w:vMerge/>
          </w:tcPr>
          <w:p w14:paraId="5030C356" w14:textId="77777777" w:rsidR="00AE73CA" w:rsidRPr="003E5269" w:rsidRDefault="00AE73CA" w:rsidP="00443080">
            <w:pPr>
              <w:rPr>
                <w:rFonts w:cs="Arial"/>
                <w:sz w:val="20"/>
              </w:rPr>
            </w:pPr>
          </w:p>
        </w:tc>
        <w:tc>
          <w:tcPr>
            <w:tcW w:w="2454" w:type="dxa"/>
            <w:vMerge/>
          </w:tcPr>
          <w:p w14:paraId="79C2ADA1" w14:textId="77777777" w:rsidR="00AE73CA" w:rsidRPr="003E5269" w:rsidRDefault="00AE73CA" w:rsidP="00443080">
            <w:pPr>
              <w:rPr>
                <w:rFonts w:cs="Arial"/>
                <w:sz w:val="20"/>
              </w:rPr>
            </w:pPr>
          </w:p>
        </w:tc>
        <w:tc>
          <w:tcPr>
            <w:tcW w:w="1318" w:type="dxa"/>
          </w:tcPr>
          <w:p w14:paraId="3C8BEF33" w14:textId="77777777" w:rsidR="00AE73CA" w:rsidRPr="003E5269" w:rsidRDefault="00AE73CA" w:rsidP="00443080">
            <w:pPr>
              <w:rPr>
                <w:rFonts w:cs="Arial"/>
                <w:sz w:val="20"/>
              </w:rPr>
            </w:pPr>
            <w:r w:rsidRPr="003E5269">
              <w:rPr>
                <w:rFonts w:cs="Arial"/>
                <w:sz w:val="20"/>
              </w:rPr>
              <w:t>27.02</w:t>
            </w:r>
          </w:p>
        </w:tc>
        <w:tc>
          <w:tcPr>
            <w:tcW w:w="3631" w:type="dxa"/>
          </w:tcPr>
          <w:p w14:paraId="5F645F27" w14:textId="77777777" w:rsidR="00AE73CA" w:rsidRPr="003E5269" w:rsidRDefault="00AE73CA" w:rsidP="00443080">
            <w:pPr>
              <w:rPr>
                <w:rFonts w:cs="Arial"/>
                <w:sz w:val="20"/>
              </w:rPr>
            </w:pPr>
            <w:r w:rsidRPr="003E5269">
              <w:rPr>
                <w:rFonts w:cs="Arial"/>
                <w:sz w:val="20"/>
              </w:rPr>
              <w:t xml:space="preserve">Efficiency year 2 taking into account loss in efficiency </w:t>
            </w:r>
          </w:p>
        </w:tc>
      </w:tr>
      <w:tr w:rsidR="00AE73CA" w:rsidRPr="006C11A0" w14:paraId="237B76D9" w14:textId="77777777" w:rsidTr="00443080">
        <w:tc>
          <w:tcPr>
            <w:tcW w:w="2452" w:type="dxa"/>
            <w:vMerge w:val="restart"/>
          </w:tcPr>
          <w:p w14:paraId="1968F190" w14:textId="77777777" w:rsidR="00AE73CA" w:rsidRPr="003E5269" w:rsidRDefault="00AE73CA" w:rsidP="00443080">
            <w:pPr>
              <w:rPr>
                <w:rFonts w:cs="Arial"/>
                <w:sz w:val="20"/>
              </w:rPr>
            </w:pPr>
            <w:proofErr w:type="spellStart"/>
            <w:proofErr w:type="gramStart"/>
            <w:r w:rsidRPr="003E5269">
              <w:rPr>
                <w:rFonts w:cs="Arial"/>
                <w:sz w:val="20"/>
              </w:rPr>
              <w:t>Ny,i</w:t>
            </w:r>
            <w:proofErr w:type="spellEnd"/>
            <w:proofErr w:type="gramEnd"/>
          </w:p>
        </w:tc>
        <w:tc>
          <w:tcPr>
            <w:tcW w:w="2454" w:type="dxa"/>
            <w:vMerge w:val="restart"/>
          </w:tcPr>
          <w:p w14:paraId="6A07E7BE" w14:textId="77777777" w:rsidR="00AE73CA" w:rsidRPr="003E5269" w:rsidRDefault="00AE73CA" w:rsidP="00443080">
            <w:pPr>
              <w:rPr>
                <w:rFonts w:cs="Arial"/>
                <w:sz w:val="20"/>
              </w:rPr>
            </w:pPr>
            <w:r w:rsidRPr="003E5269">
              <w:rPr>
                <w:rFonts w:cs="Arial"/>
                <w:sz w:val="20"/>
              </w:rPr>
              <w:t xml:space="preserve">Number of individuals served </w:t>
            </w:r>
          </w:p>
        </w:tc>
        <w:tc>
          <w:tcPr>
            <w:tcW w:w="1318" w:type="dxa"/>
          </w:tcPr>
          <w:p w14:paraId="4C525A56" w14:textId="77777777" w:rsidR="00AE73CA" w:rsidRPr="003E5269" w:rsidRDefault="00AE73CA" w:rsidP="00443080">
            <w:pPr>
              <w:rPr>
                <w:rFonts w:cs="Arial"/>
                <w:sz w:val="20"/>
              </w:rPr>
            </w:pPr>
            <w:r w:rsidRPr="003E5269">
              <w:rPr>
                <w:rFonts w:cs="Arial"/>
                <w:sz w:val="20"/>
              </w:rPr>
              <w:t>600</w:t>
            </w:r>
          </w:p>
        </w:tc>
        <w:tc>
          <w:tcPr>
            <w:tcW w:w="3631" w:type="dxa"/>
          </w:tcPr>
          <w:p w14:paraId="0E6067D1" w14:textId="77777777" w:rsidR="00AE73CA" w:rsidRPr="003E5269" w:rsidRDefault="00AE73CA" w:rsidP="00443080">
            <w:pPr>
              <w:rPr>
                <w:rFonts w:cs="Arial"/>
                <w:sz w:val="20"/>
              </w:rPr>
            </w:pPr>
            <w:r w:rsidRPr="003E5269">
              <w:rPr>
                <w:rFonts w:cs="Arial"/>
                <w:sz w:val="20"/>
              </w:rPr>
              <w:t>Number of children served in Boarding School (</w:t>
            </w:r>
            <w:proofErr w:type="spellStart"/>
            <w:r w:rsidRPr="003E5269">
              <w:rPr>
                <w:rFonts w:cs="Arial"/>
                <w:sz w:val="20"/>
              </w:rPr>
              <w:t>Gangu</w:t>
            </w:r>
            <w:proofErr w:type="spellEnd"/>
            <w:r w:rsidRPr="003E5269">
              <w:rPr>
                <w:rFonts w:cs="Arial"/>
                <w:sz w:val="20"/>
              </w:rPr>
              <w:t xml:space="preserve"> Muslim Primary School)</w:t>
            </w:r>
          </w:p>
        </w:tc>
      </w:tr>
      <w:tr w:rsidR="00AE73CA" w:rsidRPr="006C11A0" w14:paraId="3C8B2251" w14:textId="77777777" w:rsidTr="00443080">
        <w:tc>
          <w:tcPr>
            <w:tcW w:w="2452" w:type="dxa"/>
            <w:vMerge/>
          </w:tcPr>
          <w:p w14:paraId="528B25F8" w14:textId="77777777" w:rsidR="00AE73CA" w:rsidRPr="003E5269" w:rsidRDefault="00AE73CA" w:rsidP="00443080">
            <w:pPr>
              <w:rPr>
                <w:rFonts w:cs="Arial"/>
                <w:sz w:val="20"/>
              </w:rPr>
            </w:pPr>
          </w:p>
        </w:tc>
        <w:tc>
          <w:tcPr>
            <w:tcW w:w="2454" w:type="dxa"/>
            <w:vMerge/>
          </w:tcPr>
          <w:p w14:paraId="3F3C6B58" w14:textId="77777777" w:rsidR="00AE73CA" w:rsidRPr="003E5269" w:rsidRDefault="00AE73CA" w:rsidP="00443080">
            <w:pPr>
              <w:rPr>
                <w:rFonts w:cs="Arial"/>
                <w:sz w:val="20"/>
              </w:rPr>
            </w:pPr>
          </w:p>
        </w:tc>
        <w:tc>
          <w:tcPr>
            <w:tcW w:w="1318" w:type="dxa"/>
          </w:tcPr>
          <w:p w14:paraId="0BEED70E" w14:textId="77777777" w:rsidR="00AE73CA" w:rsidRPr="003E5269" w:rsidRDefault="00AE73CA" w:rsidP="00443080">
            <w:pPr>
              <w:rPr>
                <w:rFonts w:cs="Arial"/>
                <w:sz w:val="20"/>
              </w:rPr>
            </w:pPr>
            <w:r w:rsidRPr="003E5269">
              <w:rPr>
                <w:rFonts w:cs="Arial"/>
                <w:sz w:val="20"/>
              </w:rPr>
              <w:t>993</w:t>
            </w:r>
          </w:p>
        </w:tc>
        <w:tc>
          <w:tcPr>
            <w:tcW w:w="3631" w:type="dxa"/>
          </w:tcPr>
          <w:p w14:paraId="64BCDD85" w14:textId="77777777" w:rsidR="00AE73CA" w:rsidRPr="003E5269" w:rsidRDefault="00AE73CA" w:rsidP="00443080">
            <w:pPr>
              <w:rPr>
                <w:rFonts w:cs="Arial"/>
                <w:sz w:val="20"/>
              </w:rPr>
            </w:pPr>
            <w:r w:rsidRPr="003E5269">
              <w:rPr>
                <w:rFonts w:cs="Arial"/>
                <w:sz w:val="20"/>
              </w:rPr>
              <w:t>Number of children + school staff served in Day School</w:t>
            </w:r>
            <w:r w:rsidRPr="003E5269">
              <w:rPr>
                <w:rStyle w:val="FootnoteReference"/>
                <w:rFonts w:cs="Arial"/>
                <w:sz w:val="20"/>
              </w:rPr>
              <w:footnoteReference w:id="27"/>
            </w:r>
            <w:r w:rsidRPr="003E5269">
              <w:rPr>
                <w:rFonts w:cs="Arial"/>
                <w:sz w:val="20"/>
              </w:rPr>
              <w:t xml:space="preserve"> (</w:t>
            </w:r>
            <w:proofErr w:type="spellStart"/>
            <w:r w:rsidRPr="003E5269">
              <w:rPr>
                <w:rFonts w:cs="Arial"/>
                <w:sz w:val="20"/>
              </w:rPr>
              <w:t>Gangu</w:t>
            </w:r>
            <w:proofErr w:type="spellEnd"/>
            <w:r w:rsidRPr="003E5269">
              <w:rPr>
                <w:rFonts w:cs="Arial"/>
                <w:sz w:val="20"/>
              </w:rPr>
              <w:t xml:space="preserve"> Muslim Primary School)</w:t>
            </w:r>
          </w:p>
        </w:tc>
      </w:tr>
      <w:tr w:rsidR="00AE73CA" w:rsidRPr="006C11A0" w14:paraId="1F5E109D" w14:textId="77777777" w:rsidTr="00443080">
        <w:tc>
          <w:tcPr>
            <w:tcW w:w="2452" w:type="dxa"/>
          </w:tcPr>
          <w:p w14:paraId="40B03F96" w14:textId="77777777" w:rsidR="00AE73CA" w:rsidRPr="003E5269" w:rsidRDefault="00AE73CA" w:rsidP="00443080">
            <w:pPr>
              <w:rPr>
                <w:rFonts w:cs="Arial"/>
                <w:sz w:val="20"/>
              </w:rPr>
            </w:pPr>
            <w:r w:rsidRPr="003E5269">
              <w:rPr>
                <w:noProof/>
                <w:sz w:val="20"/>
                <w:lang w:val="en-GB" w:eastAsia="en-GB"/>
              </w:rPr>
              <w:drawing>
                <wp:inline distT="0" distB="0" distL="0" distR="0" wp14:anchorId="1D284BB8" wp14:editId="2DED9A27">
                  <wp:extent cx="330200" cy="304800"/>
                  <wp:effectExtent l="0" t="0" r="0" b="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330200" cy="304800"/>
                          </a:xfrm>
                          <a:prstGeom prst="rect">
                            <a:avLst/>
                          </a:prstGeom>
                        </pic:spPr>
                      </pic:pic>
                    </a:graphicData>
                  </a:graphic>
                </wp:inline>
              </w:drawing>
            </w:r>
          </w:p>
        </w:tc>
        <w:tc>
          <w:tcPr>
            <w:tcW w:w="2454" w:type="dxa"/>
          </w:tcPr>
          <w:p w14:paraId="4484463E" w14:textId="77777777" w:rsidR="00AE73CA" w:rsidRPr="003E5269" w:rsidRDefault="00AE73CA" w:rsidP="00443080">
            <w:pPr>
              <w:rPr>
                <w:rFonts w:cs="Arial"/>
                <w:sz w:val="20"/>
              </w:rPr>
            </w:pPr>
            <w:r w:rsidRPr="003E5269">
              <w:rPr>
                <w:rFonts w:cs="Arial"/>
                <w:sz w:val="20"/>
              </w:rPr>
              <w:t xml:space="preserve">Fraction </w:t>
            </w:r>
          </w:p>
        </w:tc>
        <w:tc>
          <w:tcPr>
            <w:tcW w:w="1318" w:type="dxa"/>
          </w:tcPr>
          <w:p w14:paraId="21878FD1" w14:textId="77777777" w:rsidR="00AE73CA" w:rsidRPr="003E5269" w:rsidRDefault="00AE73CA" w:rsidP="00443080">
            <w:pPr>
              <w:rPr>
                <w:rFonts w:cs="Arial"/>
                <w:sz w:val="20"/>
              </w:rPr>
            </w:pPr>
            <w:r w:rsidRPr="003E5269">
              <w:rPr>
                <w:rFonts w:cs="Arial"/>
                <w:sz w:val="20"/>
              </w:rPr>
              <w:t>1.0</w:t>
            </w:r>
          </w:p>
        </w:tc>
        <w:tc>
          <w:tcPr>
            <w:tcW w:w="3631" w:type="dxa"/>
          </w:tcPr>
          <w:p w14:paraId="68A50FDA" w14:textId="77777777" w:rsidR="00AE73CA" w:rsidRPr="003E5269" w:rsidRDefault="00AE73CA" w:rsidP="00443080">
            <w:pPr>
              <w:rPr>
                <w:rFonts w:cs="Arial"/>
                <w:sz w:val="20"/>
              </w:rPr>
            </w:pPr>
            <w:r w:rsidRPr="003E5269">
              <w:rPr>
                <w:rFonts w:cs="Arial"/>
                <w:sz w:val="20"/>
              </w:rPr>
              <w:t xml:space="preserve">Adjustment to account for any continued use of pre-project device – Ex-ante assumption </w:t>
            </w:r>
          </w:p>
        </w:tc>
      </w:tr>
      <w:tr w:rsidR="00AE73CA" w:rsidRPr="006C11A0" w14:paraId="79EB5489" w14:textId="77777777" w:rsidTr="00443080">
        <w:tc>
          <w:tcPr>
            <w:tcW w:w="2452" w:type="dxa"/>
          </w:tcPr>
          <w:p w14:paraId="76B01885" w14:textId="77777777" w:rsidR="00AE73CA" w:rsidRPr="003E5269" w:rsidRDefault="00AE73CA" w:rsidP="00443080">
            <w:pPr>
              <w:rPr>
                <w:rFonts w:cs="Arial"/>
                <w:sz w:val="20"/>
              </w:rPr>
            </w:pPr>
            <w:proofErr w:type="spellStart"/>
            <w:r w:rsidRPr="003E5269">
              <w:rPr>
                <w:rFonts w:cs="Arial"/>
                <w:sz w:val="20"/>
              </w:rPr>
              <w:t>fNRB</w:t>
            </w:r>
            <w:proofErr w:type="spellEnd"/>
            <w:r w:rsidRPr="003E5269">
              <w:rPr>
                <w:rFonts w:cs="Arial"/>
                <w:sz w:val="20"/>
              </w:rPr>
              <w:t xml:space="preserve"> </w:t>
            </w:r>
          </w:p>
        </w:tc>
        <w:tc>
          <w:tcPr>
            <w:tcW w:w="2454" w:type="dxa"/>
          </w:tcPr>
          <w:p w14:paraId="5CA99D14" w14:textId="77777777" w:rsidR="00AE73CA" w:rsidRPr="003E5269" w:rsidRDefault="00AE73CA" w:rsidP="00443080">
            <w:pPr>
              <w:rPr>
                <w:rFonts w:cs="Arial"/>
                <w:sz w:val="20"/>
              </w:rPr>
            </w:pPr>
            <w:r w:rsidRPr="003E5269">
              <w:rPr>
                <w:rFonts w:cs="Arial"/>
                <w:sz w:val="20"/>
              </w:rPr>
              <w:t xml:space="preserve">Fraction </w:t>
            </w:r>
          </w:p>
        </w:tc>
        <w:tc>
          <w:tcPr>
            <w:tcW w:w="1318" w:type="dxa"/>
          </w:tcPr>
          <w:p w14:paraId="71FBDE5B" w14:textId="0DCDBE59" w:rsidR="00AE73CA" w:rsidRPr="007457DD" w:rsidRDefault="00AE73CA" w:rsidP="00443080">
            <w:pPr>
              <w:rPr>
                <w:rFonts w:cs="Arial"/>
                <w:sz w:val="20"/>
                <w:highlight w:val="yellow"/>
              </w:rPr>
            </w:pPr>
            <w:r w:rsidRPr="00932A12">
              <w:rPr>
                <w:rFonts w:cs="Arial"/>
                <w:sz w:val="20"/>
              </w:rPr>
              <w:t>0.8</w:t>
            </w:r>
            <w:r w:rsidR="007B5144" w:rsidRPr="0032304F">
              <w:rPr>
                <w:rFonts w:cs="Arial"/>
                <w:sz w:val="20"/>
              </w:rPr>
              <w:t>1</w:t>
            </w:r>
          </w:p>
        </w:tc>
        <w:tc>
          <w:tcPr>
            <w:tcW w:w="3631" w:type="dxa"/>
          </w:tcPr>
          <w:p w14:paraId="668E3DF2" w14:textId="290C09E4" w:rsidR="00AE73CA" w:rsidRPr="007457DD" w:rsidRDefault="00482C52" w:rsidP="00443080">
            <w:pPr>
              <w:rPr>
                <w:rFonts w:cs="Arial"/>
                <w:sz w:val="20"/>
                <w:highlight w:val="yellow"/>
              </w:rPr>
            </w:pPr>
            <w:r w:rsidRPr="007457DD">
              <w:rPr>
                <w:rFonts w:cs="Arial"/>
                <w:sz w:val="20"/>
              </w:rPr>
              <w:t>Calculated value</w:t>
            </w:r>
          </w:p>
        </w:tc>
      </w:tr>
      <w:tr w:rsidR="00AE73CA" w:rsidRPr="006C11A0" w14:paraId="2C68E8DF" w14:textId="77777777" w:rsidTr="00443080">
        <w:tc>
          <w:tcPr>
            <w:tcW w:w="2452" w:type="dxa"/>
          </w:tcPr>
          <w:p w14:paraId="541713FD" w14:textId="77777777" w:rsidR="00AE73CA" w:rsidRPr="003E5269" w:rsidRDefault="00AE73CA" w:rsidP="00443080">
            <w:pPr>
              <w:rPr>
                <w:rFonts w:cs="Arial"/>
                <w:sz w:val="20"/>
              </w:rPr>
            </w:pPr>
            <w:proofErr w:type="spellStart"/>
            <w:r w:rsidRPr="003E5269">
              <w:rPr>
                <w:rFonts w:cs="Arial"/>
                <w:sz w:val="20"/>
              </w:rPr>
              <w:t>NCV</w:t>
            </w:r>
            <w:r w:rsidRPr="003E5269">
              <w:rPr>
                <w:rFonts w:cs="Arial"/>
                <w:sz w:val="20"/>
                <w:vertAlign w:val="subscript"/>
              </w:rPr>
              <w:t>biomass</w:t>
            </w:r>
            <w:proofErr w:type="spellEnd"/>
          </w:p>
        </w:tc>
        <w:tc>
          <w:tcPr>
            <w:tcW w:w="2454" w:type="dxa"/>
          </w:tcPr>
          <w:p w14:paraId="1466B372" w14:textId="4DE43416" w:rsidR="00AE73CA" w:rsidRPr="003E5269" w:rsidRDefault="00AE73CA" w:rsidP="00443080">
            <w:pPr>
              <w:rPr>
                <w:rFonts w:cs="Arial"/>
                <w:sz w:val="20"/>
              </w:rPr>
            </w:pPr>
            <w:r w:rsidRPr="003E5269">
              <w:rPr>
                <w:rFonts w:cs="Arial"/>
                <w:sz w:val="20"/>
              </w:rPr>
              <w:t>TJ/ton</w:t>
            </w:r>
          </w:p>
        </w:tc>
        <w:tc>
          <w:tcPr>
            <w:tcW w:w="1318" w:type="dxa"/>
          </w:tcPr>
          <w:p w14:paraId="42FECA6C" w14:textId="77777777" w:rsidR="00AE73CA" w:rsidRPr="003E5269" w:rsidRDefault="00AE73CA" w:rsidP="00443080">
            <w:pPr>
              <w:rPr>
                <w:rFonts w:cs="Arial"/>
                <w:sz w:val="20"/>
              </w:rPr>
            </w:pPr>
            <w:r w:rsidRPr="003E5269">
              <w:rPr>
                <w:rFonts w:cs="Arial"/>
                <w:sz w:val="20"/>
              </w:rPr>
              <w:t>0.0156</w:t>
            </w:r>
          </w:p>
        </w:tc>
        <w:tc>
          <w:tcPr>
            <w:tcW w:w="3631" w:type="dxa"/>
          </w:tcPr>
          <w:p w14:paraId="43A858F1" w14:textId="77777777" w:rsidR="00AE73CA" w:rsidRPr="003E5269" w:rsidRDefault="00AE73CA" w:rsidP="00443080">
            <w:pPr>
              <w:rPr>
                <w:rFonts w:cs="Arial"/>
                <w:sz w:val="20"/>
              </w:rPr>
            </w:pPr>
            <w:r w:rsidRPr="003E5269">
              <w:rPr>
                <w:rFonts w:cs="Arial"/>
                <w:sz w:val="20"/>
              </w:rPr>
              <w:t xml:space="preserve">Net calorific value wood (IPCC default value) </w:t>
            </w:r>
          </w:p>
        </w:tc>
      </w:tr>
      <w:tr w:rsidR="00AE73CA" w:rsidRPr="006C11A0" w14:paraId="098647BA" w14:textId="77777777" w:rsidTr="00443080">
        <w:tc>
          <w:tcPr>
            <w:tcW w:w="2452" w:type="dxa"/>
          </w:tcPr>
          <w:p w14:paraId="4FBA8C40" w14:textId="77777777" w:rsidR="00AE73CA" w:rsidRPr="003E5269" w:rsidRDefault="00AE73CA" w:rsidP="00443080">
            <w:pPr>
              <w:rPr>
                <w:rFonts w:cs="Arial"/>
                <w:sz w:val="20"/>
              </w:rPr>
            </w:pPr>
            <w:proofErr w:type="spellStart"/>
            <w:r w:rsidRPr="003E5269">
              <w:rPr>
                <w:rFonts w:cs="Arial"/>
                <w:sz w:val="20"/>
              </w:rPr>
              <w:lastRenderedPageBreak/>
              <w:t>EF</w:t>
            </w:r>
            <w:r w:rsidRPr="003E5269">
              <w:rPr>
                <w:rFonts w:cs="Arial"/>
                <w:sz w:val="20"/>
                <w:vertAlign w:val="subscript"/>
              </w:rPr>
              <w:t>projected</w:t>
            </w:r>
            <w:proofErr w:type="spellEnd"/>
            <w:r w:rsidRPr="003E5269">
              <w:rPr>
                <w:rFonts w:cs="Arial"/>
                <w:sz w:val="20"/>
                <w:vertAlign w:val="subscript"/>
              </w:rPr>
              <w:t xml:space="preserve"> fossil fuel</w:t>
            </w:r>
          </w:p>
        </w:tc>
        <w:tc>
          <w:tcPr>
            <w:tcW w:w="2454" w:type="dxa"/>
          </w:tcPr>
          <w:p w14:paraId="42A359E7" w14:textId="77777777" w:rsidR="00AE73CA" w:rsidRPr="003E5269" w:rsidRDefault="00AE73CA" w:rsidP="00443080">
            <w:pPr>
              <w:rPr>
                <w:rFonts w:cs="Arial"/>
                <w:sz w:val="20"/>
              </w:rPr>
            </w:pPr>
            <w:r w:rsidRPr="003E5269">
              <w:rPr>
                <w:rFonts w:cs="Arial"/>
                <w:sz w:val="20"/>
              </w:rPr>
              <w:t>tCO2e/TJ</w:t>
            </w:r>
          </w:p>
        </w:tc>
        <w:tc>
          <w:tcPr>
            <w:tcW w:w="1318" w:type="dxa"/>
          </w:tcPr>
          <w:p w14:paraId="0FBCC6EA" w14:textId="46AF1C0A" w:rsidR="00AE73CA" w:rsidRPr="003E5269" w:rsidRDefault="00895D9F" w:rsidP="00443080">
            <w:pPr>
              <w:rPr>
                <w:rFonts w:cs="Arial"/>
                <w:sz w:val="20"/>
              </w:rPr>
            </w:pPr>
            <w:r>
              <w:rPr>
                <w:rFonts w:cs="Arial"/>
                <w:sz w:val="20"/>
              </w:rPr>
              <w:t>73.2</w:t>
            </w:r>
          </w:p>
        </w:tc>
        <w:tc>
          <w:tcPr>
            <w:tcW w:w="3631" w:type="dxa"/>
          </w:tcPr>
          <w:p w14:paraId="5827CA3C" w14:textId="385F1DEE" w:rsidR="00AE73CA" w:rsidRPr="003E5269" w:rsidRDefault="00AE73CA" w:rsidP="00443080">
            <w:pPr>
              <w:rPr>
                <w:rFonts w:cs="Arial"/>
                <w:sz w:val="20"/>
              </w:rPr>
            </w:pPr>
            <w:r w:rsidRPr="003E5269">
              <w:rPr>
                <w:rFonts w:cs="Arial"/>
                <w:sz w:val="20"/>
              </w:rPr>
              <w:t>Default value AMS-</w:t>
            </w:r>
            <w:proofErr w:type="gramStart"/>
            <w:r w:rsidRPr="003E5269">
              <w:rPr>
                <w:rFonts w:cs="Arial"/>
                <w:sz w:val="20"/>
              </w:rPr>
              <w:t>II.G</w:t>
            </w:r>
            <w:proofErr w:type="gramEnd"/>
            <w:r w:rsidR="00266887">
              <w:rPr>
                <w:rFonts w:cs="Arial"/>
                <w:sz w:val="20"/>
              </w:rPr>
              <w:t xml:space="preserve"> version 12.0</w:t>
            </w:r>
          </w:p>
        </w:tc>
      </w:tr>
      <w:tr w:rsidR="00AE73CA" w:rsidRPr="006C11A0" w14:paraId="206009B1" w14:textId="77777777" w:rsidTr="00443080">
        <w:tc>
          <w:tcPr>
            <w:tcW w:w="2452" w:type="dxa"/>
          </w:tcPr>
          <w:p w14:paraId="7F7A5B92" w14:textId="77777777" w:rsidR="00AE73CA" w:rsidRPr="003E5269" w:rsidRDefault="00AE73CA" w:rsidP="00443080">
            <w:pPr>
              <w:rPr>
                <w:rFonts w:cs="Arial"/>
                <w:sz w:val="20"/>
              </w:rPr>
            </w:pPr>
            <w:proofErr w:type="spellStart"/>
            <w:r w:rsidRPr="003E5269">
              <w:rPr>
                <w:rFonts w:cs="Arial"/>
                <w:sz w:val="20"/>
              </w:rPr>
              <w:t>U</w:t>
            </w:r>
            <w:r w:rsidRPr="003E5269">
              <w:rPr>
                <w:rFonts w:cs="Arial"/>
                <w:sz w:val="20"/>
                <w:vertAlign w:val="subscript"/>
              </w:rPr>
              <w:t>inst</w:t>
            </w:r>
            <w:proofErr w:type="spellEnd"/>
          </w:p>
        </w:tc>
        <w:tc>
          <w:tcPr>
            <w:tcW w:w="2454" w:type="dxa"/>
          </w:tcPr>
          <w:p w14:paraId="1417E84D" w14:textId="77777777" w:rsidR="00AE73CA" w:rsidRPr="003E5269" w:rsidRDefault="00AE73CA" w:rsidP="00443080">
            <w:pPr>
              <w:rPr>
                <w:rFonts w:cs="Arial"/>
                <w:sz w:val="20"/>
              </w:rPr>
            </w:pPr>
            <w:r w:rsidRPr="003E5269">
              <w:rPr>
                <w:rFonts w:cs="Arial"/>
                <w:sz w:val="20"/>
              </w:rPr>
              <w:t>Yes/No</w:t>
            </w:r>
          </w:p>
        </w:tc>
        <w:tc>
          <w:tcPr>
            <w:tcW w:w="1318" w:type="dxa"/>
          </w:tcPr>
          <w:p w14:paraId="743799FA" w14:textId="77777777" w:rsidR="00AE73CA" w:rsidRPr="003E5269" w:rsidRDefault="00AE73CA" w:rsidP="00443080">
            <w:pPr>
              <w:rPr>
                <w:rFonts w:cs="Arial"/>
                <w:sz w:val="20"/>
              </w:rPr>
            </w:pPr>
            <w:r w:rsidRPr="003E5269">
              <w:rPr>
                <w:rFonts w:cs="Arial"/>
                <w:sz w:val="20"/>
              </w:rPr>
              <w:t>1</w:t>
            </w:r>
          </w:p>
        </w:tc>
        <w:tc>
          <w:tcPr>
            <w:tcW w:w="3631" w:type="dxa"/>
          </w:tcPr>
          <w:p w14:paraId="141AFB04" w14:textId="77777777" w:rsidR="00AE73CA" w:rsidRPr="003E5269" w:rsidRDefault="00AE73CA" w:rsidP="00443080">
            <w:pPr>
              <w:rPr>
                <w:rFonts w:cs="Arial"/>
                <w:sz w:val="20"/>
              </w:rPr>
            </w:pPr>
            <w:r w:rsidRPr="003E5269">
              <w:rPr>
                <w:rFonts w:cs="Arial"/>
                <w:sz w:val="20"/>
              </w:rPr>
              <w:t xml:space="preserve">Ex-ante assumption that IICS are used </w:t>
            </w:r>
          </w:p>
          <w:p w14:paraId="6A1C9135" w14:textId="77777777" w:rsidR="00AE73CA" w:rsidRPr="003E5269" w:rsidRDefault="00AE73CA" w:rsidP="00443080">
            <w:pPr>
              <w:rPr>
                <w:rFonts w:cs="Arial"/>
                <w:sz w:val="20"/>
              </w:rPr>
            </w:pPr>
            <w:r w:rsidRPr="003E5269">
              <w:rPr>
                <w:rFonts w:cs="Arial"/>
                <w:sz w:val="20"/>
              </w:rPr>
              <w:t xml:space="preserve">1 = in use </w:t>
            </w:r>
          </w:p>
          <w:p w14:paraId="64FB8667" w14:textId="77777777" w:rsidR="00AE73CA" w:rsidRPr="003E5269" w:rsidRDefault="00AE73CA" w:rsidP="00443080">
            <w:pPr>
              <w:rPr>
                <w:rFonts w:cs="Arial"/>
                <w:sz w:val="20"/>
              </w:rPr>
            </w:pPr>
            <w:r w:rsidRPr="003E5269">
              <w:rPr>
                <w:rFonts w:cs="Arial"/>
                <w:sz w:val="20"/>
              </w:rPr>
              <w:t>0 = not in use</w:t>
            </w:r>
          </w:p>
        </w:tc>
      </w:tr>
      <w:tr w:rsidR="00AE73CA" w:rsidRPr="006C11A0" w14:paraId="32E8A02B" w14:textId="77777777" w:rsidTr="00443080">
        <w:tc>
          <w:tcPr>
            <w:tcW w:w="2452" w:type="dxa"/>
          </w:tcPr>
          <w:p w14:paraId="1F6090D6" w14:textId="77777777" w:rsidR="00AE73CA" w:rsidRPr="003E5269" w:rsidRDefault="00AE73CA" w:rsidP="00443080">
            <w:pPr>
              <w:rPr>
                <w:rFonts w:cs="Arial"/>
                <w:sz w:val="20"/>
              </w:rPr>
            </w:pPr>
            <w:proofErr w:type="spellStart"/>
            <w:proofErr w:type="gramStart"/>
            <w:r w:rsidRPr="003E5269">
              <w:rPr>
                <w:rFonts w:cs="Arial"/>
                <w:sz w:val="20"/>
              </w:rPr>
              <w:t>t</w:t>
            </w:r>
            <w:r w:rsidRPr="003E5269">
              <w:rPr>
                <w:rFonts w:cs="Arial"/>
                <w:sz w:val="20"/>
                <w:vertAlign w:val="subscript"/>
              </w:rPr>
              <w:t>fraction,i</w:t>
            </w:r>
            <w:proofErr w:type="spellEnd"/>
            <w:proofErr w:type="gramEnd"/>
          </w:p>
        </w:tc>
        <w:tc>
          <w:tcPr>
            <w:tcW w:w="2454" w:type="dxa"/>
          </w:tcPr>
          <w:p w14:paraId="56A12ACC" w14:textId="77777777" w:rsidR="00AE73CA" w:rsidRPr="003E5269" w:rsidRDefault="00AE73CA" w:rsidP="00443080">
            <w:pPr>
              <w:rPr>
                <w:rFonts w:cs="Arial"/>
                <w:sz w:val="20"/>
              </w:rPr>
            </w:pPr>
            <w:r w:rsidRPr="003E5269">
              <w:rPr>
                <w:rFonts w:cs="Arial"/>
                <w:sz w:val="20"/>
              </w:rPr>
              <w:t xml:space="preserve">Fraction </w:t>
            </w:r>
          </w:p>
        </w:tc>
        <w:tc>
          <w:tcPr>
            <w:tcW w:w="1318" w:type="dxa"/>
          </w:tcPr>
          <w:p w14:paraId="7FF3B1C4" w14:textId="77777777" w:rsidR="00AE73CA" w:rsidRPr="003E5269" w:rsidRDefault="00AE73CA" w:rsidP="00443080">
            <w:pPr>
              <w:rPr>
                <w:rFonts w:cs="Arial"/>
                <w:sz w:val="20"/>
              </w:rPr>
            </w:pPr>
            <w:r w:rsidRPr="003E5269">
              <w:rPr>
                <w:rFonts w:cs="Arial"/>
                <w:sz w:val="20"/>
              </w:rPr>
              <w:t>1</w:t>
            </w:r>
          </w:p>
        </w:tc>
        <w:tc>
          <w:tcPr>
            <w:tcW w:w="3631" w:type="dxa"/>
          </w:tcPr>
          <w:p w14:paraId="42F7AE5B" w14:textId="7617517F" w:rsidR="00AE73CA" w:rsidRPr="003E5269" w:rsidRDefault="00AE73CA" w:rsidP="009A6ACA">
            <w:pPr>
              <w:rPr>
                <w:rFonts w:cs="Arial"/>
                <w:sz w:val="20"/>
              </w:rPr>
            </w:pPr>
            <w:r w:rsidRPr="003E5269">
              <w:rPr>
                <w:rFonts w:cs="Arial"/>
                <w:sz w:val="20"/>
              </w:rPr>
              <w:t xml:space="preserve">Ex-ante assumption that IICS in school was in use for the whole school year comprising of </w:t>
            </w:r>
            <w:ins w:id="559" w:author="Microsoft Office User" w:date="2022-07-21T10:56:00Z">
              <w:r w:rsidR="009A6ACA">
                <w:rPr>
                  <w:rFonts w:cs="Arial"/>
                  <w:sz w:val="20"/>
                </w:rPr>
                <w:t xml:space="preserve">294 </w:t>
              </w:r>
            </w:ins>
            <w:del w:id="560" w:author="Microsoft Office User" w:date="2022-07-21T10:56:00Z">
              <w:r w:rsidRPr="003E5269" w:rsidDel="009A6ACA">
                <w:rPr>
                  <w:rFonts w:cs="Arial"/>
                  <w:sz w:val="20"/>
                </w:rPr>
                <w:delText>2</w:delText>
              </w:r>
              <w:r w:rsidR="00266887" w:rsidDel="009A6ACA">
                <w:rPr>
                  <w:rFonts w:cs="Arial"/>
                  <w:sz w:val="20"/>
                </w:rPr>
                <w:delText>88</w:delText>
              </w:r>
              <w:r w:rsidRPr="003E5269" w:rsidDel="009A6ACA">
                <w:rPr>
                  <w:rFonts w:cs="Arial"/>
                  <w:sz w:val="20"/>
                </w:rPr>
                <w:delText xml:space="preserve"> </w:delText>
              </w:r>
            </w:del>
            <w:r w:rsidRPr="003E5269">
              <w:rPr>
                <w:rFonts w:cs="Arial"/>
                <w:sz w:val="20"/>
              </w:rPr>
              <w:t xml:space="preserve">days </w:t>
            </w:r>
          </w:p>
        </w:tc>
      </w:tr>
      <w:tr w:rsidR="00AE73CA" w:rsidRPr="006C11A0" w14:paraId="2CA12553" w14:textId="77777777" w:rsidTr="00443080">
        <w:tc>
          <w:tcPr>
            <w:tcW w:w="2452" w:type="dxa"/>
          </w:tcPr>
          <w:p w14:paraId="2155538F" w14:textId="77777777" w:rsidR="00AE73CA" w:rsidRPr="003E5269" w:rsidRDefault="00AE73CA" w:rsidP="00443080">
            <w:pPr>
              <w:rPr>
                <w:rFonts w:cs="Arial"/>
                <w:sz w:val="20"/>
              </w:rPr>
            </w:pPr>
            <w:r w:rsidRPr="003E5269">
              <w:rPr>
                <w:rFonts w:cs="Arial"/>
                <w:sz w:val="20"/>
              </w:rPr>
              <w:t xml:space="preserve">Leakage </w:t>
            </w:r>
          </w:p>
        </w:tc>
        <w:tc>
          <w:tcPr>
            <w:tcW w:w="2454" w:type="dxa"/>
          </w:tcPr>
          <w:p w14:paraId="617368CB" w14:textId="77777777" w:rsidR="00AE73CA" w:rsidRPr="003E5269" w:rsidRDefault="00AE73CA" w:rsidP="00443080">
            <w:pPr>
              <w:rPr>
                <w:rFonts w:cs="Arial"/>
                <w:sz w:val="20"/>
              </w:rPr>
            </w:pPr>
            <w:r w:rsidRPr="003E5269">
              <w:rPr>
                <w:rFonts w:cs="Arial"/>
                <w:sz w:val="20"/>
              </w:rPr>
              <w:t xml:space="preserve">Fraction </w:t>
            </w:r>
          </w:p>
        </w:tc>
        <w:tc>
          <w:tcPr>
            <w:tcW w:w="1318" w:type="dxa"/>
          </w:tcPr>
          <w:p w14:paraId="23881767" w14:textId="77777777" w:rsidR="00AE73CA" w:rsidRPr="003E5269" w:rsidRDefault="00AE73CA" w:rsidP="00443080">
            <w:pPr>
              <w:rPr>
                <w:rFonts w:cs="Arial"/>
                <w:sz w:val="20"/>
              </w:rPr>
            </w:pPr>
            <w:r w:rsidRPr="003E5269">
              <w:rPr>
                <w:rFonts w:cs="Arial"/>
                <w:sz w:val="20"/>
              </w:rPr>
              <w:t>0.95</w:t>
            </w:r>
          </w:p>
        </w:tc>
        <w:tc>
          <w:tcPr>
            <w:tcW w:w="3631" w:type="dxa"/>
          </w:tcPr>
          <w:p w14:paraId="36F69439" w14:textId="77777777" w:rsidR="00AE73CA" w:rsidRPr="003E5269" w:rsidRDefault="00AE73CA" w:rsidP="00443080">
            <w:pPr>
              <w:rPr>
                <w:rFonts w:cs="Arial"/>
                <w:sz w:val="20"/>
              </w:rPr>
            </w:pPr>
            <w:r w:rsidRPr="003E5269">
              <w:rPr>
                <w:rFonts w:cs="Arial"/>
                <w:sz w:val="20"/>
              </w:rPr>
              <w:t>Default value AMS-</w:t>
            </w:r>
            <w:proofErr w:type="gramStart"/>
            <w:r w:rsidRPr="003E5269">
              <w:rPr>
                <w:rFonts w:cs="Arial"/>
                <w:sz w:val="20"/>
              </w:rPr>
              <w:t>II.G</w:t>
            </w:r>
            <w:proofErr w:type="gramEnd"/>
          </w:p>
        </w:tc>
      </w:tr>
      <w:tr w:rsidR="00AE73CA" w:rsidRPr="006C11A0" w14:paraId="7A5011A2" w14:textId="77777777" w:rsidTr="00443080">
        <w:tc>
          <w:tcPr>
            <w:tcW w:w="2452" w:type="dxa"/>
          </w:tcPr>
          <w:p w14:paraId="3D21BA18" w14:textId="77777777" w:rsidR="00AE73CA" w:rsidRPr="003E5269" w:rsidRDefault="00AE73CA" w:rsidP="00443080">
            <w:pPr>
              <w:rPr>
                <w:rFonts w:cs="Arial"/>
                <w:sz w:val="20"/>
              </w:rPr>
            </w:pPr>
            <w:r w:rsidRPr="003E5269">
              <w:rPr>
                <w:rFonts w:cs="Arial"/>
                <w:sz w:val="20"/>
              </w:rPr>
              <w:t>ER (boarding school)</w:t>
            </w:r>
          </w:p>
        </w:tc>
        <w:tc>
          <w:tcPr>
            <w:tcW w:w="2454" w:type="dxa"/>
          </w:tcPr>
          <w:p w14:paraId="51ECF57F" w14:textId="77777777" w:rsidR="00AE73CA" w:rsidRPr="003E5269" w:rsidRDefault="00AE73CA" w:rsidP="00443080">
            <w:pPr>
              <w:rPr>
                <w:rFonts w:cs="Arial"/>
                <w:sz w:val="20"/>
              </w:rPr>
            </w:pPr>
            <w:r w:rsidRPr="003E5269">
              <w:rPr>
                <w:rFonts w:cs="Arial"/>
                <w:sz w:val="20"/>
              </w:rPr>
              <w:t>tCO2e</w:t>
            </w:r>
          </w:p>
        </w:tc>
        <w:tc>
          <w:tcPr>
            <w:tcW w:w="1318" w:type="dxa"/>
          </w:tcPr>
          <w:p w14:paraId="0A92ED9F" w14:textId="3B47098B" w:rsidR="00AE73CA" w:rsidRPr="003E5269" w:rsidRDefault="00AE73CA" w:rsidP="00443080">
            <w:pPr>
              <w:rPr>
                <w:rFonts w:cs="Arial"/>
                <w:sz w:val="20"/>
              </w:rPr>
            </w:pPr>
            <w:r w:rsidRPr="003E5269">
              <w:rPr>
                <w:rFonts w:cs="Arial"/>
                <w:sz w:val="20"/>
              </w:rPr>
              <w:t>1</w:t>
            </w:r>
            <w:r w:rsidR="00FD7B4B">
              <w:rPr>
                <w:rFonts w:cs="Arial"/>
                <w:sz w:val="20"/>
              </w:rPr>
              <w:t>35.70</w:t>
            </w:r>
          </w:p>
        </w:tc>
        <w:tc>
          <w:tcPr>
            <w:tcW w:w="3631" w:type="dxa"/>
          </w:tcPr>
          <w:p w14:paraId="41B29021" w14:textId="77777777" w:rsidR="00AE73CA" w:rsidRPr="003E5269" w:rsidRDefault="00AE73CA" w:rsidP="00443080">
            <w:pPr>
              <w:rPr>
                <w:rFonts w:cs="Arial"/>
                <w:sz w:val="20"/>
              </w:rPr>
            </w:pPr>
            <w:r w:rsidRPr="003E5269">
              <w:rPr>
                <w:rFonts w:cs="Arial"/>
                <w:sz w:val="20"/>
              </w:rPr>
              <w:t xml:space="preserve">Calculated value </w:t>
            </w:r>
          </w:p>
        </w:tc>
      </w:tr>
      <w:tr w:rsidR="00AE73CA" w:rsidRPr="006C11A0" w14:paraId="2A98E771" w14:textId="77777777" w:rsidTr="007457DD">
        <w:trPr>
          <w:trHeight w:val="356"/>
        </w:trPr>
        <w:tc>
          <w:tcPr>
            <w:tcW w:w="2452" w:type="dxa"/>
          </w:tcPr>
          <w:p w14:paraId="6CC17746" w14:textId="77777777" w:rsidR="00AE73CA" w:rsidRPr="003E5269" w:rsidRDefault="00AE73CA" w:rsidP="00443080">
            <w:pPr>
              <w:rPr>
                <w:rFonts w:cs="Arial"/>
                <w:sz w:val="20"/>
              </w:rPr>
            </w:pPr>
            <w:r w:rsidRPr="003E5269">
              <w:rPr>
                <w:rFonts w:cs="Arial"/>
                <w:sz w:val="20"/>
              </w:rPr>
              <w:t xml:space="preserve">ER (day school) </w:t>
            </w:r>
          </w:p>
        </w:tc>
        <w:tc>
          <w:tcPr>
            <w:tcW w:w="2454" w:type="dxa"/>
          </w:tcPr>
          <w:p w14:paraId="5509A958" w14:textId="77777777" w:rsidR="00AE73CA" w:rsidRPr="003E5269" w:rsidRDefault="00AE73CA" w:rsidP="00443080">
            <w:pPr>
              <w:rPr>
                <w:rFonts w:cs="Arial"/>
                <w:sz w:val="20"/>
              </w:rPr>
            </w:pPr>
            <w:r w:rsidRPr="003E5269">
              <w:rPr>
                <w:rFonts w:cs="Arial"/>
                <w:sz w:val="20"/>
              </w:rPr>
              <w:t>tCO2e</w:t>
            </w:r>
          </w:p>
        </w:tc>
        <w:tc>
          <w:tcPr>
            <w:tcW w:w="1318" w:type="dxa"/>
          </w:tcPr>
          <w:p w14:paraId="6EB28AFA" w14:textId="2F45F609" w:rsidR="00AE73CA" w:rsidRPr="003E5269" w:rsidRDefault="00AE73CA" w:rsidP="00443080">
            <w:pPr>
              <w:rPr>
                <w:rFonts w:cs="Arial"/>
                <w:sz w:val="20"/>
              </w:rPr>
            </w:pPr>
            <w:r w:rsidRPr="003E5269">
              <w:rPr>
                <w:rFonts w:cs="Arial"/>
                <w:sz w:val="20"/>
              </w:rPr>
              <w:t>1</w:t>
            </w:r>
            <w:r w:rsidR="00FD7B4B">
              <w:rPr>
                <w:rFonts w:cs="Arial"/>
                <w:sz w:val="20"/>
              </w:rPr>
              <w:t>13.43</w:t>
            </w:r>
          </w:p>
        </w:tc>
        <w:tc>
          <w:tcPr>
            <w:tcW w:w="3631" w:type="dxa"/>
          </w:tcPr>
          <w:p w14:paraId="528A9C3E" w14:textId="77777777" w:rsidR="00AE73CA" w:rsidRPr="003E5269" w:rsidRDefault="00AE73CA" w:rsidP="00443080">
            <w:pPr>
              <w:rPr>
                <w:rFonts w:cs="Arial"/>
                <w:sz w:val="20"/>
              </w:rPr>
            </w:pPr>
            <w:r w:rsidRPr="003E5269">
              <w:rPr>
                <w:rFonts w:cs="Arial"/>
                <w:sz w:val="20"/>
              </w:rPr>
              <w:t>Calculated value</w:t>
            </w:r>
          </w:p>
        </w:tc>
      </w:tr>
    </w:tbl>
    <w:p w14:paraId="46F3A9A0" w14:textId="77777777" w:rsidR="00AE73CA" w:rsidRDefault="00AE73CA" w:rsidP="00AE73CA">
      <w:pPr>
        <w:rPr>
          <w:rFonts w:cs="Arial"/>
          <w:szCs w:val="22"/>
        </w:rPr>
      </w:pPr>
    </w:p>
    <w:p w14:paraId="0CBF3539" w14:textId="77777777" w:rsidR="00AE73CA" w:rsidRPr="00E22EA1" w:rsidRDefault="00AE73CA" w:rsidP="00AE73CA">
      <w:pPr>
        <w:rPr>
          <w:rFonts w:cs="Arial"/>
          <w:szCs w:val="22"/>
        </w:rPr>
      </w:pPr>
    </w:p>
    <w:p w14:paraId="1E6973DF" w14:textId="71B5DB31" w:rsidR="00AE73CA" w:rsidRPr="00D024BC" w:rsidRDefault="00D024BC" w:rsidP="00AE73CA">
      <w:pPr>
        <w:autoSpaceDE w:val="0"/>
        <w:autoSpaceDN w:val="0"/>
        <w:adjustRightInd w:val="0"/>
        <w:rPr>
          <w:rFonts w:asciiTheme="minorHAnsi" w:hAnsiTheme="minorHAnsi" w:cs="Cambria Math"/>
          <w:szCs w:val="22"/>
        </w:rPr>
      </w:pPr>
      <w:proofErr w:type="spellStart"/>
      <w:proofErr w:type="gramStart"/>
      <w:r w:rsidRPr="00D024BC">
        <w:rPr>
          <w:rFonts w:asciiTheme="minorHAnsi" w:hAnsiTheme="minorHAnsi" w:cs="Cambria Math"/>
          <w:szCs w:val="22"/>
        </w:rPr>
        <w:t>By,savings</w:t>
      </w:r>
      <w:proofErr w:type="spellEnd"/>
      <w:proofErr w:type="gramEnd"/>
      <w:r w:rsidRPr="00D024BC">
        <w:rPr>
          <w:rFonts w:asciiTheme="minorHAnsi" w:hAnsiTheme="minorHAnsi" w:cs="Cambria Math"/>
          <w:szCs w:val="22"/>
        </w:rPr>
        <w:t xml:space="preserve"> </w:t>
      </w:r>
      <w:r w:rsidR="00AE73CA" w:rsidRPr="00D024BC">
        <w:rPr>
          <w:rFonts w:asciiTheme="minorHAnsi" w:hAnsiTheme="minorHAnsi" w:cs="Cambria Math"/>
        </w:rPr>
        <w:t>(boarding school)</w:t>
      </w:r>
      <w:r w:rsidR="00AE73CA" w:rsidRPr="00D024BC">
        <w:rPr>
          <w:rFonts w:asciiTheme="minorHAnsi" w:hAnsiTheme="minorHAnsi" w:cs="Cambria Math"/>
          <w:b/>
        </w:rPr>
        <w:t xml:space="preserve"> </w:t>
      </w:r>
      <w:r w:rsidR="00AE73CA" w:rsidRPr="00D024BC">
        <w:rPr>
          <w:rFonts w:asciiTheme="minorHAnsi" w:hAnsiTheme="minorHAnsi" w:cs="Cambria Math"/>
        </w:rPr>
        <w:t xml:space="preserve"> </w:t>
      </w:r>
      <w:r w:rsidR="00AE73CA" w:rsidRPr="00D024BC">
        <w:rPr>
          <w:rFonts w:asciiTheme="minorHAnsi" w:hAnsiTheme="minorHAnsi" w:cs="Cambria Math"/>
          <w:szCs w:val="22"/>
        </w:rPr>
        <w:t>= 0.</w:t>
      </w:r>
      <w:r w:rsidR="00717F5F">
        <w:rPr>
          <w:rFonts w:asciiTheme="minorHAnsi" w:hAnsiTheme="minorHAnsi" w:cs="Cambria Math"/>
          <w:szCs w:val="22"/>
        </w:rPr>
        <w:t>402</w:t>
      </w:r>
      <w:r w:rsidR="00AE73CA" w:rsidRPr="00D024BC">
        <w:rPr>
          <w:rFonts w:asciiTheme="minorHAnsi" w:hAnsiTheme="minorHAnsi" w:cs="Cambria Math"/>
          <w:szCs w:val="22"/>
        </w:rPr>
        <w:t xml:space="preserve">  x (</w:t>
      </w:r>
      <w:r w:rsidRPr="00D024BC">
        <w:rPr>
          <w:rFonts w:asciiTheme="minorHAnsi" w:hAnsiTheme="minorHAnsi" w:cs="Cambria Math"/>
        </w:rPr>
        <w:t xml:space="preserve">1 </w:t>
      </w:r>
      <w:r>
        <w:rPr>
          <w:rFonts w:asciiTheme="minorHAnsi" w:eastAsia="Helvetica" w:hAnsiTheme="minorHAnsi" w:cs="Helvetica"/>
        </w:rPr>
        <w:t>– 0.1</w:t>
      </w:r>
      <w:r w:rsidR="005325D6">
        <w:rPr>
          <w:rFonts w:asciiTheme="minorHAnsi" w:eastAsia="Helvetica" w:hAnsiTheme="minorHAnsi" w:cs="Helvetica"/>
        </w:rPr>
        <w:t>0</w:t>
      </w:r>
      <w:r>
        <w:rPr>
          <w:rFonts w:asciiTheme="minorHAnsi" w:eastAsia="Helvetica" w:hAnsiTheme="minorHAnsi" w:cs="Helvetica"/>
        </w:rPr>
        <w:t>/0.278</w:t>
      </w:r>
      <w:r w:rsidRPr="00D024BC">
        <w:rPr>
          <w:rFonts w:asciiTheme="minorHAnsi" w:hAnsiTheme="minorHAnsi" w:cs="Cambria Math"/>
        </w:rPr>
        <w:t xml:space="preserve">) </w:t>
      </w:r>
      <w:r w:rsidR="00AE73CA" w:rsidRPr="00D024BC">
        <w:rPr>
          <w:rFonts w:asciiTheme="minorHAnsi" w:hAnsiTheme="minorHAnsi" w:cs="Cambria Math"/>
          <w:szCs w:val="22"/>
        </w:rPr>
        <w:t>= 0.2</w:t>
      </w:r>
      <w:r w:rsidR="00B6282E">
        <w:rPr>
          <w:rFonts w:asciiTheme="minorHAnsi" w:hAnsiTheme="minorHAnsi" w:cs="Cambria Math"/>
          <w:szCs w:val="22"/>
        </w:rPr>
        <w:t>574</w:t>
      </w:r>
      <w:r w:rsidR="00AE73CA" w:rsidRPr="00D024BC">
        <w:rPr>
          <w:rFonts w:asciiTheme="minorHAnsi" w:hAnsiTheme="minorHAnsi" w:cs="Cambria Math"/>
          <w:szCs w:val="22"/>
        </w:rPr>
        <w:t xml:space="preserve"> t/person/year</w:t>
      </w:r>
    </w:p>
    <w:p w14:paraId="4E8EF346" w14:textId="3E424874" w:rsidR="00AE73CA" w:rsidRPr="00D024BC" w:rsidRDefault="00AE73CA" w:rsidP="00AE73CA">
      <w:pPr>
        <w:autoSpaceDE w:val="0"/>
        <w:autoSpaceDN w:val="0"/>
        <w:adjustRightInd w:val="0"/>
        <w:rPr>
          <w:rFonts w:asciiTheme="minorHAnsi" w:hAnsiTheme="minorHAnsi" w:cs="Cambria Math"/>
          <w:szCs w:val="22"/>
        </w:rPr>
      </w:pPr>
      <w:proofErr w:type="spellStart"/>
      <w:proofErr w:type="gramStart"/>
      <w:r w:rsidRPr="00D024BC">
        <w:rPr>
          <w:rFonts w:asciiTheme="minorHAnsi" w:hAnsiTheme="minorHAnsi" w:cs="Cambria Math"/>
          <w:szCs w:val="22"/>
        </w:rPr>
        <w:t>By,savings</w:t>
      </w:r>
      <w:proofErr w:type="spellEnd"/>
      <w:proofErr w:type="gramEnd"/>
      <w:r w:rsidRPr="00D024BC">
        <w:rPr>
          <w:rFonts w:asciiTheme="minorHAnsi" w:hAnsiTheme="minorHAnsi" w:cs="Cambria Math"/>
          <w:szCs w:val="22"/>
        </w:rPr>
        <w:t xml:space="preserve"> (day school) = 0.</w:t>
      </w:r>
      <w:r w:rsidR="00717F5F">
        <w:rPr>
          <w:rFonts w:asciiTheme="minorHAnsi" w:hAnsiTheme="minorHAnsi" w:cs="Cambria Math"/>
          <w:szCs w:val="22"/>
        </w:rPr>
        <w:t>201</w:t>
      </w:r>
      <w:r w:rsidRPr="00D024BC">
        <w:rPr>
          <w:rFonts w:asciiTheme="minorHAnsi" w:hAnsiTheme="minorHAnsi" w:cs="Cambria Math"/>
          <w:szCs w:val="22"/>
        </w:rPr>
        <w:t xml:space="preserve"> x (1-0.1</w:t>
      </w:r>
      <w:r w:rsidR="005325D6">
        <w:rPr>
          <w:rFonts w:asciiTheme="minorHAnsi" w:hAnsiTheme="minorHAnsi" w:cs="Cambria Math"/>
          <w:szCs w:val="22"/>
        </w:rPr>
        <w:t>0</w:t>
      </w:r>
      <w:r w:rsidRPr="00D024BC">
        <w:rPr>
          <w:rFonts w:asciiTheme="minorHAnsi" w:hAnsiTheme="minorHAnsi" w:cs="Cambria Math"/>
          <w:szCs w:val="22"/>
        </w:rPr>
        <w:t>/0.278) = 0.1</w:t>
      </w:r>
      <w:r w:rsidR="00932A12">
        <w:rPr>
          <w:rFonts w:asciiTheme="minorHAnsi" w:hAnsiTheme="minorHAnsi" w:cs="Cambria Math"/>
          <w:szCs w:val="22"/>
        </w:rPr>
        <w:t>3</w:t>
      </w:r>
      <w:r w:rsidRPr="00D024BC">
        <w:rPr>
          <w:rFonts w:asciiTheme="minorHAnsi" w:hAnsiTheme="minorHAnsi" w:cs="Cambria Math"/>
          <w:szCs w:val="22"/>
        </w:rPr>
        <w:t xml:space="preserve"> t/person/year</w:t>
      </w:r>
    </w:p>
    <w:p w14:paraId="5D17A649" w14:textId="77777777" w:rsidR="00AE73CA" w:rsidRPr="00D024BC" w:rsidRDefault="00AE73CA" w:rsidP="00AE73CA">
      <w:pPr>
        <w:autoSpaceDE w:val="0"/>
        <w:autoSpaceDN w:val="0"/>
        <w:adjustRightInd w:val="0"/>
        <w:rPr>
          <w:rFonts w:asciiTheme="minorHAnsi" w:hAnsiTheme="minorHAnsi" w:cs="Cambria Math"/>
        </w:rPr>
      </w:pPr>
    </w:p>
    <w:p w14:paraId="6F5320E6" w14:textId="77777777" w:rsidR="00AE73CA" w:rsidRPr="00D024BC" w:rsidRDefault="00AE73CA" w:rsidP="00AE73CA">
      <w:pPr>
        <w:autoSpaceDE w:val="0"/>
        <w:autoSpaceDN w:val="0"/>
        <w:adjustRightInd w:val="0"/>
        <w:rPr>
          <w:rFonts w:asciiTheme="minorHAnsi" w:hAnsiTheme="minorHAnsi" w:cs="Cambria Math"/>
        </w:rPr>
      </w:pPr>
      <w:r w:rsidRPr="00D024BC">
        <w:rPr>
          <w:rFonts w:asciiTheme="minorHAnsi" w:hAnsiTheme="minorHAnsi" w:cs="Cambria Math"/>
        </w:rPr>
        <w:t xml:space="preserve">Emission reductions in year 1: </w:t>
      </w:r>
    </w:p>
    <w:p w14:paraId="63220459" w14:textId="77777777" w:rsidR="00AE73CA" w:rsidRPr="00D024BC" w:rsidRDefault="00AE73CA" w:rsidP="00AE73CA">
      <w:pPr>
        <w:autoSpaceDE w:val="0"/>
        <w:autoSpaceDN w:val="0"/>
        <w:adjustRightInd w:val="0"/>
        <w:rPr>
          <w:rFonts w:asciiTheme="minorHAnsi" w:hAnsiTheme="minorHAnsi" w:cs="Cambria Math"/>
        </w:rPr>
      </w:pPr>
    </w:p>
    <w:p w14:paraId="2B0DC0A5" w14:textId="2E9D9500" w:rsidR="00AE73CA" w:rsidRPr="00D024BC" w:rsidRDefault="00AE73CA" w:rsidP="00AE73CA">
      <w:pPr>
        <w:rPr>
          <w:rFonts w:asciiTheme="minorHAnsi" w:hAnsiTheme="minorHAnsi" w:cs="Arial"/>
          <w:b/>
        </w:rPr>
      </w:pPr>
      <w:r w:rsidRPr="00D024BC">
        <w:rPr>
          <w:rFonts w:ascii="Cambria Math" w:eastAsia="Cambria Math" w:hAnsi="Cambria Math" w:cs="Cambria Math"/>
          <w:b/>
        </w:rPr>
        <w:t>𝐸𝑅</w:t>
      </w:r>
      <w:proofErr w:type="gramStart"/>
      <w:r w:rsidRPr="00D024BC">
        <w:rPr>
          <w:rFonts w:asciiTheme="minorHAnsi" w:hAnsiTheme="minorHAnsi" w:cs="Cambria Math"/>
          <w:b/>
        </w:rPr>
        <w:t>1,</w:t>
      </w:r>
      <w:r w:rsidRPr="00D024BC">
        <w:rPr>
          <w:rFonts w:ascii="Cambria Math" w:eastAsia="Cambria Math" w:hAnsi="Cambria Math" w:cs="Cambria Math"/>
          <w:b/>
        </w:rPr>
        <w:t>𝑖</w:t>
      </w:r>
      <w:proofErr w:type="gramEnd"/>
      <w:r w:rsidRPr="00D024BC">
        <w:rPr>
          <w:rFonts w:asciiTheme="minorHAnsi" w:hAnsiTheme="minorHAnsi" w:cs="Cambria Math"/>
          <w:b/>
        </w:rPr>
        <w:t xml:space="preserve"> (boarding school) = </w:t>
      </w:r>
      <w:r w:rsidRPr="00D024BC">
        <w:rPr>
          <w:rFonts w:asciiTheme="minorHAnsi" w:hAnsiTheme="minorHAnsi" w:cs="Arial"/>
          <w:b/>
        </w:rPr>
        <w:t>(</w:t>
      </w:r>
      <w:r w:rsidRPr="00D024BC">
        <w:rPr>
          <w:rFonts w:asciiTheme="minorHAnsi" w:hAnsiTheme="minorHAnsi" w:cs="Arial"/>
        </w:rPr>
        <w:t>0</w:t>
      </w:r>
      <w:r w:rsidRPr="00D024BC">
        <w:rPr>
          <w:rFonts w:asciiTheme="minorHAnsi" w:hAnsiTheme="minorHAnsi" w:cs="Arial"/>
          <w:szCs w:val="22"/>
        </w:rPr>
        <w:t>.2</w:t>
      </w:r>
      <w:r w:rsidR="000D6C84">
        <w:rPr>
          <w:rFonts w:asciiTheme="minorHAnsi" w:hAnsiTheme="minorHAnsi" w:cs="Arial"/>
          <w:szCs w:val="22"/>
        </w:rPr>
        <w:t>574</w:t>
      </w:r>
      <w:r w:rsidRPr="00D024BC">
        <w:rPr>
          <w:rFonts w:asciiTheme="minorHAnsi" w:hAnsiTheme="minorHAnsi" w:cs="Arial"/>
          <w:szCs w:val="22"/>
        </w:rPr>
        <w:t xml:space="preserve">  x  600  </w:t>
      </w:r>
      <w:r w:rsidRPr="00D024BC">
        <w:rPr>
          <w:rFonts w:asciiTheme="minorHAnsi" w:hAnsiTheme="minorHAnsi" w:cs="Arial"/>
          <w:i/>
          <w:szCs w:val="22"/>
        </w:rPr>
        <w:t>x 1 x</w:t>
      </w:r>
      <w:r w:rsidRPr="00D024BC">
        <w:rPr>
          <w:rFonts w:asciiTheme="minorHAnsi" w:hAnsiTheme="minorHAnsi" w:cs="Arial"/>
          <w:szCs w:val="22"/>
        </w:rPr>
        <w:t xml:space="preserve">  </w:t>
      </w:r>
      <w:r w:rsidRPr="00932A12">
        <w:rPr>
          <w:rFonts w:asciiTheme="minorHAnsi" w:hAnsiTheme="minorHAnsi" w:cs="Arial"/>
          <w:szCs w:val="22"/>
        </w:rPr>
        <w:t>0.8</w:t>
      </w:r>
      <w:r w:rsidR="0032304F" w:rsidRPr="0032304F">
        <w:rPr>
          <w:rFonts w:asciiTheme="minorHAnsi" w:hAnsiTheme="minorHAnsi" w:cs="Arial"/>
          <w:szCs w:val="22"/>
        </w:rPr>
        <w:t>1</w:t>
      </w:r>
      <w:r w:rsidRPr="00D024BC">
        <w:rPr>
          <w:rFonts w:asciiTheme="minorHAnsi" w:hAnsiTheme="minorHAnsi" w:cs="Arial"/>
          <w:szCs w:val="22"/>
        </w:rPr>
        <w:t xml:space="preserve">  x  0</w:t>
      </w:r>
      <w:r w:rsidRPr="00D024BC">
        <w:rPr>
          <w:rFonts w:asciiTheme="minorHAnsi" w:hAnsiTheme="minorHAnsi" w:cs="Arial"/>
        </w:rPr>
        <w:t xml:space="preserve">.0156  x  </w:t>
      </w:r>
      <w:r w:rsidR="00895D9F">
        <w:rPr>
          <w:rFonts w:asciiTheme="minorHAnsi" w:hAnsiTheme="minorHAnsi" w:cs="Arial"/>
        </w:rPr>
        <w:t>73.2</w:t>
      </w:r>
      <w:r w:rsidRPr="00D024BC">
        <w:rPr>
          <w:rFonts w:asciiTheme="minorHAnsi" w:hAnsiTheme="minorHAnsi" w:cs="Arial"/>
        </w:rPr>
        <w:t xml:space="preserve"> x 1) * 0.95 = </w:t>
      </w:r>
      <w:r w:rsidR="00C4514A">
        <w:rPr>
          <w:rFonts w:asciiTheme="minorHAnsi" w:hAnsiTheme="minorHAnsi" w:cs="Arial"/>
        </w:rPr>
        <w:t>135</w:t>
      </w:r>
      <w:r w:rsidR="0075242C">
        <w:rPr>
          <w:rFonts w:asciiTheme="minorHAnsi" w:hAnsiTheme="minorHAnsi" w:cs="Arial"/>
        </w:rPr>
        <w:t>.</w:t>
      </w:r>
      <w:r w:rsidR="00C4514A">
        <w:rPr>
          <w:rFonts w:asciiTheme="minorHAnsi" w:hAnsiTheme="minorHAnsi" w:cs="Arial"/>
        </w:rPr>
        <w:t>70</w:t>
      </w:r>
      <w:r w:rsidRPr="00D024BC">
        <w:rPr>
          <w:rFonts w:asciiTheme="minorHAnsi" w:hAnsiTheme="minorHAnsi" w:cs="Arial"/>
        </w:rPr>
        <w:t xml:space="preserve"> tCO2e</w:t>
      </w:r>
    </w:p>
    <w:p w14:paraId="49A44C83" w14:textId="393D0533" w:rsidR="00AE73CA" w:rsidRPr="00D024BC" w:rsidRDefault="00AE73CA" w:rsidP="00AE73CA">
      <w:pPr>
        <w:autoSpaceDE w:val="0"/>
        <w:autoSpaceDN w:val="0"/>
        <w:adjustRightInd w:val="0"/>
        <w:rPr>
          <w:rFonts w:asciiTheme="minorHAnsi" w:hAnsiTheme="minorHAnsi" w:cs="Cambria Math"/>
        </w:rPr>
      </w:pPr>
      <w:r w:rsidRPr="00D024BC">
        <w:rPr>
          <w:rFonts w:ascii="Cambria Math" w:eastAsia="Cambria Math" w:hAnsi="Cambria Math" w:cs="Cambria Math"/>
          <w:b/>
        </w:rPr>
        <w:t>𝐸𝑅</w:t>
      </w:r>
      <w:proofErr w:type="gramStart"/>
      <w:r w:rsidRPr="00D024BC">
        <w:rPr>
          <w:rFonts w:asciiTheme="minorHAnsi" w:hAnsiTheme="minorHAnsi" w:cs="Cambria Math"/>
          <w:b/>
        </w:rPr>
        <w:t>1,</w:t>
      </w:r>
      <w:r w:rsidRPr="00D024BC">
        <w:rPr>
          <w:rFonts w:ascii="Cambria Math" w:eastAsia="Cambria Math" w:hAnsi="Cambria Math" w:cs="Cambria Math"/>
          <w:b/>
        </w:rPr>
        <w:t>𝑖</w:t>
      </w:r>
      <w:proofErr w:type="gramEnd"/>
      <w:r w:rsidRPr="00D024BC">
        <w:rPr>
          <w:rFonts w:asciiTheme="minorHAnsi" w:hAnsiTheme="minorHAnsi" w:cs="Cambria Math"/>
          <w:b/>
        </w:rPr>
        <w:t xml:space="preserve"> (day school) = </w:t>
      </w:r>
      <w:r w:rsidRPr="00D024BC">
        <w:rPr>
          <w:rFonts w:asciiTheme="minorHAnsi" w:hAnsiTheme="minorHAnsi" w:cs="Arial"/>
        </w:rPr>
        <w:t>(0.1</w:t>
      </w:r>
      <w:r w:rsidR="00932A12">
        <w:rPr>
          <w:rFonts w:asciiTheme="minorHAnsi" w:hAnsiTheme="minorHAnsi" w:cs="Arial"/>
        </w:rPr>
        <w:t>3</w:t>
      </w:r>
      <w:r w:rsidRPr="00D024BC">
        <w:rPr>
          <w:rFonts w:asciiTheme="minorHAnsi" w:hAnsiTheme="minorHAnsi" w:cs="Arial"/>
        </w:rPr>
        <w:t xml:space="preserve"> x 993 x 1 x </w:t>
      </w:r>
      <w:r w:rsidRPr="00932A12">
        <w:rPr>
          <w:rFonts w:asciiTheme="minorHAnsi" w:hAnsiTheme="minorHAnsi" w:cs="Arial"/>
        </w:rPr>
        <w:t>0.8</w:t>
      </w:r>
      <w:r w:rsidR="0032304F" w:rsidRPr="00C4514A">
        <w:rPr>
          <w:rFonts w:asciiTheme="minorHAnsi" w:hAnsiTheme="minorHAnsi" w:cs="Arial"/>
        </w:rPr>
        <w:t>1</w:t>
      </w:r>
      <w:r w:rsidRPr="00D024BC">
        <w:rPr>
          <w:rFonts w:asciiTheme="minorHAnsi" w:hAnsiTheme="minorHAnsi" w:cs="Arial"/>
        </w:rPr>
        <w:t xml:space="preserve"> x 0.0156 x </w:t>
      </w:r>
      <w:r w:rsidR="00895D9F">
        <w:rPr>
          <w:rFonts w:asciiTheme="minorHAnsi" w:hAnsiTheme="minorHAnsi" w:cs="Arial"/>
        </w:rPr>
        <w:t>73.2</w:t>
      </w:r>
      <w:r w:rsidRPr="00D024BC">
        <w:rPr>
          <w:rFonts w:asciiTheme="minorHAnsi" w:hAnsiTheme="minorHAnsi" w:cs="Arial"/>
        </w:rPr>
        <w:t xml:space="preserve"> x 1) * 0.95 = </w:t>
      </w:r>
      <w:r w:rsidR="00FD7B4B">
        <w:rPr>
          <w:rFonts w:asciiTheme="minorHAnsi" w:hAnsiTheme="minorHAnsi" w:cs="Arial"/>
        </w:rPr>
        <w:t>113</w:t>
      </w:r>
      <w:r w:rsidRPr="00D024BC">
        <w:rPr>
          <w:rFonts w:asciiTheme="minorHAnsi" w:hAnsiTheme="minorHAnsi" w:cs="Arial"/>
        </w:rPr>
        <w:t>.</w:t>
      </w:r>
      <w:r w:rsidR="00FD7B4B">
        <w:rPr>
          <w:rFonts w:asciiTheme="minorHAnsi" w:hAnsiTheme="minorHAnsi" w:cs="Arial"/>
        </w:rPr>
        <w:t>43</w:t>
      </w:r>
      <w:r w:rsidRPr="00D024BC">
        <w:rPr>
          <w:rFonts w:asciiTheme="minorHAnsi" w:hAnsiTheme="minorHAnsi" w:cs="Arial"/>
        </w:rPr>
        <w:t xml:space="preserve"> tCO2e</w:t>
      </w:r>
    </w:p>
    <w:p w14:paraId="3F181DE0" w14:textId="77777777" w:rsidR="00AE73CA" w:rsidRDefault="00AE73CA" w:rsidP="00AE73CA">
      <w:pPr>
        <w:autoSpaceDE w:val="0"/>
        <w:autoSpaceDN w:val="0"/>
        <w:adjustRightInd w:val="0"/>
        <w:rPr>
          <w:rFonts w:ascii="Cambria Math" w:hAnsi="Cambria Math" w:cs="Cambria Math"/>
        </w:rPr>
      </w:pPr>
    </w:p>
    <w:p w14:paraId="1B3EDD83" w14:textId="77777777" w:rsidR="00AE73CA" w:rsidRDefault="00AE73CA" w:rsidP="00AE73CA">
      <w:pPr>
        <w:rPr>
          <w:rFonts w:cs="Arial"/>
          <w:szCs w:val="22"/>
        </w:rPr>
      </w:pPr>
    </w:p>
    <w:p w14:paraId="55C4BAD6" w14:textId="77777777" w:rsidR="00AE73CA" w:rsidRDefault="00AE73CA" w:rsidP="00AE73CA">
      <w:pPr>
        <w:rPr>
          <w:rFonts w:cs="Arial"/>
          <w:szCs w:val="22"/>
        </w:rPr>
      </w:pPr>
      <w:r w:rsidRPr="00CB2AC8">
        <w:rPr>
          <w:rFonts w:cs="Arial"/>
          <w:szCs w:val="22"/>
        </w:rPr>
        <w:t>The example calcula</w:t>
      </w:r>
      <w:r>
        <w:rPr>
          <w:rFonts w:cs="Arial"/>
          <w:szCs w:val="22"/>
        </w:rPr>
        <w:t>tion for a school using option 2</w:t>
      </w:r>
      <w:r w:rsidRPr="00CB2AC8">
        <w:rPr>
          <w:rFonts w:cs="Arial"/>
          <w:szCs w:val="22"/>
        </w:rPr>
        <w:t xml:space="preserve"> </w:t>
      </w:r>
      <w:r>
        <w:rPr>
          <w:rFonts w:cs="Arial"/>
          <w:szCs w:val="22"/>
        </w:rPr>
        <w:t>(KPT)</w:t>
      </w:r>
      <w:r w:rsidRPr="00CB2AC8">
        <w:rPr>
          <w:rFonts w:cs="Arial"/>
          <w:szCs w:val="22"/>
        </w:rPr>
        <w:t xml:space="preserve"> would be as </w:t>
      </w:r>
      <w:r>
        <w:rPr>
          <w:rFonts w:cs="Arial"/>
          <w:szCs w:val="22"/>
        </w:rPr>
        <w:t xml:space="preserve">per </w:t>
      </w:r>
      <w:r w:rsidRPr="00CB2AC8">
        <w:rPr>
          <w:rFonts w:cs="Arial"/>
          <w:szCs w:val="22"/>
        </w:rPr>
        <w:t xml:space="preserve">the table presented above using option 3 </w:t>
      </w:r>
      <w:r>
        <w:rPr>
          <w:rFonts w:cs="Arial"/>
          <w:szCs w:val="22"/>
        </w:rPr>
        <w:t>(</w:t>
      </w:r>
      <w:r w:rsidRPr="00CB2AC8">
        <w:rPr>
          <w:rFonts w:cs="Arial"/>
          <w:szCs w:val="22"/>
        </w:rPr>
        <w:t>WBT</w:t>
      </w:r>
      <w:r>
        <w:rPr>
          <w:rFonts w:cs="Arial"/>
          <w:szCs w:val="22"/>
        </w:rPr>
        <w:t>)</w:t>
      </w:r>
      <w:r w:rsidRPr="00CB2AC8">
        <w:rPr>
          <w:rFonts w:cs="Arial"/>
          <w:szCs w:val="22"/>
        </w:rPr>
        <w:t xml:space="preserve">, with modifications to the </w:t>
      </w:r>
      <w:r>
        <w:rPr>
          <w:rFonts w:cs="Arial"/>
          <w:szCs w:val="22"/>
        </w:rPr>
        <w:t xml:space="preserve">calculation of </w:t>
      </w:r>
      <w:proofErr w:type="spellStart"/>
      <w:proofErr w:type="gramStart"/>
      <w:r>
        <w:rPr>
          <w:rFonts w:cs="Arial"/>
          <w:szCs w:val="22"/>
        </w:rPr>
        <w:t>B</w:t>
      </w:r>
      <w:r w:rsidRPr="002E0BD1">
        <w:rPr>
          <w:rFonts w:cs="Arial"/>
          <w:szCs w:val="22"/>
          <w:vertAlign w:val="subscript"/>
        </w:rPr>
        <w:t>y,savings</w:t>
      </w:r>
      <w:proofErr w:type="spellEnd"/>
      <w:proofErr w:type="gramEnd"/>
      <w:r w:rsidRPr="002E0BD1">
        <w:rPr>
          <w:rFonts w:cs="Arial"/>
          <w:szCs w:val="22"/>
          <w:vertAlign w:val="subscript"/>
        </w:rPr>
        <w:t xml:space="preserve"> </w:t>
      </w:r>
      <w:r>
        <w:rPr>
          <w:rFonts w:cs="Arial"/>
          <w:szCs w:val="22"/>
        </w:rPr>
        <w:t xml:space="preserve">using the following formula: </w:t>
      </w:r>
    </w:p>
    <w:p w14:paraId="7740922F" w14:textId="77777777" w:rsidR="00AE73CA" w:rsidRDefault="00AE73CA" w:rsidP="00AE73CA">
      <w:pPr>
        <w:rPr>
          <w:rFonts w:cs="Arial"/>
          <w:szCs w:val="22"/>
        </w:rPr>
      </w:pPr>
    </w:p>
    <w:p w14:paraId="03350B3D" w14:textId="77777777" w:rsidR="00AE73CA" w:rsidRPr="00943FF5" w:rsidRDefault="00AE73CA" w:rsidP="00AE73CA">
      <w:pPr>
        <w:widowControl w:val="0"/>
        <w:autoSpaceDE w:val="0"/>
        <w:autoSpaceDN w:val="0"/>
        <w:adjustRightInd w:val="0"/>
        <w:spacing w:after="240" w:line="360" w:lineRule="atLeast"/>
        <w:rPr>
          <w:rFonts w:eastAsia="MS Mincho" w:cs="Arial"/>
          <w:i/>
          <w:color w:val="000000"/>
          <w:position w:val="5"/>
          <w:szCs w:val="22"/>
        </w:rPr>
      </w:pPr>
      <w:r w:rsidRPr="00943FF5">
        <w:rPr>
          <w:rFonts w:ascii="Cambria Math" w:eastAsia="MS Mincho" w:hAnsi="Cambria Math" w:cs="Cambria Math"/>
          <w:i/>
          <w:color w:val="000000"/>
          <w:position w:val="5"/>
          <w:szCs w:val="22"/>
        </w:rPr>
        <w:t>B</w:t>
      </w:r>
      <w:proofErr w:type="spellStart"/>
      <w:proofErr w:type="gramStart"/>
      <w:r w:rsidRPr="00943FF5">
        <w:rPr>
          <w:rFonts w:ascii="Cambria Math" w:eastAsia="MS Mincho" w:hAnsi="Cambria Math" w:cs="Cambria Math"/>
          <w:i/>
          <w:color w:val="000000"/>
          <w:szCs w:val="22"/>
        </w:rPr>
        <w:t>y,savings</w:t>
      </w:r>
      <w:proofErr w:type="gramEnd"/>
      <w:r w:rsidRPr="00943FF5">
        <w:rPr>
          <w:rFonts w:ascii="Cambria Math" w:eastAsia="MS Mincho" w:hAnsi="Cambria Math" w:cs="Cambria Math"/>
          <w:i/>
          <w:color w:val="000000"/>
          <w:szCs w:val="22"/>
        </w:rPr>
        <w:t>,i</w:t>
      </w:r>
      <w:proofErr w:type="spellEnd"/>
      <w:r w:rsidRPr="00943FF5">
        <w:rPr>
          <w:rFonts w:ascii="Cambria Math" w:eastAsia="MS Mincho" w:hAnsi="Cambria Math" w:cs="Cambria Math"/>
          <w:i/>
          <w:color w:val="000000"/>
          <w:szCs w:val="22"/>
        </w:rPr>
        <w:t xml:space="preserve"> </w:t>
      </w:r>
      <w:r w:rsidRPr="00943FF5">
        <w:rPr>
          <w:rFonts w:ascii="Cambria Math" w:eastAsia="MS Mincho" w:hAnsi="Cambria Math" w:cs="Cambria Math"/>
          <w:i/>
          <w:color w:val="000000"/>
          <w:position w:val="5"/>
          <w:szCs w:val="22"/>
        </w:rPr>
        <w:t>= B</w:t>
      </w:r>
      <w:proofErr w:type="spellStart"/>
      <w:r w:rsidRPr="00943FF5">
        <w:rPr>
          <w:rFonts w:ascii="Cambria Math" w:eastAsia="MS Mincho" w:hAnsi="Cambria Math" w:cs="Cambria Math"/>
          <w:i/>
          <w:color w:val="000000"/>
          <w:szCs w:val="22"/>
        </w:rPr>
        <w:t>old,i</w:t>
      </w:r>
      <w:proofErr w:type="spellEnd"/>
      <w:r w:rsidRPr="00943FF5">
        <w:rPr>
          <w:rFonts w:ascii="Cambria Math" w:eastAsia="MS Mincho" w:hAnsi="Cambria Math" w:cs="Cambria Math"/>
          <w:i/>
          <w:color w:val="000000"/>
          <w:szCs w:val="22"/>
        </w:rPr>
        <w:t xml:space="preserve"> </w:t>
      </w:r>
      <w:r w:rsidRPr="00943FF5">
        <w:rPr>
          <w:rFonts w:ascii="Helvetica" w:eastAsia="Helvetica" w:hAnsi="Helvetica" w:cs="Helvetica"/>
          <w:i/>
          <w:color w:val="000000"/>
          <w:position w:val="5"/>
          <w:szCs w:val="22"/>
        </w:rPr>
        <w:t>−</w:t>
      </w:r>
      <w:r w:rsidRPr="00943FF5">
        <w:rPr>
          <w:rFonts w:ascii="Cambria Math" w:eastAsia="MS Mincho" w:hAnsi="Cambria Math" w:cs="Cambria Math"/>
          <w:i/>
          <w:color w:val="000000"/>
          <w:position w:val="5"/>
          <w:szCs w:val="22"/>
        </w:rPr>
        <w:t xml:space="preserve"> B</w:t>
      </w:r>
      <w:proofErr w:type="spellStart"/>
      <w:r w:rsidRPr="00943FF5">
        <w:rPr>
          <w:rFonts w:ascii="Cambria Math" w:eastAsia="MS Mincho" w:hAnsi="Cambria Math" w:cs="Cambria Math"/>
          <w:i/>
          <w:color w:val="000000"/>
          <w:szCs w:val="22"/>
        </w:rPr>
        <w:t>new,KPT,i,j</w:t>
      </w:r>
      <w:proofErr w:type="spellEnd"/>
      <w:r w:rsidRPr="00943FF5">
        <w:rPr>
          <w:rFonts w:ascii="Cambria Math" w:eastAsia="MS Mincho" w:hAnsi="Cambria Math" w:cs="Cambria Math"/>
          <w:i/>
          <w:color w:val="000000"/>
          <w:szCs w:val="22"/>
        </w:rPr>
        <w:t xml:space="preserve"> </w:t>
      </w:r>
    </w:p>
    <w:p w14:paraId="24FCE7DF" w14:textId="77777777" w:rsidR="00AE73CA" w:rsidRPr="003E5269" w:rsidRDefault="00AE73CA" w:rsidP="00AE73CA">
      <w:pPr>
        <w:widowControl w:val="0"/>
        <w:autoSpaceDE w:val="0"/>
        <w:autoSpaceDN w:val="0"/>
        <w:adjustRightInd w:val="0"/>
        <w:rPr>
          <w:rFonts w:eastAsia="MS Mincho" w:cs="Arial"/>
          <w:color w:val="000000"/>
          <w:szCs w:val="22"/>
        </w:rPr>
      </w:pPr>
      <w:r w:rsidRPr="003E5269">
        <w:rPr>
          <w:rFonts w:eastAsia="MS Mincho" w:cs="Arial"/>
          <w:color w:val="000000"/>
          <w:szCs w:val="22"/>
        </w:rPr>
        <w:t xml:space="preserve">Where: </w:t>
      </w:r>
    </w:p>
    <w:p w14:paraId="15581F26" w14:textId="77777777" w:rsidR="00AE73CA" w:rsidRPr="00943FF5" w:rsidRDefault="00AE73CA" w:rsidP="00AE73CA">
      <w:pPr>
        <w:widowControl w:val="0"/>
        <w:autoSpaceDE w:val="0"/>
        <w:autoSpaceDN w:val="0"/>
        <w:adjustRightInd w:val="0"/>
        <w:rPr>
          <w:rFonts w:ascii="Cambria Math" w:eastAsia="MS Mincho" w:hAnsi="Cambria Math" w:cs="Times"/>
          <w:color w:val="000000"/>
          <w:szCs w:val="22"/>
        </w:rPr>
      </w:pPr>
    </w:p>
    <w:p w14:paraId="70AFA3B5" w14:textId="74FD4AB8" w:rsidR="00AE73CA" w:rsidRPr="00943FF5" w:rsidRDefault="00AE73CA" w:rsidP="00AE73CA">
      <w:pPr>
        <w:widowControl w:val="0"/>
        <w:autoSpaceDE w:val="0"/>
        <w:autoSpaceDN w:val="0"/>
        <w:adjustRightInd w:val="0"/>
        <w:rPr>
          <w:rFonts w:ascii="Cambria Math" w:eastAsia="MS Mincho" w:hAnsi="Cambria Math" w:cs="Times"/>
          <w:color w:val="000000"/>
          <w:szCs w:val="22"/>
        </w:rPr>
      </w:pPr>
      <w:r w:rsidRPr="00943FF5">
        <w:rPr>
          <w:rFonts w:ascii="Cambria Math" w:eastAsia="MS Mincho" w:hAnsi="Cambria Math" w:cs="Cambria Math"/>
          <w:color w:val="000000"/>
          <w:position w:val="5"/>
          <w:szCs w:val="22"/>
        </w:rPr>
        <w:t>𝐵</w:t>
      </w:r>
      <w:proofErr w:type="gramStart"/>
      <w:r w:rsidRPr="00943FF5">
        <w:rPr>
          <w:rFonts w:ascii="Cambria Math" w:eastAsia="MS Mincho" w:hAnsi="Cambria Math" w:cs="Cambria Math"/>
          <w:color w:val="000000"/>
          <w:szCs w:val="22"/>
        </w:rPr>
        <w:t>𝑛𝑒𝑤,𝐾𝑃𝑇</w:t>
      </w:r>
      <w:proofErr w:type="gramEnd"/>
      <w:r w:rsidRPr="00943FF5">
        <w:rPr>
          <w:rFonts w:ascii="Cambria Math" w:eastAsia="MS Mincho" w:hAnsi="Cambria Math" w:cs="Cambria Math"/>
          <w:color w:val="000000"/>
          <w:szCs w:val="22"/>
        </w:rPr>
        <w:t>,𝑖,𝑗</w:t>
      </w:r>
      <w:r w:rsidRPr="003E5269">
        <w:rPr>
          <w:rFonts w:eastAsia="MS Mincho" w:cs="Arial"/>
          <w:color w:val="000000"/>
          <w:szCs w:val="22"/>
        </w:rPr>
        <w:t>:  Annual quantity of woody biomass used in ton</w:t>
      </w:r>
      <w:r w:rsidR="009712FB">
        <w:rPr>
          <w:rFonts w:eastAsia="MS Mincho" w:cs="Arial"/>
          <w:color w:val="000000"/>
          <w:szCs w:val="22"/>
        </w:rPr>
        <w:t>s</w:t>
      </w:r>
      <w:r w:rsidRPr="003E5269">
        <w:rPr>
          <w:rFonts w:eastAsia="MS Mincho" w:cs="Arial"/>
          <w:color w:val="000000"/>
          <w:szCs w:val="22"/>
        </w:rPr>
        <w:t xml:space="preserve"> per person, measured as per the KPT protocol.</w:t>
      </w:r>
      <w:r w:rsidRPr="00943FF5">
        <w:rPr>
          <w:rFonts w:ascii="Cambria Math" w:eastAsia="MS Mincho" w:hAnsi="Cambria Math" w:cs="Arial"/>
          <w:color w:val="000000"/>
          <w:szCs w:val="22"/>
        </w:rPr>
        <w:t xml:space="preserve">  </w:t>
      </w:r>
    </w:p>
    <w:p w14:paraId="6898F984" w14:textId="77777777" w:rsidR="003A6007" w:rsidRDefault="003A6007" w:rsidP="003A6007">
      <w:pPr>
        <w:spacing w:line="276" w:lineRule="auto"/>
        <w:contextualSpacing w:val="0"/>
      </w:pPr>
    </w:p>
    <w:p w14:paraId="7CFA138A" w14:textId="77777777" w:rsidR="00041804" w:rsidRPr="00041804" w:rsidRDefault="00041804" w:rsidP="00041804">
      <w:pPr>
        <w:pStyle w:val="Default"/>
        <w:spacing w:line="360" w:lineRule="auto"/>
        <w:rPr>
          <w:rFonts w:asciiTheme="minorHAnsi" w:hAnsiTheme="minorHAnsi" w:cs="Arial"/>
          <w:b/>
          <w:sz w:val="22"/>
          <w:szCs w:val="22"/>
        </w:rPr>
      </w:pPr>
      <w:r w:rsidRPr="00041804">
        <w:rPr>
          <w:rFonts w:asciiTheme="minorHAnsi" w:hAnsiTheme="minorHAnsi" w:cs="Arial"/>
          <w:b/>
          <w:color w:val="auto"/>
          <w:sz w:val="22"/>
          <w:szCs w:val="22"/>
        </w:rPr>
        <w:lastRenderedPageBreak/>
        <w:t>SDG 1 No poverty</w:t>
      </w:r>
    </w:p>
    <w:p w14:paraId="20CC8CA5" w14:textId="77777777" w:rsidR="00041804" w:rsidRPr="00562162" w:rsidRDefault="00041804" w:rsidP="00041804">
      <w:pPr>
        <w:widowControl w:val="0"/>
        <w:autoSpaceDE w:val="0"/>
        <w:autoSpaceDN w:val="0"/>
        <w:adjustRightInd w:val="0"/>
        <w:rPr>
          <w:rFonts w:asciiTheme="minorHAnsi" w:hAnsiTheme="minorHAnsi"/>
          <w:color w:val="000000"/>
          <w:szCs w:val="22"/>
        </w:rPr>
      </w:pPr>
      <w:r w:rsidRPr="00562162">
        <w:rPr>
          <w:rFonts w:asciiTheme="minorHAnsi" w:eastAsia="MS Mincho" w:hAnsiTheme="minorHAnsi"/>
          <w:szCs w:val="22"/>
        </w:rPr>
        <w:t xml:space="preserve">Financial savings from avoided firewood purchases. </w:t>
      </w:r>
      <w:r w:rsidRPr="00562162">
        <w:rPr>
          <w:rFonts w:asciiTheme="minorHAnsi" w:hAnsiTheme="minorHAnsi"/>
          <w:color w:val="000000"/>
          <w:szCs w:val="22"/>
        </w:rPr>
        <w:t xml:space="preserve">School bursars are usually responsible for all firewood purchases during the school term. PP monitors these firewood expenditures right at the beginning during the baseline survey it conducts in each school, and after the IICS have been deployed. PP collects the amount of firewood spent in Ugandan Shillings (UGX) at the end of each school term and monitors that savings are still achieved compared to the baseline expenditure through the </w:t>
      </w:r>
      <w:r w:rsidRPr="00562162">
        <w:rPr>
          <w:rFonts w:asciiTheme="minorHAnsi" w:eastAsia="Helvetica" w:hAnsiTheme="minorHAnsi" w:cs="Helvetica"/>
          <w:color w:val="000000"/>
          <w:szCs w:val="22"/>
        </w:rPr>
        <w:t>“</w:t>
      </w:r>
      <w:r w:rsidRPr="00562162">
        <w:rPr>
          <w:rFonts w:asciiTheme="minorHAnsi" w:hAnsiTheme="minorHAnsi"/>
          <w:color w:val="000000"/>
          <w:szCs w:val="22"/>
        </w:rPr>
        <w:t>School Term Update</w:t>
      </w:r>
      <w:r w:rsidRPr="00562162">
        <w:rPr>
          <w:rFonts w:asciiTheme="minorHAnsi" w:eastAsia="Helvetica" w:hAnsiTheme="minorHAnsi" w:cs="Helvetica"/>
          <w:color w:val="000000"/>
          <w:szCs w:val="22"/>
        </w:rPr>
        <w:t>” form.</w:t>
      </w:r>
      <w:r w:rsidRPr="00562162">
        <w:rPr>
          <w:rFonts w:asciiTheme="minorHAnsi" w:hAnsiTheme="minorHAnsi"/>
          <w:color w:val="000000"/>
          <w:szCs w:val="22"/>
        </w:rPr>
        <w:t xml:space="preserve"> It is expected that a 50% reduction in firewood expenditure is achieved as the school/institutions use the IICS for all of the cooking activities. </w:t>
      </w:r>
    </w:p>
    <w:p w14:paraId="623C64FD" w14:textId="77777777" w:rsidR="00041804" w:rsidRPr="00562162" w:rsidRDefault="00041804" w:rsidP="00041804">
      <w:pPr>
        <w:widowControl w:val="0"/>
        <w:autoSpaceDE w:val="0"/>
        <w:autoSpaceDN w:val="0"/>
        <w:adjustRightInd w:val="0"/>
        <w:rPr>
          <w:rFonts w:asciiTheme="minorHAnsi" w:hAnsiTheme="minorHAnsi"/>
          <w:color w:val="000000"/>
          <w:szCs w:val="22"/>
        </w:rPr>
      </w:pPr>
    </w:p>
    <w:p w14:paraId="41FB2FF4" w14:textId="77777777" w:rsidR="00041804" w:rsidRPr="00562162" w:rsidRDefault="00041804" w:rsidP="00041804">
      <w:pPr>
        <w:widowControl w:val="0"/>
        <w:autoSpaceDE w:val="0"/>
        <w:autoSpaceDN w:val="0"/>
        <w:adjustRightInd w:val="0"/>
        <w:rPr>
          <w:rFonts w:asciiTheme="minorHAnsi" w:hAnsiTheme="minorHAnsi"/>
          <w:color w:val="000000"/>
          <w:szCs w:val="22"/>
        </w:rPr>
      </w:pPr>
      <w:r w:rsidRPr="00562162">
        <w:rPr>
          <w:rFonts w:asciiTheme="minorHAnsi" w:hAnsiTheme="minorHAnsi"/>
          <w:color w:val="000000"/>
          <w:szCs w:val="22"/>
        </w:rPr>
        <w:t xml:space="preserve">Measurement calculation: baseline UGX expenditure </w:t>
      </w:r>
      <w:r w:rsidRPr="00562162">
        <w:rPr>
          <w:rFonts w:asciiTheme="minorHAnsi" w:eastAsia="Helvetica" w:hAnsiTheme="minorHAnsi" w:cs="Helvetica"/>
          <w:color w:val="000000"/>
          <w:szCs w:val="22"/>
        </w:rPr>
        <w:t>– school term UGX expenditure: UGX firewood saved per school term</w:t>
      </w:r>
      <w:r w:rsidRPr="00562162">
        <w:rPr>
          <w:rFonts w:asciiTheme="minorHAnsi" w:hAnsiTheme="minorHAnsi"/>
          <w:color w:val="000000"/>
          <w:szCs w:val="22"/>
        </w:rPr>
        <w:t>.</w:t>
      </w:r>
    </w:p>
    <w:p w14:paraId="5C6B68A6" w14:textId="77777777" w:rsidR="00041804" w:rsidRPr="00562162" w:rsidRDefault="00041804" w:rsidP="00041804">
      <w:pPr>
        <w:rPr>
          <w:rFonts w:asciiTheme="minorHAnsi" w:eastAsia="MS Mincho" w:hAnsiTheme="minorHAnsi" w:cs="Arial"/>
          <w:szCs w:val="22"/>
        </w:rPr>
      </w:pPr>
    </w:p>
    <w:p w14:paraId="1F9A8D4F" w14:textId="77777777" w:rsidR="00041804" w:rsidRPr="00041804" w:rsidRDefault="00041804" w:rsidP="00041804">
      <w:pPr>
        <w:pStyle w:val="Default"/>
        <w:spacing w:line="360" w:lineRule="auto"/>
        <w:rPr>
          <w:rFonts w:asciiTheme="minorHAnsi" w:hAnsiTheme="minorHAnsi" w:cs="Arial"/>
          <w:b/>
          <w:sz w:val="22"/>
          <w:szCs w:val="22"/>
        </w:rPr>
      </w:pPr>
      <w:r w:rsidRPr="00041804">
        <w:rPr>
          <w:rFonts w:asciiTheme="minorHAnsi" w:hAnsiTheme="minorHAnsi" w:cs="Arial"/>
          <w:b/>
          <w:color w:val="auto"/>
          <w:sz w:val="22"/>
          <w:szCs w:val="22"/>
        </w:rPr>
        <w:t>SDG 3 Good health and well-being</w:t>
      </w:r>
    </w:p>
    <w:p w14:paraId="072BE3D9" w14:textId="77777777" w:rsidR="00041804" w:rsidRPr="00562162" w:rsidRDefault="00041804" w:rsidP="00041804">
      <w:pPr>
        <w:rPr>
          <w:rFonts w:asciiTheme="minorHAnsi" w:hAnsiTheme="minorHAnsi"/>
          <w:color w:val="000000"/>
          <w:szCs w:val="22"/>
        </w:rPr>
      </w:pPr>
      <w:r w:rsidRPr="00562162">
        <w:rPr>
          <w:rFonts w:asciiTheme="minorHAnsi" w:hAnsiTheme="minorHAnsi"/>
          <w:color w:val="000000"/>
          <w:szCs w:val="22"/>
        </w:rPr>
        <w:t xml:space="preserve">The parameter captures the perception of members of the school/institution (staff responsible for cooking) concerning air quality after the introduction of IICS evaluated quarterly on the basis of the results of the </w:t>
      </w:r>
      <w:r w:rsidRPr="00562162">
        <w:rPr>
          <w:rFonts w:asciiTheme="minorHAnsi" w:eastAsia="Helvetica" w:hAnsiTheme="minorHAnsi" w:cs="Helvetica"/>
          <w:color w:val="000000"/>
          <w:szCs w:val="22"/>
        </w:rPr>
        <w:t>“Kitchen Information Update” survey. The question is “How do you perceive air quality when using an IICS?”. The enumerators are instructed to elaborate this question further by asking detail</w:t>
      </w:r>
      <w:r w:rsidRPr="00562162">
        <w:rPr>
          <w:rFonts w:asciiTheme="minorHAnsi" w:hAnsiTheme="minorHAnsi"/>
          <w:color w:val="000000"/>
          <w:szCs w:val="22"/>
        </w:rPr>
        <w:t xml:space="preserve">ed questions (perceived smoke level, incidents of coughing, respiratory illness, eye infections, etc.). The monitoring of this indicator confirms the parameter during on site interviews to cross-check that information captured four times a year on the </w:t>
      </w:r>
      <w:r w:rsidRPr="00562162">
        <w:rPr>
          <w:rFonts w:asciiTheme="minorHAnsi" w:eastAsia="Helvetica" w:hAnsiTheme="minorHAnsi" w:cs="Helvetica"/>
          <w:color w:val="000000"/>
          <w:szCs w:val="22"/>
        </w:rPr>
        <w:t xml:space="preserve">“Kitchen Information Update” sheet </w:t>
      </w:r>
      <w:r w:rsidRPr="00562162">
        <w:rPr>
          <w:rFonts w:asciiTheme="minorHAnsi" w:hAnsiTheme="minorHAnsi"/>
          <w:color w:val="000000"/>
          <w:szCs w:val="22"/>
        </w:rPr>
        <w:t>proves that air quality perception is better.</w:t>
      </w:r>
    </w:p>
    <w:p w14:paraId="39D0AEA2" w14:textId="77777777" w:rsidR="00041804" w:rsidRPr="00562162" w:rsidRDefault="00041804" w:rsidP="00041804">
      <w:pPr>
        <w:rPr>
          <w:rFonts w:asciiTheme="minorHAnsi" w:eastAsia="MS Mincho" w:hAnsiTheme="minorHAnsi" w:cs="Arial"/>
          <w:szCs w:val="22"/>
        </w:rPr>
      </w:pPr>
    </w:p>
    <w:p w14:paraId="15C85C8A" w14:textId="77777777" w:rsidR="00041804" w:rsidRPr="00562162" w:rsidRDefault="00041804" w:rsidP="00041804">
      <w:pPr>
        <w:widowControl w:val="0"/>
        <w:autoSpaceDE w:val="0"/>
        <w:autoSpaceDN w:val="0"/>
        <w:adjustRightInd w:val="0"/>
        <w:rPr>
          <w:rFonts w:asciiTheme="minorHAnsi" w:hAnsiTheme="minorHAnsi"/>
          <w:color w:val="000000"/>
          <w:szCs w:val="22"/>
        </w:rPr>
      </w:pPr>
      <w:r w:rsidRPr="00562162">
        <w:rPr>
          <w:rFonts w:asciiTheme="minorHAnsi" w:hAnsiTheme="minorHAnsi"/>
          <w:szCs w:val="22"/>
        </w:rPr>
        <w:t xml:space="preserve">Measurement calculation: </w:t>
      </w:r>
      <w:r w:rsidRPr="00562162">
        <w:rPr>
          <w:rFonts w:asciiTheme="minorHAnsi" w:hAnsiTheme="minorHAnsi"/>
          <w:color w:val="000000"/>
          <w:szCs w:val="22"/>
        </w:rPr>
        <w:t>this parameter is based on a qualitative assessment obtained from the IICS users.  It is expected that with the introduction of the IICS, the air quality is perceived as better when compared to the bad baseline situation prior the installation of the IICS.</w:t>
      </w:r>
    </w:p>
    <w:p w14:paraId="4292CBE3" w14:textId="77777777" w:rsidR="00041804" w:rsidRPr="00562162" w:rsidRDefault="00041804" w:rsidP="00041804">
      <w:pPr>
        <w:rPr>
          <w:rFonts w:asciiTheme="minorHAnsi" w:eastAsia="MS Mincho" w:hAnsiTheme="minorHAnsi"/>
          <w:szCs w:val="22"/>
        </w:rPr>
      </w:pPr>
    </w:p>
    <w:p w14:paraId="14A48E52" w14:textId="77777777" w:rsidR="00041804" w:rsidRPr="00041804" w:rsidRDefault="00041804" w:rsidP="00041804">
      <w:pPr>
        <w:pStyle w:val="Default"/>
        <w:spacing w:line="360" w:lineRule="auto"/>
        <w:rPr>
          <w:rFonts w:asciiTheme="minorHAnsi" w:hAnsiTheme="minorHAnsi" w:cs="Arial"/>
          <w:b/>
          <w:sz w:val="22"/>
          <w:szCs w:val="22"/>
        </w:rPr>
      </w:pPr>
      <w:r w:rsidRPr="00041804">
        <w:rPr>
          <w:rFonts w:asciiTheme="minorHAnsi" w:hAnsiTheme="minorHAnsi" w:cs="Arial"/>
          <w:b/>
          <w:color w:val="auto"/>
          <w:sz w:val="22"/>
          <w:szCs w:val="22"/>
        </w:rPr>
        <w:t>SDG 4 Quality education</w:t>
      </w:r>
    </w:p>
    <w:p w14:paraId="07F4A4E0" w14:textId="0C649E76" w:rsidR="00041804" w:rsidRPr="00562162" w:rsidRDefault="00041804" w:rsidP="00041804">
      <w:pPr>
        <w:rPr>
          <w:rFonts w:asciiTheme="minorHAnsi" w:hAnsiTheme="minorHAnsi"/>
          <w:szCs w:val="22"/>
        </w:rPr>
      </w:pPr>
      <w:r w:rsidRPr="00562162">
        <w:rPr>
          <w:rFonts w:asciiTheme="minorHAnsi" w:eastAsia="MS Mincho" w:hAnsiTheme="minorHAnsi"/>
          <w:szCs w:val="22"/>
        </w:rPr>
        <w:t>PP</w:t>
      </w:r>
      <w:r w:rsidRPr="00562162">
        <w:rPr>
          <w:rFonts w:asciiTheme="minorHAnsi" w:eastAsia="Helvetica" w:hAnsiTheme="minorHAnsi" w:cs="Helvetica"/>
          <w:szCs w:val="22"/>
        </w:rPr>
        <w:t>’s</w:t>
      </w:r>
      <w:r w:rsidRPr="00562162">
        <w:rPr>
          <w:rFonts w:asciiTheme="minorHAnsi" w:hAnsiTheme="minorHAnsi"/>
          <w:szCs w:val="22"/>
        </w:rPr>
        <w:t xml:space="preserve"> service-oriented approach provides better perceptions and outcomes from users, promoting a positive behavioral change in the kitchen. On-going training and free IICS annual maintenance are the added on values necessary for the behavioral transition </w:t>
      </w:r>
      <w:r w:rsidRPr="00562162">
        <w:rPr>
          <w:rFonts w:asciiTheme="minorHAnsi" w:hAnsiTheme="minorHAnsi"/>
          <w:szCs w:val="22"/>
        </w:rPr>
        <w:lastRenderedPageBreak/>
        <w:t xml:space="preserve">to happen. PP empowers the kitchen staff (usually neglected by school managers, badly remunerated and working in unhealthy and poor environments) through the continuous training and monitoring model, following the </w:t>
      </w:r>
      <w:r w:rsidRPr="00562162">
        <w:rPr>
          <w:rFonts w:asciiTheme="minorHAnsi" w:eastAsia="Helvetica" w:hAnsiTheme="minorHAnsi" w:cs="Helvetica"/>
          <w:szCs w:val="22"/>
        </w:rPr>
        <w:t>“Kitchen Management Techniques” and “Firewood Best Practice Manual”, and the “K</w:t>
      </w:r>
      <w:r w:rsidRPr="00562162">
        <w:rPr>
          <w:rFonts w:asciiTheme="minorHAnsi" w:hAnsiTheme="minorHAnsi"/>
          <w:szCs w:val="22"/>
        </w:rPr>
        <w:t>itchen Training Assessment</w:t>
      </w:r>
      <w:r w:rsidRPr="00562162">
        <w:rPr>
          <w:rFonts w:asciiTheme="minorHAnsi" w:eastAsia="Helvetica" w:hAnsiTheme="minorHAnsi" w:cs="Helvetica"/>
          <w:szCs w:val="22"/>
        </w:rPr>
        <w:t xml:space="preserve">” to improve the overall </w:t>
      </w:r>
      <w:r w:rsidRPr="00562162">
        <w:rPr>
          <w:rFonts w:asciiTheme="minorHAnsi" w:hAnsiTheme="minorHAnsi"/>
          <w:szCs w:val="22"/>
        </w:rPr>
        <w:t>conditions and safety of the kitchen environment.</w:t>
      </w:r>
    </w:p>
    <w:p w14:paraId="4F65EAFC" w14:textId="77777777" w:rsidR="00041804" w:rsidRPr="00562162" w:rsidRDefault="00041804" w:rsidP="00041804">
      <w:pPr>
        <w:rPr>
          <w:rFonts w:asciiTheme="minorHAnsi" w:hAnsiTheme="minorHAnsi"/>
          <w:szCs w:val="22"/>
        </w:rPr>
      </w:pPr>
    </w:p>
    <w:p w14:paraId="13F49593" w14:textId="77777777" w:rsidR="00041804" w:rsidRPr="00562162" w:rsidRDefault="00041804" w:rsidP="00041804">
      <w:pPr>
        <w:rPr>
          <w:rFonts w:asciiTheme="minorHAnsi" w:eastAsia="MS Mincho" w:hAnsiTheme="minorHAnsi"/>
          <w:szCs w:val="22"/>
        </w:rPr>
      </w:pPr>
      <w:r w:rsidRPr="00562162">
        <w:rPr>
          <w:rFonts w:asciiTheme="minorHAnsi" w:hAnsiTheme="minorHAnsi"/>
          <w:szCs w:val="22"/>
        </w:rPr>
        <w:t xml:space="preserve">Measurement calculation: at least 6 times per year the school/institution kitchen staff is trained, and such training exercise is captured when each participant includes their name, signature and date when the training took place in the </w:t>
      </w:r>
      <w:r w:rsidRPr="00562162">
        <w:rPr>
          <w:rFonts w:asciiTheme="minorHAnsi" w:eastAsia="Helvetica" w:hAnsiTheme="minorHAnsi" w:cs="Helvetica"/>
          <w:szCs w:val="22"/>
        </w:rPr>
        <w:t>“Kitchen Management IICS Training Log Sheet”</w:t>
      </w:r>
      <w:r w:rsidRPr="00562162">
        <w:rPr>
          <w:rFonts w:asciiTheme="minorHAnsi" w:hAnsiTheme="minorHAnsi"/>
          <w:szCs w:val="22"/>
        </w:rPr>
        <w:t>.</w:t>
      </w:r>
    </w:p>
    <w:p w14:paraId="291ADB95" w14:textId="77777777" w:rsidR="00041804" w:rsidRPr="00562162" w:rsidRDefault="00041804" w:rsidP="00041804">
      <w:pPr>
        <w:rPr>
          <w:rFonts w:asciiTheme="minorHAnsi" w:eastAsia="MS Mincho" w:hAnsiTheme="minorHAnsi" w:cs="Arial"/>
          <w:szCs w:val="22"/>
        </w:rPr>
      </w:pPr>
    </w:p>
    <w:p w14:paraId="066698EE" w14:textId="77777777" w:rsidR="00041804" w:rsidRPr="00041804" w:rsidRDefault="00041804" w:rsidP="00041804">
      <w:pPr>
        <w:pStyle w:val="Default"/>
        <w:spacing w:line="360" w:lineRule="auto"/>
        <w:rPr>
          <w:rFonts w:asciiTheme="minorHAnsi" w:hAnsiTheme="minorHAnsi" w:cs="Arial"/>
          <w:b/>
          <w:sz w:val="22"/>
          <w:szCs w:val="22"/>
        </w:rPr>
      </w:pPr>
      <w:r w:rsidRPr="00041804">
        <w:rPr>
          <w:rFonts w:asciiTheme="minorHAnsi" w:hAnsiTheme="minorHAnsi" w:cs="Arial"/>
          <w:b/>
          <w:color w:val="auto"/>
          <w:sz w:val="22"/>
          <w:szCs w:val="22"/>
        </w:rPr>
        <w:t>SDG 5 Gender equality</w:t>
      </w:r>
    </w:p>
    <w:p w14:paraId="2905A5F9" w14:textId="77777777" w:rsidR="00041804" w:rsidRPr="00562162" w:rsidRDefault="00041804" w:rsidP="00041804">
      <w:pPr>
        <w:rPr>
          <w:rFonts w:asciiTheme="minorHAnsi" w:hAnsiTheme="minorHAnsi"/>
          <w:szCs w:val="22"/>
        </w:rPr>
      </w:pPr>
      <w:r w:rsidRPr="00562162">
        <w:rPr>
          <w:rFonts w:asciiTheme="minorHAnsi" w:hAnsiTheme="minorHAnsi"/>
          <w:szCs w:val="22"/>
        </w:rPr>
        <w:t>Cooks are usually women who play an instrumental role in raising awareness between their peers and community members about the dangers of utilizing traditional cooking methods. Addressing gender issues in clean energy recognizes that women are key players in health, environmental, economic and climate change issues. Clean cooking results in tangible impacts for women and girls. They play a crucial leadership role in the adoption and use of clean cooking solutions.</w:t>
      </w:r>
    </w:p>
    <w:p w14:paraId="58BD0E2F" w14:textId="77777777" w:rsidR="00041804" w:rsidRPr="00562162" w:rsidRDefault="00041804" w:rsidP="00041804">
      <w:pPr>
        <w:rPr>
          <w:rFonts w:asciiTheme="minorHAnsi" w:hAnsiTheme="minorHAnsi"/>
          <w:szCs w:val="22"/>
        </w:rPr>
      </w:pPr>
    </w:p>
    <w:p w14:paraId="67D5FAE9" w14:textId="77777777" w:rsidR="00041804" w:rsidRPr="00562162" w:rsidRDefault="00041804" w:rsidP="00041804">
      <w:pPr>
        <w:rPr>
          <w:rFonts w:asciiTheme="minorHAnsi" w:eastAsia="MS Mincho" w:hAnsiTheme="minorHAnsi"/>
          <w:szCs w:val="22"/>
        </w:rPr>
      </w:pPr>
      <w:r w:rsidRPr="00562162">
        <w:rPr>
          <w:rFonts w:asciiTheme="minorHAnsi" w:hAnsiTheme="minorHAnsi"/>
          <w:szCs w:val="22"/>
        </w:rPr>
        <w:t xml:space="preserve">Measurement calculation: at least 6 times per year the school/institution kitchen staff is trained, and such training exercise is captured when each participant includes their name, signature and date when the training took place in the </w:t>
      </w:r>
      <w:r w:rsidRPr="00562162">
        <w:rPr>
          <w:rFonts w:asciiTheme="minorHAnsi" w:eastAsia="Helvetica" w:hAnsiTheme="minorHAnsi" w:cs="Helvetica"/>
          <w:szCs w:val="22"/>
        </w:rPr>
        <w:t xml:space="preserve">“Kitchen Management IICS Training Log Sheet” and </w:t>
      </w:r>
      <w:r w:rsidRPr="00562162">
        <w:rPr>
          <w:rFonts w:asciiTheme="minorHAnsi" w:eastAsia="Helvetica" w:hAnsiTheme="minorHAnsi" w:cs="Helvetica"/>
          <w:color w:val="000000"/>
          <w:szCs w:val="22"/>
        </w:rPr>
        <w:t>“Kitchen Information Update” surveys</w:t>
      </w:r>
      <w:r w:rsidRPr="00562162">
        <w:rPr>
          <w:rFonts w:asciiTheme="minorHAnsi" w:eastAsia="Helvetica" w:hAnsiTheme="minorHAnsi" w:cs="Helvetica"/>
          <w:szCs w:val="22"/>
        </w:rPr>
        <w:t>.</w:t>
      </w:r>
      <w:r w:rsidRPr="00562162">
        <w:rPr>
          <w:rFonts w:asciiTheme="minorHAnsi" w:eastAsia="MS Mincho" w:hAnsiTheme="minorHAnsi"/>
          <w:szCs w:val="22"/>
        </w:rPr>
        <w:t xml:space="preserve"> Such records indicate the gender of the participants, allowing PP to quantify the number of women benefitting from such exercise.</w:t>
      </w:r>
    </w:p>
    <w:p w14:paraId="1707B4AF" w14:textId="77777777" w:rsidR="00041804" w:rsidRPr="00562162" w:rsidRDefault="00041804" w:rsidP="00041804">
      <w:pPr>
        <w:rPr>
          <w:rFonts w:asciiTheme="minorHAnsi" w:eastAsia="MS Mincho" w:hAnsiTheme="minorHAnsi" w:cs="Arial"/>
          <w:szCs w:val="22"/>
        </w:rPr>
      </w:pPr>
    </w:p>
    <w:p w14:paraId="1DAB509A" w14:textId="77777777" w:rsidR="00041804" w:rsidRPr="007457DD" w:rsidRDefault="00041804" w:rsidP="007457DD">
      <w:pPr>
        <w:pStyle w:val="Default"/>
        <w:spacing w:line="360" w:lineRule="auto"/>
        <w:rPr>
          <w:rFonts w:asciiTheme="minorHAnsi" w:hAnsiTheme="minorHAnsi" w:cs="Arial"/>
          <w:b/>
          <w:sz w:val="22"/>
          <w:szCs w:val="22"/>
        </w:rPr>
      </w:pPr>
      <w:r w:rsidRPr="007457DD">
        <w:rPr>
          <w:rFonts w:asciiTheme="minorHAnsi" w:hAnsiTheme="minorHAnsi" w:cs="Arial"/>
          <w:b/>
          <w:color w:val="auto"/>
          <w:sz w:val="22"/>
          <w:szCs w:val="22"/>
        </w:rPr>
        <w:t>SDG 7 Access to affordable and clean energy services</w:t>
      </w:r>
    </w:p>
    <w:p w14:paraId="503FF22B" w14:textId="77777777" w:rsidR="00041804" w:rsidRPr="00562162" w:rsidRDefault="00041804" w:rsidP="009712FB">
      <w:pPr>
        <w:rPr>
          <w:rFonts w:asciiTheme="minorHAnsi" w:hAnsiTheme="minorHAnsi"/>
          <w:szCs w:val="22"/>
        </w:rPr>
      </w:pPr>
      <w:r w:rsidRPr="00562162">
        <w:rPr>
          <w:rFonts w:asciiTheme="minorHAnsi" w:hAnsiTheme="minorHAnsi" w:cs="Arial"/>
          <w:szCs w:val="22"/>
        </w:rPr>
        <w:t xml:space="preserve">Number of schools and institutions with IICS in year y are monitored. </w:t>
      </w:r>
      <w:r w:rsidRPr="00562162">
        <w:rPr>
          <w:rFonts w:asciiTheme="minorHAnsi" w:hAnsiTheme="minorHAnsi"/>
          <w:szCs w:val="22"/>
        </w:rPr>
        <w:t xml:space="preserve">Sales database and usage survey to confirm the amount of IICS in use and number of participating schools/institutions. </w:t>
      </w:r>
    </w:p>
    <w:p w14:paraId="403A4DBD" w14:textId="77777777" w:rsidR="00041804" w:rsidRPr="00562162" w:rsidRDefault="00041804" w:rsidP="00041804">
      <w:pPr>
        <w:rPr>
          <w:rFonts w:asciiTheme="minorHAnsi" w:hAnsiTheme="minorHAnsi"/>
          <w:szCs w:val="22"/>
        </w:rPr>
      </w:pPr>
    </w:p>
    <w:p w14:paraId="17C517A4" w14:textId="77777777" w:rsidR="00041804" w:rsidRDefault="00041804" w:rsidP="00041804">
      <w:pPr>
        <w:rPr>
          <w:rFonts w:asciiTheme="minorHAnsi" w:hAnsiTheme="minorHAnsi"/>
          <w:szCs w:val="22"/>
        </w:rPr>
      </w:pPr>
      <w:r w:rsidRPr="00562162">
        <w:rPr>
          <w:rFonts w:asciiTheme="minorHAnsi" w:hAnsiTheme="minorHAnsi"/>
          <w:szCs w:val="22"/>
        </w:rPr>
        <w:t>Measurement calculation: addition of number of schools included under the Project Activity, and number of IICS disseminated and in use are reported.</w:t>
      </w:r>
    </w:p>
    <w:p w14:paraId="7F28A918" w14:textId="77777777" w:rsidR="00041804" w:rsidRPr="00562162" w:rsidRDefault="00041804" w:rsidP="00041804">
      <w:pPr>
        <w:rPr>
          <w:rFonts w:asciiTheme="minorHAnsi" w:eastAsia="MS Mincho" w:hAnsiTheme="minorHAnsi"/>
          <w:szCs w:val="22"/>
        </w:rPr>
      </w:pPr>
    </w:p>
    <w:p w14:paraId="55EBF89A" w14:textId="77777777" w:rsidR="00041804" w:rsidRPr="00041804" w:rsidRDefault="00041804" w:rsidP="00041804">
      <w:pPr>
        <w:pStyle w:val="Default"/>
        <w:spacing w:line="360" w:lineRule="auto"/>
        <w:rPr>
          <w:rFonts w:asciiTheme="minorHAnsi" w:hAnsiTheme="minorHAnsi" w:cs="Arial"/>
          <w:b/>
          <w:sz w:val="22"/>
          <w:szCs w:val="22"/>
        </w:rPr>
      </w:pPr>
      <w:r w:rsidRPr="00041804">
        <w:rPr>
          <w:rFonts w:asciiTheme="minorHAnsi" w:hAnsiTheme="minorHAnsi" w:cs="Arial"/>
          <w:b/>
          <w:color w:val="auto"/>
          <w:sz w:val="22"/>
          <w:szCs w:val="22"/>
        </w:rPr>
        <w:lastRenderedPageBreak/>
        <w:t>SDG 8 Decent work and economic growth</w:t>
      </w:r>
    </w:p>
    <w:p w14:paraId="58AD0196" w14:textId="77777777" w:rsidR="00041804" w:rsidRPr="00562162" w:rsidRDefault="00041804" w:rsidP="00041804">
      <w:pPr>
        <w:rPr>
          <w:rFonts w:asciiTheme="minorHAnsi" w:hAnsiTheme="minorHAnsi"/>
          <w:szCs w:val="22"/>
        </w:rPr>
      </w:pPr>
      <w:r w:rsidRPr="00562162">
        <w:rPr>
          <w:rFonts w:asciiTheme="minorHAnsi" w:hAnsiTheme="minorHAnsi" w:cs="Arial"/>
          <w:szCs w:val="22"/>
        </w:rPr>
        <w:t xml:space="preserve">Employment records including evidence for income generation is collected by PP for workers involved in the IICS chain. </w:t>
      </w:r>
      <w:r w:rsidRPr="00562162">
        <w:rPr>
          <w:rFonts w:asciiTheme="minorHAnsi" w:hAnsiTheme="minorHAnsi"/>
          <w:szCs w:val="22"/>
        </w:rPr>
        <w:t xml:space="preserve">These include stove manufacturers, vendors, data clerks and project officers, extension workers, where applicable. Documents include employment contracts, payment slips, employment lists and others. </w:t>
      </w:r>
      <w:proofErr w:type="spellStart"/>
      <w:r w:rsidRPr="00562162">
        <w:rPr>
          <w:rFonts w:asciiTheme="minorHAnsi" w:hAnsiTheme="minorHAnsi"/>
          <w:szCs w:val="22"/>
        </w:rPr>
        <w:t>Labour</w:t>
      </w:r>
      <w:proofErr w:type="spellEnd"/>
      <w:r w:rsidRPr="00562162">
        <w:rPr>
          <w:rFonts w:asciiTheme="minorHAnsi" w:hAnsiTheme="minorHAnsi"/>
          <w:szCs w:val="22"/>
        </w:rPr>
        <w:t xml:space="preserve"> standards on sexual harassment and compliance with health and safety guidelines are also monitored.</w:t>
      </w:r>
    </w:p>
    <w:p w14:paraId="0022C8F0" w14:textId="77777777" w:rsidR="00041804" w:rsidRPr="00562162" w:rsidRDefault="00041804" w:rsidP="00041804">
      <w:pPr>
        <w:rPr>
          <w:rFonts w:asciiTheme="minorHAnsi" w:hAnsiTheme="minorHAnsi"/>
          <w:szCs w:val="22"/>
        </w:rPr>
      </w:pPr>
    </w:p>
    <w:p w14:paraId="518352D0" w14:textId="77777777" w:rsidR="00041804" w:rsidRPr="00562162" w:rsidRDefault="00041804" w:rsidP="00041804">
      <w:pPr>
        <w:rPr>
          <w:rFonts w:asciiTheme="minorHAnsi" w:hAnsiTheme="minorHAnsi"/>
          <w:szCs w:val="22"/>
        </w:rPr>
      </w:pPr>
      <w:r w:rsidRPr="00562162">
        <w:rPr>
          <w:rFonts w:asciiTheme="minorHAnsi" w:hAnsiTheme="minorHAnsi"/>
          <w:szCs w:val="22"/>
        </w:rPr>
        <w:t>Measurement calculation: amount in UGX of income earned by workers involved in the IICS chain is higher than the Ugandan average gross salary survey reported by the Ministry of Public Survey or Trade Unions in Uganda.</w:t>
      </w:r>
    </w:p>
    <w:p w14:paraId="360CD52C" w14:textId="77777777" w:rsidR="00041804" w:rsidRPr="00562162" w:rsidRDefault="00041804" w:rsidP="00041804">
      <w:pPr>
        <w:rPr>
          <w:rFonts w:asciiTheme="minorHAnsi" w:eastAsia="MS Mincho" w:hAnsiTheme="minorHAnsi" w:cs="Arial"/>
          <w:szCs w:val="22"/>
        </w:rPr>
      </w:pPr>
    </w:p>
    <w:p w14:paraId="255AD885" w14:textId="77777777" w:rsidR="00041804" w:rsidRPr="00041804" w:rsidRDefault="00041804" w:rsidP="00041804">
      <w:pPr>
        <w:pStyle w:val="Default"/>
        <w:spacing w:line="360" w:lineRule="auto"/>
        <w:rPr>
          <w:rFonts w:asciiTheme="minorHAnsi" w:hAnsiTheme="minorHAnsi" w:cs="Arial"/>
          <w:b/>
          <w:sz w:val="22"/>
          <w:szCs w:val="22"/>
        </w:rPr>
      </w:pPr>
      <w:r w:rsidRPr="00041804">
        <w:rPr>
          <w:rFonts w:asciiTheme="minorHAnsi" w:hAnsiTheme="minorHAnsi" w:cs="Arial"/>
          <w:b/>
          <w:color w:val="auto"/>
          <w:sz w:val="22"/>
          <w:szCs w:val="22"/>
        </w:rPr>
        <w:t>SDG 15 Life on land</w:t>
      </w:r>
    </w:p>
    <w:p w14:paraId="2931307F" w14:textId="77777777" w:rsidR="00041804" w:rsidRPr="00B20CB5" w:rsidRDefault="00041804" w:rsidP="00041804">
      <w:pPr>
        <w:rPr>
          <w:rFonts w:asciiTheme="minorHAnsi" w:hAnsiTheme="minorHAnsi"/>
          <w:szCs w:val="22"/>
        </w:rPr>
      </w:pPr>
      <w:r w:rsidRPr="00562162">
        <w:rPr>
          <w:rFonts w:asciiTheme="minorHAnsi" w:hAnsiTheme="minorHAnsi"/>
          <w:szCs w:val="22"/>
        </w:rPr>
        <w:t xml:space="preserve">To ensure an optimum IICS quality hence achieving maximum firewood savings from unsustainable forests, PP annually monitors the IICS quality and efficiency. </w:t>
      </w:r>
    </w:p>
    <w:p w14:paraId="5F1E4B3B" w14:textId="77777777" w:rsidR="00041804" w:rsidRPr="00B20CB5" w:rsidRDefault="00041804" w:rsidP="00041804">
      <w:pPr>
        <w:rPr>
          <w:rFonts w:asciiTheme="minorHAnsi" w:hAnsiTheme="minorHAnsi"/>
          <w:szCs w:val="22"/>
        </w:rPr>
      </w:pPr>
    </w:p>
    <w:p w14:paraId="28390122" w14:textId="77777777" w:rsidR="00041804" w:rsidRPr="00562162" w:rsidRDefault="00041804" w:rsidP="00041804">
      <w:pPr>
        <w:rPr>
          <w:rFonts w:asciiTheme="minorHAnsi" w:hAnsiTheme="minorHAnsi"/>
          <w:color w:val="000000"/>
          <w:szCs w:val="22"/>
        </w:rPr>
      </w:pPr>
      <w:r w:rsidRPr="00B20CB5">
        <w:rPr>
          <w:rFonts w:asciiTheme="minorHAnsi" w:hAnsiTheme="minorHAnsi"/>
          <w:szCs w:val="22"/>
        </w:rPr>
        <w:t xml:space="preserve">Measurement method used includes </w:t>
      </w:r>
      <w:r w:rsidRPr="00B20CB5">
        <w:rPr>
          <w:rFonts w:asciiTheme="minorHAnsi" w:hAnsiTheme="minorHAnsi" w:cs="Helvetica-Bold"/>
          <w:bCs/>
          <w:szCs w:val="22"/>
        </w:rPr>
        <w:t>l</w:t>
      </w:r>
      <w:r w:rsidRPr="00562162">
        <w:rPr>
          <w:rFonts w:asciiTheme="minorHAnsi" w:hAnsiTheme="minorHAnsi" w:cs="Helvetica-Bold"/>
          <w:bCs/>
          <w:szCs w:val="22"/>
        </w:rPr>
        <w:t>ab</w:t>
      </w:r>
      <w:r w:rsidRPr="00B20CB5">
        <w:rPr>
          <w:rFonts w:asciiTheme="minorHAnsi" w:hAnsiTheme="minorHAnsi" w:cs="Helvetica-Bold"/>
          <w:bCs/>
          <w:szCs w:val="22"/>
        </w:rPr>
        <w:t>oratory</w:t>
      </w:r>
      <w:r w:rsidRPr="00562162">
        <w:rPr>
          <w:rFonts w:asciiTheme="minorHAnsi" w:hAnsiTheme="minorHAnsi" w:cs="Helvetica-Bold"/>
          <w:bCs/>
          <w:szCs w:val="22"/>
        </w:rPr>
        <w:t xml:space="preserve"> tests on the clay and mica used for the insulation of fire chamber of all IICS are conducted every year at the Uganda Industrial Research Institute, to ensure </w:t>
      </w:r>
      <w:r w:rsidRPr="00562162">
        <w:rPr>
          <w:rFonts w:asciiTheme="minorHAnsi" w:hAnsiTheme="minorHAnsi"/>
          <w:color w:val="000000"/>
          <w:szCs w:val="22"/>
        </w:rPr>
        <w:t xml:space="preserve">At least 10% alumina content in clay and at least 20% alumina content in mica is achieved. </w:t>
      </w:r>
      <w:r w:rsidRPr="00562162">
        <w:rPr>
          <w:rFonts w:asciiTheme="minorHAnsi" w:hAnsiTheme="minorHAnsi" w:cs="Helvetica-Bold"/>
          <w:bCs/>
          <w:szCs w:val="22"/>
        </w:rPr>
        <w:t xml:space="preserve">Thickness/gauge of the metal sheets used for the body of all IICS are also monitored to confirm </w:t>
      </w:r>
      <w:r w:rsidRPr="00562162">
        <w:rPr>
          <w:rFonts w:asciiTheme="minorHAnsi" w:hAnsiTheme="minorHAnsi"/>
          <w:color w:val="000000"/>
          <w:szCs w:val="22"/>
        </w:rPr>
        <w:t>1,5 mm. thickness metal sheets is used.</w:t>
      </w:r>
    </w:p>
    <w:p w14:paraId="2DED4201" w14:textId="77777777" w:rsidR="00041804" w:rsidRPr="00B20CB5" w:rsidRDefault="00041804" w:rsidP="00041804">
      <w:pPr>
        <w:tabs>
          <w:tab w:val="left" w:pos="1008"/>
        </w:tabs>
        <w:rPr>
          <w:rFonts w:asciiTheme="minorHAnsi" w:eastAsia="MS Mincho" w:hAnsiTheme="minorHAnsi" w:cs="Arial"/>
          <w:color w:val="000000"/>
          <w:szCs w:val="22"/>
        </w:rPr>
      </w:pPr>
    </w:p>
    <w:p w14:paraId="6E99EBDF" w14:textId="3BC0D483" w:rsidR="00041804" w:rsidRPr="00041804" w:rsidRDefault="00041804" w:rsidP="00041804">
      <w:pPr>
        <w:tabs>
          <w:tab w:val="left" w:pos="1008"/>
        </w:tabs>
        <w:rPr>
          <w:rFonts w:asciiTheme="minorHAnsi" w:eastAsia="MS Mincho" w:hAnsiTheme="minorHAnsi" w:cs="Arial"/>
          <w:color w:val="000000"/>
          <w:szCs w:val="22"/>
        </w:rPr>
      </w:pPr>
      <w:r w:rsidRPr="00562162">
        <w:rPr>
          <w:rFonts w:asciiTheme="minorHAnsi" w:eastAsia="MS Mincho" w:hAnsiTheme="minorHAnsi" w:cs="Arial"/>
          <w:color w:val="000000"/>
          <w:szCs w:val="22"/>
        </w:rPr>
        <w:t xml:space="preserve">PP ensures that IICS models from the selected IICS manufacturers are of similar design, following </w:t>
      </w:r>
      <w:proofErr w:type="spellStart"/>
      <w:r w:rsidRPr="00562162">
        <w:rPr>
          <w:rFonts w:asciiTheme="minorHAnsi" w:eastAsia="MS Mincho" w:hAnsiTheme="minorHAnsi" w:cs="Arial"/>
          <w:color w:val="000000"/>
          <w:szCs w:val="22"/>
        </w:rPr>
        <w:t>Simoshi</w:t>
      </w:r>
      <w:r w:rsidRPr="00562162">
        <w:rPr>
          <w:rFonts w:asciiTheme="minorHAnsi" w:eastAsia="Helvetica" w:hAnsiTheme="minorHAnsi" w:cs="Helvetica"/>
          <w:color w:val="000000"/>
          <w:szCs w:val="22"/>
        </w:rPr>
        <w:t>’s</w:t>
      </w:r>
      <w:proofErr w:type="spellEnd"/>
      <w:r w:rsidRPr="00562162">
        <w:rPr>
          <w:rFonts w:asciiTheme="minorHAnsi" w:eastAsia="Helvetica" w:hAnsiTheme="minorHAnsi" w:cs="Helvetica"/>
          <w:color w:val="000000"/>
          <w:szCs w:val="22"/>
        </w:rPr>
        <w:t xml:space="preserve"> Quality Assurance and Quality Control Manual (which includes consistency in manufacturing practices and materials used) and </w:t>
      </w:r>
      <w:proofErr w:type="spellStart"/>
      <w:r w:rsidRPr="00562162">
        <w:rPr>
          <w:rFonts w:asciiTheme="minorHAnsi" w:eastAsia="Helvetica" w:hAnsiTheme="minorHAnsi" w:cs="Helvetica"/>
          <w:color w:val="000000"/>
          <w:szCs w:val="22"/>
        </w:rPr>
        <w:t>Simoshi’s</w:t>
      </w:r>
      <w:proofErr w:type="spellEnd"/>
      <w:r w:rsidRPr="00562162">
        <w:rPr>
          <w:rFonts w:asciiTheme="minorHAnsi" w:eastAsia="Helvetica" w:hAnsiTheme="minorHAnsi" w:cs="Helvetica"/>
          <w:color w:val="000000"/>
          <w:szCs w:val="22"/>
        </w:rPr>
        <w:t xml:space="preserve"> Maintenance Ma</w:t>
      </w:r>
      <w:r w:rsidRPr="00562162">
        <w:rPr>
          <w:rFonts w:asciiTheme="minorHAnsi" w:eastAsia="MS Mincho" w:hAnsiTheme="minorHAnsi" w:cs="Arial"/>
          <w:color w:val="000000"/>
          <w:szCs w:val="22"/>
        </w:rPr>
        <w:t>nual that demonstrates comparable maintenance and repair practices on all IICS included under the project activity to ensure the maximum firewood savings are achieved.</w:t>
      </w:r>
    </w:p>
    <w:p w14:paraId="21FAB2C3" w14:textId="77777777" w:rsidR="00041804" w:rsidRPr="00041804" w:rsidRDefault="00041804" w:rsidP="00041804">
      <w:pPr>
        <w:pStyle w:val="Default"/>
        <w:spacing w:line="360" w:lineRule="auto"/>
        <w:rPr>
          <w:rFonts w:asciiTheme="minorHAnsi" w:hAnsiTheme="minorHAnsi" w:cs="Arial"/>
          <w:b/>
          <w:sz w:val="22"/>
          <w:szCs w:val="22"/>
        </w:rPr>
      </w:pPr>
      <w:r w:rsidRPr="00041804">
        <w:rPr>
          <w:rFonts w:asciiTheme="minorHAnsi" w:hAnsiTheme="minorHAnsi" w:cs="Arial"/>
          <w:b/>
          <w:color w:val="auto"/>
          <w:sz w:val="22"/>
          <w:szCs w:val="22"/>
        </w:rPr>
        <w:t>SDG 17 Partnership for the goals</w:t>
      </w:r>
    </w:p>
    <w:p w14:paraId="29A8BA48" w14:textId="77777777" w:rsidR="00041804" w:rsidRPr="00562162" w:rsidRDefault="00041804" w:rsidP="00041804">
      <w:pPr>
        <w:rPr>
          <w:rFonts w:asciiTheme="minorHAnsi" w:eastAsia="MS Mincho" w:hAnsiTheme="minorHAnsi"/>
          <w:szCs w:val="22"/>
        </w:rPr>
      </w:pPr>
      <w:r w:rsidRPr="00562162">
        <w:rPr>
          <w:rFonts w:asciiTheme="minorHAnsi" w:eastAsia="MS Mincho" w:hAnsiTheme="minorHAnsi"/>
          <w:szCs w:val="22"/>
        </w:rPr>
        <w:t>The number of Kampala Capital City Authority schools included under the Project Activity is monitored, as part of the mutual efforts to move government schools away from traditional cooking practices.</w:t>
      </w:r>
    </w:p>
    <w:p w14:paraId="48FF3505" w14:textId="77777777" w:rsidR="00041804" w:rsidRPr="00562162" w:rsidRDefault="00041804" w:rsidP="00041804">
      <w:pPr>
        <w:rPr>
          <w:rFonts w:asciiTheme="minorHAnsi" w:eastAsia="MS Mincho" w:hAnsiTheme="minorHAnsi"/>
          <w:szCs w:val="22"/>
        </w:rPr>
      </w:pPr>
    </w:p>
    <w:p w14:paraId="01A1EAFE" w14:textId="77777777" w:rsidR="00041804" w:rsidRPr="00562162" w:rsidRDefault="00041804" w:rsidP="00041804">
      <w:pPr>
        <w:rPr>
          <w:rFonts w:asciiTheme="minorHAnsi" w:eastAsia="MS Mincho" w:hAnsiTheme="minorHAnsi"/>
          <w:szCs w:val="22"/>
        </w:rPr>
      </w:pPr>
      <w:r w:rsidRPr="00562162">
        <w:rPr>
          <w:rFonts w:asciiTheme="minorHAnsi" w:eastAsia="MS Mincho" w:hAnsiTheme="minorHAnsi"/>
          <w:szCs w:val="22"/>
        </w:rPr>
        <w:lastRenderedPageBreak/>
        <w:t xml:space="preserve">PP gathers information of all schools included under its Project Activity, with information related to whether the participating school is private or government, and whether it belongs to the Kampala Capital City Authority division. This ensures PP discloses any addition of government supported schools that can be properly accounted for in its effort to </w:t>
      </w:r>
      <w:r w:rsidRPr="00562162">
        <w:rPr>
          <w:rFonts w:asciiTheme="minorHAnsi" w:hAnsiTheme="minorHAnsi"/>
          <w:szCs w:val="22"/>
        </w:rPr>
        <w:t>revitalize the global partnership for sustainable development</w:t>
      </w:r>
      <w:r w:rsidRPr="00B20CB5">
        <w:rPr>
          <w:rFonts w:asciiTheme="minorHAnsi" w:hAnsiTheme="minorHAnsi"/>
          <w:szCs w:val="22"/>
        </w:rPr>
        <w:t>.</w:t>
      </w:r>
    </w:p>
    <w:p w14:paraId="1FE706BC" w14:textId="77777777" w:rsidR="00041804" w:rsidRDefault="00041804" w:rsidP="003A6007">
      <w:pPr>
        <w:spacing w:line="276" w:lineRule="auto"/>
        <w:contextualSpacing w:val="0"/>
      </w:pPr>
    </w:p>
    <w:p w14:paraId="1C28C19E" w14:textId="43EF9312" w:rsidR="00FF1FFB" w:rsidRPr="002D324F" w:rsidRDefault="00B46B23" w:rsidP="00B46B23">
      <w:pPr>
        <w:rPr>
          <w:rPrChange w:id="561" w:author="Microsoft Office User" w:date="2022-06-12T11:58:00Z">
            <w:rPr>
              <w:b/>
            </w:rPr>
          </w:rPrChange>
        </w:rPr>
      </w:pPr>
      <w:r w:rsidRPr="007457DD">
        <w:rPr>
          <w:b/>
        </w:rPr>
        <w:t xml:space="preserve">B.6.4 </w:t>
      </w:r>
      <w:r w:rsidR="003A6007" w:rsidRPr="007457DD">
        <w:rPr>
          <w:b/>
        </w:rPr>
        <w:t>Summa</w:t>
      </w:r>
      <w:r w:rsidR="000A11F7" w:rsidRPr="007457DD">
        <w:rPr>
          <w:b/>
        </w:rPr>
        <w:t xml:space="preserve">ry </w:t>
      </w:r>
      <w:ins w:id="562" w:author="Microsoft Office User" w:date="2022-06-12T11:58:00Z">
        <w:r w:rsidR="002D324F" w:rsidRPr="002D324F">
          <w:rPr>
            <w:b/>
            <w:rPrChange w:id="563" w:author="Microsoft Office User" w:date="2022-06-12T11:58:00Z">
              <w:rPr/>
            </w:rPrChange>
          </w:rPr>
          <w:t>of ex ante estimates of each SDG Impact</w:t>
        </w:r>
      </w:ins>
      <w:del w:id="564" w:author="Microsoft Office User" w:date="2022-06-12T11:58:00Z">
        <w:r w:rsidR="000A11F7" w:rsidRPr="007457DD" w:rsidDel="002D324F">
          <w:rPr>
            <w:b/>
          </w:rPr>
          <w:delText xml:space="preserve">of ex ante estimates </w:delText>
        </w:r>
      </w:del>
    </w:p>
    <w:p w14:paraId="6095A9BD" w14:textId="77777777" w:rsidR="00FF1FFB" w:rsidRDefault="00FF1FFB" w:rsidP="00FF1FFB">
      <w:pPr>
        <w:pStyle w:val="SectionList2nd"/>
        <w:numPr>
          <w:ilvl w:val="0"/>
          <w:numId w:val="0"/>
        </w:numPr>
        <w:rPr>
          <w:rFonts w:asciiTheme="majorHAnsi" w:eastAsia="MS Mincho" w:hAnsiTheme="majorHAnsi"/>
          <w:b/>
        </w:rPr>
      </w:pPr>
      <w:r>
        <w:rPr>
          <w:rFonts w:asciiTheme="majorHAnsi" w:eastAsia="MS Mincho" w:hAnsiTheme="majorHAnsi"/>
          <w:b/>
        </w:rPr>
        <w:t>SD</w:t>
      </w:r>
      <w:r w:rsidRPr="00665660">
        <w:rPr>
          <w:rFonts w:asciiTheme="majorHAnsi" w:eastAsia="MS Mincho" w:hAnsiTheme="majorHAnsi"/>
          <w:b/>
        </w:rPr>
        <w:t>G 1: No Poverty</w:t>
      </w:r>
    </w:p>
    <w:tbl>
      <w:tblPr>
        <w:tblStyle w:val="GridTable4-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660" w:firstRow="1" w:lastRow="1" w:firstColumn="0" w:lastColumn="0" w:noHBand="1" w:noVBand="1"/>
      </w:tblPr>
      <w:tblGrid>
        <w:gridCol w:w="2145"/>
        <w:gridCol w:w="2259"/>
        <w:gridCol w:w="2259"/>
        <w:gridCol w:w="2959"/>
      </w:tblGrid>
      <w:tr w:rsidR="002B5F39" w:rsidRPr="003A6007" w14:paraId="175C9BC0" w14:textId="77777777" w:rsidTr="00FB0925">
        <w:trPr>
          <w:cnfStyle w:val="100000000000" w:firstRow="1" w:lastRow="0" w:firstColumn="0" w:lastColumn="0" w:oddVBand="0" w:evenVBand="0" w:oddHBand="0" w:evenHBand="0" w:firstRowFirstColumn="0" w:firstRowLastColumn="0" w:lastRowFirstColumn="0" w:lastRowLastColumn="0"/>
          <w:trHeight w:val="20"/>
        </w:trPr>
        <w:tc>
          <w:tcPr>
            <w:tcW w:w="0" w:type="pct"/>
            <w:vAlign w:val="center"/>
          </w:tcPr>
          <w:p w14:paraId="689DA20E" w14:textId="1CBF5551" w:rsidR="00FF1FFB" w:rsidRPr="003A6007" w:rsidRDefault="00FF1FFB" w:rsidP="00FB0925">
            <w:pPr>
              <w:spacing w:line="240" w:lineRule="auto"/>
              <w:jc w:val="center"/>
              <w:rPr>
                <w:color w:val="FFFFFF" w:themeColor="background1"/>
                <w:lang w:val="en-GB"/>
              </w:rPr>
            </w:pPr>
            <w:del w:id="565" w:author="Microsoft Office User" w:date="2022-06-12T12:00:00Z">
              <w:r w:rsidDel="002D324F">
                <w:rPr>
                  <w:color w:val="FFFFFF" w:themeColor="background1"/>
                  <w:lang w:val="en-GB"/>
                </w:rPr>
                <w:delText>Item</w:delText>
              </w:r>
            </w:del>
            <w:ins w:id="566" w:author="Microsoft Office User" w:date="2022-06-12T12:00:00Z">
              <w:r w:rsidR="002D324F">
                <w:rPr>
                  <w:color w:val="FFFFFF" w:themeColor="background1"/>
                  <w:lang w:val="en-GB"/>
                </w:rPr>
                <w:t>Year</w:t>
              </w:r>
            </w:ins>
          </w:p>
        </w:tc>
        <w:tc>
          <w:tcPr>
            <w:tcW w:w="0" w:type="pct"/>
            <w:vAlign w:val="center"/>
          </w:tcPr>
          <w:p w14:paraId="025EF098" w14:textId="4D583FD9" w:rsidR="00FF1FFB" w:rsidRPr="003A6007" w:rsidRDefault="00FF1FFB" w:rsidP="00B03C1E">
            <w:pPr>
              <w:spacing w:line="240" w:lineRule="auto"/>
              <w:jc w:val="center"/>
              <w:rPr>
                <w:color w:val="FFFFFF" w:themeColor="background1"/>
                <w:lang w:val="en-GB"/>
              </w:rPr>
            </w:pPr>
            <w:r w:rsidRPr="003A6007">
              <w:rPr>
                <w:color w:val="FFFFFF" w:themeColor="background1"/>
                <w:lang w:val="en-GB"/>
              </w:rPr>
              <w:t>Baseline estimate</w:t>
            </w:r>
            <w:r>
              <w:rPr>
                <w:color w:val="FFFFFF" w:themeColor="background1"/>
                <w:lang w:val="en-GB"/>
              </w:rPr>
              <w:t xml:space="preserve"> </w:t>
            </w:r>
          </w:p>
        </w:tc>
        <w:tc>
          <w:tcPr>
            <w:tcW w:w="0" w:type="pct"/>
            <w:vAlign w:val="center"/>
          </w:tcPr>
          <w:p w14:paraId="0F40B437" w14:textId="1A399FF3" w:rsidR="00FF1FFB" w:rsidRPr="003A6007" w:rsidRDefault="00FF1FFB" w:rsidP="00B03C1E">
            <w:pPr>
              <w:spacing w:line="240" w:lineRule="auto"/>
              <w:jc w:val="center"/>
              <w:rPr>
                <w:color w:val="FFFFFF" w:themeColor="background1"/>
                <w:lang w:val="en-GB"/>
              </w:rPr>
            </w:pPr>
            <w:r w:rsidRPr="003A6007">
              <w:rPr>
                <w:color w:val="FFFFFF" w:themeColor="background1"/>
                <w:lang w:val="en-GB"/>
              </w:rPr>
              <w:t>Project estimate</w:t>
            </w:r>
            <w:r>
              <w:rPr>
                <w:color w:val="FFFFFF" w:themeColor="background1"/>
                <w:lang w:val="en-GB"/>
              </w:rPr>
              <w:t xml:space="preserve"> </w:t>
            </w:r>
          </w:p>
        </w:tc>
        <w:tc>
          <w:tcPr>
            <w:tcW w:w="0" w:type="pct"/>
            <w:vAlign w:val="center"/>
          </w:tcPr>
          <w:p w14:paraId="404E4FEA" w14:textId="77777777" w:rsidR="00FF1FFB" w:rsidRPr="003A6007" w:rsidRDefault="00FF1FFB" w:rsidP="00FB0925">
            <w:pPr>
              <w:spacing w:line="240" w:lineRule="auto"/>
              <w:jc w:val="center"/>
              <w:rPr>
                <w:color w:val="FFFFFF" w:themeColor="background1"/>
                <w:lang w:val="en-GB"/>
              </w:rPr>
            </w:pPr>
            <w:r w:rsidRPr="003A6007">
              <w:rPr>
                <w:color w:val="FFFFFF" w:themeColor="background1"/>
                <w:lang w:val="en-GB"/>
              </w:rPr>
              <w:t>Net benefit</w:t>
            </w:r>
          </w:p>
        </w:tc>
      </w:tr>
      <w:tr w:rsidR="002B5F39" w:rsidRPr="003A6007" w14:paraId="79542FE2" w14:textId="77777777" w:rsidTr="00FB0925">
        <w:trPr>
          <w:cnfStyle w:val="010000000000" w:firstRow="0" w:lastRow="1" w:firstColumn="0" w:lastColumn="0" w:oddVBand="0" w:evenVBand="0" w:oddHBand="0" w:evenHBand="0" w:firstRowFirstColumn="0" w:firstRowLastColumn="0" w:lastRowFirstColumn="0" w:lastRowLastColumn="0"/>
          <w:trHeight w:val="392"/>
        </w:trPr>
        <w:tc>
          <w:tcPr>
            <w:tcW w:w="0" w:type="pct"/>
            <w:vAlign w:val="center"/>
          </w:tcPr>
          <w:p w14:paraId="56CFE320" w14:textId="483EF02F" w:rsidR="00FF1FFB" w:rsidRPr="00D26638" w:rsidRDefault="00FF1FFB" w:rsidP="00FB0925">
            <w:pPr>
              <w:spacing w:after="200" w:line="240" w:lineRule="auto"/>
              <w:jc w:val="center"/>
              <w:rPr>
                <w:b w:val="0"/>
                <w:bCs w:val="0"/>
                <w:lang w:val="en-GB"/>
              </w:rPr>
            </w:pPr>
            <w:del w:id="567" w:author="Microsoft Office User" w:date="2022-06-12T12:00:00Z">
              <w:r w:rsidRPr="00191AFE" w:rsidDel="002D324F">
                <w:rPr>
                  <w:b w:val="0"/>
                  <w:bCs w:val="0"/>
                  <w:lang w:val="en-GB"/>
                </w:rPr>
                <w:delText xml:space="preserve">SDG </w:delText>
              </w:r>
            </w:del>
            <w:ins w:id="568" w:author="Microsoft Office User" w:date="2022-06-12T12:00:00Z">
              <w:r w:rsidR="002D324F">
                <w:rPr>
                  <w:b w:val="0"/>
                  <w:bCs w:val="0"/>
                  <w:lang w:val="en-GB"/>
                </w:rPr>
                <w:t>Year</w:t>
              </w:r>
              <w:r w:rsidR="002D324F" w:rsidRPr="00191AFE">
                <w:rPr>
                  <w:b w:val="0"/>
                  <w:bCs w:val="0"/>
                  <w:lang w:val="en-GB"/>
                </w:rPr>
                <w:t xml:space="preserve"> </w:t>
              </w:r>
            </w:ins>
            <w:r w:rsidRPr="00191AFE">
              <w:rPr>
                <w:b w:val="0"/>
                <w:bCs w:val="0"/>
                <w:lang w:val="en-GB"/>
              </w:rPr>
              <w:t>1</w:t>
            </w:r>
          </w:p>
        </w:tc>
        <w:tc>
          <w:tcPr>
            <w:tcW w:w="0" w:type="pct"/>
            <w:vAlign w:val="center"/>
          </w:tcPr>
          <w:p w14:paraId="00491C52" w14:textId="15B341D1" w:rsidR="00FF1FFB" w:rsidRPr="00D26638" w:rsidRDefault="00FD2F9F" w:rsidP="00FB0925">
            <w:pPr>
              <w:spacing w:after="200" w:line="240" w:lineRule="auto"/>
              <w:jc w:val="center"/>
              <w:rPr>
                <w:b w:val="0"/>
                <w:bCs w:val="0"/>
                <w:lang w:val="en-GB"/>
              </w:rPr>
            </w:pPr>
            <w:proofErr w:type="spellStart"/>
            <w:ins w:id="569" w:author="Microsoft Office User" w:date="2022-07-15T07:20:00Z">
              <w:r>
                <w:rPr>
                  <w:b w:val="0"/>
                  <w:bCs w:val="0"/>
                  <w:lang w:val="en-GB"/>
                </w:rPr>
                <w:t>Ugx</w:t>
              </w:r>
              <w:proofErr w:type="spellEnd"/>
              <w:r>
                <w:rPr>
                  <w:b w:val="0"/>
                  <w:bCs w:val="0"/>
                  <w:lang w:val="en-GB"/>
                </w:rPr>
                <w:t xml:space="preserve"> </w:t>
              </w:r>
            </w:ins>
            <w:r w:rsidR="00220367">
              <w:rPr>
                <w:b w:val="0"/>
                <w:bCs w:val="0"/>
                <w:lang w:val="en-GB"/>
              </w:rPr>
              <w:t>97,910,000</w:t>
            </w:r>
          </w:p>
        </w:tc>
        <w:tc>
          <w:tcPr>
            <w:tcW w:w="0" w:type="pct"/>
            <w:vAlign w:val="center"/>
          </w:tcPr>
          <w:p w14:paraId="0FD0132A" w14:textId="33B9F7F5" w:rsidR="00FF1FFB" w:rsidRPr="00D26638" w:rsidRDefault="002B5F39" w:rsidP="00FB0925">
            <w:pPr>
              <w:spacing w:after="200" w:line="240" w:lineRule="auto"/>
              <w:jc w:val="center"/>
              <w:rPr>
                <w:b w:val="0"/>
                <w:bCs w:val="0"/>
                <w:lang w:val="en-GB"/>
              </w:rPr>
            </w:pPr>
            <w:proofErr w:type="spellStart"/>
            <w:r>
              <w:rPr>
                <w:b w:val="0"/>
                <w:bCs w:val="0"/>
                <w:lang w:val="en-GB"/>
              </w:rPr>
              <w:t>Ugx</w:t>
            </w:r>
            <w:proofErr w:type="spellEnd"/>
            <w:r>
              <w:rPr>
                <w:b w:val="0"/>
                <w:bCs w:val="0"/>
                <w:lang w:val="en-GB"/>
              </w:rPr>
              <w:t xml:space="preserve"> </w:t>
            </w:r>
            <w:r w:rsidR="00220367">
              <w:rPr>
                <w:b w:val="0"/>
                <w:bCs w:val="0"/>
                <w:lang w:val="en-GB"/>
              </w:rPr>
              <w:t>44,439,500</w:t>
            </w:r>
          </w:p>
        </w:tc>
        <w:tc>
          <w:tcPr>
            <w:tcW w:w="0" w:type="pct"/>
            <w:vAlign w:val="center"/>
          </w:tcPr>
          <w:p w14:paraId="3C7BED87" w14:textId="02CCB43E" w:rsidR="00FF1FFB" w:rsidRPr="00D26638" w:rsidRDefault="002B5F39" w:rsidP="00FB0925">
            <w:pPr>
              <w:spacing w:after="200" w:line="240" w:lineRule="auto"/>
              <w:jc w:val="center"/>
              <w:rPr>
                <w:b w:val="0"/>
                <w:bCs w:val="0"/>
                <w:lang w:val="en-GB"/>
              </w:rPr>
            </w:pPr>
            <w:proofErr w:type="spellStart"/>
            <w:r>
              <w:rPr>
                <w:b w:val="0"/>
                <w:bCs w:val="0"/>
                <w:lang w:val="en-GB"/>
              </w:rPr>
              <w:t>Ugx</w:t>
            </w:r>
            <w:proofErr w:type="spellEnd"/>
            <w:r>
              <w:rPr>
                <w:b w:val="0"/>
                <w:bCs w:val="0"/>
                <w:lang w:val="en-GB"/>
              </w:rPr>
              <w:t xml:space="preserve"> </w:t>
            </w:r>
            <w:ins w:id="570" w:author="Microsoft Office User" w:date="2022-07-15T07:59:00Z">
              <w:r w:rsidR="00F13FE0">
                <w:rPr>
                  <w:b w:val="0"/>
                  <w:bCs w:val="0"/>
                  <w:lang w:val="en-GB"/>
                </w:rPr>
                <w:t>53</w:t>
              </w:r>
            </w:ins>
            <w:del w:id="571" w:author="Microsoft Office User" w:date="2022-07-15T07:59:00Z">
              <w:r w:rsidR="00220367" w:rsidDel="00F13FE0">
                <w:rPr>
                  <w:b w:val="0"/>
                  <w:bCs w:val="0"/>
                  <w:lang w:val="en-GB"/>
                </w:rPr>
                <w:delText>44</w:delText>
              </w:r>
            </w:del>
            <w:r w:rsidR="00220367">
              <w:rPr>
                <w:b w:val="0"/>
                <w:bCs w:val="0"/>
                <w:lang w:val="en-GB"/>
              </w:rPr>
              <w:t>,</w:t>
            </w:r>
            <w:ins w:id="572" w:author="Microsoft Office User" w:date="2022-07-15T08:00:00Z">
              <w:r w:rsidR="00692C45">
                <w:rPr>
                  <w:b w:val="0"/>
                  <w:bCs w:val="0"/>
                  <w:lang w:val="en-GB"/>
                </w:rPr>
                <w:t>470</w:t>
              </w:r>
            </w:ins>
            <w:del w:id="573" w:author="Microsoft Office User" w:date="2022-07-15T08:00:00Z">
              <w:r w:rsidR="00220367" w:rsidDel="00692C45">
                <w:rPr>
                  <w:b w:val="0"/>
                  <w:bCs w:val="0"/>
                  <w:lang w:val="en-GB"/>
                </w:rPr>
                <w:delText>439</w:delText>
              </w:r>
            </w:del>
            <w:r w:rsidR="00220367">
              <w:rPr>
                <w:b w:val="0"/>
                <w:bCs w:val="0"/>
                <w:lang w:val="en-GB"/>
              </w:rPr>
              <w:t>,500</w:t>
            </w:r>
          </w:p>
        </w:tc>
      </w:tr>
    </w:tbl>
    <w:p w14:paraId="2DBDED56" w14:textId="77777777" w:rsidR="00FF1FFB" w:rsidRDefault="00FF1FFB" w:rsidP="00FF1FFB">
      <w:pPr>
        <w:pStyle w:val="SectionList2nd"/>
        <w:numPr>
          <w:ilvl w:val="0"/>
          <w:numId w:val="0"/>
        </w:numPr>
        <w:spacing w:after="0"/>
      </w:pPr>
    </w:p>
    <w:p w14:paraId="468639D2" w14:textId="659B72B5" w:rsidR="00FF1FFB" w:rsidRDefault="009B2123">
      <w:pPr>
        <w:pStyle w:val="SectionList2nd"/>
        <w:numPr>
          <w:ilvl w:val="0"/>
          <w:numId w:val="0"/>
        </w:numPr>
        <w:spacing w:after="0" w:line="360" w:lineRule="auto"/>
        <w:rPr>
          <w:ins w:id="574" w:author="Microsoft Office User" w:date="2022-06-15T08:52:00Z"/>
          <w:rFonts w:asciiTheme="majorHAnsi" w:eastAsia="MS Mincho" w:hAnsiTheme="majorHAnsi"/>
        </w:rPr>
        <w:pPrChange w:id="575" w:author="Microsoft Office User" w:date="2022-06-15T09:03:00Z">
          <w:pPr>
            <w:pStyle w:val="SectionList2nd"/>
            <w:numPr>
              <w:ilvl w:val="0"/>
              <w:numId w:val="0"/>
            </w:numPr>
            <w:tabs>
              <w:tab w:val="clear" w:pos="1332"/>
            </w:tabs>
            <w:spacing w:after="0"/>
            <w:ind w:left="0"/>
          </w:pPr>
        </w:pPrChange>
      </w:pPr>
      <w:ins w:id="576" w:author="Microsoft Office User" w:date="2022-06-15T08:52:00Z">
        <w:r w:rsidRPr="00250D8E">
          <w:rPr>
            <w:rFonts w:asciiTheme="majorHAnsi" w:eastAsia="MS Mincho" w:hAnsiTheme="majorHAnsi"/>
          </w:rPr>
          <w:t xml:space="preserve">The Project Participant found that schools using traditional 3-stone fires for all of their cooking activities </w:t>
        </w:r>
        <w:r>
          <w:rPr>
            <w:rFonts w:asciiTheme="majorHAnsi" w:eastAsia="MS Mincho" w:hAnsiTheme="majorHAnsi"/>
          </w:rPr>
          <w:t xml:space="preserve">resulted in excessive firewood consumption, damaging not only the environment but also the schools’ finances as they struggled to budget for the annual firewood purchases. An average school with 700 day scholars consumes </w:t>
        </w:r>
      </w:ins>
      <w:ins w:id="577" w:author="Microsoft Office User" w:date="2022-06-15T08:53:00Z">
        <w:r>
          <w:rPr>
            <w:rFonts w:asciiTheme="majorHAnsi" w:eastAsia="MS Mincho" w:hAnsiTheme="majorHAnsi"/>
          </w:rPr>
          <w:t>approximately 9 trucks of firewood per year to cater for all of their cooking needs.</w:t>
        </w:r>
      </w:ins>
    </w:p>
    <w:p w14:paraId="6CDD51CA" w14:textId="77777777" w:rsidR="009B2123" w:rsidRDefault="009B2123" w:rsidP="00FF1FFB">
      <w:pPr>
        <w:pStyle w:val="SectionList2nd"/>
        <w:numPr>
          <w:ilvl w:val="0"/>
          <w:numId w:val="0"/>
        </w:numPr>
        <w:spacing w:after="0"/>
      </w:pPr>
    </w:p>
    <w:p w14:paraId="26650F99" w14:textId="77777777" w:rsidR="00FF1FFB" w:rsidRDefault="00FF1FFB" w:rsidP="00FF1FFB">
      <w:pPr>
        <w:pStyle w:val="SectionList2nd"/>
        <w:numPr>
          <w:ilvl w:val="0"/>
          <w:numId w:val="0"/>
        </w:numPr>
        <w:rPr>
          <w:rFonts w:asciiTheme="majorHAnsi" w:eastAsia="MS Mincho" w:hAnsiTheme="majorHAnsi"/>
          <w:b/>
        </w:rPr>
      </w:pPr>
      <w:r>
        <w:rPr>
          <w:rFonts w:asciiTheme="majorHAnsi" w:eastAsia="MS Mincho" w:hAnsiTheme="majorHAnsi"/>
          <w:b/>
        </w:rPr>
        <w:t>SD</w:t>
      </w:r>
      <w:r w:rsidRPr="00665660">
        <w:rPr>
          <w:rFonts w:asciiTheme="majorHAnsi" w:eastAsia="MS Mincho" w:hAnsiTheme="majorHAnsi"/>
          <w:b/>
        </w:rPr>
        <w:t xml:space="preserve">G </w:t>
      </w:r>
      <w:r>
        <w:rPr>
          <w:rFonts w:asciiTheme="majorHAnsi" w:eastAsia="MS Mincho" w:hAnsiTheme="majorHAnsi"/>
          <w:b/>
        </w:rPr>
        <w:t>3</w:t>
      </w:r>
      <w:r w:rsidRPr="00665660">
        <w:rPr>
          <w:rFonts w:asciiTheme="majorHAnsi" w:eastAsia="MS Mincho" w:hAnsiTheme="majorHAnsi"/>
          <w:b/>
        </w:rPr>
        <w:t xml:space="preserve">: Good Health and </w:t>
      </w:r>
      <w:proofErr w:type="gramStart"/>
      <w:r w:rsidRPr="00665660">
        <w:rPr>
          <w:rFonts w:asciiTheme="majorHAnsi" w:eastAsia="MS Mincho" w:hAnsiTheme="majorHAnsi"/>
          <w:b/>
        </w:rPr>
        <w:t>Well</w:t>
      </w:r>
      <w:proofErr w:type="gramEnd"/>
      <w:r w:rsidRPr="00665660">
        <w:rPr>
          <w:rFonts w:asciiTheme="majorHAnsi" w:eastAsia="MS Mincho" w:hAnsiTheme="majorHAnsi"/>
          <w:b/>
        </w:rPr>
        <w:t xml:space="preserve"> Being</w:t>
      </w:r>
    </w:p>
    <w:tbl>
      <w:tblPr>
        <w:tblStyle w:val="GridTable4-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660" w:firstRow="1" w:lastRow="1" w:firstColumn="0" w:lastColumn="0" w:noHBand="1" w:noVBand="1"/>
      </w:tblPr>
      <w:tblGrid>
        <w:gridCol w:w="2304"/>
        <w:gridCol w:w="2522"/>
        <w:gridCol w:w="2219"/>
        <w:gridCol w:w="2577"/>
      </w:tblGrid>
      <w:tr w:rsidR="00FF1FFB" w:rsidRPr="003A6007" w14:paraId="48B152FC" w14:textId="77777777" w:rsidTr="00FB0925">
        <w:trPr>
          <w:cnfStyle w:val="100000000000" w:firstRow="1" w:lastRow="0" w:firstColumn="0" w:lastColumn="0" w:oddVBand="0" w:evenVBand="0" w:oddHBand="0" w:evenHBand="0" w:firstRowFirstColumn="0" w:firstRowLastColumn="0" w:lastRowFirstColumn="0" w:lastRowLastColumn="0"/>
        </w:trPr>
        <w:tc>
          <w:tcPr>
            <w:tcW w:w="0" w:type="pct"/>
            <w:vAlign w:val="center"/>
          </w:tcPr>
          <w:p w14:paraId="0E14200D" w14:textId="6D515F49" w:rsidR="00FF1FFB" w:rsidRPr="003A6007" w:rsidRDefault="00FF1FFB" w:rsidP="00FB0925">
            <w:pPr>
              <w:spacing w:after="200" w:line="240" w:lineRule="auto"/>
              <w:jc w:val="center"/>
              <w:rPr>
                <w:color w:val="FFFFFF" w:themeColor="background1"/>
                <w:lang w:val="en-GB"/>
              </w:rPr>
            </w:pPr>
            <w:del w:id="578" w:author="Microsoft Office User" w:date="2022-06-12T11:59:00Z">
              <w:r w:rsidDel="002D324F">
                <w:rPr>
                  <w:color w:val="FFFFFF" w:themeColor="background1"/>
                  <w:lang w:val="en-GB"/>
                </w:rPr>
                <w:delText>Item</w:delText>
              </w:r>
            </w:del>
            <w:ins w:id="579" w:author="Microsoft Office User" w:date="2022-06-12T11:59:00Z">
              <w:r w:rsidR="002D324F">
                <w:rPr>
                  <w:color w:val="FFFFFF" w:themeColor="background1"/>
                  <w:lang w:val="en-GB"/>
                </w:rPr>
                <w:t>Year</w:t>
              </w:r>
            </w:ins>
          </w:p>
        </w:tc>
        <w:tc>
          <w:tcPr>
            <w:tcW w:w="0" w:type="pct"/>
            <w:vAlign w:val="center"/>
          </w:tcPr>
          <w:p w14:paraId="351E406E" w14:textId="5B47E39D" w:rsidR="00FF1FFB" w:rsidRPr="003A6007" w:rsidRDefault="00FF1FFB" w:rsidP="00066ADD">
            <w:pPr>
              <w:spacing w:after="200" w:line="240" w:lineRule="auto"/>
              <w:jc w:val="center"/>
              <w:rPr>
                <w:color w:val="FFFFFF" w:themeColor="background1"/>
                <w:lang w:val="en-GB"/>
              </w:rPr>
            </w:pPr>
            <w:r w:rsidRPr="003A6007">
              <w:rPr>
                <w:color w:val="FFFFFF" w:themeColor="background1"/>
                <w:lang w:val="en-GB"/>
              </w:rPr>
              <w:t>Baseline estimate</w:t>
            </w:r>
            <w:r>
              <w:rPr>
                <w:color w:val="FFFFFF" w:themeColor="background1"/>
                <w:lang w:val="en-GB"/>
              </w:rPr>
              <w:t xml:space="preserve"> </w:t>
            </w:r>
          </w:p>
        </w:tc>
        <w:tc>
          <w:tcPr>
            <w:tcW w:w="0" w:type="pct"/>
            <w:vAlign w:val="center"/>
          </w:tcPr>
          <w:p w14:paraId="649A8E28" w14:textId="14CB6573" w:rsidR="00FF1FFB" w:rsidRPr="003A6007" w:rsidRDefault="00FF1FFB" w:rsidP="00066ADD">
            <w:pPr>
              <w:spacing w:after="200" w:line="240" w:lineRule="auto"/>
              <w:jc w:val="center"/>
              <w:rPr>
                <w:color w:val="FFFFFF" w:themeColor="background1"/>
                <w:lang w:val="en-GB"/>
              </w:rPr>
            </w:pPr>
            <w:r w:rsidRPr="003A6007">
              <w:rPr>
                <w:color w:val="FFFFFF" w:themeColor="background1"/>
                <w:lang w:val="en-GB"/>
              </w:rPr>
              <w:t>Project estimate</w:t>
            </w:r>
            <w:r>
              <w:rPr>
                <w:color w:val="FFFFFF" w:themeColor="background1"/>
                <w:lang w:val="en-GB"/>
              </w:rPr>
              <w:t xml:space="preserve"> </w:t>
            </w:r>
          </w:p>
        </w:tc>
        <w:tc>
          <w:tcPr>
            <w:tcW w:w="0" w:type="pct"/>
            <w:vAlign w:val="center"/>
          </w:tcPr>
          <w:p w14:paraId="184C7857" w14:textId="77777777" w:rsidR="00FF1FFB" w:rsidRPr="003A6007" w:rsidRDefault="00FF1FFB" w:rsidP="00FB0925">
            <w:pPr>
              <w:spacing w:after="200" w:line="240" w:lineRule="auto"/>
              <w:jc w:val="center"/>
              <w:rPr>
                <w:color w:val="FFFFFF" w:themeColor="background1"/>
                <w:lang w:val="en-GB"/>
              </w:rPr>
            </w:pPr>
            <w:r w:rsidRPr="003A6007">
              <w:rPr>
                <w:color w:val="FFFFFF" w:themeColor="background1"/>
                <w:lang w:val="en-GB"/>
              </w:rPr>
              <w:t>Net benefit</w:t>
            </w:r>
          </w:p>
        </w:tc>
      </w:tr>
      <w:tr w:rsidR="00FF1FFB" w:rsidRPr="003A6007" w14:paraId="2219D411" w14:textId="77777777" w:rsidTr="00FB0925">
        <w:trPr>
          <w:cnfStyle w:val="010000000000" w:firstRow="0" w:lastRow="1" w:firstColumn="0" w:lastColumn="0" w:oddVBand="0" w:evenVBand="0" w:oddHBand="0" w:evenHBand="0" w:firstRowFirstColumn="0" w:firstRowLastColumn="0" w:lastRowFirstColumn="0" w:lastRowLastColumn="0"/>
          <w:trHeight w:val="392"/>
        </w:trPr>
        <w:tc>
          <w:tcPr>
            <w:tcW w:w="0" w:type="pct"/>
            <w:vAlign w:val="center"/>
          </w:tcPr>
          <w:p w14:paraId="55C95BEC" w14:textId="48AF7B78" w:rsidR="00FF1FFB" w:rsidRPr="00D26638" w:rsidRDefault="00FF1FFB" w:rsidP="00FB0925">
            <w:pPr>
              <w:spacing w:after="200" w:line="240" w:lineRule="auto"/>
              <w:jc w:val="center"/>
              <w:rPr>
                <w:b w:val="0"/>
                <w:bCs w:val="0"/>
                <w:lang w:val="en-GB"/>
              </w:rPr>
            </w:pPr>
            <w:del w:id="580" w:author="Microsoft Office User" w:date="2022-06-12T11:59:00Z">
              <w:r w:rsidRPr="00191AFE" w:rsidDel="002D324F">
                <w:rPr>
                  <w:b w:val="0"/>
                  <w:bCs w:val="0"/>
                  <w:lang w:val="en-GB"/>
                </w:rPr>
                <w:delText>SDG 3</w:delText>
              </w:r>
            </w:del>
            <w:ins w:id="581" w:author="Microsoft Office User" w:date="2022-06-12T11:59:00Z">
              <w:r w:rsidR="002D324F">
                <w:rPr>
                  <w:b w:val="0"/>
                  <w:bCs w:val="0"/>
                  <w:lang w:val="en-GB"/>
                </w:rPr>
                <w:t>Year 1</w:t>
              </w:r>
            </w:ins>
          </w:p>
        </w:tc>
        <w:tc>
          <w:tcPr>
            <w:tcW w:w="0" w:type="pct"/>
            <w:vAlign w:val="center"/>
          </w:tcPr>
          <w:p w14:paraId="28D8466D" w14:textId="2224A99F" w:rsidR="00FF1FFB" w:rsidRPr="00D26638" w:rsidRDefault="00220367">
            <w:pPr>
              <w:spacing w:line="240" w:lineRule="auto"/>
              <w:jc w:val="center"/>
              <w:rPr>
                <w:b w:val="0"/>
                <w:bCs w:val="0"/>
                <w:lang w:val="en-GB"/>
              </w:rPr>
              <w:pPrChange w:id="582" w:author="Microsoft Office User" w:date="2022-06-15T08:22:00Z">
                <w:pPr>
                  <w:spacing w:after="200" w:line="240" w:lineRule="auto"/>
                  <w:jc w:val="center"/>
                </w:pPr>
              </w:pPrChange>
            </w:pPr>
            <w:del w:id="583" w:author="Microsoft Office User" w:date="2022-06-15T08:21:00Z">
              <w:r w:rsidDel="00A57E5F">
                <w:rPr>
                  <w:b w:val="0"/>
                  <w:bCs w:val="0"/>
                  <w:lang w:val="en-GB"/>
                </w:rPr>
                <w:delText>Worse</w:delText>
              </w:r>
            </w:del>
            <w:ins w:id="584" w:author="Microsoft Office User" w:date="2022-06-15T08:21:00Z">
              <w:r w:rsidR="00A57E5F">
                <w:rPr>
                  <w:b w:val="0"/>
                  <w:bCs w:val="0"/>
                  <w:lang w:val="en-GB"/>
                </w:rPr>
                <w:t>Worse air quality</w:t>
              </w:r>
            </w:ins>
            <w:ins w:id="585" w:author="Microsoft Office User" w:date="2022-06-15T08:23:00Z">
              <w:r w:rsidR="00A57E5F">
                <w:rPr>
                  <w:b w:val="0"/>
                  <w:bCs w:val="0"/>
                  <w:lang w:val="en-GB"/>
                </w:rPr>
                <w:t xml:space="preserve"> increases the number of illnesses from air pollution</w:t>
              </w:r>
            </w:ins>
          </w:p>
        </w:tc>
        <w:tc>
          <w:tcPr>
            <w:tcW w:w="0" w:type="pct"/>
            <w:vAlign w:val="center"/>
          </w:tcPr>
          <w:p w14:paraId="0C128756" w14:textId="7B704C31" w:rsidR="00FF1FFB" w:rsidRPr="00D26638" w:rsidRDefault="00220367" w:rsidP="00FB0925">
            <w:pPr>
              <w:spacing w:after="200" w:line="240" w:lineRule="auto"/>
              <w:jc w:val="center"/>
              <w:rPr>
                <w:b w:val="0"/>
                <w:bCs w:val="0"/>
                <w:lang w:val="en-GB"/>
              </w:rPr>
            </w:pPr>
            <w:r>
              <w:rPr>
                <w:b w:val="0"/>
                <w:bCs w:val="0"/>
                <w:lang w:val="en-GB"/>
              </w:rPr>
              <w:t>Better</w:t>
            </w:r>
            <w:ins w:id="586" w:author="Microsoft Office User" w:date="2022-06-15T08:21:00Z">
              <w:r w:rsidR="00A57E5F">
                <w:rPr>
                  <w:b w:val="0"/>
                  <w:bCs w:val="0"/>
                  <w:lang w:val="en-GB"/>
                </w:rPr>
                <w:t xml:space="preserve"> air quality</w:t>
              </w:r>
            </w:ins>
            <w:ins w:id="587" w:author="Microsoft Office User" w:date="2022-06-15T08:22:00Z">
              <w:r w:rsidR="00A57E5F">
                <w:rPr>
                  <w:b w:val="0"/>
                  <w:bCs w:val="0"/>
                  <w:lang w:val="en-GB"/>
                </w:rPr>
                <w:t xml:space="preserve"> reduces the number of illnesses from air pollution</w:t>
              </w:r>
            </w:ins>
          </w:p>
        </w:tc>
        <w:tc>
          <w:tcPr>
            <w:tcW w:w="0" w:type="pct"/>
            <w:vAlign w:val="center"/>
          </w:tcPr>
          <w:p w14:paraId="3E0D792E" w14:textId="4F609322" w:rsidR="00692C45" w:rsidRDefault="00220367" w:rsidP="00692C45">
            <w:pPr>
              <w:spacing w:after="200" w:line="240" w:lineRule="auto"/>
              <w:jc w:val="center"/>
              <w:rPr>
                <w:ins w:id="588" w:author="Microsoft Office User" w:date="2022-07-15T08:05:00Z"/>
                <w:b w:val="0"/>
                <w:bCs w:val="0"/>
                <w:lang w:val="en-GB"/>
              </w:rPr>
            </w:pPr>
            <w:del w:id="589" w:author="Microsoft Office User" w:date="2022-07-15T08:04:00Z">
              <w:r w:rsidRPr="00692C45" w:rsidDel="00692C45">
                <w:rPr>
                  <w:b w:val="0"/>
                  <w:bCs w:val="0"/>
                  <w:lang w:val="en-GB"/>
                </w:rPr>
                <w:delText>Better</w:delText>
              </w:r>
            </w:del>
            <w:ins w:id="590" w:author="Microsoft Office User" w:date="2022-07-15T08:04:00Z">
              <w:r w:rsidR="00692C45" w:rsidRPr="00692C45">
                <w:rPr>
                  <w:rFonts w:asciiTheme="minorHAnsi" w:hAnsiTheme="minorHAnsi" w:cs="Arial"/>
                </w:rPr>
                <w:t>T</w:t>
              </w:r>
              <w:r w:rsidR="00692C45" w:rsidRPr="00692C45">
                <w:rPr>
                  <w:rFonts w:asciiTheme="minorHAnsi" w:hAnsiTheme="minorHAnsi" w:cs="ArialNarrow"/>
                </w:rPr>
                <w:t>he cleaner and more efficient combustion of IICS and the reduction of at least 50%</w:t>
              </w:r>
              <w:r w:rsidR="00692C45" w:rsidRPr="00272323">
                <w:rPr>
                  <w:rFonts w:asciiTheme="minorHAnsi" w:hAnsiTheme="minorHAnsi" w:cs="ArialNarrow"/>
                  <w:b w:val="0"/>
                </w:rPr>
                <w:t xml:space="preserve"> in fuel consumption results in</w:t>
              </w:r>
              <w:r w:rsidR="00692C45" w:rsidRPr="00692C45">
                <w:rPr>
                  <w:rFonts w:asciiTheme="minorHAnsi" w:hAnsiTheme="minorHAnsi" w:cs="ArialNarrow"/>
                </w:rPr>
                <w:t xml:space="preserve"> b</w:t>
              </w:r>
            </w:ins>
            <w:proofErr w:type="spellStart"/>
            <w:ins w:id="591" w:author="Microsoft Office User" w:date="2022-07-15T08:05:00Z">
              <w:r w:rsidR="00692C45" w:rsidRPr="00692C45">
                <w:rPr>
                  <w:b w:val="0"/>
                  <w:bCs w:val="0"/>
                  <w:lang w:val="en-GB"/>
                </w:rPr>
                <w:t>etter</w:t>
              </w:r>
              <w:proofErr w:type="spellEnd"/>
              <w:r w:rsidR="00692C45" w:rsidRPr="00692C45">
                <w:rPr>
                  <w:b w:val="0"/>
                  <w:bCs w:val="0"/>
                  <w:lang w:val="en-GB"/>
                </w:rPr>
                <w:t xml:space="preserve"> air quality which</w:t>
              </w:r>
              <w:r w:rsidR="00692C45">
                <w:rPr>
                  <w:b w:val="0"/>
                  <w:bCs w:val="0"/>
                  <w:lang w:val="en-GB"/>
                </w:rPr>
                <w:t xml:space="preserve"> reduces the number of illnesses from air pollution</w:t>
              </w:r>
            </w:ins>
          </w:p>
          <w:p w14:paraId="3DDEA983" w14:textId="56455CFF" w:rsidR="00692C45" w:rsidRPr="00D26638" w:rsidRDefault="00692C45" w:rsidP="00FB0925">
            <w:pPr>
              <w:spacing w:after="200" w:line="240" w:lineRule="auto"/>
              <w:jc w:val="center"/>
              <w:rPr>
                <w:b w:val="0"/>
                <w:bCs w:val="0"/>
                <w:lang w:val="en-GB"/>
              </w:rPr>
            </w:pPr>
          </w:p>
        </w:tc>
      </w:tr>
    </w:tbl>
    <w:p w14:paraId="23E39A4C" w14:textId="77777777" w:rsidR="00AF4C01" w:rsidRDefault="00AF4C01" w:rsidP="00462804">
      <w:pPr>
        <w:pStyle w:val="SectionList2nd"/>
        <w:numPr>
          <w:ilvl w:val="0"/>
          <w:numId w:val="0"/>
        </w:numPr>
        <w:rPr>
          <w:ins w:id="592" w:author="Microsoft Office User" w:date="2022-06-15T08:48:00Z"/>
          <w:rFonts w:asciiTheme="majorHAnsi" w:eastAsia="MS Mincho" w:hAnsiTheme="majorHAnsi"/>
          <w:b/>
        </w:rPr>
      </w:pPr>
    </w:p>
    <w:p w14:paraId="547C7BE7" w14:textId="263B1927" w:rsidR="00AB078B" w:rsidRPr="00AF4C01" w:rsidRDefault="00AF4C01">
      <w:pPr>
        <w:pStyle w:val="SectionList2nd"/>
        <w:numPr>
          <w:ilvl w:val="0"/>
          <w:numId w:val="0"/>
        </w:numPr>
        <w:spacing w:line="360" w:lineRule="auto"/>
        <w:rPr>
          <w:rFonts w:asciiTheme="majorHAnsi" w:eastAsia="MS Mincho" w:hAnsiTheme="majorHAnsi"/>
          <w:rPrChange w:id="593" w:author="Microsoft Office User" w:date="2022-06-15T08:49:00Z">
            <w:rPr>
              <w:rFonts w:asciiTheme="majorHAnsi" w:eastAsia="MS Mincho" w:hAnsiTheme="majorHAnsi"/>
              <w:b/>
            </w:rPr>
          </w:rPrChange>
        </w:rPr>
        <w:pPrChange w:id="594" w:author="Microsoft Office User" w:date="2022-06-15T09:03:00Z">
          <w:pPr>
            <w:pStyle w:val="SectionList2nd"/>
            <w:numPr>
              <w:ilvl w:val="0"/>
              <w:numId w:val="0"/>
            </w:numPr>
            <w:tabs>
              <w:tab w:val="clear" w:pos="1332"/>
            </w:tabs>
            <w:ind w:left="0"/>
          </w:pPr>
        </w:pPrChange>
      </w:pPr>
      <w:ins w:id="595" w:author="Microsoft Office User" w:date="2022-06-15T08:48:00Z">
        <w:r w:rsidRPr="00AF4C01">
          <w:rPr>
            <w:rFonts w:asciiTheme="majorHAnsi" w:eastAsia="MS Mincho" w:hAnsiTheme="majorHAnsi"/>
            <w:rPrChange w:id="596" w:author="Microsoft Office User" w:date="2022-06-15T08:49:00Z">
              <w:rPr>
                <w:rFonts w:asciiTheme="majorHAnsi" w:eastAsia="MS Mincho" w:hAnsiTheme="majorHAnsi"/>
                <w:b/>
              </w:rPr>
            </w:rPrChange>
          </w:rPr>
          <w:t>The Pro</w:t>
        </w:r>
        <w:r w:rsidR="00AB078B" w:rsidRPr="00AF4C01">
          <w:rPr>
            <w:rFonts w:asciiTheme="majorHAnsi" w:eastAsia="MS Mincho" w:hAnsiTheme="majorHAnsi"/>
            <w:rPrChange w:id="597" w:author="Microsoft Office User" w:date="2022-06-15T08:49:00Z">
              <w:rPr>
                <w:rFonts w:asciiTheme="majorHAnsi" w:eastAsia="MS Mincho" w:hAnsiTheme="majorHAnsi"/>
                <w:b/>
              </w:rPr>
            </w:rPrChange>
          </w:rPr>
          <w:t xml:space="preserve">ject Participant </w:t>
        </w:r>
      </w:ins>
      <w:ins w:id="598" w:author="Microsoft Office User" w:date="2022-06-15T08:49:00Z">
        <w:r w:rsidRPr="00AF4C01">
          <w:rPr>
            <w:rFonts w:asciiTheme="majorHAnsi" w:eastAsia="MS Mincho" w:hAnsiTheme="majorHAnsi"/>
            <w:rPrChange w:id="599" w:author="Microsoft Office User" w:date="2022-06-15T08:49:00Z">
              <w:rPr>
                <w:rFonts w:asciiTheme="majorHAnsi" w:eastAsia="MS Mincho" w:hAnsiTheme="majorHAnsi"/>
                <w:b/>
              </w:rPr>
            </w:rPrChange>
          </w:rPr>
          <w:t xml:space="preserve">found that schools using traditional 3-stone fires for all of their cooking activities </w:t>
        </w:r>
        <w:r>
          <w:rPr>
            <w:rFonts w:asciiTheme="majorHAnsi" w:eastAsia="MS Mincho" w:hAnsiTheme="majorHAnsi"/>
          </w:rPr>
          <w:t>resulted in ex</w:t>
        </w:r>
      </w:ins>
      <w:ins w:id="600" w:author="Microsoft Office User" w:date="2022-06-15T08:50:00Z">
        <w:r>
          <w:rPr>
            <w:rFonts w:asciiTheme="majorHAnsi" w:eastAsia="MS Mincho" w:hAnsiTheme="majorHAnsi"/>
          </w:rPr>
          <w:t>c</w:t>
        </w:r>
      </w:ins>
      <w:ins w:id="601" w:author="Microsoft Office User" w:date="2022-06-15T08:49:00Z">
        <w:r>
          <w:rPr>
            <w:rFonts w:asciiTheme="majorHAnsi" w:eastAsia="MS Mincho" w:hAnsiTheme="majorHAnsi"/>
          </w:rPr>
          <w:t>es</w:t>
        </w:r>
      </w:ins>
      <w:ins w:id="602" w:author="Microsoft Office User" w:date="2022-06-15T08:51:00Z">
        <w:r>
          <w:rPr>
            <w:rFonts w:asciiTheme="majorHAnsi" w:eastAsia="MS Mincho" w:hAnsiTheme="majorHAnsi"/>
          </w:rPr>
          <w:t>s</w:t>
        </w:r>
      </w:ins>
      <w:ins w:id="603" w:author="Microsoft Office User" w:date="2022-06-15T08:49:00Z">
        <w:r>
          <w:rPr>
            <w:rFonts w:asciiTheme="majorHAnsi" w:eastAsia="MS Mincho" w:hAnsiTheme="majorHAnsi"/>
          </w:rPr>
          <w:t xml:space="preserve">ive firewood </w:t>
        </w:r>
      </w:ins>
      <w:ins w:id="604" w:author="Microsoft Office User" w:date="2022-06-15T08:50:00Z">
        <w:r>
          <w:rPr>
            <w:rFonts w:asciiTheme="majorHAnsi" w:eastAsia="MS Mincho" w:hAnsiTheme="majorHAnsi"/>
          </w:rPr>
          <w:t>consumption, and</w:t>
        </w:r>
      </w:ins>
      <w:ins w:id="605" w:author="Microsoft Office User" w:date="2022-06-15T08:49:00Z">
        <w:r>
          <w:rPr>
            <w:rFonts w:asciiTheme="majorHAnsi" w:eastAsia="MS Mincho" w:hAnsiTheme="majorHAnsi"/>
          </w:rPr>
          <w:t xml:space="preserve"> bad combustion </w:t>
        </w:r>
      </w:ins>
      <w:ins w:id="606" w:author="Microsoft Office User" w:date="2022-06-15T08:50:00Z">
        <w:r>
          <w:rPr>
            <w:rFonts w:asciiTheme="majorHAnsi" w:eastAsia="MS Mincho" w:hAnsiTheme="majorHAnsi"/>
          </w:rPr>
          <w:t>which in return increases the number of illnes</w:t>
        </w:r>
      </w:ins>
      <w:ins w:id="607" w:author="Microsoft Office User" w:date="2022-06-15T08:51:00Z">
        <w:r>
          <w:rPr>
            <w:rFonts w:asciiTheme="majorHAnsi" w:eastAsia="MS Mincho" w:hAnsiTheme="majorHAnsi"/>
          </w:rPr>
          <w:t>s</w:t>
        </w:r>
      </w:ins>
      <w:ins w:id="608" w:author="Microsoft Office User" w:date="2022-06-15T08:50:00Z">
        <w:r>
          <w:rPr>
            <w:rFonts w:asciiTheme="majorHAnsi" w:eastAsia="MS Mincho" w:hAnsiTheme="majorHAnsi"/>
          </w:rPr>
          <w:t>es from air pollution to all those involved when preparing the food for the children.</w:t>
        </w:r>
      </w:ins>
    </w:p>
    <w:p w14:paraId="3846C18D" w14:textId="027E5463" w:rsidR="00462804" w:rsidRDefault="00462804" w:rsidP="00462804">
      <w:pPr>
        <w:pStyle w:val="SectionList2nd"/>
        <w:numPr>
          <w:ilvl w:val="0"/>
          <w:numId w:val="0"/>
        </w:numPr>
        <w:rPr>
          <w:rFonts w:asciiTheme="majorHAnsi" w:eastAsia="MS Mincho" w:hAnsiTheme="majorHAnsi"/>
          <w:b/>
        </w:rPr>
      </w:pPr>
      <w:r>
        <w:rPr>
          <w:rFonts w:asciiTheme="majorHAnsi" w:eastAsia="MS Mincho" w:hAnsiTheme="majorHAnsi"/>
          <w:b/>
        </w:rPr>
        <w:lastRenderedPageBreak/>
        <w:t>SDG4: Quality education</w:t>
      </w:r>
    </w:p>
    <w:tbl>
      <w:tblPr>
        <w:tblStyle w:val="GridTable4-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660" w:firstRow="1" w:lastRow="1" w:firstColumn="0" w:lastColumn="0" w:noHBand="1" w:noVBand="1"/>
      </w:tblPr>
      <w:tblGrid>
        <w:gridCol w:w="2330"/>
        <w:gridCol w:w="2244"/>
        <w:gridCol w:w="2603"/>
        <w:gridCol w:w="2445"/>
      </w:tblGrid>
      <w:tr w:rsidR="00462804" w:rsidRPr="003A6007" w14:paraId="76896A80" w14:textId="77777777" w:rsidTr="00FB0925">
        <w:trPr>
          <w:cnfStyle w:val="100000000000" w:firstRow="1" w:lastRow="0" w:firstColumn="0" w:lastColumn="0" w:oddVBand="0" w:evenVBand="0" w:oddHBand="0" w:evenHBand="0" w:firstRowFirstColumn="0" w:firstRowLastColumn="0" w:lastRowFirstColumn="0" w:lastRowLastColumn="0"/>
        </w:trPr>
        <w:tc>
          <w:tcPr>
            <w:tcW w:w="0" w:type="pct"/>
            <w:tcBorders>
              <w:top w:val="none" w:sz="0" w:space="0" w:color="auto"/>
              <w:left w:val="none" w:sz="0" w:space="0" w:color="auto"/>
              <w:bottom w:val="none" w:sz="0" w:space="0" w:color="auto"/>
              <w:right w:val="none" w:sz="0" w:space="0" w:color="auto"/>
            </w:tcBorders>
            <w:vAlign w:val="center"/>
          </w:tcPr>
          <w:p w14:paraId="0D7BFD9E" w14:textId="29AD73F2" w:rsidR="00462804" w:rsidRPr="003A6007" w:rsidRDefault="00462804" w:rsidP="00FB0925">
            <w:pPr>
              <w:spacing w:after="200" w:line="240" w:lineRule="auto"/>
              <w:jc w:val="center"/>
              <w:rPr>
                <w:color w:val="FFFFFF" w:themeColor="background1"/>
                <w:lang w:val="en-GB"/>
              </w:rPr>
            </w:pPr>
            <w:del w:id="609" w:author="Microsoft Office User" w:date="2022-06-12T12:00:00Z">
              <w:r w:rsidDel="002D324F">
                <w:rPr>
                  <w:color w:val="FFFFFF" w:themeColor="background1"/>
                  <w:lang w:val="en-GB"/>
                </w:rPr>
                <w:delText>Item</w:delText>
              </w:r>
            </w:del>
            <w:ins w:id="610" w:author="Microsoft Office User" w:date="2022-06-12T12:00:00Z">
              <w:r w:rsidR="002D324F">
                <w:rPr>
                  <w:color w:val="FFFFFF" w:themeColor="background1"/>
                  <w:lang w:val="en-GB"/>
                </w:rPr>
                <w:t>Year</w:t>
              </w:r>
            </w:ins>
          </w:p>
        </w:tc>
        <w:tc>
          <w:tcPr>
            <w:tcW w:w="0" w:type="pct"/>
            <w:tcBorders>
              <w:top w:val="none" w:sz="0" w:space="0" w:color="auto"/>
              <w:left w:val="none" w:sz="0" w:space="0" w:color="auto"/>
              <w:bottom w:val="none" w:sz="0" w:space="0" w:color="auto"/>
              <w:right w:val="none" w:sz="0" w:space="0" w:color="auto"/>
            </w:tcBorders>
            <w:vAlign w:val="center"/>
          </w:tcPr>
          <w:p w14:paraId="68BD3D22" w14:textId="3B1B2E7E" w:rsidR="00462804" w:rsidRPr="003A6007" w:rsidRDefault="00462804" w:rsidP="00220367">
            <w:pPr>
              <w:spacing w:after="200" w:line="240" w:lineRule="auto"/>
              <w:jc w:val="center"/>
              <w:rPr>
                <w:color w:val="FFFFFF" w:themeColor="background1"/>
                <w:lang w:val="en-GB"/>
              </w:rPr>
            </w:pPr>
            <w:r w:rsidRPr="003A6007">
              <w:rPr>
                <w:color w:val="FFFFFF" w:themeColor="background1"/>
                <w:lang w:val="en-GB"/>
              </w:rPr>
              <w:t>Baseline estimate</w:t>
            </w:r>
            <w:r>
              <w:rPr>
                <w:color w:val="FFFFFF" w:themeColor="background1"/>
                <w:lang w:val="en-GB"/>
              </w:rPr>
              <w:t xml:space="preserve"> </w:t>
            </w:r>
            <w:r w:rsidR="00220367">
              <w:rPr>
                <w:color w:val="FFFFFF" w:themeColor="background1"/>
                <w:lang w:val="en-GB"/>
              </w:rPr>
              <w:t xml:space="preserve"> </w:t>
            </w:r>
          </w:p>
        </w:tc>
        <w:tc>
          <w:tcPr>
            <w:tcW w:w="0" w:type="pct"/>
            <w:tcBorders>
              <w:top w:val="none" w:sz="0" w:space="0" w:color="auto"/>
              <w:left w:val="none" w:sz="0" w:space="0" w:color="auto"/>
              <w:bottom w:val="none" w:sz="0" w:space="0" w:color="auto"/>
              <w:right w:val="none" w:sz="0" w:space="0" w:color="auto"/>
            </w:tcBorders>
            <w:vAlign w:val="center"/>
          </w:tcPr>
          <w:p w14:paraId="3EDF3E08" w14:textId="0B119C27" w:rsidR="00462804" w:rsidRPr="003A6007" w:rsidRDefault="00462804" w:rsidP="00220367">
            <w:pPr>
              <w:spacing w:after="200" w:line="240" w:lineRule="auto"/>
              <w:jc w:val="center"/>
              <w:rPr>
                <w:color w:val="FFFFFF" w:themeColor="background1"/>
                <w:lang w:val="en-GB"/>
              </w:rPr>
            </w:pPr>
            <w:r w:rsidRPr="003A6007">
              <w:rPr>
                <w:color w:val="FFFFFF" w:themeColor="background1"/>
                <w:lang w:val="en-GB"/>
              </w:rPr>
              <w:t>Project estimate</w:t>
            </w:r>
            <w:r>
              <w:rPr>
                <w:color w:val="FFFFFF" w:themeColor="background1"/>
                <w:lang w:val="en-GB"/>
              </w:rPr>
              <w:t xml:space="preserve"> </w:t>
            </w:r>
            <w:r w:rsidR="00220367">
              <w:rPr>
                <w:color w:val="FFFFFF" w:themeColor="background1"/>
                <w:lang w:val="en-GB"/>
              </w:rPr>
              <w:t xml:space="preserve"> </w:t>
            </w:r>
          </w:p>
        </w:tc>
        <w:tc>
          <w:tcPr>
            <w:tcW w:w="0" w:type="pct"/>
            <w:tcBorders>
              <w:top w:val="none" w:sz="0" w:space="0" w:color="auto"/>
              <w:left w:val="none" w:sz="0" w:space="0" w:color="auto"/>
              <w:bottom w:val="none" w:sz="0" w:space="0" w:color="auto"/>
              <w:right w:val="none" w:sz="0" w:space="0" w:color="auto"/>
            </w:tcBorders>
            <w:vAlign w:val="center"/>
          </w:tcPr>
          <w:p w14:paraId="155B9C57" w14:textId="77777777" w:rsidR="00462804" w:rsidRPr="003A6007" w:rsidRDefault="00462804" w:rsidP="00FB0925">
            <w:pPr>
              <w:spacing w:after="200" w:line="240" w:lineRule="auto"/>
              <w:jc w:val="center"/>
              <w:rPr>
                <w:color w:val="FFFFFF" w:themeColor="background1"/>
                <w:lang w:val="en-GB"/>
              </w:rPr>
            </w:pPr>
            <w:r w:rsidRPr="003A6007">
              <w:rPr>
                <w:color w:val="FFFFFF" w:themeColor="background1"/>
                <w:lang w:val="en-GB"/>
              </w:rPr>
              <w:t>Net benefit</w:t>
            </w:r>
          </w:p>
        </w:tc>
      </w:tr>
      <w:tr w:rsidR="00462804" w:rsidRPr="003A6007" w14:paraId="27E6F0DF" w14:textId="77777777" w:rsidTr="00FB0925">
        <w:trPr>
          <w:cnfStyle w:val="010000000000" w:firstRow="0" w:lastRow="1" w:firstColumn="0" w:lastColumn="0" w:oddVBand="0" w:evenVBand="0" w:oddHBand="0" w:evenHBand="0" w:firstRowFirstColumn="0" w:firstRowLastColumn="0" w:lastRowFirstColumn="0" w:lastRowLastColumn="0"/>
          <w:trHeight w:val="392"/>
        </w:trPr>
        <w:tc>
          <w:tcPr>
            <w:tcW w:w="0" w:type="pct"/>
            <w:vAlign w:val="center"/>
          </w:tcPr>
          <w:p w14:paraId="10C7B9D9" w14:textId="78A8D9CF" w:rsidR="00462804" w:rsidRPr="00D26638" w:rsidRDefault="002D324F" w:rsidP="00FB0925">
            <w:pPr>
              <w:spacing w:after="200" w:line="240" w:lineRule="auto"/>
              <w:jc w:val="center"/>
              <w:rPr>
                <w:b w:val="0"/>
                <w:bCs w:val="0"/>
                <w:lang w:val="en-GB"/>
              </w:rPr>
            </w:pPr>
            <w:ins w:id="611" w:author="Microsoft Office User" w:date="2022-06-12T11:59:00Z">
              <w:r>
                <w:rPr>
                  <w:b w:val="0"/>
                  <w:bCs w:val="0"/>
                  <w:lang w:val="en-GB"/>
                </w:rPr>
                <w:t>Year 1</w:t>
              </w:r>
            </w:ins>
            <w:del w:id="612" w:author="Microsoft Office User" w:date="2022-06-12T11:59:00Z">
              <w:r w:rsidR="00462804" w:rsidRPr="00191AFE" w:rsidDel="002D324F">
                <w:rPr>
                  <w:b w:val="0"/>
                  <w:bCs w:val="0"/>
                  <w:lang w:val="en-GB"/>
                </w:rPr>
                <w:delText>SDG 7</w:delText>
              </w:r>
            </w:del>
          </w:p>
        </w:tc>
        <w:tc>
          <w:tcPr>
            <w:tcW w:w="0" w:type="pct"/>
            <w:vAlign w:val="center"/>
          </w:tcPr>
          <w:p w14:paraId="59316B5C" w14:textId="77777777" w:rsidR="00462804" w:rsidRPr="00D26638" w:rsidRDefault="00462804" w:rsidP="00FB0925">
            <w:pPr>
              <w:spacing w:after="200" w:line="240" w:lineRule="auto"/>
              <w:jc w:val="center"/>
              <w:rPr>
                <w:b w:val="0"/>
                <w:bCs w:val="0"/>
                <w:lang w:val="en-GB"/>
              </w:rPr>
            </w:pPr>
            <w:r w:rsidRPr="00191AFE">
              <w:rPr>
                <w:b w:val="0"/>
                <w:bCs w:val="0"/>
                <w:lang w:val="en-GB"/>
              </w:rPr>
              <w:t>0</w:t>
            </w:r>
          </w:p>
        </w:tc>
        <w:tc>
          <w:tcPr>
            <w:tcW w:w="0" w:type="pct"/>
            <w:vAlign w:val="center"/>
          </w:tcPr>
          <w:p w14:paraId="24C280DE" w14:textId="2FDB7CD6" w:rsidR="00220367" w:rsidRPr="007457DD" w:rsidRDefault="00220367" w:rsidP="007457DD">
            <w:pPr>
              <w:jc w:val="center"/>
              <w:rPr>
                <w:rFonts w:asciiTheme="minorHAnsi" w:hAnsiTheme="minorHAnsi" w:cs="Arial"/>
                <w:b w:val="0"/>
                <w:sz w:val="20"/>
                <w:szCs w:val="20"/>
              </w:rPr>
            </w:pPr>
            <w:r w:rsidRPr="00220367">
              <w:rPr>
                <w:rFonts w:asciiTheme="minorHAnsi" w:hAnsiTheme="minorHAnsi" w:cs="Arial"/>
                <w:sz w:val="20"/>
                <w:szCs w:val="20"/>
              </w:rPr>
              <w:t>235 training,</w:t>
            </w:r>
          </w:p>
          <w:p w14:paraId="54D698DE" w14:textId="1250E514" w:rsidR="00220367" w:rsidRPr="007457DD" w:rsidRDefault="00220367" w:rsidP="007457DD">
            <w:pPr>
              <w:jc w:val="center"/>
              <w:rPr>
                <w:rFonts w:asciiTheme="minorHAnsi" w:hAnsiTheme="minorHAnsi" w:cs="Arial"/>
                <w:b w:val="0"/>
                <w:sz w:val="20"/>
                <w:szCs w:val="20"/>
              </w:rPr>
            </w:pPr>
            <w:r w:rsidRPr="00220367">
              <w:rPr>
                <w:rFonts w:asciiTheme="minorHAnsi" w:hAnsiTheme="minorHAnsi" w:cs="Arial"/>
                <w:sz w:val="20"/>
                <w:szCs w:val="20"/>
              </w:rPr>
              <w:t>371 staff trained,</w:t>
            </w:r>
          </w:p>
          <w:p w14:paraId="47B35CC8" w14:textId="4470E0BF" w:rsidR="00220367" w:rsidRPr="007457DD" w:rsidRDefault="00220367" w:rsidP="007457DD">
            <w:pPr>
              <w:jc w:val="center"/>
              <w:rPr>
                <w:rFonts w:asciiTheme="minorHAnsi" w:hAnsiTheme="minorHAnsi" w:cs="Arial"/>
                <w:b w:val="0"/>
                <w:sz w:val="20"/>
                <w:szCs w:val="20"/>
              </w:rPr>
            </w:pPr>
            <w:r w:rsidRPr="00220367">
              <w:rPr>
                <w:rFonts w:asciiTheme="minorHAnsi" w:hAnsiTheme="minorHAnsi" w:cs="Arial"/>
                <w:sz w:val="20"/>
                <w:szCs w:val="20"/>
              </w:rPr>
              <w:t>243 training</w:t>
            </w:r>
          </w:p>
          <w:p w14:paraId="57F084BB" w14:textId="46FB4038" w:rsidR="00462804" w:rsidRPr="00D26638" w:rsidRDefault="00220367" w:rsidP="00220367">
            <w:pPr>
              <w:spacing w:after="200" w:line="240" w:lineRule="auto"/>
              <w:jc w:val="center"/>
              <w:rPr>
                <w:b w:val="0"/>
                <w:bCs w:val="0"/>
                <w:lang w:val="en-GB"/>
              </w:rPr>
            </w:pPr>
            <w:r w:rsidRPr="00220367">
              <w:rPr>
                <w:rFonts w:asciiTheme="minorHAnsi" w:hAnsiTheme="minorHAnsi" w:cs="Arial"/>
                <w:sz w:val="20"/>
                <w:szCs w:val="20"/>
              </w:rPr>
              <w:t>assessments</w:t>
            </w:r>
          </w:p>
        </w:tc>
        <w:tc>
          <w:tcPr>
            <w:tcW w:w="0" w:type="pct"/>
            <w:vAlign w:val="center"/>
          </w:tcPr>
          <w:p w14:paraId="4E4DE2F5" w14:textId="77777777" w:rsidR="00220367" w:rsidRPr="0093397D" w:rsidRDefault="00220367" w:rsidP="00220367">
            <w:pPr>
              <w:jc w:val="center"/>
              <w:rPr>
                <w:rFonts w:asciiTheme="minorHAnsi" w:hAnsiTheme="minorHAnsi" w:cs="Arial"/>
                <w:b w:val="0"/>
                <w:sz w:val="20"/>
                <w:szCs w:val="20"/>
              </w:rPr>
            </w:pPr>
            <w:r w:rsidRPr="0093397D">
              <w:rPr>
                <w:rFonts w:asciiTheme="minorHAnsi" w:hAnsiTheme="minorHAnsi" w:cs="Arial"/>
                <w:b w:val="0"/>
                <w:sz w:val="20"/>
                <w:szCs w:val="20"/>
              </w:rPr>
              <w:t>235 training,</w:t>
            </w:r>
          </w:p>
          <w:p w14:paraId="1D08B735" w14:textId="77777777" w:rsidR="00220367" w:rsidRPr="0093397D" w:rsidRDefault="00220367" w:rsidP="00220367">
            <w:pPr>
              <w:jc w:val="center"/>
              <w:rPr>
                <w:rFonts w:asciiTheme="minorHAnsi" w:hAnsiTheme="minorHAnsi" w:cs="Arial"/>
                <w:b w:val="0"/>
                <w:sz w:val="20"/>
                <w:szCs w:val="20"/>
              </w:rPr>
            </w:pPr>
            <w:r w:rsidRPr="0093397D">
              <w:rPr>
                <w:rFonts w:asciiTheme="minorHAnsi" w:hAnsiTheme="minorHAnsi" w:cs="Arial"/>
                <w:b w:val="0"/>
                <w:sz w:val="20"/>
                <w:szCs w:val="20"/>
              </w:rPr>
              <w:t>371 staff trained,</w:t>
            </w:r>
          </w:p>
          <w:p w14:paraId="72693CCD" w14:textId="77777777" w:rsidR="00220367" w:rsidRPr="0093397D" w:rsidRDefault="00220367" w:rsidP="00220367">
            <w:pPr>
              <w:jc w:val="center"/>
              <w:rPr>
                <w:rFonts w:asciiTheme="minorHAnsi" w:hAnsiTheme="minorHAnsi" w:cs="Arial"/>
                <w:b w:val="0"/>
                <w:sz w:val="20"/>
                <w:szCs w:val="20"/>
              </w:rPr>
            </w:pPr>
            <w:r w:rsidRPr="0093397D">
              <w:rPr>
                <w:rFonts w:asciiTheme="minorHAnsi" w:hAnsiTheme="minorHAnsi" w:cs="Arial"/>
                <w:b w:val="0"/>
                <w:sz w:val="20"/>
                <w:szCs w:val="20"/>
              </w:rPr>
              <w:t>243 training</w:t>
            </w:r>
          </w:p>
          <w:p w14:paraId="4120F1BF" w14:textId="4A4E686D" w:rsidR="00462804" w:rsidRPr="00D26638" w:rsidRDefault="00220367" w:rsidP="00220367">
            <w:pPr>
              <w:spacing w:after="200" w:line="240" w:lineRule="auto"/>
              <w:jc w:val="center"/>
              <w:rPr>
                <w:b w:val="0"/>
                <w:bCs w:val="0"/>
                <w:lang w:val="en-GB"/>
              </w:rPr>
            </w:pPr>
            <w:r w:rsidRPr="0093397D">
              <w:rPr>
                <w:rFonts w:asciiTheme="minorHAnsi" w:hAnsiTheme="minorHAnsi" w:cs="Arial"/>
                <w:b w:val="0"/>
                <w:sz w:val="20"/>
                <w:szCs w:val="20"/>
              </w:rPr>
              <w:t>assessments</w:t>
            </w:r>
          </w:p>
        </w:tc>
      </w:tr>
    </w:tbl>
    <w:p w14:paraId="0993CFE1" w14:textId="77777777" w:rsidR="00462804" w:rsidRDefault="00462804" w:rsidP="00462804">
      <w:pPr>
        <w:pStyle w:val="SectionList2nd"/>
        <w:numPr>
          <w:ilvl w:val="0"/>
          <w:numId w:val="0"/>
        </w:numPr>
        <w:rPr>
          <w:ins w:id="613" w:author="Microsoft Office User" w:date="2022-06-15T08:54:00Z"/>
          <w:rFonts w:ascii="Verdana" w:eastAsiaTheme="minorHAnsi" w:hAnsi="Verdana" w:cs="Times New Roman (Body CS)"/>
          <w:b/>
          <w:bCs w:val="0"/>
          <w:color w:val="4D4D4C"/>
          <w:szCs w:val="24"/>
          <w:lang w:val="en-US" w:eastAsia="en-US"/>
          <w14:cntxtAlts/>
        </w:rPr>
      </w:pPr>
    </w:p>
    <w:p w14:paraId="369AB915" w14:textId="16AC7048" w:rsidR="00062546" w:rsidRDefault="00062546">
      <w:pPr>
        <w:pStyle w:val="SectionList2nd"/>
        <w:numPr>
          <w:ilvl w:val="0"/>
          <w:numId w:val="0"/>
        </w:numPr>
        <w:spacing w:line="360" w:lineRule="auto"/>
        <w:rPr>
          <w:rFonts w:ascii="Verdana" w:eastAsiaTheme="minorHAnsi" w:hAnsi="Verdana" w:cs="Times New Roman (Body CS)"/>
          <w:b/>
          <w:bCs w:val="0"/>
          <w:color w:val="4D4D4C"/>
          <w:szCs w:val="24"/>
          <w:lang w:val="en-US" w:eastAsia="en-US"/>
          <w14:cntxtAlts/>
        </w:rPr>
        <w:pPrChange w:id="614" w:author="Microsoft Office User" w:date="2022-06-15T09:03:00Z">
          <w:pPr>
            <w:pStyle w:val="SectionList2nd"/>
            <w:numPr>
              <w:ilvl w:val="0"/>
              <w:numId w:val="0"/>
            </w:numPr>
            <w:tabs>
              <w:tab w:val="clear" w:pos="1332"/>
            </w:tabs>
            <w:ind w:left="0"/>
          </w:pPr>
        </w:pPrChange>
      </w:pPr>
      <w:ins w:id="615" w:author="Microsoft Office User" w:date="2022-06-15T08:54:00Z">
        <w:r w:rsidRPr="00250D8E">
          <w:rPr>
            <w:rFonts w:asciiTheme="majorHAnsi" w:eastAsia="MS Mincho" w:hAnsiTheme="majorHAnsi"/>
          </w:rPr>
          <w:t xml:space="preserve">The Project Participant found that schools using traditional 3-stone fires for all of their cooking activities </w:t>
        </w:r>
        <w:r>
          <w:rPr>
            <w:rFonts w:asciiTheme="majorHAnsi" w:eastAsia="MS Mincho" w:hAnsiTheme="majorHAnsi"/>
          </w:rPr>
          <w:t>resulted in</w:t>
        </w:r>
      </w:ins>
      <w:ins w:id="616" w:author="Microsoft Office User" w:date="2022-06-15T11:41:00Z">
        <w:r w:rsidR="00F976CC">
          <w:rPr>
            <w:rFonts w:asciiTheme="majorHAnsi" w:eastAsia="MS Mincho" w:hAnsiTheme="majorHAnsi"/>
          </w:rPr>
          <w:t xml:space="preserve"> </w:t>
        </w:r>
      </w:ins>
      <w:ins w:id="617" w:author="Microsoft Office User" w:date="2022-06-15T11:42:00Z">
        <w:r w:rsidR="00F976CC">
          <w:rPr>
            <w:rFonts w:asciiTheme="majorHAnsi" w:eastAsia="MS Mincho" w:hAnsiTheme="majorHAnsi"/>
          </w:rPr>
          <w:t>unsafe learning environments with</w:t>
        </w:r>
      </w:ins>
      <w:ins w:id="618" w:author="Microsoft Office User" w:date="2022-06-15T08:54:00Z">
        <w:r w:rsidR="006A2105">
          <w:rPr>
            <w:rFonts w:asciiTheme="majorHAnsi" w:eastAsia="MS Mincho" w:hAnsiTheme="majorHAnsi"/>
          </w:rPr>
          <w:t xml:space="preserve"> </w:t>
        </w:r>
      </w:ins>
      <w:ins w:id="619" w:author="Microsoft Office User" w:date="2022-06-15T11:40:00Z">
        <w:r w:rsidR="00F976CC">
          <w:t xml:space="preserve">kitchen staff </w:t>
        </w:r>
        <w:r w:rsidR="006A2105" w:rsidRPr="00562162">
          <w:t>usually neglected by school managers, badly remunerated and working in unhealthy and poor environments</w:t>
        </w:r>
        <w:r w:rsidR="00F976CC">
          <w:t>, spending excessive time preparing meals and under dangerous flames that cause burns and scalds.</w:t>
        </w:r>
      </w:ins>
      <w:ins w:id="620" w:author="Microsoft Office User" w:date="2022-06-15T09:03:00Z">
        <w:r w:rsidR="00E2361D">
          <w:rPr>
            <w:rFonts w:asciiTheme="majorHAnsi" w:eastAsia="MS Mincho" w:hAnsiTheme="majorHAnsi"/>
          </w:rPr>
          <w:t xml:space="preserve"> </w:t>
        </w:r>
      </w:ins>
    </w:p>
    <w:p w14:paraId="5E490144" w14:textId="77777777" w:rsidR="00462804" w:rsidRPr="00646556" w:rsidRDefault="00462804" w:rsidP="00462804">
      <w:pPr>
        <w:pStyle w:val="SectionList2nd"/>
        <w:numPr>
          <w:ilvl w:val="0"/>
          <w:numId w:val="0"/>
        </w:numPr>
        <w:rPr>
          <w:rFonts w:asciiTheme="majorHAnsi" w:eastAsia="MS Mincho" w:hAnsiTheme="majorHAnsi"/>
          <w:b/>
        </w:rPr>
      </w:pPr>
      <w:r>
        <w:rPr>
          <w:rFonts w:asciiTheme="majorHAnsi" w:eastAsia="MS Mincho" w:hAnsiTheme="majorHAnsi"/>
          <w:b/>
        </w:rPr>
        <w:t>SD</w:t>
      </w:r>
      <w:r w:rsidRPr="00665660">
        <w:rPr>
          <w:rFonts w:asciiTheme="majorHAnsi" w:eastAsia="MS Mincho" w:hAnsiTheme="majorHAnsi"/>
          <w:b/>
        </w:rPr>
        <w:t>G</w:t>
      </w:r>
      <w:r>
        <w:rPr>
          <w:rFonts w:asciiTheme="majorHAnsi" w:eastAsia="MS Mincho" w:hAnsiTheme="majorHAnsi"/>
          <w:b/>
        </w:rPr>
        <w:t xml:space="preserve"> 5</w:t>
      </w:r>
      <w:r w:rsidRPr="00665660">
        <w:rPr>
          <w:rFonts w:asciiTheme="majorHAnsi" w:eastAsia="MS Mincho" w:hAnsiTheme="majorHAnsi"/>
          <w:b/>
        </w:rPr>
        <w:t xml:space="preserve">: </w:t>
      </w:r>
      <w:r>
        <w:rPr>
          <w:rFonts w:asciiTheme="majorHAnsi" w:eastAsia="MS Mincho" w:hAnsiTheme="majorHAnsi"/>
          <w:b/>
        </w:rPr>
        <w:t>Gender Equality</w:t>
      </w:r>
    </w:p>
    <w:tbl>
      <w:tblPr>
        <w:tblStyle w:val="GridTable4-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660" w:firstRow="1" w:lastRow="1" w:firstColumn="0" w:lastColumn="0" w:noHBand="1" w:noVBand="1"/>
      </w:tblPr>
      <w:tblGrid>
        <w:gridCol w:w="2521"/>
        <w:gridCol w:w="2436"/>
        <w:gridCol w:w="2436"/>
        <w:gridCol w:w="2229"/>
      </w:tblGrid>
      <w:tr w:rsidR="00462804" w:rsidRPr="003A6007" w14:paraId="3646EDCC" w14:textId="77777777" w:rsidTr="00FB0925">
        <w:trPr>
          <w:cnfStyle w:val="100000000000" w:firstRow="1" w:lastRow="0" w:firstColumn="0" w:lastColumn="0" w:oddVBand="0" w:evenVBand="0" w:oddHBand="0" w:evenHBand="0" w:firstRowFirstColumn="0" w:firstRowLastColumn="0" w:lastRowFirstColumn="0" w:lastRowLastColumn="0"/>
        </w:trPr>
        <w:tc>
          <w:tcPr>
            <w:tcW w:w="0" w:type="pct"/>
            <w:tcBorders>
              <w:top w:val="none" w:sz="0" w:space="0" w:color="auto"/>
              <w:left w:val="none" w:sz="0" w:space="0" w:color="auto"/>
              <w:bottom w:val="none" w:sz="0" w:space="0" w:color="auto"/>
              <w:right w:val="none" w:sz="0" w:space="0" w:color="auto"/>
            </w:tcBorders>
            <w:vAlign w:val="center"/>
          </w:tcPr>
          <w:p w14:paraId="31C27A5A" w14:textId="0EBCB0DE" w:rsidR="00462804" w:rsidRPr="003A6007" w:rsidRDefault="00462804" w:rsidP="00FB0925">
            <w:pPr>
              <w:spacing w:after="200" w:line="240" w:lineRule="auto"/>
              <w:jc w:val="center"/>
              <w:rPr>
                <w:color w:val="FFFFFF" w:themeColor="background1"/>
                <w:lang w:val="en-GB"/>
              </w:rPr>
            </w:pPr>
            <w:del w:id="621" w:author="Microsoft Office User" w:date="2022-06-12T12:00:00Z">
              <w:r w:rsidDel="002D324F">
                <w:rPr>
                  <w:color w:val="FFFFFF" w:themeColor="background1"/>
                  <w:lang w:val="en-GB"/>
                </w:rPr>
                <w:delText>Item</w:delText>
              </w:r>
            </w:del>
            <w:ins w:id="622" w:author="Microsoft Office User" w:date="2022-06-12T12:00:00Z">
              <w:r w:rsidR="002D324F">
                <w:rPr>
                  <w:color w:val="FFFFFF" w:themeColor="background1"/>
                  <w:lang w:val="en-GB"/>
                </w:rPr>
                <w:t>Year</w:t>
              </w:r>
            </w:ins>
          </w:p>
        </w:tc>
        <w:tc>
          <w:tcPr>
            <w:tcW w:w="0" w:type="pct"/>
            <w:tcBorders>
              <w:top w:val="none" w:sz="0" w:space="0" w:color="auto"/>
              <w:left w:val="none" w:sz="0" w:space="0" w:color="auto"/>
              <w:bottom w:val="none" w:sz="0" w:space="0" w:color="auto"/>
              <w:right w:val="none" w:sz="0" w:space="0" w:color="auto"/>
            </w:tcBorders>
            <w:vAlign w:val="center"/>
          </w:tcPr>
          <w:p w14:paraId="0CDC90B6" w14:textId="4D16DFD9" w:rsidR="00462804" w:rsidRPr="003A6007" w:rsidRDefault="00462804" w:rsidP="00220367">
            <w:pPr>
              <w:spacing w:after="200" w:line="240" w:lineRule="auto"/>
              <w:jc w:val="center"/>
              <w:rPr>
                <w:color w:val="FFFFFF" w:themeColor="background1"/>
                <w:lang w:val="en-GB"/>
              </w:rPr>
            </w:pPr>
            <w:r w:rsidRPr="003A6007">
              <w:rPr>
                <w:color w:val="FFFFFF" w:themeColor="background1"/>
                <w:lang w:val="en-GB"/>
              </w:rPr>
              <w:t>Baseline estimate</w:t>
            </w:r>
            <w:r>
              <w:rPr>
                <w:color w:val="FFFFFF" w:themeColor="background1"/>
                <w:lang w:val="en-GB"/>
              </w:rPr>
              <w:t xml:space="preserve"> </w:t>
            </w:r>
            <w:r w:rsidR="00220367">
              <w:rPr>
                <w:color w:val="FFFFFF" w:themeColor="background1"/>
                <w:lang w:val="en-GB"/>
              </w:rPr>
              <w:t xml:space="preserve"> </w:t>
            </w:r>
          </w:p>
        </w:tc>
        <w:tc>
          <w:tcPr>
            <w:tcW w:w="0" w:type="pct"/>
            <w:tcBorders>
              <w:top w:val="none" w:sz="0" w:space="0" w:color="auto"/>
              <w:left w:val="none" w:sz="0" w:space="0" w:color="auto"/>
              <w:bottom w:val="none" w:sz="0" w:space="0" w:color="auto"/>
              <w:right w:val="none" w:sz="0" w:space="0" w:color="auto"/>
            </w:tcBorders>
            <w:vAlign w:val="center"/>
          </w:tcPr>
          <w:p w14:paraId="04A84A92" w14:textId="6036EA68" w:rsidR="00462804" w:rsidRPr="003A6007" w:rsidRDefault="00462804" w:rsidP="00220367">
            <w:pPr>
              <w:spacing w:after="200" w:line="240" w:lineRule="auto"/>
              <w:jc w:val="center"/>
              <w:rPr>
                <w:color w:val="FFFFFF" w:themeColor="background1"/>
                <w:lang w:val="en-GB"/>
              </w:rPr>
            </w:pPr>
            <w:r w:rsidRPr="003A6007">
              <w:rPr>
                <w:color w:val="FFFFFF" w:themeColor="background1"/>
                <w:lang w:val="en-GB"/>
              </w:rPr>
              <w:t>Project estimate</w:t>
            </w:r>
            <w:r>
              <w:rPr>
                <w:color w:val="FFFFFF" w:themeColor="background1"/>
                <w:lang w:val="en-GB"/>
              </w:rPr>
              <w:t xml:space="preserve"> </w:t>
            </w:r>
            <w:r w:rsidR="00220367">
              <w:rPr>
                <w:color w:val="FFFFFF" w:themeColor="background1"/>
                <w:lang w:val="en-GB"/>
              </w:rPr>
              <w:t xml:space="preserve"> </w:t>
            </w:r>
          </w:p>
        </w:tc>
        <w:tc>
          <w:tcPr>
            <w:tcW w:w="0" w:type="pct"/>
            <w:tcBorders>
              <w:top w:val="none" w:sz="0" w:space="0" w:color="auto"/>
              <w:left w:val="none" w:sz="0" w:space="0" w:color="auto"/>
              <w:bottom w:val="none" w:sz="0" w:space="0" w:color="auto"/>
              <w:right w:val="none" w:sz="0" w:space="0" w:color="auto"/>
            </w:tcBorders>
            <w:vAlign w:val="center"/>
          </w:tcPr>
          <w:p w14:paraId="47417C36" w14:textId="77777777" w:rsidR="00462804" w:rsidRPr="003A6007" w:rsidRDefault="00462804" w:rsidP="00FB0925">
            <w:pPr>
              <w:spacing w:after="200" w:line="240" w:lineRule="auto"/>
              <w:jc w:val="center"/>
              <w:rPr>
                <w:color w:val="FFFFFF" w:themeColor="background1"/>
                <w:lang w:val="en-GB"/>
              </w:rPr>
            </w:pPr>
            <w:r w:rsidRPr="003A6007">
              <w:rPr>
                <w:color w:val="FFFFFF" w:themeColor="background1"/>
                <w:lang w:val="en-GB"/>
              </w:rPr>
              <w:t>Net benefit</w:t>
            </w:r>
          </w:p>
        </w:tc>
      </w:tr>
      <w:tr w:rsidR="00462804" w:rsidRPr="003A6007" w14:paraId="1E3FE6E1" w14:textId="77777777" w:rsidTr="00FB0925">
        <w:trPr>
          <w:cnfStyle w:val="010000000000" w:firstRow="0" w:lastRow="1" w:firstColumn="0" w:lastColumn="0" w:oddVBand="0" w:evenVBand="0" w:oddHBand="0" w:evenHBand="0" w:firstRowFirstColumn="0" w:firstRowLastColumn="0" w:lastRowFirstColumn="0" w:lastRowLastColumn="0"/>
          <w:trHeight w:val="392"/>
        </w:trPr>
        <w:tc>
          <w:tcPr>
            <w:tcW w:w="0" w:type="pct"/>
            <w:vAlign w:val="center"/>
          </w:tcPr>
          <w:p w14:paraId="5A1D7E34" w14:textId="63BBCC8C" w:rsidR="00462804" w:rsidRPr="00D26638" w:rsidRDefault="002D324F" w:rsidP="002D324F">
            <w:pPr>
              <w:spacing w:after="200" w:line="240" w:lineRule="auto"/>
              <w:jc w:val="center"/>
              <w:rPr>
                <w:b w:val="0"/>
                <w:bCs w:val="0"/>
                <w:lang w:val="en-GB"/>
              </w:rPr>
            </w:pPr>
            <w:ins w:id="623" w:author="Microsoft Office User" w:date="2022-06-12T12:00:00Z">
              <w:r>
                <w:rPr>
                  <w:b w:val="0"/>
                  <w:bCs w:val="0"/>
                  <w:lang w:val="en-GB"/>
                </w:rPr>
                <w:t>Year</w:t>
              </w:r>
            </w:ins>
            <w:del w:id="624" w:author="Microsoft Office User" w:date="2022-06-12T12:00:00Z">
              <w:r w:rsidR="00462804" w:rsidRPr="00191AFE" w:rsidDel="002D324F">
                <w:rPr>
                  <w:b w:val="0"/>
                  <w:bCs w:val="0"/>
                  <w:lang w:val="en-GB"/>
                </w:rPr>
                <w:delText>SDG</w:delText>
              </w:r>
            </w:del>
            <w:r w:rsidR="00462804" w:rsidRPr="00191AFE">
              <w:rPr>
                <w:b w:val="0"/>
                <w:bCs w:val="0"/>
                <w:lang w:val="en-GB"/>
              </w:rPr>
              <w:t xml:space="preserve"> </w:t>
            </w:r>
            <w:ins w:id="625" w:author="Microsoft Office User" w:date="2022-06-12T12:00:00Z">
              <w:r>
                <w:rPr>
                  <w:b w:val="0"/>
                  <w:bCs w:val="0"/>
                  <w:lang w:val="en-GB"/>
                </w:rPr>
                <w:t>1</w:t>
              </w:r>
            </w:ins>
            <w:del w:id="626" w:author="Microsoft Office User" w:date="2022-06-12T12:00:00Z">
              <w:r w:rsidR="00462804" w:rsidRPr="00191AFE" w:rsidDel="002D324F">
                <w:rPr>
                  <w:b w:val="0"/>
                  <w:bCs w:val="0"/>
                  <w:lang w:val="en-GB"/>
                </w:rPr>
                <w:delText>5</w:delText>
              </w:r>
            </w:del>
          </w:p>
        </w:tc>
        <w:tc>
          <w:tcPr>
            <w:tcW w:w="0" w:type="pct"/>
            <w:vAlign w:val="center"/>
          </w:tcPr>
          <w:p w14:paraId="387F7B97" w14:textId="77777777" w:rsidR="00462804" w:rsidRPr="00D26638" w:rsidRDefault="00462804" w:rsidP="00FB0925">
            <w:pPr>
              <w:spacing w:after="200" w:line="240" w:lineRule="auto"/>
              <w:jc w:val="center"/>
              <w:rPr>
                <w:b w:val="0"/>
                <w:bCs w:val="0"/>
                <w:lang w:val="en-GB"/>
              </w:rPr>
            </w:pPr>
            <w:r w:rsidRPr="00191AFE">
              <w:rPr>
                <w:b w:val="0"/>
                <w:bCs w:val="0"/>
                <w:lang w:val="en-GB"/>
              </w:rPr>
              <w:t>0</w:t>
            </w:r>
          </w:p>
        </w:tc>
        <w:tc>
          <w:tcPr>
            <w:tcW w:w="0" w:type="pct"/>
            <w:vAlign w:val="center"/>
          </w:tcPr>
          <w:p w14:paraId="0DB51C83" w14:textId="1DD540AB" w:rsidR="00462804" w:rsidRPr="00D26638" w:rsidRDefault="00220367" w:rsidP="00FB0925">
            <w:pPr>
              <w:spacing w:after="200" w:line="240" w:lineRule="auto"/>
              <w:jc w:val="center"/>
              <w:rPr>
                <w:b w:val="0"/>
                <w:bCs w:val="0"/>
                <w:lang w:val="en-GB"/>
              </w:rPr>
            </w:pPr>
            <w:r>
              <w:rPr>
                <w:b w:val="0"/>
                <w:bCs w:val="0"/>
                <w:lang w:val="en-GB"/>
              </w:rPr>
              <w:t>86</w:t>
            </w:r>
          </w:p>
        </w:tc>
        <w:tc>
          <w:tcPr>
            <w:tcW w:w="0" w:type="pct"/>
            <w:vAlign w:val="center"/>
          </w:tcPr>
          <w:p w14:paraId="78137A18" w14:textId="49ABB13B" w:rsidR="00462804" w:rsidRPr="00D26638" w:rsidRDefault="00220367" w:rsidP="00FB0925">
            <w:pPr>
              <w:spacing w:after="200" w:line="240" w:lineRule="auto"/>
              <w:jc w:val="center"/>
              <w:rPr>
                <w:b w:val="0"/>
                <w:bCs w:val="0"/>
                <w:lang w:val="en-GB"/>
              </w:rPr>
            </w:pPr>
            <w:r>
              <w:rPr>
                <w:b w:val="0"/>
                <w:bCs w:val="0"/>
                <w:lang w:val="en-GB"/>
              </w:rPr>
              <w:t>86</w:t>
            </w:r>
          </w:p>
        </w:tc>
      </w:tr>
    </w:tbl>
    <w:p w14:paraId="1488F878" w14:textId="77777777" w:rsidR="00462804" w:rsidRDefault="00462804" w:rsidP="00462804">
      <w:pPr>
        <w:pStyle w:val="SectionList2nd"/>
        <w:numPr>
          <w:ilvl w:val="0"/>
          <w:numId w:val="0"/>
        </w:numPr>
        <w:spacing w:after="0"/>
      </w:pPr>
    </w:p>
    <w:p w14:paraId="38EF4557" w14:textId="733120FD" w:rsidR="00462804" w:rsidRDefault="00494353">
      <w:pPr>
        <w:pStyle w:val="SectionList2nd"/>
        <w:numPr>
          <w:ilvl w:val="0"/>
          <w:numId w:val="0"/>
        </w:numPr>
        <w:spacing w:after="0" w:line="360" w:lineRule="auto"/>
        <w:rPr>
          <w:ins w:id="627" w:author="Microsoft Office User" w:date="2022-06-15T11:42:00Z"/>
          <w:rFonts w:asciiTheme="majorHAnsi" w:eastAsia="MS Mincho" w:hAnsiTheme="majorHAnsi"/>
        </w:rPr>
        <w:pPrChange w:id="628" w:author="Microsoft Office User" w:date="2022-06-15T11:59:00Z">
          <w:pPr>
            <w:pStyle w:val="SectionList2nd"/>
            <w:numPr>
              <w:ilvl w:val="0"/>
              <w:numId w:val="0"/>
            </w:numPr>
            <w:tabs>
              <w:tab w:val="clear" w:pos="1332"/>
            </w:tabs>
            <w:spacing w:after="0"/>
            <w:ind w:left="0"/>
          </w:pPr>
        </w:pPrChange>
      </w:pPr>
      <w:ins w:id="629" w:author="Microsoft Office User" w:date="2022-06-15T11:42:00Z">
        <w:r w:rsidRPr="00250D8E">
          <w:rPr>
            <w:rFonts w:asciiTheme="majorHAnsi" w:eastAsia="MS Mincho" w:hAnsiTheme="majorHAnsi"/>
          </w:rPr>
          <w:t xml:space="preserve">The Project Participant </w:t>
        </w:r>
        <w:r>
          <w:rPr>
            <w:rFonts w:asciiTheme="majorHAnsi" w:eastAsia="MS Mincho" w:hAnsiTheme="majorHAnsi"/>
          </w:rPr>
          <w:t>found the majority of</w:t>
        </w:r>
        <w:r w:rsidRPr="00250D8E">
          <w:rPr>
            <w:rFonts w:asciiTheme="majorHAnsi" w:eastAsia="MS Mincho" w:hAnsiTheme="majorHAnsi"/>
          </w:rPr>
          <w:t xml:space="preserve"> schools</w:t>
        </w:r>
      </w:ins>
      <w:ins w:id="630" w:author="Microsoft Office User" w:date="2022-06-15T11:43:00Z">
        <w:r>
          <w:rPr>
            <w:rFonts w:asciiTheme="majorHAnsi" w:eastAsia="MS Mincho" w:hAnsiTheme="majorHAnsi"/>
          </w:rPr>
          <w:t xml:space="preserve"> in Uganda </w:t>
        </w:r>
      </w:ins>
      <w:ins w:id="631" w:author="Microsoft Office User" w:date="2022-06-15T11:52:00Z">
        <w:r w:rsidR="009C09F8">
          <w:rPr>
            <w:rFonts w:asciiTheme="majorHAnsi" w:eastAsia="MS Mincho" w:hAnsiTheme="majorHAnsi"/>
          </w:rPr>
          <w:t xml:space="preserve">hire women for their </w:t>
        </w:r>
      </w:ins>
      <w:ins w:id="632" w:author="Microsoft Office User" w:date="2022-06-15T11:42:00Z">
        <w:r w:rsidR="00AD34A6">
          <w:rPr>
            <w:rFonts w:asciiTheme="majorHAnsi" w:eastAsia="MS Mincho" w:hAnsiTheme="majorHAnsi"/>
          </w:rPr>
          <w:t xml:space="preserve">cooking activities. </w:t>
        </w:r>
      </w:ins>
      <w:ins w:id="633" w:author="Microsoft Office User" w:date="2022-06-15T11:53:00Z">
        <w:r w:rsidR="009C09F8">
          <w:rPr>
            <w:rFonts w:asciiTheme="majorHAnsi" w:eastAsia="MS Mincho" w:hAnsiTheme="majorHAnsi"/>
          </w:rPr>
          <w:t xml:space="preserve">Badly remunerated and working under unsafe conditions, the introduction of an IICS and a safer kitchen environment addresses gender </w:t>
        </w:r>
      </w:ins>
      <w:ins w:id="634" w:author="Microsoft Office User" w:date="2022-06-15T11:54:00Z">
        <w:r w:rsidR="009C09F8">
          <w:rPr>
            <w:rFonts w:asciiTheme="majorHAnsi" w:eastAsia="MS Mincho" w:hAnsiTheme="majorHAnsi"/>
          </w:rPr>
          <w:t>equality</w:t>
        </w:r>
      </w:ins>
      <w:ins w:id="635" w:author="Microsoft Office User" w:date="2022-06-15T11:53:00Z">
        <w:r w:rsidR="009C09F8">
          <w:rPr>
            <w:rFonts w:asciiTheme="majorHAnsi" w:eastAsia="MS Mincho" w:hAnsiTheme="majorHAnsi"/>
          </w:rPr>
          <w:t>,</w:t>
        </w:r>
      </w:ins>
      <w:ins w:id="636" w:author="Microsoft Office User" w:date="2022-06-15T11:54:00Z">
        <w:r w:rsidR="009C09F8">
          <w:rPr>
            <w:rFonts w:asciiTheme="majorHAnsi" w:eastAsia="MS Mincho" w:hAnsiTheme="majorHAnsi"/>
          </w:rPr>
          <w:t xml:space="preserve"> empowering women to upg</w:t>
        </w:r>
      </w:ins>
      <w:ins w:id="637" w:author="Microsoft Office User" w:date="2022-06-15T11:55:00Z">
        <w:r w:rsidR="009C09F8">
          <w:rPr>
            <w:rFonts w:asciiTheme="majorHAnsi" w:eastAsia="MS Mincho" w:hAnsiTheme="majorHAnsi"/>
          </w:rPr>
          <w:t>r</w:t>
        </w:r>
      </w:ins>
      <w:ins w:id="638" w:author="Microsoft Office User" w:date="2022-06-15T11:54:00Z">
        <w:r w:rsidR="009C09F8">
          <w:rPr>
            <w:rFonts w:asciiTheme="majorHAnsi" w:eastAsia="MS Mincho" w:hAnsiTheme="majorHAnsi"/>
          </w:rPr>
          <w:t>ade</w:t>
        </w:r>
      </w:ins>
      <w:ins w:id="639" w:author="Microsoft Office User" w:date="2022-06-15T11:55:00Z">
        <w:r w:rsidR="009C09F8">
          <w:rPr>
            <w:rFonts w:asciiTheme="majorHAnsi" w:eastAsia="MS Mincho" w:hAnsiTheme="majorHAnsi"/>
          </w:rPr>
          <w:t xml:space="preserve"> their</w:t>
        </w:r>
      </w:ins>
      <w:ins w:id="640" w:author="Microsoft Office User" w:date="2022-06-15T11:54:00Z">
        <w:r w:rsidR="009C09F8">
          <w:rPr>
            <w:rFonts w:asciiTheme="majorHAnsi" w:eastAsia="MS Mincho" w:hAnsiTheme="majorHAnsi"/>
          </w:rPr>
          <w:t xml:space="preserve"> working conditions, gaining knowledge on</w:t>
        </w:r>
      </w:ins>
      <w:ins w:id="641" w:author="Microsoft Office User" w:date="2022-06-15T11:55:00Z">
        <w:r w:rsidR="009C09F8">
          <w:rPr>
            <w:rFonts w:asciiTheme="majorHAnsi" w:eastAsia="MS Mincho" w:hAnsiTheme="majorHAnsi"/>
          </w:rPr>
          <w:t xml:space="preserve"> energy efficiency </w:t>
        </w:r>
      </w:ins>
      <w:ins w:id="642" w:author="Microsoft Office User" w:date="2022-06-15T11:56:00Z">
        <w:r w:rsidR="009C09F8">
          <w:rPr>
            <w:rFonts w:asciiTheme="majorHAnsi" w:eastAsia="MS Mincho" w:hAnsiTheme="majorHAnsi"/>
          </w:rPr>
          <w:t xml:space="preserve">availability </w:t>
        </w:r>
      </w:ins>
      <w:ins w:id="643" w:author="Microsoft Office User" w:date="2022-06-15T11:55:00Z">
        <w:r w:rsidR="009C09F8">
          <w:rPr>
            <w:rFonts w:asciiTheme="majorHAnsi" w:eastAsia="MS Mincho" w:hAnsiTheme="majorHAnsi"/>
          </w:rPr>
          <w:t>while benefitting from the knowledge gained</w:t>
        </w:r>
      </w:ins>
      <w:ins w:id="644" w:author="Microsoft Office User" w:date="2022-06-15T11:56:00Z">
        <w:r w:rsidR="009C09F8">
          <w:rPr>
            <w:rFonts w:asciiTheme="majorHAnsi" w:eastAsia="MS Mincho" w:hAnsiTheme="majorHAnsi"/>
          </w:rPr>
          <w:t xml:space="preserve"> at work,</w:t>
        </w:r>
      </w:ins>
      <w:ins w:id="645" w:author="Microsoft Office User" w:date="2022-06-15T11:55:00Z">
        <w:r w:rsidR="009C09F8">
          <w:rPr>
            <w:rFonts w:asciiTheme="majorHAnsi" w:eastAsia="MS Mincho" w:hAnsiTheme="majorHAnsi"/>
          </w:rPr>
          <w:t xml:space="preserve"> to transfer their </w:t>
        </w:r>
      </w:ins>
      <w:ins w:id="646" w:author="Microsoft Office User" w:date="2022-06-15T11:56:00Z">
        <w:r w:rsidR="009C09F8">
          <w:rPr>
            <w:rFonts w:asciiTheme="majorHAnsi" w:eastAsia="MS Mincho" w:hAnsiTheme="majorHAnsi"/>
          </w:rPr>
          <w:t>cooking habits</w:t>
        </w:r>
      </w:ins>
      <w:ins w:id="647" w:author="Microsoft Office User" w:date="2022-06-15T11:55:00Z">
        <w:r w:rsidR="009C09F8">
          <w:rPr>
            <w:rFonts w:asciiTheme="majorHAnsi" w:eastAsia="MS Mincho" w:hAnsiTheme="majorHAnsi"/>
          </w:rPr>
          <w:t xml:space="preserve"> back home as they move up the energy ladder.</w:t>
        </w:r>
      </w:ins>
      <w:ins w:id="648" w:author="Microsoft Office User" w:date="2022-06-15T11:54:00Z">
        <w:r w:rsidR="009C09F8">
          <w:rPr>
            <w:rFonts w:asciiTheme="majorHAnsi" w:eastAsia="MS Mincho" w:hAnsiTheme="majorHAnsi"/>
          </w:rPr>
          <w:t xml:space="preserve"> </w:t>
        </w:r>
      </w:ins>
    </w:p>
    <w:p w14:paraId="74585253" w14:textId="77777777" w:rsidR="00494353" w:rsidRDefault="00494353" w:rsidP="00462804">
      <w:pPr>
        <w:pStyle w:val="SectionList2nd"/>
        <w:numPr>
          <w:ilvl w:val="0"/>
          <w:numId w:val="0"/>
        </w:numPr>
        <w:spacing w:after="0"/>
        <w:rPr>
          <w:rFonts w:asciiTheme="majorHAnsi" w:eastAsia="MS Mincho" w:hAnsiTheme="majorHAnsi"/>
          <w:b/>
        </w:rPr>
      </w:pPr>
    </w:p>
    <w:p w14:paraId="4E43FADA" w14:textId="5031FDBC" w:rsidR="00462804" w:rsidRDefault="00462804" w:rsidP="00462804">
      <w:pPr>
        <w:pStyle w:val="SectionList2nd"/>
        <w:numPr>
          <w:ilvl w:val="0"/>
          <w:numId w:val="0"/>
        </w:numPr>
        <w:rPr>
          <w:rFonts w:asciiTheme="majorHAnsi" w:eastAsia="MS Mincho" w:hAnsiTheme="majorHAnsi"/>
          <w:b/>
        </w:rPr>
      </w:pPr>
      <w:r>
        <w:rPr>
          <w:rFonts w:asciiTheme="majorHAnsi" w:eastAsia="MS Mincho" w:hAnsiTheme="majorHAnsi"/>
          <w:b/>
        </w:rPr>
        <w:t>SD</w:t>
      </w:r>
      <w:r w:rsidRPr="00665660">
        <w:rPr>
          <w:rFonts w:asciiTheme="majorHAnsi" w:eastAsia="MS Mincho" w:hAnsiTheme="majorHAnsi"/>
          <w:b/>
        </w:rPr>
        <w:t xml:space="preserve">G </w:t>
      </w:r>
      <w:r>
        <w:rPr>
          <w:rFonts w:asciiTheme="majorHAnsi" w:eastAsia="MS Mincho" w:hAnsiTheme="majorHAnsi"/>
          <w:b/>
        </w:rPr>
        <w:t>7</w:t>
      </w:r>
      <w:r w:rsidRPr="00665660">
        <w:rPr>
          <w:rFonts w:asciiTheme="majorHAnsi" w:eastAsia="MS Mincho" w:hAnsiTheme="majorHAnsi"/>
          <w:b/>
        </w:rPr>
        <w:t xml:space="preserve">: </w:t>
      </w:r>
      <w:r w:rsidRPr="00665660">
        <w:rPr>
          <w:rFonts w:asciiTheme="majorHAnsi" w:hAnsiTheme="majorHAnsi" w:cs="Arial"/>
          <w:b/>
        </w:rPr>
        <w:t>A</w:t>
      </w:r>
      <w:r w:rsidR="00834094">
        <w:rPr>
          <w:rFonts w:asciiTheme="majorHAnsi" w:hAnsiTheme="majorHAnsi" w:cs="Arial"/>
          <w:b/>
        </w:rPr>
        <w:t>ccess to a</w:t>
      </w:r>
      <w:r w:rsidR="00F46E20">
        <w:rPr>
          <w:rFonts w:asciiTheme="majorHAnsi" w:hAnsiTheme="majorHAnsi" w:cs="Arial"/>
          <w:b/>
        </w:rPr>
        <w:t>ffordable and clean e</w:t>
      </w:r>
      <w:r w:rsidRPr="00665660">
        <w:rPr>
          <w:rFonts w:asciiTheme="majorHAnsi" w:hAnsiTheme="majorHAnsi" w:cs="Arial"/>
          <w:b/>
        </w:rPr>
        <w:t>nergy</w:t>
      </w:r>
      <w:r w:rsidR="00F46E20">
        <w:rPr>
          <w:rFonts w:asciiTheme="majorHAnsi" w:hAnsiTheme="majorHAnsi" w:cs="Arial"/>
          <w:b/>
        </w:rPr>
        <w:t xml:space="preserve"> services</w:t>
      </w:r>
    </w:p>
    <w:tbl>
      <w:tblPr>
        <w:tblStyle w:val="GridTable4-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660" w:firstRow="1" w:lastRow="1" w:firstColumn="0" w:lastColumn="0" w:noHBand="1" w:noVBand="1"/>
      </w:tblPr>
      <w:tblGrid>
        <w:gridCol w:w="2523"/>
        <w:gridCol w:w="2436"/>
        <w:gridCol w:w="2436"/>
        <w:gridCol w:w="2227"/>
        <w:tblGridChange w:id="649">
          <w:tblGrid>
            <w:gridCol w:w="2521"/>
            <w:gridCol w:w="2"/>
            <w:gridCol w:w="2434"/>
            <w:gridCol w:w="2"/>
            <w:gridCol w:w="2434"/>
            <w:gridCol w:w="2"/>
            <w:gridCol w:w="2227"/>
          </w:tblGrid>
        </w:tblGridChange>
      </w:tblGrid>
      <w:tr w:rsidR="00462804" w:rsidRPr="003A6007" w14:paraId="02BCBEBC" w14:textId="77777777" w:rsidTr="00404D81">
        <w:trPr>
          <w:cnfStyle w:val="100000000000" w:firstRow="1" w:lastRow="0" w:firstColumn="0" w:lastColumn="0" w:oddVBand="0" w:evenVBand="0" w:oddHBand="0" w:evenHBand="0" w:firstRowFirstColumn="0" w:firstRowLastColumn="0" w:lastRowFirstColumn="0" w:lastRowLastColumn="0"/>
        </w:trPr>
        <w:tc>
          <w:tcPr>
            <w:tcW w:w="1311" w:type="pct"/>
            <w:tcBorders>
              <w:top w:val="none" w:sz="0" w:space="0" w:color="auto"/>
              <w:left w:val="none" w:sz="0" w:space="0" w:color="auto"/>
              <w:bottom w:val="none" w:sz="0" w:space="0" w:color="auto"/>
              <w:right w:val="none" w:sz="0" w:space="0" w:color="auto"/>
            </w:tcBorders>
            <w:vAlign w:val="center"/>
          </w:tcPr>
          <w:p w14:paraId="20FB5011" w14:textId="0FFB64C9" w:rsidR="00462804" w:rsidRPr="003A6007" w:rsidRDefault="002D324F" w:rsidP="00FB0925">
            <w:pPr>
              <w:spacing w:after="200" w:line="240" w:lineRule="auto"/>
              <w:jc w:val="center"/>
              <w:rPr>
                <w:color w:val="FFFFFF" w:themeColor="background1"/>
                <w:lang w:val="en-GB"/>
              </w:rPr>
            </w:pPr>
            <w:ins w:id="650" w:author="Microsoft Office User" w:date="2022-06-12T12:00:00Z">
              <w:r>
                <w:rPr>
                  <w:color w:val="FFFFFF" w:themeColor="background1"/>
                  <w:lang w:val="en-GB"/>
                </w:rPr>
                <w:t>Year</w:t>
              </w:r>
            </w:ins>
            <w:del w:id="651" w:author="Microsoft Office User" w:date="2022-06-12T12:00:00Z">
              <w:r w:rsidR="00462804" w:rsidDel="002D324F">
                <w:rPr>
                  <w:color w:val="FFFFFF" w:themeColor="background1"/>
                  <w:lang w:val="en-GB"/>
                </w:rPr>
                <w:delText>Item</w:delText>
              </w:r>
            </w:del>
          </w:p>
        </w:tc>
        <w:tc>
          <w:tcPr>
            <w:tcW w:w="1266" w:type="pct"/>
            <w:tcBorders>
              <w:top w:val="none" w:sz="0" w:space="0" w:color="auto"/>
              <w:left w:val="none" w:sz="0" w:space="0" w:color="auto"/>
              <w:bottom w:val="none" w:sz="0" w:space="0" w:color="auto"/>
              <w:right w:val="none" w:sz="0" w:space="0" w:color="auto"/>
            </w:tcBorders>
            <w:vAlign w:val="center"/>
          </w:tcPr>
          <w:p w14:paraId="643B71F7" w14:textId="0F6F5CC1" w:rsidR="00462804" w:rsidRPr="003A6007" w:rsidRDefault="00462804" w:rsidP="00220367">
            <w:pPr>
              <w:spacing w:after="200" w:line="240" w:lineRule="auto"/>
              <w:jc w:val="center"/>
              <w:rPr>
                <w:color w:val="FFFFFF" w:themeColor="background1"/>
                <w:lang w:val="en-GB"/>
              </w:rPr>
            </w:pPr>
            <w:r w:rsidRPr="003A6007">
              <w:rPr>
                <w:color w:val="FFFFFF" w:themeColor="background1"/>
                <w:lang w:val="en-GB"/>
              </w:rPr>
              <w:t>Baseline estimate</w:t>
            </w:r>
            <w:r>
              <w:rPr>
                <w:color w:val="FFFFFF" w:themeColor="background1"/>
                <w:lang w:val="en-GB"/>
              </w:rPr>
              <w:t xml:space="preserve"> </w:t>
            </w:r>
            <w:r w:rsidR="00220367">
              <w:rPr>
                <w:color w:val="FFFFFF" w:themeColor="background1"/>
                <w:lang w:val="en-GB"/>
              </w:rPr>
              <w:t xml:space="preserve"> </w:t>
            </w:r>
          </w:p>
        </w:tc>
        <w:tc>
          <w:tcPr>
            <w:tcW w:w="1266" w:type="pct"/>
            <w:tcBorders>
              <w:top w:val="none" w:sz="0" w:space="0" w:color="auto"/>
              <w:left w:val="none" w:sz="0" w:space="0" w:color="auto"/>
              <w:bottom w:val="none" w:sz="0" w:space="0" w:color="auto"/>
              <w:right w:val="none" w:sz="0" w:space="0" w:color="auto"/>
            </w:tcBorders>
            <w:vAlign w:val="center"/>
          </w:tcPr>
          <w:p w14:paraId="5790101C" w14:textId="3ACE8A19" w:rsidR="00462804" w:rsidRPr="003A6007" w:rsidRDefault="00462804" w:rsidP="00220367">
            <w:pPr>
              <w:spacing w:after="200" w:line="240" w:lineRule="auto"/>
              <w:jc w:val="center"/>
              <w:rPr>
                <w:color w:val="FFFFFF" w:themeColor="background1"/>
                <w:lang w:val="en-GB"/>
              </w:rPr>
            </w:pPr>
            <w:r w:rsidRPr="003A6007">
              <w:rPr>
                <w:color w:val="FFFFFF" w:themeColor="background1"/>
                <w:lang w:val="en-GB"/>
              </w:rPr>
              <w:t>Project estimate</w:t>
            </w:r>
            <w:r>
              <w:rPr>
                <w:color w:val="FFFFFF" w:themeColor="background1"/>
                <w:lang w:val="en-GB"/>
              </w:rPr>
              <w:t xml:space="preserve"> </w:t>
            </w:r>
            <w:r w:rsidR="00220367">
              <w:rPr>
                <w:color w:val="FFFFFF" w:themeColor="background1"/>
                <w:lang w:val="en-GB"/>
              </w:rPr>
              <w:t xml:space="preserve"> </w:t>
            </w:r>
          </w:p>
        </w:tc>
        <w:tc>
          <w:tcPr>
            <w:tcW w:w="1158" w:type="pct"/>
            <w:tcBorders>
              <w:top w:val="none" w:sz="0" w:space="0" w:color="auto"/>
              <w:left w:val="none" w:sz="0" w:space="0" w:color="auto"/>
              <w:bottom w:val="none" w:sz="0" w:space="0" w:color="auto"/>
              <w:right w:val="none" w:sz="0" w:space="0" w:color="auto"/>
            </w:tcBorders>
            <w:vAlign w:val="center"/>
          </w:tcPr>
          <w:p w14:paraId="4CC6D3EB" w14:textId="77777777" w:rsidR="00462804" w:rsidRPr="003A6007" w:rsidRDefault="00462804" w:rsidP="00FB0925">
            <w:pPr>
              <w:spacing w:after="200" w:line="240" w:lineRule="auto"/>
              <w:jc w:val="center"/>
              <w:rPr>
                <w:color w:val="FFFFFF" w:themeColor="background1"/>
                <w:lang w:val="en-GB"/>
              </w:rPr>
            </w:pPr>
            <w:r w:rsidRPr="003A6007">
              <w:rPr>
                <w:color w:val="FFFFFF" w:themeColor="background1"/>
                <w:lang w:val="en-GB"/>
              </w:rPr>
              <w:t>Net benefit</w:t>
            </w:r>
          </w:p>
        </w:tc>
      </w:tr>
      <w:tr w:rsidR="00404D81" w:rsidRPr="003A6007" w14:paraId="62A3A35D" w14:textId="77777777" w:rsidTr="00404D8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660" w:firstRow="1" w:lastRow="1" w:firstColumn="0" w:lastColumn="0" w:noHBand="1" w:noVBand="1"/>
          <w:tblPrExChange w:id="652" w:author="Microsoft Office User" w:date="2022-08-16T18:37: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660" w:firstRow="1" w:lastRow="1" w:firstColumn="0" w:lastColumn="0" w:noHBand="1" w:noVBand="1"/>
            </w:tblPrEx>
          </w:tblPrExChange>
        </w:tblPrEx>
        <w:trPr>
          <w:trHeight w:val="392"/>
          <w:ins w:id="653" w:author="Microsoft Office User" w:date="2022-08-16T18:36:00Z"/>
          <w:trPrChange w:id="654" w:author="Microsoft Office User" w:date="2022-08-16T18:37:00Z">
            <w:trPr>
              <w:trHeight w:val="392"/>
            </w:trPr>
          </w:trPrChange>
        </w:trPr>
        <w:tc>
          <w:tcPr>
            <w:tcW w:w="1311" w:type="pct"/>
            <w:vAlign w:val="center"/>
            <w:tcPrChange w:id="655" w:author="Microsoft Office User" w:date="2022-08-16T18:37:00Z">
              <w:tcPr>
                <w:tcW w:w="0" w:type="pct"/>
                <w:vAlign w:val="center"/>
              </w:tcPr>
            </w:tcPrChange>
          </w:tcPr>
          <w:p w14:paraId="09B4C931" w14:textId="2063CAB2" w:rsidR="00404D81" w:rsidRDefault="00404D81" w:rsidP="00FB0925">
            <w:pPr>
              <w:spacing w:line="240" w:lineRule="auto"/>
              <w:jc w:val="center"/>
              <w:rPr>
                <w:ins w:id="656" w:author="Microsoft Office User" w:date="2022-08-16T18:36:00Z"/>
                <w:lang w:val="en-GB"/>
              </w:rPr>
            </w:pPr>
            <w:ins w:id="657" w:author="Microsoft Office User" w:date="2022-08-16T18:37:00Z">
              <w:r w:rsidRPr="003A6007">
                <w:rPr>
                  <w:lang w:val="en-GB"/>
                </w:rPr>
                <w:t>Year 1</w:t>
              </w:r>
              <w:r>
                <w:rPr>
                  <w:lang w:val="en-GB"/>
                </w:rPr>
                <w:t xml:space="preserve">: </w:t>
              </w:r>
              <w:r w:rsidRPr="006C11A0">
                <w:t>01/03/20</w:t>
              </w:r>
              <w:r>
                <w:t>22</w:t>
              </w:r>
              <w:r w:rsidRPr="006C11A0">
                <w:t xml:space="preserve"> – 28/02/20</w:t>
              </w:r>
              <w:r>
                <w:t>23</w:t>
              </w:r>
            </w:ins>
          </w:p>
        </w:tc>
        <w:tc>
          <w:tcPr>
            <w:tcW w:w="1266" w:type="pct"/>
            <w:tcPrChange w:id="658" w:author="Microsoft Office User" w:date="2022-08-16T18:37:00Z">
              <w:tcPr>
                <w:tcW w:w="0" w:type="pct"/>
                <w:gridSpan w:val="2"/>
                <w:vAlign w:val="center"/>
              </w:tcPr>
            </w:tcPrChange>
          </w:tcPr>
          <w:p w14:paraId="7797216F" w14:textId="521F76A9" w:rsidR="00404D81" w:rsidRPr="00191AFE" w:rsidRDefault="00404D81" w:rsidP="00FB0925">
            <w:pPr>
              <w:spacing w:line="240" w:lineRule="auto"/>
              <w:jc w:val="center"/>
              <w:rPr>
                <w:ins w:id="659" w:author="Microsoft Office User" w:date="2022-08-16T18:36:00Z"/>
                <w:lang w:val="en-GB"/>
              </w:rPr>
            </w:pPr>
            <w:ins w:id="660" w:author="Microsoft Office User" w:date="2022-08-16T18:37:00Z">
              <w:r>
                <w:t>0</w:t>
              </w:r>
            </w:ins>
          </w:p>
        </w:tc>
        <w:tc>
          <w:tcPr>
            <w:tcW w:w="1266" w:type="pct"/>
            <w:tcPrChange w:id="661" w:author="Microsoft Office User" w:date="2022-08-16T18:37:00Z">
              <w:tcPr>
                <w:tcW w:w="0" w:type="pct"/>
                <w:gridSpan w:val="2"/>
                <w:vAlign w:val="center"/>
              </w:tcPr>
            </w:tcPrChange>
          </w:tcPr>
          <w:p w14:paraId="0FAD3399" w14:textId="51EE029C" w:rsidR="00404D81" w:rsidRDefault="00A96118" w:rsidP="00404D81">
            <w:pPr>
              <w:spacing w:after="200" w:line="240" w:lineRule="auto"/>
              <w:jc w:val="center"/>
              <w:rPr>
                <w:ins w:id="662" w:author="Microsoft Office User" w:date="2022-08-16T18:37:00Z"/>
                <w:b/>
                <w:bCs/>
                <w:lang w:val="en-GB"/>
              </w:rPr>
            </w:pPr>
            <w:ins w:id="663" w:author="Microsoft Office User" w:date="2022-08-16T18:37:00Z">
              <w:r>
                <w:rPr>
                  <w:lang w:val="en-GB"/>
                </w:rPr>
                <w:t>10</w:t>
              </w:r>
              <w:r w:rsidR="00404D81">
                <w:rPr>
                  <w:lang w:val="en-GB"/>
                </w:rPr>
                <w:t xml:space="preserve">0 schools </w:t>
              </w:r>
            </w:ins>
          </w:p>
          <w:p w14:paraId="7BEA87D9" w14:textId="2BAADF31" w:rsidR="00404D81" w:rsidRDefault="00DE0553" w:rsidP="00404D81">
            <w:pPr>
              <w:spacing w:line="240" w:lineRule="auto"/>
              <w:jc w:val="center"/>
              <w:rPr>
                <w:ins w:id="664" w:author="Microsoft Office User" w:date="2022-08-16T18:36:00Z"/>
                <w:lang w:val="en-GB"/>
              </w:rPr>
            </w:pPr>
            <w:ins w:id="665" w:author="Microsoft Office User" w:date="2022-08-16T18:37:00Z">
              <w:r>
                <w:rPr>
                  <w:lang w:val="en-GB"/>
                </w:rPr>
                <w:t>35</w:t>
              </w:r>
              <w:r w:rsidR="00404D81">
                <w:rPr>
                  <w:lang w:val="en-GB"/>
                </w:rPr>
                <w:t>0 IICS</w:t>
              </w:r>
            </w:ins>
          </w:p>
        </w:tc>
        <w:tc>
          <w:tcPr>
            <w:tcW w:w="1158" w:type="pct"/>
            <w:tcPrChange w:id="666" w:author="Microsoft Office User" w:date="2022-08-16T18:37:00Z">
              <w:tcPr>
                <w:tcW w:w="0" w:type="pct"/>
                <w:gridSpan w:val="2"/>
                <w:vAlign w:val="center"/>
              </w:tcPr>
            </w:tcPrChange>
          </w:tcPr>
          <w:p w14:paraId="497ED70B" w14:textId="634A3FB9" w:rsidR="00404D81" w:rsidRDefault="00A96118" w:rsidP="00404D81">
            <w:pPr>
              <w:spacing w:after="200" w:line="240" w:lineRule="auto"/>
              <w:jc w:val="center"/>
              <w:rPr>
                <w:ins w:id="667" w:author="Microsoft Office User" w:date="2022-08-16T18:37:00Z"/>
                <w:b/>
                <w:bCs/>
                <w:lang w:val="en-GB"/>
              </w:rPr>
            </w:pPr>
            <w:ins w:id="668" w:author="Microsoft Office User" w:date="2022-08-16T18:37:00Z">
              <w:r>
                <w:rPr>
                  <w:lang w:val="en-GB"/>
                </w:rPr>
                <w:t>10</w:t>
              </w:r>
              <w:r w:rsidR="00404D81">
                <w:rPr>
                  <w:lang w:val="en-GB"/>
                </w:rPr>
                <w:t xml:space="preserve">0 schools </w:t>
              </w:r>
            </w:ins>
          </w:p>
          <w:p w14:paraId="6F6A78A7" w14:textId="3D20BC34" w:rsidR="00404D81" w:rsidRDefault="00DE0553" w:rsidP="00404D81">
            <w:pPr>
              <w:spacing w:line="240" w:lineRule="auto"/>
              <w:jc w:val="center"/>
              <w:rPr>
                <w:ins w:id="669" w:author="Microsoft Office User" w:date="2022-08-16T18:36:00Z"/>
                <w:lang w:val="en-GB"/>
              </w:rPr>
            </w:pPr>
            <w:ins w:id="670" w:author="Microsoft Office User" w:date="2022-08-16T18:37:00Z">
              <w:r>
                <w:rPr>
                  <w:lang w:val="en-GB"/>
                </w:rPr>
                <w:t>35</w:t>
              </w:r>
              <w:r w:rsidR="00404D81">
                <w:rPr>
                  <w:lang w:val="en-GB"/>
                </w:rPr>
                <w:t>0 IICS</w:t>
              </w:r>
            </w:ins>
          </w:p>
        </w:tc>
      </w:tr>
      <w:tr w:rsidR="00404D81" w:rsidRPr="003A6007" w14:paraId="7C99F5AA" w14:textId="77777777" w:rsidTr="00404D8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660" w:firstRow="1" w:lastRow="1" w:firstColumn="0" w:lastColumn="0" w:noHBand="1" w:noVBand="1"/>
          <w:tblPrExChange w:id="671" w:author="Microsoft Office User" w:date="2022-08-16T18:37: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660" w:firstRow="1" w:lastRow="1" w:firstColumn="0" w:lastColumn="0" w:noHBand="1" w:noVBand="1"/>
            </w:tblPrEx>
          </w:tblPrExChange>
        </w:tblPrEx>
        <w:trPr>
          <w:trHeight w:val="392"/>
          <w:ins w:id="672" w:author="Microsoft Office User" w:date="2022-08-16T18:36:00Z"/>
          <w:trPrChange w:id="673" w:author="Microsoft Office User" w:date="2022-08-16T18:37:00Z">
            <w:trPr>
              <w:trHeight w:val="392"/>
            </w:trPr>
          </w:trPrChange>
        </w:trPr>
        <w:tc>
          <w:tcPr>
            <w:tcW w:w="1311" w:type="pct"/>
            <w:vAlign w:val="center"/>
            <w:tcPrChange w:id="674" w:author="Microsoft Office User" w:date="2022-08-16T18:37:00Z">
              <w:tcPr>
                <w:tcW w:w="0" w:type="pct"/>
                <w:vAlign w:val="center"/>
              </w:tcPr>
            </w:tcPrChange>
          </w:tcPr>
          <w:p w14:paraId="70AC5335" w14:textId="03D086CE" w:rsidR="00404D81" w:rsidRDefault="00404D81" w:rsidP="00FB0925">
            <w:pPr>
              <w:spacing w:line="240" w:lineRule="auto"/>
              <w:jc w:val="center"/>
              <w:rPr>
                <w:ins w:id="675" w:author="Microsoft Office User" w:date="2022-08-16T18:36:00Z"/>
                <w:lang w:val="en-GB"/>
              </w:rPr>
            </w:pPr>
            <w:ins w:id="676" w:author="Microsoft Office User" w:date="2022-08-16T18:37:00Z">
              <w:r w:rsidRPr="003A6007">
                <w:rPr>
                  <w:lang w:val="en-GB"/>
                </w:rPr>
                <w:t>Year 2</w:t>
              </w:r>
              <w:r>
                <w:rPr>
                  <w:lang w:val="en-GB"/>
                </w:rPr>
                <w:t xml:space="preserve">: </w:t>
              </w:r>
              <w:r w:rsidRPr="006523A8">
                <w:t>01/03/</w:t>
              </w:r>
              <w:proofErr w:type="gramStart"/>
              <w:r w:rsidRPr="006523A8">
                <w:t>20</w:t>
              </w:r>
              <w:r>
                <w:t>23</w:t>
              </w:r>
              <w:r w:rsidRPr="006523A8">
                <w:t xml:space="preserve">  –</w:t>
              </w:r>
              <w:proofErr w:type="gramEnd"/>
              <w:r w:rsidRPr="006523A8">
                <w:t xml:space="preserve"> 28/02/20</w:t>
              </w:r>
              <w:r>
                <w:t>24</w:t>
              </w:r>
            </w:ins>
          </w:p>
        </w:tc>
        <w:tc>
          <w:tcPr>
            <w:tcW w:w="1266" w:type="pct"/>
            <w:tcPrChange w:id="677" w:author="Microsoft Office User" w:date="2022-08-16T18:37:00Z">
              <w:tcPr>
                <w:tcW w:w="0" w:type="pct"/>
                <w:gridSpan w:val="2"/>
                <w:vAlign w:val="center"/>
              </w:tcPr>
            </w:tcPrChange>
          </w:tcPr>
          <w:p w14:paraId="1E010833" w14:textId="474C3C7B" w:rsidR="00404D81" w:rsidRPr="00191AFE" w:rsidRDefault="00A96118" w:rsidP="00FB0925">
            <w:pPr>
              <w:spacing w:line="240" w:lineRule="auto"/>
              <w:jc w:val="center"/>
              <w:rPr>
                <w:ins w:id="678" w:author="Microsoft Office User" w:date="2022-08-16T18:36:00Z"/>
                <w:lang w:val="en-GB"/>
              </w:rPr>
            </w:pPr>
            <w:ins w:id="679" w:author="Microsoft Office User" w:date="2022-08-16T18:37:00Z">
              <w:r>
                <w:t>0</w:t>
              </w:r>
            </w:ins>
          </w:p>
        </w:tc>
        <w:tc>
          <w:tcPr>
            <w:tcW w:w="1266" w:type="pct"/>
            <w:tcPrChange w:id="680" w:author="Microsoft Office User" w:date="2022-08-16T18:37:00Z">
              <w:tcPr>
                <w:tcW w:w="0" w:type="pct"/>
                <w:gridSpan w:val="2"/>
                <w:vAlign w:val="center"/>
              </w:tcPr>
            </w:tcPrChange>
          </w:tcPr>
          <w:p w14:paraId="18C312E9" w14:textId="77777777" w:rsidR="00A96118" w:rsidRDefault="00A96118" w:rsidP="00FB0925">
            <w:pPr>
              <w:spacing w:line="240" w:lineRule="auto"/>
              <w:jc w:val="center"/>
              <w:rPr>
                <w:ins w:id="681" w:author="Microsoft Office User" w:date="2022-08-16T18:37:00Z"/>
                <w:lang w:val="en-GB"/>
              </w:rPr>
            </w:pPr>
            <w:ins w:id="682" w:author="Microsoft Office User" w:date="2022-08-16T18:37:00Z">
              <w:r>
                <w:rPr>
                  <w:lang w:val="en-GB"/>
                </w:rPr>
                <w:t>50 schools</w:t>
              </w:r>
            </w:ins>
          </w:p>
          <w:p w14:paraId="28A44E64" w14:textId="714BF2E9" w:rsidR="00404D81" w:rsidRDefault="00DE0553" w:rsidP="00FB0925">
            <w:pPr>
              <w:spacing w:line="240" w:lineRule="auto"/>
              <w:jc w:val="center"/>
              <w:rPr>
                <w:ins w:id="683" w:author="Microsoft Office User" w:date="2022-08-16T18:36:00Z"/>
                <w:lang w:val="en-GB"/>
              </w:rPr>
            </w:pPr>
            <w:ins w:id="684" w:author="Microsoft Office User" w:date="2022-08-16T18:45:00Z">
              <w:r>
                <w:rPr>
                  <w:lang w:val="en-GB"/>
                </w:rPr>
                <w:t>175</w:t>
              </w:r>
              <w:r w:rsidR="00A96118">
                <w:rPr>
                  <w:lang w:val="en-GB"/>
                </w:rPr>
                <w:t xml:space="preserve"> IICS</w:t>
              </w:r>
            </w:ins>
            <w:ins w:id="685" w:author="Microsoft Office User" w:date="2022-08-16T18:37:00Z">
              <w:r w:rsidR="00A96118">
                <w:rPr>
                  <w:lang w:val="en-GB"/>
                </w:rPr>
                <w:t xml:space="preserve"> </w:t>
              </w:r>
            </w:ins>
          </w:p>
        </w:tc>
        <w:tc>
          <w:tcPr>
            <w:tcW w:w="1158" w:type="pct"/>
            <w:tcPrChange w:id="686" w:author="Microsoft Office User" w:date="2022-08-16T18:37:00Z">
              <w:tcPr>
                <w:tcW w:w="0" w:type="pct"/>
                <w:gridSpan w:val="2"/>
                <w:vAlign w:val="center"/>
              </w:tcPr>
            </w:tcPrChange>
          </w:tcPr>
          <w:p w14:paraId="2DF68337" w14:textId="77777777" w:rsidR="00A96118" w:rsidRDefault="00A96118" w:rsidP="00A96118">
            <w:pPr>
              <w:spacing w:line="240" w:lineRule="auto"/>
              <w:jc w:val="center"/>
              <w:rPr>
                <w:ins w:id="687" w:author="Microsoft Office User" w:date="2022-08-16T18:45:00Z"/>
                <w:lang w:val="en-GB"/>
              </w:rPr>
            </w:pPr>
            <w:ins w:id="688" w:author="Microsoft Office User" w:date="2022-08-16T18:45:00Z">
              <w:r>
                <w:rPr>
                  <w:lang w:val="en-GB"/>
                </w:rPr>
                <w:t>50 schools</w:t>
              </w:r>
            </w:ins>
          </w:p>
          <w:p w14:paraId="42601F34" w14:textId="2B7727C6" w:rsidR="00404D81" w:rsidRDefault="00DE0553" w:rsidP="00A96118">
            <w:pPr>
              <w:spacing w:line="240" w:lineRule="auto"/>
              <w:jc w:val="center"/>
              <w:rPr>
                <w:ins w:id="689" w:author="Microsoft Office User" w:date="2022-08-16T18:36:00Z"/>
                <w:lang w:val="en-GB"/>
              </w:rPr>
            </w:pPr>
            <w:ins w:id="690" w:author="Microsoft Office User" w:date="2022-08-16T18:45:00Z">
              <w:r>
                <w:rPr>
                  <w:lang w:val="en-GB"/>
                </w:rPr>
                <w:t>175</w:t>
              </w:r>
              <w:r w:rsidR="00A96118">
                <w:rPr>
                  <w:lang w:val="en-GB"/>
                </w:rPr>
                <w:t xml:space="preserve"> IICS</w:t>
              </w:r>
            </w:ins>
          </w:p>
        </w:tc>
      </w:tr>
      <w:tr w:rsidR="00404D81" w:rsidRPr="003A6007" w14:paraId="703C39B4" w14:textId="77777777" w:rsidTr="00404D8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660" w:firstRow="1" w:lastRow="1" w:firstColumn="0" w:lastColumn="0" w:noHBand="1" w:noVBand="1"/>
          <w:tblPrExChange w:id="691" w:author="Microsoft Office User" w:date="2022-08-16T18:37: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660" w:firstRow="1" w:lastRow="1" w:firstColumn="0" w:lastColumn="0" w:noHBand="1" w:noVBand="1"/>
            </w:tblPrEx>
          </w:tblPrExChange>
        </w:tblPrEx>
        <w:trPr>
          <w:trHeight w:val="392"/>
          <w:ins w:id="692" w:author="Microsoft Office User" w:date="2022-08-16T18:36:00Z"/>
          <w:trPrChange w:id="693" w:author="Microsoft Office User" w:date="2022-08-16T18:37:00Z">
            <w:trPr>
              <w:trHeight w:val="392"/>
            </w:trPr>
          </w:trPrChange>
        </w:trPr>
        <w:tc>
          <w:tcPr>
            <w:tcW w:w="1311" w:type="pct"/>
            <w:vAlign w:val="center"/>
            <w:tcPrChange w:id="694" w:author="Microsoft Office User" w:date="2022-08-16T18:37:00Z">
              <w:tcPr>
                <w:tcW w:w="0" w:type="pct"/>
                <w:vAlign w:val="center"/>
              </w:tcPr>
            </w:tcPrChange>
          </w:tcPr>
          <w:p w14:paraId="54712D77" w14:textId="0EB927E6" w:rsidR="00404D81" w:rsidRDefault="00404D81" w:rsidP="00FB0925">
            <w:pPr>
              <w:spacing w:line="240" w:lineRule="auto"/>
              <w:jc w:val="center"/>
              <w:rPr>
                <w:ins w:id="695" w:author="Microsoft Office User" w:date="2022-08-16T18:36:00Z"/>
                <w:lang w:val="en-GB"/>
              </w:rPr>
            </w:pPr>
            <w:ins w:id="696" w:author="Microsoft Office User" w:date="2022-08-16T18:37:00Z">
              <w:r w:rsidRPr="003A6007">
                <w:rPr>
                  <w:lang w:val="en-GB"/>
                </w:rPr>
                <w:t xml:space="preserve">Year </w:t>
              </w:r>
              <w:r>
                <w:rPr>
                  <w:lang w:val="en-GB"/>
                </w:rPr>
                <w:t>3:</w:t>
              </w:r>
              <w:r w:rsidRPr="006C11A0">
                <w:t xml:space="preserve"> 01/03/20</w:t>
              </w:r>
              <w:r>
                <w:t>24</w:t>
              </w:r>
              <w:r w:rsidRPr="006C11A0">
                <w:t xml:space="preserve"> –  29</w:t>
              </w:r>
              <w:r>
                <w:t>/</w:t>
              </w:r>
              <w:r w:rsidRPr="006C11A0">
                <w:t>02/202</w:t>
              </w:r>
              <w:r>
                <w:rPr>
                  <w:lang w:val="en-GB"/>
                </w:rPr>
                <w:t>5</w:t>
              </w:r>
            </w:ins>
          </w:p>
        </w:tc>
        <w:tc>
          <w:tcPr>
            <w:tcW w:w="1266" w:type="pct"/>
            <w:tcPrChange w:id="697" w:author="Microsoft Office User" w:date="2022-08-16T18:37:00Z">
              <w:tcPr>
                <w:tcW w:w="0" w:type="pct"/>
                <w:gridSpan w:val="2"/>
                <w:vAlign w:val="center"/>
              </w:tcPr>
            </w:tcPrChange>
          </w:tcPr>
          <w:p w14:paraId="14EA0A2C" w14:textId="118BD164" w:rsidR="00404D81" w:rsidRPr="00191AFE" w:rsidRDefault="00A96118" w:rsidP="00FB0925">
            <w:pPr>
              <w:spacing w:line="240" w:lineRule="auto"/>
              <w:jc w:val="center"/>
              <w:rPr>
                <w:ins w:id="698" w:author="Microsoft Office User" w:date="2022-08-16T18:36:00Z"/>
                <w:lang w:val="en-GB"/>
              </w:rPr>
            </w:pPr>
            <w:ins w:id="699" w:author="Microsoft Office User" w:date="2022-08-16T18:37:00Z">
              <w:r>
                <w:t>0</w:t>
              </w:r>
            </w:ins>
          </w:p>
        </w:tc>
        <w:tc>
          <w:tcPr>
            <w:tcW w:w="1266" w:type="pct"/>
            <w:tcPrChange w:id="700" w:author="Microsoft Office User" w:date="2022-08-16T18:37:00Z">
              <w:tcPr>
                <w:tcW w:w="0" w:type="pct"/>
                <w:gridSpan w:val="2"/>
                <w:vAlign w:val="center"/>
              </w:tcPr>
            </w:tcPrChange>
          </w:tcPr>
          <w:p w14:paraId="10C914AC" w14:textId="77777777" w:rsidR="00DE0553" w:rsidRDefault="00DE0553" w:rsidP="00DE0553">
            <w:pPr>
              <w:spacing w:after="200" w:line="240" w:lineRule="auto"/>
              <w:jc w:val="center"/>
              <w:rPr>
                <w:ins w:id="701" w:author="Microsoft Office User" w:date="2022-08-16T18:58:00Z"/>
                <w:b/>
                <w:bCs/>
                <w:lang w:val="en-GB"/>
              </w:rPr>
            </w:pPr>
            <w:ins w:id="702" w:author="Microsoft Office User" w:date="2022-08-16T18:58:00Z">
              <w:r>
                <w:rPr>
                  <w:lang w:val="en-GB"/>
                </w:rPr>
                <w:t xml:space="preserve">100 schools </w:t>
              </w:r>
            </w:ins>
          </w:p>
          <w:p w14:paraId="7194E896" w14:textId="0D2ABABE" w:rsidR="00404D81" w:rsidRDefault="00DE0553" w:rsidP="00DE0553">
            <w:pPr>
              <w:spacing w:after="200" w:line="240" w:lineRule="auto"/>
              <w:jc w:val="center"/>
              <w:rPr>
                <w:ins w:id="703" w:author="Microsoft Office User" w:date="2022-08-16T18:36:00Z"/>
                <w:lang w:val="en-GB"/>
              </w:rPr>
              <w:pPrChange w:id="704" w:author="Microsoft Office User" w:date="2022-08-16T18:58:00Z">
                <w:pPr>
                  <w:spacing w:line="240" w:lineRule="auto"/>
                  <w:jc w:val="center"/>
                </w:pPr>
              </w:pPrChange>
            </w:pPr>
            <w:ins w:id="705" w:author="Microsoft Office User" w:date="2022-08-16T18:58:00Z">
              <w:r>
                <w:rPr>
                  <w:lang w:val="en-GB"/>
                </w:rPr>
                <w:t>350 IICS</w:t>
              </w:r>
            </w:ins>
          </w:p>
        </w:tc>
        <w:tc>
          <w:tcPr>
            <w:tcW w:w="1158" w:type="pct"/>
            <w:tcPrChange w:id="706" w:author="Microsoft Office User" w:date="2022-08-16T18:37:00Z">
              <w:tcPr>
                <w:tcW w:w="0" w:type="pct"/>
                <w:gridSpan w:val="2"/>
                <w:vAlign w:val="center"/>
              </w:tcPr>
            </w:tcPrChange>
          </w:tcPr>
          <w:p w14:paraId="0D81DF48" w14:textId="77777777" w:rsidR="00A96118" w:rsidRDefault="00A96118" w:rsidP="00A96118">
            <w:pPr>
              <w:spacing w:after="200" w:line="240" w:lineRule="auto"/>
              <w:jc w:val="center"/>
              <w:rPr>
                <w:ins w:id="707" w:author="Microsoft Office User" w:date="2022-08-16T18:46:00Z"/>
                <w:b/>
                <w:bCs/>
                <w:lang w:val="en-GB"/>
              </w:rPr>
            </w:pPr>
            <w:ins w:id="708" w:author="Microsoft Office User" w:date="2022-08-16T18:46:00Z">
              <w:r>
                <w:rPr>
                  <w:lang w:val="en-GB"/>
                </w:rPr>
                <w:t xml:space="preserve">100 schools </w:t>
              </w:r>
            </w:ins>
          </w:p>
          <w:p w14:paraId="78ABC1F1" w14:textId="63EBC379" w:rsidR="00404D81" w:rsidRDefault="00DE0553" w:rsidP="00A96118">
            <w:pPr>
              <w:spacing w:line="240" w:lineRule="auto"/>
              <w:jc w:val="center"/>
              <w:rPr>
                <w:ins w:id="709" w:author="Microsoft Office User" w:date="2022-08-16T18:36:00Z"/>
                <w:lang w:val="en-GB"/>
              </w:rPr>
            </w:pPr>
            <w:ins w:id="710" w:author="Microsoft Office User" w:date="2022-08-16T18:46:00Z">
              <w:r>
                <w:rPr>
                  <w:lang w:val="en-GB"/>
                </w:rPr>
                <w:t>35</w:t>
              </w:r>
              <w:r w:rsidR="00A96118">
                <w:rPr>
                  <w:lang w:val="en-GB"/>
                </w:rPr>
                <w:t>0 IICS</w:t>
              </w:r>
            </w:ins>
          </w:p>
        </w:tc>
      </w:tr>
      <w:tr w:rsidR="00404D81" w:rsidRPr="003A6007" w14:paraId="3BDC00FB" w14:textId="77777777" w:rsidTr="00404D8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660" w:firstRow="1" w:lastRow="1" w:firstColumn="0" w:lastColumn="0" w:noHBand="1" w:noVBand="1"/>
          <w:tblPrExChange w:id="711" w:author="Microsoft Office User" w:date="2022-08-16T18:37: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660" w:firstRow="1" w:lastRow="1" w:firstColumn="0" w:lastColumn="0" w:noHBand="1" w:noVBand="1"/>
            </w:tblPrEx>
          </w:tblPrExChange>
        </w:tblPrEx>
        <w:trPr>
          <w:trHeight w:val="392"/>
          <w:ins w:id="712" w:author="Microsoft Office User" w:date="2022-08-16T18:36:00Z"/>
          <w:trPrChange w:id="713" w:author="Microsoft Office User" w:date="2022-08-16T18:37:00Z">
            <w:trPr>
              <w:trHeight w:val="392"/>
            </w:trPr>
          </w:trPrChange>
        </w:trPr>
        <w:tc>
          <w:tcPr>
            <w:tcW w:w="1311" w:type="pct"/>
            <w:vAlign w:val="center"/>
            <w:tcPrChange w:id="714" w:author="Microsoft Office User" w:date="2022-08-16T18:37:00Z">
              <w:tcPr>
                <w:tcW w:w="0" w:type="pct"/>
                <w:vAlign w:val="center"/>
              </w:tcPr>
            </w:tcPrChange>
          </w:tcPr>
          <w:p w14:paraId="04C79491" w14:textId="2534EC6B" w:rsidR="00404D81" w:rsidRDefault="00404D81" w:rsidP="00FB0925">
            <w:pPr>
              <w:spacing w:line="240" w:lineRule="auto"/>
              <w:jc w:val="center"/>
              <w:rPr>
                <w:ins w:id="715" w:author="Microsoft Office User" w:date="2022-08-16T18:36:00Z"/>
                <w:lang w:val="en-GB"/>
              </w:rPr>
            </w:pPr>
            <w:ins w:id="716" w:author="Microsoft Office User" w:date="2022-08-16T18:37:00Z">
              <w:r w:rsidRPr="003A6007">
                <w:rPr>
                  <w:lang w:val="en-GB"/>
                </w:rPr>
                <w:t>Year 4</w:t>
              </w:r>
              <w:r>
                <w:rPr>
                  <w:lang w:val="en-GB"/>
                </w:rPr>
                <w:t xml:space="preserve">: </w:t>
              </w:r>
              <w:r w:rsidRPr="006C11A0">
                <w:t>01/03/</w:t>
              </w:r>
              <w:proofErr w:type="gramStart"/>
              <w:r w:rsidRPr="006C11A0">
                <w:t>202</w:t>
              </w:r>
              <w:r>
                <w:t>5</w:t>
              </w:r>
              <w:r w:rsidRPr="006C11A0">
                <w:t xml:space="preserve">  –</w:t>
              </w:r>
              <w:proofErr w:type="gramEnd"/>
              <w:r w:rsidRPr="006C11A0">
                <w:t xml:space="preserve"> 28/02/202</w:t>
              </w:r>
              <w:r>
                <w:t>6</w:t>
              </w:r>
            </w:ins>
          </w:p>
        </w:tc>
        <w:tc>
          <w:tcPr>
            <w:tcW w:w="1266" w:type="pct"/>
            <w:tcPrChange w:id="717" w:author="Microsoft Office User" w:date="2022-08-16T18:37:00Z">
              <w:tcPr>
                <w:tcW w:w="0" w:type="pct"/>
                <w:gridSpan w:val="2"/>
                <w:vAlign w:val="center"/>
              </w:tcPr>
            </w:tcPrChange>
          </w:tcPr>
          <w:p w14:paraId="779B2D34" w14:textId="1A24EA9E" w:rsidR="00404D81" w:rsidRPr="00191AFE" w:rsidRDefault="00A96118" w:rsidP="00FB0925">
            <w:pPr>
              <w:spacing w:line="240" w:lineRule="auto"/>
              <w:jc w:val="center"/>
              <w:rPr>
                <w:ins w:id="718" w:author="Microsoft Office User" w:date="2022-08-16T18:36:00Z"/>
                <w:lang w:val="en-GB"/>
              </w:rPr>
            </w:pPr>
            <w:ins w:id="719" w:author="Microsoft Office User" w:date="2022-08-16T18:37:00Z">
              <w:r>
                <w:t>0</w:t>
              </w:r>
            </w:ins>
          </w:p>
        </w:tc>
        <w:tc>
          <w:tcPr>
            <w:tcW w:w="1266" w:type="pct"/>
            <w:tcPrChange w:id="720" w:author="Microsoft Office User" w:date="2022-08-16T18:37:00Z">
              <w:tcPr>
                <w:tcW w:w="0" w:type="pct"/>
                <w:gridSpan w:val="2"/>
                <w:vAlign w:val="center"/>
              </w:tcPr>
            </w:tcPrChange>
          </w:tcPr>
          <w:p w14:paraId="3735DF2B" w14:textId="77777777" w:rsidR="00A96118" w:rsidRDefault="00A96118" w:rsidP="00A96118">
            <w:pPr>
              <w:spacing w:after="200" w:line="240" w:lineRule="auto"/>
              <w:jc w:val="center"/>
              <w:rPr>
                <w:ins w:id="721" w:author="Microsoft Office User" w:date="2022-08-16T18:46:00Z"/>
                <w:b/>
                <w:bCs/>
                <w:lang w:val="en-GB"/>
              </w:rPr>
            </w:pPr>
            <w:ins w:id="722" w:author="Microsoft Office User" w:date="2022-08-16T18:46:00Z">
              <w:r>
                <w:rPr>
                  <w:lang w:val="en-GB"/>
                </w:rPr>
                <w:t xml:space="preserve">100 schools </w:t>
              </w:r>
            </w:ins>
          </w:p>
          <w:p w14:paraId="17221C61" w14:textId="3D5887B9" w:rsidR="00404D81" w:rsidRDefault="00DE0553" w:rsidP="00A96118">
            <w:pPr>
              <w:spacing w:line="240" w:lineRule="auto"/>
              <w:jc w:val="center"/>
              <w:rPr>
                <w:ins w:id="723" w:author="Microsoft Office User" w:date="2022-08-16T18:36:00Z"/>
                <w:lang w:val="en-GB"/>
              </w:rPr>
            </w:pPr>
            <w:ins w:id="724" w:author="Microsoft Office User" w:date="2022-08-16T18:46:00Z">
              <w:r>
                <w:rPr>
                  <w:lang w:val="en-GB"/>
                </w:rPr>
                <w:t>35</w:t>
              </w:r>
              <w:r w:rsidR="00A96118">
                <w:rPr>
                  <w:lang w:val="en-GB"/>
                </w:rPr>
                <w:t>0 IICS</w:t>
              </w:r>
            </w:ins>
          </w:p>
        </w:tc>
        <w:tc>
          <w:tcPr>
            <w:tcW w:w="1158" w:type="pct"/>
            <w:tcPrChange w:id="725" w:author="Microsoft Office User" w:date="2022-08-16T18:37:00Z">
              <w:tcPr>
                <w:tcW w:w="0" w:type="pct"/>
                <w:gridSpan w:val="2"/>
                <w:vAlign w:val="center"/>
              </w:tcPr>
            </w:tcPrChange>
          </w:tcPr>
          <w:p w14:paraId="79AC3C63" w14:textId="77777777" w:rsidR="00A96118" w:rsidRDefault="00A96118" w:rsidP="00A96118">
            <w:pPr>
              <w:spacing w:after="200" w:line="240" w:lineRule="auto"/>
              <w:jc w:val="center"/>
              <w:rPr>
                <w:ins w:id="726" w:author="Microsoft Office User" w:date="2022-08-16T18:46:00Z"/>
                <w:b/>
                <w:bCs/>
                <w:lang w:val="en-GB"/>
              </w:rPr>
            </w:pPr>
            <w:ins w:id="727" w:author="Microsoft Office User" w:date="2022-08-16T18:46:00Z">
              <w:r>
                <w:rPr>
                  <w:lang w:val="en-GB"/>
                </w:rPr>
                <w:t xml:space="preserve">100 schools </w:t>
              </w:r>
            </w:ins>
          </w:p>
          <w:p w14:paraId="12A76BB7" w14:textId="031F32D5" w:rsidR="00404D81" w:rsidRDefault="00DE0553" w:rsidP="00A96118">
            <w:pPr>
              <w:spacing w:line="240" w:lineRule="auto"/>
              <w:jc w:val="center"/>
              <w:rPr>
                <w:ins w:id="728" w:author="Microsoft Office User" w:date="2022-08-16T18:36:00Z"/>
                <w:lang w:val="en-GB"/>
              </w:rPr>
            </w:pPr>
            <w:ins w:id="729" w:author="Microsoft Office User" w:date="2022-08-16T18:46:00Z">
              <w:r>
                <w:rPr>
                  <w:lang w:val="en-GB"/>
                </w:rPr>
                <w:t>35</w:t>
              </w:r>
              <w:r w:rsidR="00A96118">
                <w:rPr>
                  <w:lang w:val="en-GB"/>
                </w:rPr>
                <w:t>0 IICS</w:t>
              </w:r>
            </w:ins>
          </w:p>
        </w:tc>
      </w:tr>
      <w:tr w:rsidR="00404D81" w:rsidRPr="003A6007" w14:paraId="70A02D65" w14:textId="77777777" w:rsidTr="00404D81">
        <w:trPr>
          <w:trHeight w:val="392"/>
          <w:ins w:id="730" w:author="Microsoft Office User" w:date="2022-08-16T18:37:00Z"/>
        </w:trPr>
        <w:tc>
          <w:tcPr>
            <w:tcW w:w="1311" w:type="pct"/>
            <w:vAlign w:val="center"/>
          </w:tcPr>
          <w:p w14:paraId="3C2A2C54" w14:textId="4BFA6E7B" w:rsidR="00404D81" w:rsidRPr="003A6007" w:rsidRDefault="00404D81" w:rsidP="00FB0925">
            <w:pPr>
              <w:spacing w:line="240" w:lineRule="auto"/>
              <w:jc w:val="center"/>
              <w:rPr>
                <w:ins w:id="731" w:author="Microsoft Office User" w:date="2022-08-16T18:37:00Z"/>
                <w:lang w:val="en-GB"/>
              </w:rPr>
            </w:pPr>
            <w:ins w:id="732" w:author="Microsoft Office User" w:date="2022-08-16T18:37:00Z">
              <w:r w:rsidRPr="003A6007">
                <w:rPr>
                  <w:lang w:val="en-GB"/>
                </w:rPr>
                <w:t>Year 5</w:t>
              </w:r>
              <w:r>
                <w:rPr>
                  <w:lang w:val="en-GB"/>
                </w:rPr>
                <w:t>:</w:t>
              </w:r>
              <w:r w:rsidRPr="006C11A0">
                <w:t xml:space="preserve"> 01/03/</w:t>
              </w:r>
              <w:proofErr w:type="gramStart"/>
              <w:r w:rsidRPr="006C11A0">
                <w:t>202</w:t>
              </w:r>
              <w:r>
                <w:t>6</w:t>
              </w:r>
              <w:r w:rsidRPr="006C11A0">
                <w:t xml:space="preserve">  –</w:t>
              </w:r>
              <w:proofErr w:type="gramEnd"/>
              <w:r w:rsidRPr="006C11A0">
                <w:t xml:space="preserve"> 28/02/202</w:t>
              </w:r>
              <w:r>
                <w:t>7</w:t>
              </w:r>
              <w:r>
                <w:rPr>
                  <w:lang w:val="en-GB"/>
                </w:rPr>
                <w:t xml:space="preserve"> </w:t>
              </w:r>
            </w:ins>
          </w:p>
        </w:tc>
        <w:tc>
          <w:tcPr>
            <w:tcW w:w="1266" w:type="pct"/>
          </w:tcPr>
          <w:p w14:paraId="38F36ADB" w14:textId="4034E858" w:rsidR="00404D81" w:rsidRDefault="00A96118" w:rsidP="00FB0925">
            <w:pPr>
              <w:spacing w:line="240" w:lineRule="auto"/>
              <w:jc w:val="center"/>
              <w:rPr>
                <w:ins w:id="733" w:author="Microsoft Office User" w:date="2022-08-16T18:37:00Z"/>
              </w:rPr>
            </w:pPr>
            <w:ins w:id="734" w:author="Microsoft Office User" w:date="2022-08-16T18:37:00Z">
              <w:r>
                <w:t>0</w:t>
              </w:r>
            </w:ins>
          </w:p>
        </w:tc>
        <w:tc>
          <w:tcPr>
            <w:tcW w:w="1266" w:type="pct"/>
          </w:tcPr>
          <w:p w14:paraId="3C89E24E" w14:textId="77777777" w:rsidR="00A96118" w:rsidRDefault="00A96118" w:rsidP="00A96118">
            <w:pPr>
              <w:spacing w:after="200" w:line="240" w:lineRule="auto"/>
              <w:jc w:val="center"/>
              <w:rPr>
                <w:ins w:id="735" w:author="Microsoft Office User" w:date="2022-08-16T18:46:00Z"/>
                <w:b/>
                <w:bCs/>
                <w:lang w:val="en-GB"/>
              </w:rPr>
            </w:pPr>
            <w:ins w:id="736" w:author="Microsoft Office User" w:date="2022-08-16T18:46:00Z">
              <w:r>
                <w:rPr>
                  <w:lang w:val="en-GB"/>
                </w:rPr>
                <w:t xml:space="preserve">100 schools </w:t>
              </w:r>
            </w:ins>
          </w:p>
          <w:p w14:paraId="6D573351" w14:textId="3F6331AB" w:rsidR="00404D81" w:rsidRDefault="00DE0553" w:rsidP="00A96118">
            <w:pPr>
              <w:spacing w:line="240" w:lineRule="auto"/>
              <w:jc w:val="center"/>
              <w:rPr>
                <w:ins w:id="737" w:author="Microsoft Office User" w:date="2022-08-16T18:37:00Z"/>
                <w:lang w:val="en-GB"/>
              </w:rPr>
            </w:pPr>
            <w:ins w:id="738" w:author="Microsoft Office User" w:date="2022-08-16T18:46:00Z">
              <w:r>
                <w:rPr>
                  <w:lang w:val="en-GB"/>
                </w:rPr>
                <w:t>35</w:t>
              </w:r>
              <w:r w:rsidR="00A96118">
                <w:rPr>
                  <w:lang w:val="en-GB"/>
                </w:rPr>
                <w:t>0 IICS</w:t>
              </w:r>
            </w:ins>
          </w:p>
        </w:tc>
        <w:tc>
          <w:tcPr>
            <w:tcW w:w="1158" w:type="pct"/>
          </w:tcPr>
          <w:p w14:paraId="37FC49FA" w14:textId="77777777" w:rsidR="00A96118" w:rsidRDefault="00A96118" w:rsidP="00A96118">
            <w:pPr>
              <w:spacing w:after="200" w:line="240" w:lineRule="auto"/>
              <w:jc w:val="center"/>
              <w:rPr>
                <w:ins w:id="739" w:author="Microsoft Office User" w:date="2022-08-16T18:46:00Z"/>
                <w:b/>
                <w:bCs/>
                <w:lang w:val="en-GB"/>
              </w:rPr>
            </w:pPr>
            <w:ins w:id="740" w:author="Microsoft Office User" w:date="2022-08-16T18:46:00Z">
              <w:r>
                <w:rPr>
                  <w:lang w:val="en-GB"/>
                </w:rPr>
                <w:t xml:space="preserve">100 schools </w:t>
              </w:r>
            </w:ins>
          </w:p>
          <w:p w14:paraId="45588983" w14:textId="3BA92EA1" w:rsidR="00404D81" w:rsidRDefault="00DE0553" w:rsidP="00A96118">
            <w:pPr>
              <w:spacing w:line="240" w:lineRule="auto"/>
              <w:jc w:val="center"/>
              <w:rPr>
                <w:ins w:id="741" w:author="Microsoft Office User" w:date="2022-08-16T18:37:00Z"/>
              </w:rPr>
            </w:pPr>
            <w:ins w:id="742" w:author="Microsoft Office User" w:date="2022-08-16T18:46:00Z">
              <w:r>
                <w:rPr>
                  <w:lang w:val="en-GB"/>
                </w:rPr>
                <w:t>35</w:t>
              </w:r>
              <w:r w:rsidR="00A96118">
                <w:rPr>
                  <w:lang w:val="en-GB"/>
                </w:rPr>
                <w:t>0 IICS</w:t>
              </w:r>
            </w:ins>
          </w:p>
        </w:tc>
      </w:tr>
      <w:tr w:rsidR="00404D81" w:rsidRPr="003A6007" w14:paraId="0257E724" w14:textId="77777777" w:rsidTr="00404D8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660" w:firstRow="1" w:lastRow="1" w:firstColumn="0" w:lastColumn="0" w:noHBand="1" w:noVBand="1"/>
          <w:tblPrExChange w:id="743" w:author="Microsoft Office User" w:date="2022-08-16T18:37: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660" w:firstRow="1" w:lastRow="1" w:firstColumn="0" w:lastColumn="0" w:noHBand="1" w:noVBand="1"/>
            </w:tblPrEx>
          </w:tblPrExChange>
        </w:tblPrEx>
        <w:trPr>
          <w:cnfStyle w:val="010000000000" w:firstRow="0" w:lastRow="1" w:firstColumn="0" w:lastColumn="0" w:oddVBand="0" w:evenVBand="0" w:oddHBand="0" w:evenHBand="0" w:firstRowFirstColumn="0" w:firstRowLastColumn="0" w:lastRowFirstColumn="0" w:lastRowLastColumn="0"/>
          <w:trHeight w:val="392"/>
          <w:ins w:id="744" w:author="Microsoft Office User" w:date="2022-08-16T18:37:00Z"/>
          <w:trPrChange w:id="745" w:author="Microsoft Office User" w:date="2022-08-16T18:37:00Z">
            <w:trPr>
              <w:trHeight w:val="392"/>
            </w:trPr>
          </w:trPrChange>
        </w:trPr>
        <w:tc>
          <w:tcPr>
            <w:tcW w:w="1311" w:type="pct"/>
            <w:vAlign w:val="bottom"/>
            <w:tcPrChange w:id="746" w:author="Microsoft Office User" w:date="2022-08-16T18:37:00Z">
              <w:tcPr>
                <w:tcW w:w="0" w:type="pct"/>
                <w:vAlign w:val="center"/>
              </w:tcPr>
            </w:tcPrChange>
          </w:tcPr>
          <w:p w14:paraId="53C439A2" w14:textId="014AF6F8" w:rsidR="00404D81" w:rsidRPr="003A6007" w:rsidRDefault="00404D81" w:rsidP="00FB0925">
            <w:pPr>
              <w:spacing w:line="240" w:lineRule="auto"/>
              <w:jc w:val="center"/>
              <w:cnfStyle w:val="010000000000" w:firstRow="0" w:lastRow="1" w:firstColumn="0" w:lastColumn="0" w:oddVBand="0" w:evenVBand="0" w:oddHBand="0" w:evenHBand="0" w:firstRowFirstColumn="0" w:firstRowLastColumn="0" w:lastRowFirstColumn="0" w:lastRowLastColumn="0"/>
              <w:rPr>
                <w:ins w:id="747" w:author="Microsoft Office User" w:date="2022-08-16T18:37:00Z"/>
                <w:lang w:val="en-GB"/>
              </w:rPr>
            </w:pPr>
            <w:ins w:id="748" w:author="Microsoft Office User" w:date="2022-08-16T18:37:00Z">
              <w:r w:rsidRPr="003A6007">
                <w:rPr>
                  <w:lang w:val="en-GB"/>
                </w:rPr>
                <w:t>Total</w:t>
              </w:r>
            </w:ins>
          </w:p>
        </w:tc>
        <w:tc>
          <w:tcPr>
            <w:tcW w:w="1266" w:type="pct"/>
            <w:tcPrChange w:id="749" w:author="Microsoft Office User" w:date="2022-08-16T18:37:00Z">
              <w:tcPr>
                <w:tcW w:w="0" w:type="pct"/>
                <w:gridSpan w:val="2"/>
              </w:tcPr>
            </w:tcPrChange>
          </w:tcPr>
          <w:p w14:paraId="29E3D265" w14:textId="4322360A" w:rsidR="00404D81" w:rsidRDefault="00A96118" w:rsidP="00FB0925">
            <w:pPr>
              <w:spacing w:line="240" w:lineRule="auto"/>
              <w:jc w:val="center"/>
              <w:cnfStyle w:val="010000000000" w:firstRow="0" w:lastRow="1" w:firstColumn="0" w:lastColumn="0" w:oddVBand="0" w:evenVBand="0" w:oddHBand="0" w:evenHBand="0" w:firstRowFirstColumn="0" w:firstRowLastColumn="0" w:lastRowFirstColumn="0" w:lastRowLastColumn="0"/>
              <w:rPr>
                <w:ins w:id="750" w:author="Microsoft Office User" w:date="2022-08-16T18:37:00Z"/>
              </w:rPr>
            </w:pPr>
            <w:ins w:id="751" w:author="Microsoft Office User" w:date="2022-08-16T18:37:00Z">
              <w:r>
                <w:rPr>
                  <w:lang w:val="en-GB"/>
                </w:rPr>
                <w:t>0</w:t>
              </w:r>
            </w:ins>
          </w:p>
        </w:tc>
        <w:tc>
          <w:tcPr>
            <w:tcW w:w="1266" w:type="pct"/>
            <w:tcPrChange w:id="752" w:author="Microsoft Office User" w:date="2022-08-16T18:37:00Z">
              <w:tcPr>
                <w:tcW w:w="0" w:type="pct"/>
                <w:gridSpan w:val="2"/>
              </w:tcPr>
            </w:tcPrChange>
          </w:tcPr>
          <w:p w14:paraId="1C8C4333" w14:textId="77777777" w:rsidR="00A96118" w:rsidRDefault="00A96118" w:rsidP="00A96118">
            <w:pPr>
              <w:spacing w:line="240" w:lineRule="auto"/>
              <w:jc w:val="center"/>
              <w:cnfStyle w:val="010000000000" w:firstRow="0" w:lastRow="1" w:firstColumn="0" w:lastColumn="0" w:oddVBand="0" w:evenVBand="0" w:oddHBand="0" w:evenHBand="0" w:firstRowFirstColumn="0" w:firstRowLastColumn="0" w:lastRowFirstColumn="0" w:lastRowLastColumn="0"/>
              <w:rPr>
                <w:ins w:id="753" w:author="Microsoft Office User" w:date="2022-08-16T18:47:00Z"/>
                <w:lang w:val="en-GB"/>
              </w:rPr>
            </w:pPr>
            <w:ins w:id="754" w:author="Microsoft Office User" w:date="2022-08-16T18:47:00Z">
              <w:r>
                <w:rPr>
                  <w:lang w:val="en-GB"/>
                </w:rPr>
                <w:t>450 schools</w:t>
              </w:r>
            </w:ins>
          </w:p>
          <w:p w14:paraId="240B3EAA" w14:textId="2948DD11" w:rsidR="00404D81" w:rsidRDefault="00DE0553" w:rsidP="00A96118">
            <w:pPr>
              <w:spacing w:line="240" w:lineRule="auto"/>
              <w:jc w:val="center"/>
              <w:cnfStyle w:val="010000000000" w:firstRow="0" w:lastRow="1" w:firstColumn="0" w:lastColumn="0" w:oddVBand="0" w:evenVBand="0" w:oddHBand="0" w:evenHBand="0" w:firstRowFirstColumn="0" w:firstRowLastColumn="0" w:lastRowFirstColumn="0" w:lastRowLastColumn="0"/>
              <w:rPr>
                <w:ins w:id="755" w:author="Microsoft Office User" w:date="2022-08-16T18:37:00Z"/>
                <w:lang w:val="en-GB"/>
              </w:rPr>
            </w:pPr>
            <w:ins w:id="756" w:author="Microsoft Office User" w:date="2022-08-16T18:47:00Z">
              <w:r>
                <w:rPr>
                  <w:lang w:val="en-GB"/>
                </w:rPr>
                <w:t>1,575</w:t>
              </w:r>
              <w:r w:rsidR="00A96118">
                <w:rPr>
                  <w:lang w:val="en-GB"/>
                </w:rPr>
                <w:t xml:space="preserve"> IICS</w:t>
              </w:r>
            </w:ins>
          </w:p>
        </w:tc>
        <w:tc>
          <w:tcPr>
            <w:tcW w:w="1158" w:type="pct"/>
            <w:tcPrChange w:id="757" w:author="Microsoft Office User" w:date="2022-08-16T18:37:00Z">
              <w:tcPr>
                <w:tcW w:w="0" w:type="pct"/>
                <w:gridSpan w:val="2"/>
              </w:tcPr>
            </w:tcPrChange>
          </w:tcPr>
          <w:p w14:paraId="0CC5FAE0" w14:textId="77777777" w:rsidR="00404D81" w:rsidRDefault="00A96118" w:rsidP="00220367">
            <w:pPr>
              <w:spacing w:line="240" w:lineRule="auto"/>
              <w:jc w:val="center"/>
              <w:cnfStyle w:val="010000000000" w:firstRow="0" w:lastRow="1" w:firstColumn="0" w:lastColumn="0" w:oddVBand="0" w:evenVBand="0" w:oddHBand="0" w:evenHBand="0" w:firstRowFirstColumn="0" w:firstRowLastColumn="0" w:lastRowFirstColumn="0" w:lastRowLastColumn="0"/>
              <w:rPr>
                <w:ins w:id="758" w:author="Microsoft Office User" w:date="2022-08-16T18:37:00Z"/>
                <w:lang w:val="en-GB"/>
              </w:rPr>
            </w:pPr>
            <w:ins w:id="759" w:author="Microsoft Office User" w:date="2022-08-16T18:37:00Z">
              <w:r>
                <w:rPr>
                  <w:lang w:val="en-GB"/>
                </w:rPr>
                <w:t>450 schools</w:t>
              </w:r>
            </w:ins>
          </w:p>
          <w:p w14:paraId="5E6FCEA8" w14:textId="6F3C0008" w:rsidR="00A96118" w:rsidRDefault="00DE0553" w:rsidP="00220367">
            <w:pPr>
              <w:spacing w:line="240" w:lineRule="auto"/>
              <w:jc w:val="center"/>
              <w:cnfStyle w:val="010000000000" w:firstRow="0" w:lastRow="1" w:firstColumn="0" w:lastColumn="0" w:oddVBand="0" w:evenVBand="0" w:oddHBand="0" w:evenHBand="0" w:firstRowFirstColumn="0" w:firstRowLastColumn="0" w:lastRowFirstColumn="0" w:lastRowLastColumn="0"/>
              <w:rPr>
                <w:ins w:id="760" w:author="Microsoft Office User" w:date="2022-08-16T18:37:00Z"/>
              </w:rPr>
            </w:pPr>
            <w:ins w:id="761" w:author="Microsoft Office User" w:date="2022-08-16T18:47:00Z">
              <w:r>
                <w:rPr>
                  <w:lang w:val="en-GB"/>
                </w:rPr>
                <w:t>1,575</w:t>
              </w:r>
              <w:r w:rsidR="00A96118">
                <w:rPr>
                  <w:lang w:val="en-GB"/>
                </w:rPr>
                <w:t xml:space="preserve"> IICS</w:t>
              </w:r>
            </w:ins>
          </w:p>
        </w:tc>
      </w:tr>
    </w:tbl>
    <w:p w14:paraId="4A8C6135" w14:textId="22362637" w:rsidR="00462804" w:rsidRDefault="00462804" w:rsidP="00462804">
      <w:pPr>
        <w:pStyle w:val="SectionList2nd"/>
        <w:numPr>
          <w:ilvl w:val="0"/>
          <w:numId w:val="0"/>
        </w:numPr>
        <w:spacing w:after="0"/>
        <w:rPr>
          <w:ins w:id="762" w:author="Microsoft Office User" w:date="2022-06-15T11:47:00Z"/>
        </w:rPr>
      </w:pPr>
    </w:p>
    <w:p w14:paraId="777ACFC2" w14:textId="21BD0895" w:rsidR="00AD34A6" w:rsidRPr="00AD34A6" w:rsidRDefault="00AD34A6">
      <w:pPr>
        <w:pStyle w:val="SectionList2nd"/>
        <w:numPr>
          <w:ilvl w:val="0"/>
          <w:numId w:val="0"/>
        </w:numPr>
        <w:spacing w:after="0" w:line="360" w:lineRule="auto"/>
        <w:rPr>
          <w:ins w:id="763" w:author="Microsoft Office User" w:date="2022-06-15T11:47:00Z"/>
          <w:rFonts w:asciiTheme="majorHAnsi" w:eastAsia="MS Mincho" w:hAnsiTheme="majorHAnsi"/>
          <w:rPrChange w:id="764" w:author="Microsoft Office User" w:date="2022-06-15T11:47:00Z">
            <w:rPr>
              <w:ins w:id="765" w:author="Microsoft Office User" w:date="2022-06-15T11:47:00Z"/>
            </w:rPr>
          </w:rPrChange>
        </w:rPr>
        <w:pPrChange w:id="766" w:author="Microsoft Office User" w:date="2022-06-15T12:00:00Z">
          <w:pPr>
            <w:pStyle w:val="SectionList2nd"/>
            <w:numPr>
              <w:ilvl w:val="0"/>
              <w:numId w:val="0"/>
            </w:numPr>
            <w:tabs>
              <w:tab w:val="clear" w:pos="1332"/>
            </w:tabs>
            <w:spacing w:after="0"/>
            <w:ind w:left="0"/>
          </w:pPr>
        </w:pPrChange>
      </w:pPr>
      <w:ins w:id="767" w:author="Microsoft Office User" w:date="2022-06-15T11:47:00Z">
        <w:r w:rsidRPr="00250D8E">
          <w:rPr>
            <w:rFonts w:asciiTheme="majorHAnsi" w:eastAsia="MS Mincho" w:hAnsiTheme="majorHAnsi"/>
          </w:rPr>
          <w:lastRenderedPageBreak/>
          <w:t xml:space="preserve">The Project Participant </w:t>
        </w:r>
        <w:r>
          <w:rPr>
            <w:rFonts w:asciiTheme="majorHAnsi" w:eastAsia="MS Mincho" w:hAnsiTheme="majorHAnsi"/>
          </w:rPr>
          <w:t>found the majority of</w:t>
        </w:r>
        <w:r w:rsidRPr="00250D8E">
          <w:rPr>
            <w:rFonts w:asciiTheme="majorHAnsi" w:eastAsia="MS Mincho" w:hAnsiTheme="majorHAnsi"/>
          </w:rPr>
          <w:t xml:space="preserve"> schools</w:t>
        </w:r>
        <w:r>
          <w:rPr>
            <w:rFonts w:asciiTheme="majorHAnsi" w:eastAsia="MS Mincho" w:hAnsiTheme="majorHAnsi"/>
          </w:rPr>
          <w:t xml:space="preserve"> in Uganda still</w:t>
        </w:r>
        <w:r w:rsidRPr="00250D8E">
          <w:rPr>
            <w:rFonts w:asciiTheme="majorHAnsi" w:eastAsia="MS Mincho" w:hAnsiTheme="majorHAnsi"/>
          </w:rPr>
          <w:t xml:space="preserve"> using traditional 3-stone fires for </w:t>
        </w:r>
        <w:r>
          <w:rPr>
            <w:rFonts w:asciiTheme="majorHAnsi" w:eastAsia="MS Mincho" w:hAnsiTheme="majorHAnsi"/>
          </w:rPr>
          <w:t>all of their cooking activities. In the rare occasions where a school had made an effort to purchase an improved cook stove, such devices don’t have accurate testing certificates provided by manufacturers that confirm them as efficient, also lacking repairs/maintenance events, resulting in poor firewood combustion.</w:t>
        </w:r>
      </w:ins>
    </w:p>
    <w:p w14:paraId="75E54451" w14:textId="77777777" w:rsidR="00AD34A6" w:rsidRDefault="00AD34A6" w:rsidP="00462804">
      <w:pPr>
        <w:pStyle w:val="SectionList2nd"/>
        <w:numPr>
          <w:ilvl w:val="0"/>
          <w:numId w:val="0"/>
        </w:numPr>
        <w:spacing w:after="0"/>
      </w:pPr>
    </w:p>
    <w:p w14:paraId="0679FE6E" w14:textId="77777777" w:rsidR="00462804" w:rsidRDefault="00462804" w:rsidP="00462804">
      <w:pPr>
        <w:pStyle w:val="SectionList2nd"/>
        <w:numPr>
          <w:ilvl w:val="0"/>
          <w:numId w:val="0"/>
        </w:numPr>
        <w:rPr>
          <w:rFonts w:asciiTheme="majorHAnsi" w:eastAsia="MS Mincho" w:hAnsiTheme="majorHAnsi"/>
          <w:b/>
        </w:rPr>
      </w:pPr>
      <w:r>
        <w:rPr>
          <w:rFonts w:asciiTheme="majorHAnsi" w:eastAsia="MS Mincho" w:hAnsiTheme="majorHAnsi"/>
          <w:b/>
        </w:rPr>
        <w:t>SD</w:t>
      </w:r>
      <w:r w:rsidRPr="00665660">
        <w:rPr>
          <w:rFonts w:asciiTheme="majorHAnsi" w:eastAsia="MS Mincho" w:hAnsiTheme="majorHAnsi"/>
          <w:b/>
        </w:rPr>
        <w:t xml:space="preserve">G </w:t>
      </w:r>
      <w:r>
        <w:rPr>
          <w:rFonts w:asciiTheme="majorHAnsi" w:eastAsia="MS Mincho" w:hAnsiTheme="majorHAnsi"/>
          <w:b/>
        </w:rPr>
        <w:t>8</w:t>
      </w:r>
      <w:r w:rsidRPr="00665660">
        <w:rPr>
          <w:rFonts w:asciiTheme="majorHAnsi" w:eastAsia="MS Mincho" w:hAnsiTheme="majorHAnsi"/>
          <w:b/>
        </w:rPr>
        <w:t xml:space="preserve">: </w:t>
      </w:r>
      <w:r>
        <w:rPr>
          <w:rFonts w:asciiTheme="majorHAnsi" w:eastAsia="MS Mincho" w:hAnsiTheme="majorHAnsi"/>
          <w:b/>
        </w:rPr>
        <w:t>Decent Work and Economic Growth</w:t>
      </w:r>
    </w:p>
    <w:tbl>
      <w:tblPr>
        <w:tblStyle w:val="GridTable4-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660" w:firstRow="1" w:lastRow="1" w:firstColumn="0" w:lastColumn="0" w:noHBand="1" w:noVBand="1"/>
      </w:tblPr>
      <w:tblGrid>
        <w:gridCol w:w="2521"/>
        <w:gridCol w:w="2436"/>
        <w:gridCol w:w="2436"/>
        <w:gridCol w:w="2229"/>
      </w:tblGrid>
      <w:tr w:rsidR="00462804" w:rsidRPr="003A6007" w14:paraId="0D21B643" w14:textId="77777777" w:rsidTr="00FB0925">
        <w:trPr>
          <w:cnfStyle w:val="100000000000" w:firstRow="1" w:lastRow="0" w:firstColumn="0" w:lastColumn="0" w:oddVBand="0" w:evenVBand="0" w:oddHBand="0" w:evenHBand="0" w:firstRowFirstColumn="0" w:firstRowLastColumn="0" w:lastRowFirstColumn="0" w:lastRowLastColumn="0"/>
        </w:trPr>
        <w:tc>
          <w:tcPr>
            <w:tcW w:w="0" w:type="pct"/>
            <w:vAlign w:val="center"/>
          </w:tcPr>
          <w:p w14:paraId="11228314" w14:textId="36A30E72" w:rsidR="00462804" w:rsidRPr="003A6007" w:rsidRDefault="002D324F" w:rsidP="00FB0925">
            <w:pPr>
              <w:spacing w:after="200" w:line="240" w:lineRule="auto"/>
              <w:jc w:val="center"/>
              <w:rPr>
                <w:color w:val="FFFFFF" w:themeColor="background1"/>
                <w:lang w:val="en-GB"/>
              </w:rPr>
            </w:pPr>
            <w:ins w:id="768" w:author="Microsoft Office User" w:date="2022-06-12T12:01:00Z">
              <w:r>
                <w:rPr>
                  <w:color w:val="FFFFFF" w:themeColor="background1"/>
                  <w:lang w:val="en-GB"/>
                </w:rPr>
                <w:t>Year</w:t>
              </w:r>
            </w:ins>
            <w:del w:id="769" w:author="Microsoft Office User" w:date="2022-06-12T12:01:00Z">
              <w:r w:rsidR="00462804" w:rsidDel="002D324F">
                <w:rPr>
                  <w:color w:val="FFFFFF" w:themeColor="background1"/>
                  <w:lang w:val="en-GB"/>
                </w:rPr>
                <w:delText>Item</w:delText>
              </w:r>
            </w:del>
          </w:p>
        </w:tc>
        <w:tc>
          <w:tcPr>
            <w:tcW w:w="0" w:type="pct"/>
            <w:vAlign w:val="center"/>
          </w:tcPr>
          <w:p w14:paraId="6F35B9E9" w14:textId="05B5F0CD" w:rsidR="00462804" w:rsidRPr="007457DD" w:rsidRDefault="00462804" w:rsidP="00F64658">
            <w:pPr>
              <w:spacing w:after="200" w:line="240" w:lineRule="auto"/>
              <w:jc w:val="center"/>
              <w:rPr>
                <w:b w:val="0"/>
                <w:bCs w:val="0"/>
                <w:color w:val="FFFFFF" w:themeColor="background1"/>
                <w:lang w:val="en-GB"/>
              </w:rPr>
            </w:pPr>
            <w:r w:rsidRPr="003A6007">
              <w:rPr>
                <w:color w:val="FFFFFF" w:themeColor="background1"/>
                <w:lang w:val="en-GB"/>
              </w:rPr>
              <w:t>Baseline estimate</w:t>
            </w:r>
            <w:r>
              <w:rPr>
                <w:color w:val="FFFFFF" w:themeColor="background1"/>
                <w:lang w:val="en-GB"/>
              </w:rPr>
              <w:t xml:space="preserve"> </w:t>
            </w:r>
            <w:r w:rsidR="00220367">
              <w:rPr>
                <w:color w:val="FFFFFF" w:themeColor="background1"/>
                <w:lang w:val="en-GB"/>
              </w:rPr>
              <w:t xml:space="preserve"> </w:t>
            </w:r>
          </w:p>
        </w:tc>
        <w:tc>
          <w:tcPr>
            <w:tcW w:w="0" w:type="pct"/>
            <w:vAlign w:val="center"/>
          </w:tcPr>
          <w:p w14:paraId="17123C3E" w14:textId="4BF4B44E" w:rsidR="00462804" w:rsidRPr="007457DD" w:rsidRDefault="00462804" w:rsidP="00F64658">
            <w:pPr>
              <w:spacing w:after="200" w:line="240" w:lineRule="auto"/>
              <w:jc w:val="center"/>
              <w:rPr>
                <w:b w:val="0"/>
                <w:bCs w:val="0"/>
                <w:color w:val="FFFFFF" w:themeColor="background1"/>
                <w:lang w:val="en-GB"/>
              </w:rPr>
            </w:pPr>
            <w:r w:rsidRPr="003A6007">
              <w:rPr>
                <w:color w:val="FFFFFF" w:themeColor="background1"/>
                <w:lang w:val="en-GB"/>
              </w:rPr>
              <w:t>Project estimate</w:t>
            </w:r>
            <w:r>
              <w:rPr>
                <w:color w:val="FFFFFF" w:themeColor="background1"/>
                <w:lang w:val="en-GB"/>
              </w:rPr>
              <w:t xml:space="preserve"> </w:t>
            </w:r>
            <w:r w:rsidR="00220367">
              <w:rPr>
                <w:color w:val="FFFFFF" w:themeColor="background1"/>
                <w:lang w:val="en-GB"/>
              </w:rPr>
              <w:t xml:space="preserve"> </w:t>
            </w:r>
          </w:p>
        </w:tc>
        <w:tc>
          <w:tcPr>
            <w:tcW w:w="0" w:type="pct"/>
            <w:vAlign w:val="center"/>
          </w:tcPr>
          <w:p w14:paraId="319DC880" w14:textId="77777777" w:rsidR="00462804" w:rsidRPr="003A6007" w:rsidRDefault="00462804" w:rsidP="00FB0925">
            <w:pPr>
              <w:spacing w:after="200" w:line="240" w:lineRule="auto"/>
              <w:jc w:val="center"/>
              <w:rPr>
                <w:color w:val="FFFFFF" w:themeColor="background1"/>
                <w:lang w:val="en-GB"/>
              </w:rPr>
            </w:pPr>
            <w:r w:rsidRPr="003A6007">
              <w:rPr>
                <w:color w:val="FFFFFF" w:themeColor="background1"/>
                <w:lang w:val="en-GB"/>
              </w:rPr>
              <w:t>Net benefit</w:t>
            </w:r>
          </w:p>
        </w:tc>
      </w:tr>
      <w:tr w:rsidR="00462804" w:rsidRPr="003A6007" w14:paraId="0CBCBF29" w14:textId="77777777" w:rsidTr="00FB0925">
        <w:trPr>
          <w:cnfStyle w:val="010000000000" w:firstRow="0" w:lastRow="1" w:firstColumn="0" w:lastColumn="0" w:oddVBand="0" w:evenVBand="0" w:oddHBand="0" w:evenHBand="0" w:firstRowFirstColumn="0" w:firstRowLastColumn="0" w:lastRowFirstColumn="0" w:lastRowLastColumn="0"/>
          <w:trHeight w:val="392"/>
        </w:trPr>
        <w:tc>
          <w:tcPr>
            <w:tcW w:w="0" w:type="pct"/>
            <w:vAlign w:val="center"/>
          </w:tcPr>
          <w:p w14:paraId="6159E10F" w14:textId="1F36E703" w:rsidR="00462804" w:rsidRPr="00D26638" w:rsidRDefault="002D324F" w:rsidP="00FB0925">
            <w:pPr>
              <w:spacing w:after="200" w:line="240" w:lineRule="auto"/>
              <w:jc w:val="center"/>
              <w:rPr>
                <w:b w:val="0"/>
                <w:bCs w:val="0"/>
                <w:lang w:val="en-GB"/>
              </w:rPr>
            </w:pPr>
            <w:ins w:id="770" w:author="Microsoft Office User" w:date="2022-06-12T12:01:00Z">
              <w:r>
                <w:rPr>
                  <w:b w:val="0"/>
                  <w:bCs w:val="0"/>
                  <w:lang w:val="en-GB"/>
                </w:rPr>
                <w:t>Year</w:t>
              </w:r>
            </w:ins>
            <w:del w:id="771" w:author="Microsoft Office User" w:date="2022-06-12T12:01:00Z">
              <w:r w:rsidR="00462804" w:rsidRPr="00191AFE" w:rsidDel="002D324F">
                <w:rPr>
                  <w:b w:val="0"/>
                  <w:bCs w:val="0"/>
                  <w:lang w:val="en-GB"/>
                </w:rPr>
                <w:delText>SDG</w:delText>
              </w:r>
            </w:del>
            <w:r w:rsidR="00462804" w:rsidRPr="00191AFE">
              <w:rPr>
                <w:b w:val="0"/>
                <w:bCs w:val="0"/>
                <w:lang w:val="en-GB"/>
              </w:rPr>
              <w:t xml:space="preserve"> </w:t>
            </w:r>
            <w:ins w:id="772" w:author="Microsoft Office User" w:date="2022-06-12T12:01:00Z">
              <w:r>
                <w:rPr>
                  <w:b w:val="0"/>
                  <w:bCs w:val="0"/>
                  <w:lang w:val="en-GB"/>
                </w:rPr>
                <w:t>1</w:t>
              </w:r>
            </w:ins>
            <w:del w:id="773" w:author="Microsoft Office User" w:date="2022-06-12T12:01:00Z">
              <w:r w:rsidR="00462804" w:rsidRPr="00191AFE" w:rsidDel="002D324F">
                <w:rPr>
                  <w:b w:val="0"/>
                  <w:bCs w:val="0"/>
                  <w:lang w:val="en-GB"/>
                </w:rPr>
                <w:delText>8</w:delText>
              </w:r>
            </w:del>
          </w:p>
        </w:tc>
        <w:tc>
          <w:tcPr>
            <w:tcW w:w="0" w:type="pct"/>
            <w:vAlign w:val="center"/>
          </w:tcPr>
          <w:p w14:paraId="501BE98B" w14:textId="77777777" w:rsidR="00462804" w:rsidRPr="00D26638" w:rsidRDefault="00462804" w:rsidP="00FB0925">
            <w:pPr>
              <w:spacing w:after="200" w:line="240" w:lineRule="auto"/>
              <w:jc w:val="center"/>
              <w:rPr>
                <w:b w:val="0"/>
                <w:bCs w:val="0"/>
                <w:lang w:val="en-GB"/>
              </w:rPr>
            </w:pPr>
            <w:r w:rsidRPr="00191AFE">
              <w:rPr>
                <w:b w:val="0"/>
                <w:bCs w:val="0"/>
                <w:lang w:val="en-GB"/>
              </w:rPr>
              <w:t>0</w:t>
            </w:r>
          </w:p>
        </w:tc>
        <w:tc>
          <w:tcPr>
            <w:tcW w:w="0" w:type="pct"/>
            <w:vAlign w:val="center"/>
          </w:tcPr>
          <w:p w14:paraId="59DB6551" w14:textId="262F24E6" w:rsidR="00462804" w:rsidRPr="00D26638" w:rsidRDefault="00220367" w:rsidP="00FB0925">
            <w:pPr>
              <w:spacing w:after="200" w:line="240" w:lineRule="auto"/>
              <w:jc w:val="center"/>
              <w:rPr>
                <w:b w:val="0"/>
                <w:bCs w:val="0"/>
                <w:lang w:val="en-GB"/>
              </w:rPr>
            </w:pPr>
            <w:r>
              <w:rPr>
                <w:b w:val="0"/>
                <w:bCs w:val="0"/>
                <w:lang w:val="en-GB"/>
              </w:rPr>
              <w:t>12 jobs</w:t>
            </w:r>
          </w:p>
        </w:tc>
        <w:tc>
          <w:tcPr>
            <w:tcW w:w="0" w:type="pct"/>
            <w:vAlign w:val="center"/>
          </w:tcPr>
          <w:p w14:paraId="50CABCE0" w14:textId="4AB88004" w:rsidR="00462804" w:rsidRPr="00D26638" w:rsidRDefault="00220367" w:rsidP="00FB0925">
            <w:pPr>
              <w:spacing w:after="200" w:line="240" w:lineRule="auto"/>
              <w:jc w:val="center"/>
              <w:rPr>
                <w:b w:val="0"/>
                <w:bCs w:val="0"/>
                <w:lang w:val="en-GB"/>
              </w:rPr>
            </w:pPr>
            <w:r>
              <w:rPr>
                <w:b w:val="0"/>
                <w:bCs w:val="0"/>
                <w:lang w:val="en-GB"/>
              </w:rPr>
              <w:t>12 jobs</w:t>
            </w:r>
          </w:p>
        </w:tc>
      </w:tr>
    </w:tbl>
    <w:p w14:paraId="469F192D" w14:textId="77777777" w:rsidR="00FF1FFB" w:rsidRDefault="00FF1FFB" w:rsidP="00B46B23">
      <w:pPr>
        <w:rPr>
          <w:ins w:id="774" w:author="Microsoft Office User" w:date="2022-06-15T11:47:00Z"/>
          <w:b/>
        </w:rPr>
      </w:pPr>
    </w:p>
    <w:p w14:paraId="5A3552F8" w14:textId="2B7AD038" w:rsidR="00AD34A6" w:rsidRDefault="00AD34A6">
      <w:pPr>
        <w:pStyle w:val="SectionList2nd"/>
        <w:numPr>
          <w:ilvl w:val="0"/>
          <w:numId w:val="0"/>
        </w:numPr>
        <w:spacing w:after="0" w:line="360" w:lineRule="auto"/>
        <w:rPr>
          <w:ins w:id="775" w:author="Microsoft Office User" w:date="2022-06-15T11:47:00Z"/>
          <w:rFonts w:asciiTheme="majorHAnsi" w:eastAsia="MS Mincho" w:hAnsiTheme="majorHAnsi"/>
        </w:rPr>
        <w:pPrChange w:id="776" w:author="Microsoft Office User" w:date="2022-06-15T12:00:00Z">
          <w:pPr>
            <w:pStyle w:val="SectionList2nd"/>
            <w:numPr>
              <w:ilvl w:val="0"/>
              <w:numId w:val="0"/>
            </w:numPr>
            <w:tabs>
              <w:tab w:val="clear" w:pos="1332"/>
            </w:tabs>
            <w:spacing w:after="0"/>
            <w:ind w:left="0"/>
          </w:pPr>
        </w:pPrChange>
      </w:pPr>
      <w:ins w:id="777" w:author="Microsoft Office User" w:date="2022-06-15T11:47:00Z">
        <w:r w:rsidRPr="00250D8E">
          <w:rPr>
            <w:rFonts w:asciiTheme="majorHAnsi" w:eastAsia="MS Mincho" w:hAnsiTheme="majorHAnsi"/>
          </w:rPr>
          <w:t xml:space="preserve">The Project Participant </w:t>
        </w:r>
      </w:ins>
      <w:ins w:id="778" w:author="Microsoft Office User" w:date="2022-06-15T11:48:00Z">
        <w:r>
          <w:rPr>
            <w:rFonts w:asciiTheme="majorHAnsi" w:eastAsia="MS Mincho" w:hAnsiTheme="majorHAnsi"/>
          </w:rPr>
          <w:t>generates new employment opportunities as it outsources the</w:t>
        </w:r>
      </w:ins>
      <w:ins w:id="779" w:author="Microsoft Office User" w:date="2022-06-15T11:50:00Z">
        <w:r>
          <w:rPr>
            <w:rFonts w:asciiTheme="majorHAnsi" w:eastAsia="MS Mincho" w:hAnsiTheme="majorHAnsi"/>
          </w:rPr>
          <w:t xml:space="preserve"> whole</w:t>
        </w:r>
      </w:ins>
      <w:ins w:id="780" w:author="Microsoft Office User" w:date="2022-06-15T11:48:00Z">
        <w:r>
          <w:rPr>
            <w:rFonts w:asciiTheme="majorHAnsi" w:eastAsia="MS Mincho" w:hAnsiTheme="majorHAnsi"/>
          </w:rPr>
          <w:t xml:space="preserve"> IICS manufacturing </w:t>
        </w:r>
      </w:ins>
      <w:ins w:id="781" w:author="Microsoft Office User" w:date="2022-06-15T11:50:00Z">
        <w:r>
          <w:rPr>
            <w:rFonts w:asciiTheme="majorHAnsi" w:eastAsia="MS Mincho" w:hAnsiTheme="majorHAnsi"/>
          </w:rPr>
          <w:t xml:space="preserve">process </w:t>
        </w:r>
      </w:ins>
      <w:ins w:id="782" w:author="Microsoft Office User" w:date="2022-06-15T11:48:00Z">
        <w:r>
          <w:rPr>
            <w:rFonts w:asciiTheme="majorHAnsi" w:eastAsia="MS Mincho" w:hAnsiTheme="majorHAnsi"/>
          </w:rPr>
          <w:t xml:space="preserve">to the local company </w:t>
        </w:r>
        <w:proofErr w:type="spellStart"/>
        <w:r>
          <w:rPr>
            <w:rFonts w:asciiTheme="majorHAnsi" w:eastAsia="MS Mincho" w:hAnsiTheme="majorHAnsi"/>
          </w:rPr>
          <w:t>Ugastove</w:t>
        </w:r>
        <w:proofErr w:type="spellEnd"/>
        <w:r>
          <w:rPr>
            <w:rFonts w:asciiTheme="majorHAnsi" w:eastAsia="MS Mincho" w:hAnsiTheme="majorHAnsi"/>
          </w:rPr>
          <w:t>, together with</w:t>
        </w:r>
      </w:ins>
      <w:ins w:id="783" w:author="Microsoft Office User" w:date="2022-06-15T11:49:00Z">
        <w:r>
          <w:rPr>
            <w:rFonts w:asciiTheme="majorHAnsi" w:eastAsia="MS Mincho" w:hAnsiTheme="majorHAnsi"/>
          </w:rPr>
          <w:t xml:space="preserve"> the IICS</w:t>
        </w:r>
      </w:ins>
      <w:ins w:id="784" w:author="Microsoft Office User" w:date="2022-06-15T11:48:00Z">
        <w:r w:rsidR="00AE04AF">
          <w:rPr>
            <w:rFonts w:asciiTheme="majorHAnsi" w:eastAsia="MS Mincho" w:hAnsiTheme="majorHAnsi"/>
          </w:rPr>
          <w:t xml:space="preserve"> maintenance officer</w:t>
        </w:r>
      </w:ins>
      <w:ins w:id="785" w:author="Microsoft Office User" w:date="2022-06-15T11:49:00Z">
        <w:r>
          <w:rPr>
            <w:rFonts w:asciiTheme="majorHAnsi" w:eastAsia="MS Mincho" w:hAnsiTheme="majorHAnsi"/>
          </w:rPr>
          <w:t xml:space="preserve"> positions solely created to support schools with their IICS repairs. </w:t>
        </w:r>
      </w:ins>
      <w:ins w:id="786" w:author="Microsoft Office User" w:date="2022-06-15T11:50:00Z">
        <w:r w:rsidR="00AE04AF">
          <w:rPr>
            <w:rFonts w:asciiTheme="majorHAnsi" w:eastAsia="MS Mincho" w:hAnsiTheme="majorHAnsi"/>
          </w:rPr>
          <w:t>The project also creates</w:t>
        </w:r>
        <w:r>
          <w:rPr>
            <w:rFonts w:asciiTheme="majorHAnsi" w:eastAsia="MS Mincho" w:hAnsiTheme="majorHAnsi"/>
          </w:rPr>
          <w:t xml:space="preserve"> jobs that are exclusively dedicated to</w:t>
        </w:r>
      </w:ins>
      <w:ins w:id="787" w:author="Microsoft Office User" w:date="2022-06-15T11:51:00Z">
        <w:r w:rsidR="00AE04AF">
          <w:rPr>
            <w:rFonts w:asciiTheme="majorHAnsi" w:eastAsia="MS Mincho" w:hAnsiTheme="majorHAnsi"/>
          </w:rPr>
          <w:t xml:space="preserve"> staff</w:t>
        </w:r>
      </w:ins>
      <w:ins w:id="788" w:author="Microsoft Office User" w:date="2022-06-15T11:50:00Z">
        <w:r>
          <w:rPr>
            <w:rFonts w:asciiTheme="majorHAnsi" w:eastAsia="MS Mincho" w:hAnsiTheme="majorHAnsi"/>
          </w:rPr>
          <w:t xml:space="preserve"> collecting and monitoring indicators for this carbon project intervention.</w:t>
        </w:r>
      </w:ins>
    </w:p>
    <w:p w14:paraId="39C6E37B" w14:textId="77777777" w:rsidR="00AD34A6" w:rsidRDefault="00AD34A6" w:rsidP="00B46B23">
      <w:pPr>
        <w:rPr>
          <w:b/>
        </w:rPr>
      </w:pPr>
    </w:p>
    <w:p w14:paraId="3802B961" w14:textId="794742D3" w:rsidR="003A6007" w:rsidRPr="007457DD" w:rsidRDefault="003A6007" w:rsidP="00B46B23">
      <w:pPr>
        <w:rPr>
          <w:b/>
        </w:rPr>
      </w:pPr>
      <w:r w:rsidRPr="007457DD">
        <w:rPr>
          <w:b/>
        </w:rPr>
        <w:t>SDG</w:t>
      </w:r>
      <w:r w:rsidR="000A11F7" w:rsidRPr="007457DD">
        <w:rPr>
          <w:b/>
        </w:rPr>
        <w:t>13</w:t>
      </w:r>
      <w:r w:rsidR="00FF1FFB">
        <w:rPr>
          <w:b/>
        </w:rPr>
        <w:t>:</w:t>
      </w:r>
      <w:r w:rsidR="00066ADD">
        <w:rPr>
          <w:b/>
        </w:rPr>
        <w:t xml:space="preserve"> Climate action</w:t>
      </w:r>
    </w:p>
    <w:tbl>
      <w:tblPr>
        <w:tblStyle w:val="GridTable4-Accent1"/>
        <w:tblW w:w="9493" w:type="dxa"/>
        <w:tblCellMar>
          <w:top w:w="28" w:type="dxa"/>
        </w:tblCellMar>
        <w:tblLook w:val="0660" w:firstRow="1" w:lastRow="1" w:firstColumn="0" w:lastColumn="0" w:noHBand="1" w:noVBand="1"/>
      </w:tblPr>
      <w:tblGrid>
        <w:gridCol w:w="2764"/>
        <w:gridCol w:w="2193"/>
        <w:gridCol w:w="1984"/>
        <w:gridCol w:w="2552"/>
      </w:tblGrid>
      <w:tr w:rsidR="00A10B8A" w:rsidRPr="003A6007" w14:paraId="383FB997" w14:textId="77777777" w:rsidTr="00A10B8A">
        <w:trPr>
          <w:cnfStyle w:val="100000000000" w:firstRow="1" w:lastRow="0" w:firstColumn="0" w:lastColumn="0" w:oddVBand="0" w:evenVBand="0" w:oddHBand="0" w:evenHBand="0" w:firstRowFirstColumn="0" w:firstRowLastColumn="0" w:lastRowFirstColumn="0" w:lastRowLastColumn="0"/>
        </w:trPr>
        <w:tc>
          <w:tcPr>
            <w:tcW w:w="1456" w:type="pct"/>
            <w:tcBorders>
              <w:bottom w:val="single" w:sz="4" w:space="0" w:color="DCDCDC"/>
            </w:tcBorders>
          </w:tcPr>
          <w:p w14:paraId="7ECC1579" w14:textId="710D9A98" w:rsidR="003A6007" w:rsidRPr="003A6007" w:rsidRDefault="003A6007" w:rsidP="003A6007">
            <w:pPr>
              <w:spacing w:after="200" w:line="240" w:lineRule="auto"/>
              <w:rPr>
                <w:color w:val="FFFFFF" w:themeColor="background1"/>
                <w:lang w:val="en-GB"/>
              </w:rPr>
            </w:pPr>
            <w:r w:rsidRPr="003A6007">
              <w:rPr>
                <w:color w:val="FFFFFF" w:themeColor="background1"/>
                <w:lang w:val="en-GB"/>
              </w:rPr>
              <w:t>Year</w:t>
            </w:r>
          </w:p>
        </w:tc>
        <w:tc>
          <w:tcPr>
            <w:tcW w:w="1155" w:type="pct"/>
            <w:tcBorders>
              <w:bottom w:val="single" w:sz="4" w:space="0" w:color="DCDCDC"/>
            </w:tcBorders>
          </w:tcPr>
          <w:p w14:paraId="7660C1CF" w14:textId="77777777" w:rsidR="003A6007" w:rsidRPr="003A6007" w:rsidRDefault="003A6007" w:rsidP="003A6007">
            <w:pPr>
              <w:spacing w:after="200" w:line="240" w:lineRule="auto"/>
              <w:rPr>
                <w:color w:val="FFFFFF" w:themeColor="background1"/>
                <w:lang w:val="en-GB"/>
              </w:rPr>
            </w:pPr>
            <w:r w:rsidRPr="003A6007">
              <w:rPr>
                <w:color w:val="FFFFFF" w:themeColor="background1"/>
                <w:lang w:val="en-GB"/>
              </w:rPr>
              <w:t>Baseline estimate</w:t>
            </w:r>
          </w:p>
        </w:tc>
        <w:tc>
          <w:tcPr>
            <w:tcW w:w="1045" w:type="pct"/>
            <w:tcBorders>
              <w:bottom w:val="single" w:sz="4" w:space="0" w:color="DCDCDC"/>
            </w:tcBorders>
          </w:tcPr>
          <w:p w14:paraId="78F80FF7" w14:textId="77777777" w:rsidR="003A6007" w:rsidRPr="003A6007" w:rsidRDefault="003A6007" w:rsidP="003A6007">
            <w:pPr>
              <w:spacing w:after="200" w:line="240" w:lineRule="auto"/>
              <w:rPr>
                <w:color w:val="FFFFFF" w:themeColor="background1"/>
                <w:lang w:val="en-GB"/>
              </w:rPr>
            </w:pPr>
            <w:r w:rsidRPr="003A6007">
              <w:rPr>
                <w:color w:val="FFFFFF" w:themeColor="background1"/>
                <w:lang w:val="en-GB"/>
              </w:rPr>
              <w:t>Project estimate</w:t>
            </w:r>
          </w:p>
        </w:tc>
        <w:tc>
          <w:tcPr>
            <w:tcW w:w="1344" w:type="pct"/>
            <w:tcBorders>
              <w:bottom w:val="single" w:sz="4" w:space="0" w:color="DCDCDC"/>
            </w:tcBorders>
          </w:tcPr>
          <w:p w14:paraId="5F897AFA" w14:textId="77777777" w:rsidR="003A6007" w:rsidRPr="003A6007" w:rsidRDefault="003A6007" w:rsidP="003A6007">
            <w:pPr>
              <w:spacing w:after="200" w:line="240" w:lineRule="auto"/>
              <w:rPr>
                <w:color w:val="FFFFFF" w:themeColor="background1"/>
                <w:lang w:val="en-GB"/>
              </w:rPr>
            </w:pPr>
            <w:r w:rsidRPr="003A6007">
              <w:rPr>
                <w:color w:val="FFFFFF" w:themeColor="background1"/>
                <w:lang w:val="en-GB"/>
              </w:rPr>
              <w:t>Net benefit</w:t>
            </w:r>
          </w:p>
        </w:tc>
      </w:tr>
      <w:tr w:rsidR="00A10B8A" w:rsidRPr="003A6007" w14:paraId="1C1CEA99" w14:textId="77777777" w:rsidTr="00A10B8A">
        <w:tc>
          <w:tcPr>
            <w:tcW w:w="1456" w:type="pct"/>
            <w:tcBorders>
              <w:top w:val="single" w:sz="4" w:space="0" w:color="DCDCDC"/>
              <w:left w:val="single" w:sz="4" w:space="0" w:color="DCDCDC"/>
              <w:bottom w:val="single" w:sz="4" w:space="0" w:color="DCDCDC"/>
              <w:right w:val="single" w:sz="4" w:space="0" w:color="DCDCDC"/>
            </w:tcBorders>
            <w:vAlign w:val="center"/>
          </w:tcPr>
          <w:p w14:paraId="7FBF977D" w14:textId="2D69D0F6" w:rsidR="003A6007" w:rsidRPr="003A6007" w:rsidRDefault="003A6007" w:rsidP="003A6007">
            <w:pPr>
              <w:spacing w:after="200" w:line="240" w:lineRule="auto"/>
              <w:rPr>
                <w:lang w:val="en-GB"/>
              </w:rPr>
            </w:pPr>
            <w:r w:rsidRPr="003A6007">
              <w:rPr>
                <w:lang w:val="en-GB"/>
              </w:rPr>
              <w:t>Year 1</w:t>
            </w:r>
            <w:r w:rsidR="000A11F7">
              <w:rPr>
                <w:lang w:val="en-GB"/>
              </w:rPr>
              <w:t xml:space="preserve">: </w:t>
            </w:r>
            <w:r w:rsidR="0032407B" w:rsidRPr="006C11A0">
              <w:t>01/03/20</w:t>
            </w:r>
            <w:r w:rsidR="00B31DA7">
              <w:t>22</w:t>
            </w:r>
            <w:r w:rsidR="0032407B" w:rsidRPr="006C11A0">
              <w:t xml:space="preserve"> – 28/02/20</w:t>
            </w:r>
            <w:r w:rsidR="005853AC">
              <w:t>23</w:t>
            </w:r>
          </w:p>
        </w:tc>
        <w:tc>
          <w:tcPr>
            <w:tcW w:w="1155" w:type="pct"/>
            <w:tcBorders>
              <w:top w:val="single" w:sz="4" w:space="0" w:color="DCDCDC"/>
              <w:left w:val="single" w:sz="4" w:space="0" w:color="DCDCDC"/>
              <w:bottom w:val="single" w:sz="4" w:space="0" w:color="DCDCDC"/>
              <w:right w:val="single" w:sz="4" w:space="0" w:color="DCDCDC"/>
            </w:tcBorders>
          </w:tcPr>
          <w:p w14:paraId="74239B1B" w14:textId="218BD437" w:rsidR="003A6007" w:rsidRPr="003A6007" w:rsidRDefault="006473F2" w:rsidP="003A6007">
            <w:pPr>
              <w:spacing w:after="200"/>
              <w:rPr>
                <w:lang w:val="en-GB"/>
              </w:rPr>
            </w:pPr>
            <w:r>
              <w:t>10,07</w:t>
            </w:r>
            <w:r w:rsidR="00586261">
              <w:t>9</w:t>
            </w:r>
          </w:p>
        </w:tc>
        <w:tc>
          <w:tcPr>
            <w:tcW w:w="1045" w:type="pct"/>
            <w:tcBorders>
              <w:top w:val="single" w:sz="4" w:space="0" w:color="DCDCDC"/>
              <w:left w:val="single" w:sz="4" w:space="0" w:color="DCDCDC"/>
              <w:bottom w:val="single" w:sz="4" w:space="0" w:color="DCDCDC"/>
              <w:right w:val="single" w:sz="4" w:space="0" w:color="DCDCDC"/>
            </w:tcBorders>
          </w:tcPr>
          <w:p w14:paraId="15024F06" w14:textId="36CA2EB0" w:rsidR="003A6007" w:rsidRPr="003A6007" w:rsidRDefault="000A11F7" w:rsidP="003A6007">
            <w:pPr>
              <w:spacing w:after="200"/>
              <w:rPr>
                <w:lang w:val="en-GB"/>
              </w:rPr>
            </w:pPr>
            <w:r>
              <w:rPr>
                <w:lang w:val="en-GB"/>
              </w:rPr>
              <w:t>0</w:t>
            </w:r>
          </w:p>
        </w:tc>
        <w:tc>
          <w:tcPr>
            <w:tcW w:w="1344" w:type="pct"/>
            <w:tcBorders>
              <w:top w:val="single" w:sz="4" w:space="0" w:color="DCDCDC"/>
              <w:left w:val="single" w:sz="4" w:space="0" w:color="DCDCDC"/>
              <w:bottom w:val="single" w:sz="4" w:space="0" w:color="DCDCDC"/>
              <w:right w:val="single" w:sz="4" w:space="0" w:color="DCDCDC"/>
            </w:tcBorders>
          </w:tcPr>
          <w:p w14:paraId="149E6888" w14:textId="219A1660" w:rsidR="003A6007" w:rsidRPr="007457DD" w:rsidRDefault="006473F2" w:rsidP="00586261">
            <w:pPr>
              <w:spacing w:after="200"/>
            </w:pPr>
            <w:r>
              <w:t>10,07</w:t>
            </w:r>
            <w:r w:rsidR="00586261">
              <w:t>9</w:t>
            </w:r>
          </w:p>
        </w:tc>
      </w:tr>
      <w:tr w:rsidR="00A10B8A" w:rsidRPr="003A6007" w14:paraId="5B003E42" w14:textId="77777777" w:rsidTr="00A10B8A">
        <w:tc>
          <w:tcPr>
            <w:tcW w:w="1456" w:type="pct"/>
            <w:tcBorders>
              <w:top w:val="single" w:sz="4" w:space="0" w:color="DCDCDC"/>
              <w:left w:val="single" w:sz="4" w:space="0" w:color="DCDCDC"/>
              <w:bottom w:val="single" w:sz="4" w:space="0" w:color="DCDCDC"/>
              <w:right w:val="single" w:sz="4" w:space="0" w:color="DCDCDC"/>
            </w:tcBorders>
            <w:vAlign w:val="center"/>
          </w:tcPr>
          <w:p w14:paraId="1C60A41C" w14:textId="0ACFCB72" w:rsidR="003A6007" w:rsidRPr="003A6007" w:rsidRDefault="003A6007" w:rsidP="003A6007">
            <w:pPr>
              <w:spacing w:after="200" w:line="240" w:lineRule="auto"/>
              <w:rPr>
                <w:lang w:val="en-GB"/>
              </w:rPr>
            </w:pPr>
            <w:r w:rsidRPr="003A6007">
              <w:rPr>
                <w:lang w:val="en-GB"/>
              </w:rPr>
              <w:t>Year 2</w:t>
            </w:r>
            <w:r w:rsidR="000A11F7">
              <w:rPr>
                <w:lang w:val="en-GB"/>
              </w:rPr>
              <w:t xml:space="preserve">: </w:t>
            </w:r>
            <w:r w:rsidR="000A11F7" w:rsidRPr="006523A8">
              <w:t>01/03/</w:t>
            </w:r>
            <w:proofErr w:type="gramStart"/>
            <w:r w:rsidR="000A11F7" w:rsidRPr="006523A8">
              <w:t>20</w:t>
            </w:r>
            <w:r w:rsidR="005853AC">
              <w:t>23</w:t>
            </w:r>
            <w:r w:rsidR="000A11F7" w:rsidRPr="006523A8">
              <w:t xml:space="preserve">  –</w:t>
            </w:r>
            <w:proofErr w:type="gramEnd"/>
            <w:r w:rsidR="000A11F7" w:rsidRPr="006523A8">
              <w:t xml:space="preserve"> 28/02/20</w:t>
            </w:r>
            <w:r w:rsidR="005853AC">
              <w:t>24</w:t>
            </w:r>
          </w:p>
        </w:tc>
        <w:tc>
          <w:tcPr>
            <w:tcW w:w="1155" w:type="pct"/>
            <w:tcBorders>
              <w:top w:val="single" w:sz="4" w:space="0" w:color="DCDCDC"/>
              <w:left w:val="single" w:sz="4" w:space="0" w:color="DCDCDC"/>
              <w:bottom w:val="single" w:sz="4" w:space="0" w:color="DCDCDC"/>
              <w:right w:val="single" w:sz="4" w:space="0" w:color="DCDCDC"/>
            </w:tcBorders>
          </w:tcPr>
          <w:p w14:paraId="42848650" w14:textId="60BC7AA0" w:rsidR="003A6007" w:rsidRPr="003A6007" w:rsidRDefault="00586261" w:rsidP="00586261">
            <w:pPr>
              <w:spacing w:after="200"/>
              <w:rPr>
                <w:lang w:val="en-GB"/>
              </w:rPr>
            </w:pPr>
            <w:r>
              <w:t>14,</w:t>
            </w:r>
            <w:r w:rsidR="006473F2">
              <w:t>874</w:t>
            </w:r>
          </w:p>
        </w:tc>
        <w:tc>
          <w:tcPr>
            <w:tcW w:w="1045" w:type="pct"/>
            <w:tcBorders>
              <w:top w:val="single" w:sz="4" w:space="0" w:color="DCDCDC"/>
              <w:left w:val="single" w:sz="4" w:space="0" w:color="DCDCDC"/>
              <w:bottom w:val="single" w:sz="4" w:space="0" w:color="DCDCDC"/>
              <w:right w:val="single" w:sz="4" w:space="0" w:color="DCDCDC"/>
            </w:tcBorders>
          </w:tcPr>
          <w:p w14:paraId="7121711E" w14:textId="056DF806" w:rsidR="003A6007" w:rsidRPr="003A6007" w:rsidRDefault="000A11F7" w:rsidP="003A6007">
            <w:pPr>
              <w:spacing w:after="200"/>
              <w:rPr>
                <w:lang w:val="en-GB"/>
              </w:rPr>
            </w:pPr>
            <w:r>
              <w:rPr>
                <w:lang w:val="en-GB"/>
              </w:rPr>
              <w:t>0</w:t>
            </w:r>
          </w:p>
        </w:tc>
        <w:tc>
          <w:tcPr>
            <w:tcW w:w="1344" w:type="pct"/>
            <w:tcBorders>
              <w:top w:val="single" w:sz="4" w:space="0" w:color="DCDCDC"/>
              <w:left w:val="single" w:sz="4" w:space="0" w:color="DCDCDC"/>
              <w:bottom w:val="single" w:sz="4" w:space="0" w:color="DCDCDC"/>
              <w:right w:val="single" w:sz="4" w:space="0" w:color="DCDCDC"/>
            </w:tcBorders>
          </w:tcPr>
          <w:p w14:paraId="2AFD85BC" w14:textId="39B93E64" w:rsidR="003A6007" w:rsidRPr="003A6007" w:rsidRDefault="00586261" w:rsidP="00586261">
            <w:pPr>
              <w:spacing w:after="200"/>
              <w:rPr>
                <w:lang w:val="en-GB"/>
              </w:rPr>
            </w:pPr>
            <w:r>
              <w:t>14,</w:t>
            </w:r>
            <w:r w:rsidR="006473F2">
              <w:t>874</w:t>
            </w:r>
          </w:p>
        </w:tc>
      </w:tr>
      <w:tr w:rsidR="00A10B8A" w:rsidRPr="003A6007" w14:paraId="14D58F79" w14:textId="77777777" w:rsidTr="00A10B8A">
        <w:tc>
          <w:tcPr>
            <w:tcW w:w="1456" w:type="pct"/>
            <w:tcBorders>
              <w:top w:val="single" w:sz="4" w:space="0" w:color="DCDCDC"/>
              <w:left w:val="single" w:sz="4" w:space="0" w:color="DCDCDC"/>
              <w:bottom w:val="single" w:sz="4" w:space="0" w:color="DCDCDC"/>
              <w:right w:val="single" w:sz="4" w:space="0" w:color="DCDCDC"/>
            </w:tcBorders>
            <w:vAlign w:val="center"/>
          </w:tcPr>
          <w:p w14:paraId="33615653" w14:textId="2E371387" w:rsidR="003A6007" w:rsidRPr="003A6007" w:rsidRDefault="003A6007" w:rsidP="003A6007">
            <w:pPr>
              <w:spacing w:after="200" w:line="240" w:lineRule="auto"/>
              <w:rPr>
                <w:lang w:val="en-GB"/>
              </w:rPr>
            </w:pPr>
            <w:r w:rsidRPr="003A6007">
              <w:rPr>
                <w:lang w:val="en-GB"/>
              </w:rPr>
              <w:t xml:space="preserve">Year </w:t>
            </w:r>
            <w:r w:rsidR="000A11F7">
              <w:rPr>
                <w:lang w:val="en-GB"/>
              </w:rPr>
              <w:t>3:</w:t>
            </w:r>
            <w:r w:rsidR="000A11F7" w:rsidRPr="006C11A0">
              <w:t xml:space="preserve"> 01/03/20</w:t>
            </w:r>
            <w:r w:rsidR="005853AC">
              <w:t>24</w:t>
            </w:r>
            <w:r w:rsidR="000A11F7" w:rsidRPr="006C11A0">
              <w:t xml:space="preserve"> –  29</w:t>
            </w:r>
            <w:r w:rsidR="005853AC">
              <w:t>/</w:t>
            </w:r>
            <w:r w:rsidR="000A11F7" w:rsidRPr="006C11A0">
              <w:t>02/202</w:t>
            </w:r>
            <w:r w:rsidR="005853AC">
              <w:rPr>
                <w:lang w:val="en-GB"/>
              </w:rPr>
              <w:t>5</w:t>
            </w:r>
          </w:p>
        </w:tc>
        <w:tc>
          <w:tcPr>
            <w:tcW w:w="1155" w:type="pct"/>
            <w:tcBorders>
              <w:top w:val="single" w:sz="4" w:space="0" w:color="DCDCDC"/>
              <w:left w:val="single" w:sz="4" w:space="0" w:color="DCDCDC"/>
              <w:bottom w:val="single" w:sz="4" w:space="0" w:color="DCDCDC"/>
              <w:right w:val="single" w:sz="4" w:space="0" w:color="DCDCDC"/>
            </w:tcBorders>
          </w:tcPr>
          <w:p w14:paraId="38397AA8" w14:textId="11F4F0CC" w:rsidR="003A6007" w:rsidRPr="003A6007" w:rsidRDefault="00586261" w:rsidP="00586261">
            <w:pPr>
              <w:spacing w:after="200"/>
              <w:rPr>
                <w:lang w:val="en-GB"/>
              </w:rPr>
            </w:pPr>
            <w:r>
              <w:t>24,</w:t>
            </w:r>
            <w:r w:rsidR="006473F2">
              <w:t>357</w:t>
            </w:r>
          </w:p>
        </w:tc>
        <w:tc>
          <w:tcPr>
            <w:tcW w:w="1045" w:type="pct"/>
            <w:tcBorders>
              <w:top w:val="single" w:sz="4" w:space="0" w:color="DCDCDC"/>
              <w:left w:val="single" w:sz="4" w:space="0" w:color="DCDCDC"/>
              <w:bottom w:val="single" w:sz="4" w:space="0" w:color="DCDCDC"/>
              <w:right w:val="single" w:sz="4" w:space="0" w:color="DCDCDC"/>
            </w:tcBorders>
          </w:tcPr>
          <w:p w14:paraId="102343F8" w14:textId="66D0B433" w:rsidR="003A6007" w:rsidRPr="003A6007" w:rsidRDefault="000A11F7" w:rsidP="003A6007">
            <w:pPr>
              <w:spacing w:after="200"/>
              <w:rPr>
                <w:lang w:val="en-GB"/>
              </w:rPr>
            </w:pPr>
            <w:r>
              <w:rPr>
                <w:lang w:val="en-GB"/>
              </w:rPr>
              <w:t>0</w:t>
            </w:r>
          </w:p>
        </w:tc>
        <w:tc>
          <w:tcPr>
            <w:tcW w:w="1344" w:type="pct"/>
            <w:tcBorders>
              <w:top w:val="single" w:sz="4" w:space="0" w:color="DCDCDC"/>
              <w:left w:val="single" w:sz="4" w:space="0" w:color="DCDCDC"/>
              <w:bottom w:val="single" w:sz="4" w:space="0" w:color="DCDCDC"/>
              <w:right w:val="single" w:sz="4" w:space="0" w:color="DCDCDC"/>
            </w:tcBorders>
          </w:tcPr>
          <w:p w14:paraId="33F338C4" w14:textId="7CC671E9" w:rsidR="003A6007" w:rsidRPr="003A6007" w:rsidRDefault="006473F2" w:rsidP="003A6007">
            <w:pPr>
              <w:spacing w:after="200"/>
              <w:rPr>
                <w:lang w:val="en-GB"/>
              </w:rPr>
            </w:pPr>
            <w:r>
              <w:t>24,357</w:t>
            </w:r>
          </w:p>
        </w:tc>
      </w:tr>
      <w:tr w:rsidR="00A10B8A" w:rsidRPr="003A6007" w14:paraId="6DADD327" w14:textId="77777777" w:rsidTr="00A10B8A">
        <w:tc>
          <w:tcPr>
            <w:tcW w:w="1456" w:type="pct"/>
            <w:tcBorders>
              <w:top w:val="single" w:sz="4" w:space="0" w:color="DCDCDC"/>
              <w:left w:val="single" w:sz="4" w:space="0" w:color="DCDCDC"/>
              <w:bottom w:val="single" w:sz="4" w:space="0" w:color="DCDCDC"/>
              <w:right w:val="single" w:sz="4" w:space="0" w:color="DCDCDC"/>
            </w:tcBorders>
            <w:vAlign w:val="center"/>
          </w:tcPr>
          <w:p w14:paraId="5FEDC762" w14:textId="5FE65914" w:rsidR="003A6007" w:rsidRPr="003A6007" w:rsidRDefault="003A6007" w:rsidP="003A6007">
            <w:pPr>
              <w:spacing w:after="200" w:line="240" w:lineRule="auto"/>
              <w:rPr>
                <w:lang w:val="en-GB"/>
              </w:rPr>
            </w:pPr>
            <w:r w:rsidRPr="003A6007">
              <w:rPr>
                <w:lang w:val="en-GB"/>
              </w:rPr>
              <w:t>Year 4</w:t>
            </w:r>
            <w:r w:rsidR="000A11F7">
              <w:rPr>
                <w:lang w:val="en-GB"/>
              </w:rPr>
              <w:t xml:space="preserve">: </w:t>
            </w:r>
            <w:r w:rsidR="000A11F7" w:rsidRPr="006C11A0">
              <w:t>01/03/</w:t>
            </w:r>
            <w:proofErr w:type="gramStart"/>
            <w:r w:rsidR="000A11F7" w:rsidRPr="006C11A0">
              <w:t>202</w:t>
            </w:r>
            <w:r w:rsidR="005853AC">
              <w:t>5</w:t>
            </w:r>
            <w:r w:rsidR="000A11F7" w:rsidRPr="006C11A0">
              <w:t xml:space="preserve">  –</w:t>
            </w:r>
            <w:proofErr w:type="gramEnd"/>
            <w:r w:rsidR="000A11F7" w:rsidRPr="006C11A0">
              <w:t xml:space="preserve"> 28/02/202</w:t>
            </w:r>
            <w:r w:rsidR="005853AC">
              <w:t>6</w:t>
            </w:r>
          </w:p>
        </w:tc>
        <w:tc>
          <w:tcPr>
            <w:tcW w:w="1155" w:type="pct"/>
            <w:tcBorders>
              <w:top w:val="single" w:sz="4" w:space="0" w:color="DCDCDC"/>
              <w:left w:val="single" w:sz="4" w:space="0" w:color="DCDCDC"/>
              <w:bottom w:val="single" w:sz="4" w:space="0" w:color="DCDCDC"/>
              <w:right w:val="single" w:sz="4" w:space="0" w:color="DCDCDC"/>
            </w:tcBorders>
          </w:tcPr>
          <w:p w14:paraId="4006DDCF" w14:textId="22F43D78" w:rsidR="003A6007" w:rsidRPr="003A6007" w:rsidRDefault="00586261" w:rsidP="00586261">
            <w:pPr>
              <w:spacing w:after="200"/>
              <w:rPr>
                <w:lang w:val="en-GB"/>
              </w:rPr>
            </w:pPr>
            <w:r>
              <w:t>33,</w:t>
            </w:r>
            <w:r w:rsidR="006473F2">
              <w:t>439</w:t>
            </w:r>
          </w:p>
        </w:tc>
        <w:tc>
          <w:tcPr>
            <w:tcW w:w="1045" w:type="pct"/>
            <w:tcBorders>
              <w:top w:val="single" w:sz="4" w:space="0" w:color="DCDCDC"/>
              <w:left w:val="single" w:sz="4" w:space="0" w:color="DCDCDC"/>
              <w:bottom w:val="single" w:sz="4" w:space="0" w:color="DCDCDC"/>
              <w:right w:val="single" w:sz="4" w:space="0" w:color="DCDCDC"/>
            </w:tcBorders>
          </w:tcPr>
          <w:p w14:paraId="6278148E" w14:textId="6F9E074E" w:rsidR="003A6007" w:rsidRPr="003A6007" w:rsidRDefault="000A11F7" w:rsidP="003A6007">
            <w:pPr>
              <w:spacing w:after="200"/>
              <w:rPr>
                <w:lang w:val="en-GB"/>
              </w:rPr>
            </w:pPr>
            <w:r>
              <w:rPr>
                <w:lang w:val="en-GB"/>
              </w:rPr>
              <w:t>0</w:t>
            </w:r>
          </w:p>
        </w:tc>
        <w:tc>
          <w:tcPr>
            <w:tcW w:w="1344" w:type="pct"/>
            <w:tcBorders>
              <w:top w:val="single" w:sz="4" w:space="0" w:color="DCDCDC"/>
              <w:left w:val="single" w:sz="4" w:space="0" w:color="DCDCDC"/>
              <w:bottom w:val="single" w:sz="4" w:space="0" w:color="DCDCDC"/>
              <w:right w:val="single" w:sz="4" w:space="0" w:color="DCDCDC"/>
            </w:tcBorders>
          </w:tcPr>
          <w:p w14:paraId="33B97AEE" w14:textId="2BB5E72C" w:rsidR="003A6007" w:rsidRPr="003A6007" w:rsidRDefault="006473F2" w:rsidP="003A6007">
            <w:pPr>
              <w:spacing w:after="200"/>
              <w:rPr>
                <w:lang w:val="en-GB"/>
              </w:rPr>
            </w:pPr>
            <w:r>
              <w:t>33,</w:t>
            </w:r>
            <w:del w:id="789" w:author="Microsoft Office User" w:date="2022-08-16T18:29:00Z">
              <w:r w:rsidDel="00A41592">
                <w:delText>3</w:delText>
              </w:r>
            </w:del>
            <w:r>
              <w:t>4</w:t>
            </w:r>
            <w:ins w:id="790" w:author="Microsoft Office User" w:date="2022-08-16T18:29:00Z">
              <w:r w:rsidR="00A41592">
                <w:t>3</w:t>
              </w:r>
            </w:ins>
            <w:r>
              <w:t>9</w:t>
            </w:r>
          </w:p>
        </w:tc>
      </w:tr>
      <w:tr w:rsidR="00A10B8A" w:rsidRPr="003A6007" w14:paraId="653AEC4B" w14:textId="77777777" w:rsidTr="00A10B8A">
        <w:tc>
          <w:tcPr>
            <w:tcW w:w="1456" w:type="pct"/>
            <w:tcBorders>
              <w:top w:val="single" w:sz="4" w:space="0" w:color="DCDCDC"/>
              <w:left w:val="single" w:sz="4" w:space="0" w:color="DCDCDC"/>
              <w:bottom w:val="single" w:sz="4" w:space="0" w:color="DCDCDC"/>
              <w:right w:val="single" w:sz="4" w:space="0" w:color="DCDCDC"/>
            </w:tcBorders>
            <w:vAlign w:val="center"/>
          </w:tcPr>
          <w:p w14:paraId="408A5F14" w14:textId="315473B2" w:rsidR="003A6007" w:rsidRPr="003A6007" w:rsidRDefault="003A6007" w:rsidP="003A6007">
            <w:pPr>
              <w:spacing w:after="200" w:line="240" w:lineRule="auto"/>
              <w:rPr>
                <w:lang w:val="en-GB"/>
              </w:rPr>
            </w:pPr>
            <w:r w:rsidRPr="003A6007">
              <w:rPr>
                <w:lang w:val="en-GB"/>
              </w:rPr>
              <w:t>Year 5</w:t>
            </w:r>
            <w:r w:rsidR="000A11F7">
              <w:rPr>
                <w:lang w:val="en-GB"/>
              </w:rPr>
              <w:t>:</w:t>
            </w:r>
            <w:r w:rsidR="000A11F7" w:rsidRPr="006C11A0">
              <w:t xml:space="preserve"> 01/03/</w:t>
            </w:r>
            <w:proofErr w:type="gramStart"/>
            <w:r w:rsidR="000A11F7" w:rsidRPr="006C11A0">
              <w:t>202</w:t>
            </w:r>
            <w:r w:rsidR="005853AC">
              <w:t>6</w:t>
            </w:r>
            <w:r w:rsidR="000A11F7" w:rsidRPr="006C11A0">
              <w:t xml:space="preserve">  –</w:t>
            </w:r>
            <w:proofErr w:type="gramEnd"/>
            <w:r w:rsidR="000A11F7" w:rsidRPr="006C11A0">
              <w:t xml:space="preserve"> 28/02/202</w:t>
            </w:r>
            <w:r w:rsidR="005853AC">
              <w:t>7</w:t>
            </w:r>
            <w:r w:rsidR="000A11F7">
              <w:rPr>
                <w:lang w:val="en-GB"/>
              </w:rPr>
              <w:t xml:space="preserve"> </w:t>
            </w:r>
          </w:p>
        </w:tc>
        <w:tc>
          <w:tcPr>
            <w:tcW w:w="1155" w:type="pct"/>
            <w:tcBorders>
              <w:top w:val="single" w:sz="4" w:space="0" w:color="DCDCDC"/>
              <w:left w:val="single" w:sz="4" w:space="0" w:color="DCDCDC"/>
              <w:bottom w:val="single" w:sz="4" w:space="0" w:color="DCDCDC"/>
              <w:right w:val="single" w:sz="4" w:space="0" w:color="DCDCDC"/>
            </w:tcBorders>
          </w:tcPr>
          <w:p w14:paraId="176E48ED" w14:textId="0FE74663" w:rsidR="003A6007" w:rsidRPr="003A6007" w:rsidRDefault="006473F2" w:rsidP="00586261">
            <w:pPr>
              <w:spacing w:after="200"/>
              <w:rPr>
                <w:lang w:val="en-GB"/>
              </w:rPr>
            </w:pPr>
            <w:r>
              <w:t>42,113</w:t>
            </w:r>
          </w:p>
        </w:tc>
        <w:tc>
          <w:tcPr>
            <w:tcW w:w="1045" w:type="pct"/>
            <w:tcBorders>
              <w:top w:val="single" w:sz="4" w:space="0" w:color="DCDCDC"/>
              <w:left w:val="single" w:sz="4" w:space="0" w:color="DCDCDC"/>
              <w:bottom w:val="single" w:sz="4" w:space="0" w:color="DCDCDC"/>
              <w:right w:val="single" w:sz="4" w:space="0" w:color="DCDCDC"/>
            </w:tcBorders>
          </w:tcPr>
          <w:p w14:paraId="7CF06A96" w14:textId="1C8B2211" w:rsidR="003A6007" w:rsidRPr="003A6007" w:rsidRDefault="000A11F7" w:rsidP="003A6007">
            <w:pPr>
              <w:spacing w:after="200"/>
              <w:rPr>
                <w:lang w:val="en-GB"/>
              </w:rPr>
            </w:pPr>
            <w:r>
              <w:rPr>
                <w:lang w:val="en-GB"/>
              </w:rPr>
              <w:t>0</w:t>
            </w:r>
          </w:p>
        </w:tc>
        <w:tc>
          <w:tcPr>
            <w:tcW w:w="1344" w:type="pct"/>
            <w:tcBorders>
              <w:top w:val="single" w:sz="4" w:space="0" w:color="DCDCDC"/>
              <w:left w:val="single" w:sz="4" w:space="0" w:color="DCDCDC"/>
              <w:bottom w:val="single" w:sz="4" w:space="0" w:color="DCDCDC"/>
              <w:right w:val="single" w:sz="4" w:space="0" w:color="DCDCDC"/>
            </w:tcBorders>
          </w:tcPr>
          <w:p w14:paraId="2E35E911" w14:textId="36840BD2" w:rsidR="003A6007" w:rsidRPr="003A6007" w:rsidRDefault="006473F2" w:rsidP="003A6007">
            <w:pPr>
              <w:spacing w:after="200"/>
              <w:rPr>
                <w:lang w:val="en-GB"/>
              </w:rPr>
            </w:pPr>
            <w:r>
              <w:t>42,113</w:t>
            </w:r>
          </w:p>
        </w:tc>
      </w:tr>
      <w:tr w:rsidR="00A10B8A" w:rsidRPr="003A6007" w14:paraId="53D951DD" w14:textId="77777777" w:rsidTr="00CC1D30">
        <w:trPr>
          <w:cnfStyle w:val="010000000000" w:firstRow="0" w:lastRow="1" w:firstColumn="0" w:lastColumn="0" w:oddVBand="0" w:evenVBand="0" w:oddHBand="0" w:evenHBand="0" w:firstRowFirstColumn="0" w:firstRowLastColumn="0" w:lastRowFirstColumn="0" w:lastRowLastColumn="0"/>
          <w:trHeight w:val="573"/>
        </w:trPr>
        <w:tc>
          <w:tcPr>
            <w:tcW w:w="1456" w:type="pct"/>
            <w:tcBorders>
              <w:left w:val="single" w:sz="4" w:space="0" w:color="DCDCDC"/>
              <w:bottom w:val="single" w:sz="4" w:space="0" w:color="DCDCDC"/>
              <w:right w:val="single" w:sz="4" w:space="0" w:color="DCDCDC"/>
            </w:tcBorders>
            <w:vAlign w:val="bottom"/>
          </w:tcPr>
          <w:p w14:paraId="51657C2E" w14:textId="77777777" w:rsidR="003A6007" w:rsidRPr="003A6007" w:rsidRDefault="003A6007" w:rsidP="003A6007">
            <w:pPr>
              <w:spacing w:after="200"/>
              <w:rPr>
                <w:lang w:val="en-GB"/>
              </w:rPr>
            </w:pPr>
            <w:r w:rsidRPr="003A6007">
              <w:rPr>
                <w:lang w:val="en-GB"/>
              </w:rPr>
              <w:t>Total</w:t>
            </w:r>
          </w:p>
        </w:tc>
        <w:tc>
          <w:tcPr>
            <w:tcW w:w="1155" w:type="pct"/>
            <w:tcBorders>
              <w:left w:val="single" w:sz="4" w:space="0" w:color="DCDCDC"/>
              <w:bottom w:val="single" w:sz="4" w:space="0" w:color="DCDCDC"/>
              <w:right w:val="single" w:sz="4" w:space="0" w:color="DCDCDC"/>
            </w:tcBorders>
          </w:tcPr>
          <w:p w14:paraId="3D59C827" w14:textId="02C6588D" w:rsidR="003A6007" w:rsidRPr="003A6007" w:rsidRDefault="006473F2" w:rsidP="00586261">
            <w:pPr>
              <w:spacing w:after="200"/>
              <w:rPr>
                <w:lang w:val="en-GB"/>
              </w:rPr>
            </w:pPr>
            <w:r>
              <w:rPr>
                <w:lang w:val="en-GB"/>
              </w:rPr>
              <w:t>124</w:t>
            </w:r>
            <w:r w:rsidR="00586261">
              <w:rPr>
                <w:lang w:val="en-GB"/>
              </w:rPr>
              <w:t>,</w:t>
            </w:r>
            <w:r>
              <w:rPr>
                <w:lang w:val="en-GB"/>
              </w:rPr>
              <w:t>862</w:t>
            </w:r>
          </w:p>
        </w:tc>
        <w:tc>
          <w:tcPr>
            <w:tcW w:w="1045" w:type="pct"/>
            <w:tcBorders>
              <w:left w:val="single" w:sz="4" w:space="0" w:color="DCDCDC"/>
              <w:bottom w:val="single" w:sz="4" w:space="0" w:color="DCDCDC"/>
              <w:right w:val="single" w:sz="4" w:space="0" w:color="DCDCDC"/>
            </w:tcBorders>
          </w:tcPr>
          <w:p w14:paraId="38605909" w14:textId="716A2FCC" w:rsidR="003A6007" w:rsidRPr="003A6007" w:rsidRDefault="009C0BA9" w:rsidP="003A6007">
            <w:pPr>
              <w:spacing w:after="200"/>
              <w:rPr>
                <w:lang w:val="en-GB"/>
              </w:rPr>
            </w:pPr>
            <w:r>
              <w:rPr>
                <w:lang w:val="en-GB"/>
              </w:rPr>
              <w:t>0</w:t>
            </w:r>
          </w:p>
        </w:tc>
        <w:tc>
          <w:tcPr>
            <w:tcW w:w="1344" w:type="pct"/>
            <w:tcBorders>
              <w:left w:val="single" w:sz="4" w:space="0" w:color="DCDCDC"/>
              <w:bottom w:val="single" w:sz="4" w:space="0" w:color="DCDCDC"/>
              <w:right w:val="single" w:sz="4" w:space="0" w:color="DCDCDC"/>
            </w:tcBorders>
          </w:tcPr>
          <w:p w14:paraId="63447214" w14:textId="0E3FC3DC" w:rsidR="003A6007" w:rsidRPr="003A6007" w:rsidRDefault="006473F2" w:rsidP="003A6007">
            <w:pPr>
              <w:spacing w:after="200"/>
              <w:rPr>
                <w:lang w:val="en-GB"/>
              </w:rPr>
            </w:pPr>
            <w:r>
              <w:rPr>
                <w:lang w:val="en-GB"/>
              </w:rPr>
              <w:t>124,862</w:t>
            </w:r>
          </w:p>
        </w:tc>
      </w:tr>
    </w:tbl>
    <w:tbl>
      <w:tblPr>
        <w:tblW w:w="9627" w:type="dxa"/>
        <w:tblInd w:w="-5" w:type="dxa"/>
        <w:tblBorders>
          <w:top w:val="single" w:sz="4" w:space="0" w:color="DCDCDC"/>
          <w:left w:val="single" w:sz="4" w:space="0" w:color="DCDCDC"/>
          <w:bottom w:val="single" w:sz="4" w:space="0" w:color="DCDCDC"/>
          <w:right w:val="single" w:sz="4" w:space="0" w:color="DCDCDC"/>
          <w:insideH w:val="single" w:sz="4" w:space="0" w:color="DCDCDC"/>
          <w:insideV w:val="single" w:sz="4" w:space="0" w:color="DCDCDC"/>
        </w:tblBorders>
        <w:tblCellMar>
          <w:top w:w="23" w:type="dxa"/>
          <w:bottom w:w="23" w:type="dxa"/>
        </w:tblCellMar>
        <w:tblLook w:val="0160" w:firstRow="1" w:lastRow="1" w:firstColumn="0" w:lastColumn="1" w:noHBand="0" w:noVBand="0"/>
      </w:tblPr>
      <w:tblGrid>
        <w:gridCol w:w="2212"/>
        <w:gridCol w:w="2212"/>
        <w:gridCol w:w="1662"/>
        <w:gridCol w:w="1548"/>
        <w:gridCol w:w="1993"/>
      </w:tblGrid>
      <w:tr w:rsidR="009C0BA9" w:rsidRPr="003A6007" w14:paraId="6D88FB18" w14:textId="0B02B7A6" w:rsidTr="009C0BA9">
        <w:trPr>
          <w:gridAfter w:val="3"/>
          <w:wAfter w:w="2702" w:type="pct"/>
          <w:cantSplit/>
          <w:trHeight w:val="602"/>
        </w:trPr>
        <w:tc>
          <w:tcPr>
            <w:tcW w:w="1149" w:type="pct"/>
            <w:shd w:val="clear" w:color="auto" w:fill="auto"/>
            <w:vAlign w:val="center"/>
          </w:tcPr>
          <w:p w14:paraId="350074AE" w14:textId="77777777" w:rsidR="009C0BA9" w:rsidRPr="003A6007" w:rsidRDefault="009C0BA9" w:rsidP="003A6007">
            <w:pPr>
              <w:spacing w:line="240" w:lineRule="auto"/>
              <w:rPr>
                <w:b/>
                <w:lang w:val="en-GB"/>
              </w:rPr>
            </w:pPr>
            <w:r w:rsidRPr="003A6007">
              <w:rPr>
                <w:b/>
                <w:lang w:val="en-GB"/>
              </w:rPr>
              <w:t>Total number of crediting years</w:t>
            </w:r>
          </w:p>
        </w:tc>
        <w:tc>
          <w:tcPr>
            <w:tcW w:w="1149" w:type="pct"/>
            <w:vAlign w:val="center"/>
          </w:tcPr>
          <w:p w14:paraId="024C2111" w14:textId="3F498FF6" w:rsidR="009C0BA9" w:rsidRPr="003A6007" w:rsidRDefault="005853AC" w:rsidP="009C0BA9">
            <w:pPr>
              <w:spacing w:line="240" w:lineRule="auto"/>
              <w:jc w:val="center"/>
              <w:rPr>
                <w:b/>
                <w:lang w:val="en-GB"/>
              </w:rPr>
            </w:pPr>
            <w:r>
              <w:rPr>
                <w:b/>
                <w:lang w:val="en-GB"/>
              </w:rPr>
              <w:t>5</w:t>
            </w:r>
          </w:p>
        </w:tc>
      </w:tr>
      <w:tr w:rsidR="009C0BA9" w:rsidRPr="003A6007" w14:paraId="77DE06BA" w14:textId="77777777" w:rsidTr="009C0BA9">
        <w:trPr>
          <w:cantSplit/>
          <w:trHeight w:val="782"/>
        </w:trPr>
        <w:tc>
          <w:tcPr>
            <w:tcW w:w="1149" w:type="pct"/>
            <w:shd w:val="clear" w:color="auto" w:fill="auto"/>
            <w:vAlign w:val="center"/>
          </w:tcPr>
          <w:p w14:paraId="3B15B74A" w14:textId="77777777" w:rsidR="009C0BA9" w:rsidRPr="003A6007" w:rsidRDefault="009C0BA9" w:rsidP="003A6007">
            <w:pPr>
              <w:spacing w:line="240" w:lineRule="auto"/>
              <w:rPr>
                <w:b/>
                <w:lang w:val="en-GB"/>
              </w:rPr>
            </w:pPr>
            <w:r w:rsidRPr="003A6007">
              <w:rPr>
                <w:b/>
                <w:lang w:val="en-GB"/>
              </w:rPr>
              <w:t>Annual average over the crediting period</w:t>
            </w:r>
          </w:p>
        </w:tc>
        <w:tc>
          <w:tcPr>
            <w:tcW w:w="1149" w:type="pct"/>
            <w:vAlign w:val="center"/>
          </w:tcPr>
          <w:p w14:paraId="54CABD3A" w14:textId="0424B453" w:rsidR="009C0BA9" w:rsidRPr="003A6007" w:rsidRDefault="00586261" w:rsidP="00586261">
            <w:pPr>
              <w:jc w:val="center"/>
              <w:rPr>
                <w:lang w:val="en-GB"/>
              </w:rPr>
            </w:pPr>
            <w:r>
              <w:rPr>
                <w:lang w:val="en-GB"/>
              </w:rPr>
              <w:t>24,</w:t>
            </w:r>
            <w:r w:rsidR="006473F2">
              <w:rPr>
                <w:lang w:val="en-GB"/>
              </w:rPr>
              <w:t>972</w:t>
            </w:r>
          </w:p>
        </w:tc>
        <w:tc>
          <w:tcPr>
            <w:tcW w:w="863" w:type="pct"/>
            <w:shd w:val="clear" w:color="auto" w:fill="auto"/>
          </w:tcPr>
          <w:p w14:paraId="4B255731" w14:textId="3D9D40C6" w:rsidR="009C0BA9" w:rsidRPr="003A6007" w:rsidRDefault="009C0BA9" w:rsidP="003A6007">
            <w:pPr>
              <w:rPr>
                <w:lang w:val="en-GB"/>
              </w:rPr>
            </w:pPr>
          </w:p>
        </w:tc>
        <w:tc>
          <w:tcPr>
            <w:tcW w:w="804" w:type="pct"/>
            <w:shd w:val="clear" w:color="auto" w:fill="auto"/>
          </w:tcPr>
          <w:p w14:paraId="728ECD50" w14:textId="77777777" w:rsidR="009C0BA9" w:rsidRPr="003A6007" w:rsidRDefault="009C0BA9" w:rsidP="003A6007">
            <w:pPr>
              <w:rPr>
                <w:lang w:val="en-GB"/>
              </w:rPr>
            </w:pPr>
          </w:p>
        </w:tc>
        <w:tc>
          <w:tcPr>
            <w:tcW w:w="1035" w:type="pct"/>
            <w:shd w:val="clear" w:color="auto" w:fill="auto"/>
          </w:tcPr>
          <w:p w14:paraId="6B676015" w14:textId="77777777" w:rsidR="009C0BA9" w:rsidRPr="003A6007" w:rsidRDefault="009C0BA9" w:rsidP="003A6007">
            <w:pPr>
              <w:rPr>
                <w:lang w:val="en-GB"/>
              </w:rPr>
            </w:pPr>
          </w:p>
        </w:tc>
      </w:tr>
    </w:tbl>
    <w:p w14:paraId="1BB50C94" w14:textId="77777777" w:rsidR="003A6007" w:rsidRDefault="003A6007" w:rsidP="003A6007">
      <w:pPr>
        <w:rPr>
          <w:ins w:id="791" w:author="Microsoft Office User" w:date="2022-06-15T12:02:00Z"/>
          <w:b/>
          <w:lang w:val="en-GB"/>
        </w:rPr>
      </w:pPr>
    </w:p>
    <w:p w14:paraId="5E12EF26" w14:textId="24D848DC" w:rsidR="007F124C" w:rsidRDefault="007F124C" w:rsidP="003A6007">
      <w:pPr>
        <w:rPr>
          <w:b/>
          <w:lang w:val="en-GB"/>
        </w:rPr>
      </w:pPr>
      <w:ins w:id="792" w:author="Microsoft Office User" w:date="2022-06-15T12:02:00Z">
        <w:r w:rsidRPr="00250D8E">
          <w:rPr>
            <w:rFonts w:asciiTheme="majorHAnsi" w:eastAsia="MS Mincho" w:hAnsiTheme="majorHAnsi"/>
          </w:rPr>
          <w:t xml:space="preserve">The </w:t>
        </w:r>
        <w:r>
          <w:rPr>
            <w:rFonts w:asciiTheme="majorHAnsi" w:eastAsia="MS Mincho" w:hAnsiTheme="majorHAnsi"/>
          </w:rPr>
          <w:t xml:space="preserve">baseline scenario in Uganda shows the majority of the schools utilizing 3-stone fires for all of their cooking activities, resulting in high emissions of CO2 </w:t>
        </w:r>
      </w:ins>
      <w:ins w:id="793" w:author="Microsoft Office User" w:date="2022-06-15T12:04:00Z">
        <w:r>
          <w:rPr>
            <w:rFonts w:asciiTheme="majorHAnsi" w:eastAsia="MS Mincho" w:hAnsiTheme="majorHAnsi"/>
          </w:rPr>
          <w:t xml:space="preserve">released </w:t>
        </w:r>
      </w:ins>
      <w:ins w:id="794" w:author="Microsoft Office User" w:date="2022-06-15T12:02:00Z">
        <w:r>
          <w:rPr>
            <w:rFonts w:asciiTheme="majorHAnsi" w:eastAsia="MS Mincho" w:hAnsiTheme="majorHAnsi"/>
          </w:rPr>
          <w:t xml:space="preserve">into </w:t>
        </w:r>
        <w:r>
          <w:rPr>
            <w:rFonts w:asciiTheme="majorHAnsi" w:eastAsia="MS Mincho" w:hAnsiTheme="majorHAnsi"/>
          </w:rPr>
          <w:lastRenderedPageBreak/>
          <w:t>the atmosphere. The introduction of an IICS equates to a reduction of 50% of firewood consumption, translating into a direct reduction of tons of carbon dioxide.</w:t>
        </w:r>
      </w:ins>
      <w:ins w:id="795" w:author="Microsoft Office User" w:date="2022-06-15T12:04:00Z">
        <w:r>
          <w:rPr>
            <w:rFonts w:asciiTheme="majorHAnsi" w:eastAsia="MS Mincho" w:hAnsiTheme="majorHAnsi"/>
          </w:rPr>
          <w:t xml:space="preserve"> </w:t>
        </w:r>
      </w:ins>
    </w:p>
    <w:p w14:paraId="16B88FC5" w14:textId="56A918B9" w:rsidR="00834094" w:rsidRDefault="00834094" w:rsidP="00834094">
      <w:pPr>
        <w:pStyle w:val="SectionList2nd"/>
        <w:numPr>
          <w:ilvl w:val="0"/>
          <w:numId w:val="0"/>
        </w:numPr>
        <w:rPr>
          <w:rFonts w:asciiTheme="majorHAnsi" w:eastAsia="MS Mincho" w:hAnsiTheme="majorHAnsi"/>
          <w:b/>
        </w:rPr>
      </w:pPr>
      <w:r>
        <w:rPr>
          <w:rFonts w:asciiTheme="majorHAnsi" w:eastAsia="MS Mincho" w:hAnsiTheme="majorHAnsi"/>
          <w:b/>
        </w:rPr>
        <w:t>SD</w:t>
      </w:r>
      <w:r w:rsidRPr="00665660">
        <w:rPr>
          <w:rFonts w:asciiTheme="majorHAnsi" w:eastAsia="MS Mincho" w:hAnsiTheme="majorHAnsi"/>
          <w:b/>
        </w:rPr>
        <w:t xml:space="preserve">G </w:t>
      </w:r>
      <w:r>
        <w:rPr>
          <w:rFonts w:asciiTheme="majorHAnsi" w:eastAsia="MS Mincho" w:hAnsiTheme="majorHAnsi"/>
          <w:b/>
        </w:rPr>
        <w:t>15</w:t>
      </w:r>
      <w:r w:rsidRPr="00665660">
        <w:rPr>
          <w:rFonts w:asciiTheme="majorHAnsi" w:eastAsia="MS Mincho" w:hAnsiTheme="majorHAnsi"/>
          <w:b/>
        </w:rPr>
        <w:t xml:space="preserve">: </w:t>
      </w:r>
      <w:r>
        <w:rPr>
          <w:rFonts w:asciiTheme="majorHAnsi" w:hAnsiTheme="majorHAnsi" w:cs="Arial"/>
          <w:b/>
        </w:rPr>
        <w:t>Life on land</w:t>
      </w:r>
    </w:p>
    <w:tbl>
      <w:tblPr>
        <w:tblStyle w:val="GridTable4-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660" w:firstRow="1" w:lastRow="1" w:firstColumn="0" w:lastColumn="0" w:noHBand="1" w:noVBand="1"/>
      </w:tblPr>
      <w:tblGrid>
        <w:gridCol w:w="2503"/>
        <w:gridCol w:w="2417"/>
        <w:gridCol w:w="2417"/>
        <w:gridCol w:w="2285"/>
      </w:tblGrid>
      <w:tr w:rsidR="00834094" w:rsidRPr="003A6007" w14:paraId="135ECA19" w14:textId="77777777" w:rsidTr="00FB0925">
        <w:trPr>
          <w:cnfStyle w:val="100000000000" w:firstRow="1" w:lastRow="0" w:firstColumn="0" w:lastColumn="0" w:oddVBand="0" w:evenVBand="0" w:oddHBand="0" w:evenHBand="0" w:firstRowFirstColumn="0" w:firstRowLastColumn="0" w:lastRowFirstColumn="0" w:lastRowLastColumn="0"/>
        </w:trPr>
        <w:tc>
          <w:tcPr>
            <w:tcW w:w="0" w:type="pct"/>
            <w:tcBorders>
              <w:top w:val="none" w:sz="0" w:space="0" w:color="auto"/>
              <w:left w:val="none" w:sz="0" w:space="0" w:color="auto"/>
              <w:bottom w:val="none" w:sz="0" w:space="0" w:color="auto"/>
              <w:right w:val="none" w:sz="0" w:space="0" w:color="auto"/>
            </w:tcBorders>
            <w:vAlign w:val="center"/>
          </w:tcPr>
          <w:p w14:paraId="41703FD3" w14:textId="18492799" w:rsidR="00834094" w:rsidRPr="003A6007" w:rsidRDefault="002D324F" w:rsidP="00FB0925">
            <w:pPr>
              <w:spacing w:after="200" w:line="240" w:lineRule="auto"/>
              <w:jc w:val="center"/>
              <w:rPr>
                <w:color w:val="FFFFFF" w:themeColor="background1"/>
                <w:lang w:val="en-GB"/>
              </w:rPr>
            </w:pPr>
            <w:ins w:id="796" w:author="Microsoft Office User" w:date="2022-06-12T12:01:00Z">
              <w:r>
                <w:rPr>
                  <w:color w:val="FFFFFF" w:themeColor="background1"/>
                  <w:lang w:val="en-GB"/>
                </w:rPr>
                <w:t>Year</w:t>
              </w:r>
            </w:ins>
            <w:del w:id="797" w:author="Microsoft Office User" w:date="2022-06-12T12:01:00Z">
              <w:r w:rsidR="00834094" w:rsidDel="002D324F">
                <w:rPr>
                  <w:color w:val="FFFFFF" w:themeColor="background1"/>
                  <w:lang w:val="en-GB"/>
                </w:rPr>
                <w:delText>Item</w:delText>
              </w:r>
            </w:del>
          </w:p>
        </w:tc>
        <w:tc>
          <w:tcPr>
            <w:tcW w:w="0" w:type="pct"/>
            <w:tcBorders>
              <w:top w:val="none" w:sz="0" w:space="0" w:color="auto"/>
              <w:left w:val="none" w:sz="0" w:space="0" w:color="auto"/>
              <w:bottom w:val="none" w:sz="0" w:space="0" w:color="auto"/>
              <w:right w:val="none" w:sz="0" w:space="0" w:color="auto"/>
            </w:tcBorders>
            <w:vAlign w:val="center"/>
          </w:tcPr>
          <w:p w14:paraId="0A4D5188" w14:textId="077D79EF" w:rsidR="00834094" w:rsidRPr="003A6007" w:rsidRDefault="00834094" w:rsidP="00220367">
            <w:pPr>
              <w:spacing w:after="200" w:line="240" w:lineRule="auto"/>
              <w:jc w:val="center"/>
              <w:rPr>
                <w:color w:val="FFFFFF" w:themeColor="background1"/>
                <w:lang w:val="en-GB"/>
              </w:rPr>
            </w:pPr>
            <w:r w:rsidRPr="003A6007">
              <w:rPr>
                <w:color w:val="FFFFFF" w:themeColor="background1"/>
                <w:lang w:val="en-GB"/>
              </w:rPr>
              <w:t>Baseline estimate</w:t>
            </w:r>
            <w:r>
              <w:rPr>
                <w:color w:val="FFFFFF" w:themeColor="background1"/>
                <w:lang w:val="en-GB"/>
              </w:rPr>
              <w:t xml:space="preserve"> </w:t>
            </w:r>
            <w:r w:rsidR="00220367">
              <w:rPr>
                <w:color w:val="FFFFFF" w:themeColor="background1"/>
                <w:lang w:val="en-GB"/>
              </w:rPr>
              <w:t xml:space="preserve"> </w:t>
            </w:r>
          </w:p>
        </w:tc>
        <w:tc>
          <w:tcPr>
            <w:tcW w:w="0" w:type="pct"/>
            <w:tcBorders>
              <w:top w:val="none" w:sz="0" w:space="0" w:color="auto"/>
              <w:left w:val="none" w:sz="0" w:space="0" w:color="auto"/>
              <w:bottom w:val="none" w:sz="0" w:space="0" w:color="auto"/>
              <w:right w:val="none" w:sz="0" w:space="0" w:color="auto"/>
            </w:tcBorders>
            <w:vAlign w:val="center"/>
          </w:tcPr>
          <w:p w14:paraId="533D73A5" w14:textId="1852F74B" w:rsidR="00834094" w:rsidRPr="003A6007" w:rsidRDefault="00834094" w:rsidP="00220367">
            <w:pPr>
              <w:spacing w:after="200" w:line="240" w:lineRule="auto"/>
              <w:jc w:val="center"/>
              <w:rPr>
                <w:color w:val="FFFFFF" w:themeColor="background1"/>
                <w:lang w:val="en-GB"/>
              </w:rPr>
            </w:pPr>
            <w:r w:rsidRPr="003A6007">
              <w:rPr>
                <w:color w:val="FFFFFF" w:themeColor="background1"/>
                <w:lang w:val="en-GB"/>
              </w:rPr>
              <w:t>Project estimate</w:t>
            </w:r>
            <w:r>
              <w:rPr>
                <w:color w:val="FFFFFF" w:themeColor="background1"/>
                <w:lang w:val="en-GB"/>
              </w:rPr>
              <w:t xml:space="preserve"> </w:t>
            </w:r>
            <w:r w:rsidR="00220367">
              <w:rPr>
                <w:color w:val="FFFFFF" w:themeColor="background1"/>
                <w:lang w:val="en-GB"/>
              </w:rPr>
              <w:t xml:space="preserve"> </w:t>
            </w:r>
          </w:p>
        </w:tc>
        <w:tc>
          <w:tcPr>
            <w:tcW w:w="0" w:type="pct"/>
            <w:tcBorders>
              <w:top w:val="none" w:sz="0" w:space="0" w:color="auto"/>
              <w:left w:val="none" w:sz="0" w:space="0" w:color="auto"/>
              <w:bottom w:val="none" w:sz="0" w:space="0" w:color="auto"/>
              <w:right w:val="none" w:sz="0" w:space="0" w:color="auto"/>
            </w:tcBorders>
            <w:vAlign w:val="center"/>
          </w:tcPr>
          <w:p w14:paraId="778A6558" w14:textId="77777777" w:rsidR="00834094" w:rsidRPr="003A6007" w:rsidRDefault="00834094" w:rsidP="00FB0925">
            <w:pPr>
              <w:spacing w:after="200" w:line="240" w:lineRule="auto"/>
              <w:jc w:val="center"/>
              <w:rPr>
                <w:color w:val="FFFFFF" w:themeColor="background1"/>
                <w:lang w:val="en-GB"/>
              </w:rPr>
            </w:pPr>
            <w:r w:rsidRPr="003A6007">
              <w:rPr>
                <w:color w:val="FFFFFF" w:themeColor="background1"/>
                <w:lang w:val="en-GB"/>
              </w:rPr>
              <w:t>Net benefit</w:t>
            </w:r>
          </w:p>
        </w:tc>
      </w:tr>
      <w:tr w:rsidR="00834094" w:rsidRPr="003A6007" w14:paraId="1D0F12ED" w14:textId="77777777" w:rsidTr="00FB0925">
        <w:trPr>
          <w:cnfStyle w:val="010000000000" w:firstRow="0" w:lastRow="1" w:firstColumn="0" w:lastColumn="0" w:oddVBand="0" w:evenVBand="0" w:oddHBand="0" w:evenHBand="0" w:firstRowFirstColumn="0" w:firstRowLastColumn="0" w:lastRowFirstColumn="0" w:lastRowLastColumn="0"/>
          <w:trHeight w:val="392"/>
        </w:trPr>
        <w:tc>
          <w:tcPr>
            <w:tcW w:w="0" w:type="pct"/>
            <w:vAlign w:val="center"/>
          </w:tcPr>
          <w:p w14:paraId="367BCE90" w14:textId="4980D353" w:rsidR="00834094" w:rsidRPr="00D26638" w:rsidRDefault="002D324F" w:rsidP="00FB0925">
            <w:pPr>
              <w:spacing w:after="200" w:line="240" w:lineRule="auto"/>
              <w:jc w:val="center"/>
              <w:rPr>
                <w:b w:val="0"/>
                <w:bCs w:val="0"/>
                <w:lang w:val="en-GB"/>
              </w:rPr>
            </w:pPr>
            <w:ins w:id="798" w:author="Microsoft Office User" w:date="2022-06-12T12:01:00Z">
              <w:r>
                <w:rPr>
                  <w:b w:val="0"/>
                  <w:bCs w:val="0"/>
                  <w:lang w:val="en-GB"/>
                </w:rPr>
                <w:t>Year</w:t>
              </w:r>
            </w:ins>
            <w:del w:id="799" w:author="Microsoft Office User" w:date="2022-06-12T12:01:00Z">
              <w:r w:rsidR="00834094" w:rsidRPr="00191AFE" w:rsidDel="002D324F">
                <w:rPr>
                  <w:b w:val="0"/>
                  <w:bCs w:val="0"/>
                  <w:lang w:val="en-GB"/>
                </w:rPr>
                <w:delText>SDG</w:delText>
              </w:r>
            </w:del>
            <w:r w:rsidR="00834094" w:rsidRPr="00191AFE">
              <w:rPr>
                <w:b w:val="0"/>
                <w:bCs w:val="0"/>
                <w:lang w:val="en-GB"/>
              </w:rPr>
              <w:t xml:space="preserve"> </w:t>
            </w:r>
            <w:r w:rsidR="002B5F39">
              <w:rPr>
                <w:b w:val="0"/>
                <w:bCs w:val="0"/>
                <w:lang w:val="en-GB"/>
              </w:rPr>
              <w:t>1</w:t>
            </w:r>
            <w:del w:id="800" w:author="Microsoft Office User" w:date="2022-06-12T12:01:00Z">
              <w:r w:rsidR="002B5F39" w:rsidDel="002D324F">
                <w:rPr>
                  <w:b w:val="0"/>
                  <w:bCs w:val="0"/>
                  <w:lang w:val="en-GB"/>
                </w:rPr>
                <w:delText>5</w:delText>
              </w:r>
            </w:del>
          </w:p>
        </w:tc>
        <w:tc>
          <w:tcPr>
            <w:tcW w:w="0" w:type="pct"/>
            <w:vAlign w:val="center"/>
          </w:tcPr>
          <w:p w14:paraId="339D1BEC" w14:textId="0B0B54D1" w:rsidR="00743F21" w:rsidRDefault="0053216B" w:rsidP="00FB0925">
            <w:pPr>
              <w:spacing w:after="200" w:line="240" w:lineRule="auto"/>
              <w:jc w:val="center"/>
              <w:rPr>
                <w:ins w:id="801" w:author="Microsoft Office User" w:date="2022-07-15T07:17:00Z"/>
                <w:b w:val="0"/>
                <w:bCs w:val="0"/>
                <w:lang w:val="en-GB"/>
              </w:rPr>
            </w:pPr>
            <w:ins w:id="802" w:author="Microsoft Office User" w:date="2022-07-15T08:25:00Z">
              <w:r>
                <w:rPr>
                  <w:b w:val="0"/>
                  <w:bCs w:val="0"/>
                  <w:lang w:val="en-GB"/>
                </w:rPr>
                <w:t>22,050</w:t>
              </w:r>
            </w:ins>
            <w:del w:id="803" w:author="Microsoft Office User" w:date="2022-07-15T08:25:00Z">
              <w:r w:rsidR="00834094" w:rsidRPr="00191AFE" w:rsidDel="0053216B">
                <w:rPr>
                  <w:b w:val="0"/>
                  <w:bCs w:val="0"/>
                  <w:lang w:val="en-GB"/>
                </w:rPr>
                <w:delText>0</w:delText>
              </w:r>
            </w:del>
            <w:ins w:id="804" w:author="Microsoft Office User" w:date="2022-07-15T07:16:00Z">
              <w:r w:rsidR="00743F21">
                <w:rPr>
                  <w:b w:val="0"/>
                  <w:bCs w:val="0"/>
                  <w:lang w:val="en-GB"/>
                </w:rPr>
                <w:t xml:space="preserve"> tons of </w:t>
              </w:r>
            </w:ins>
          </w:p>
          <w:p w14:paraId="46B04DF8" w14:textId="2D44FB7C" w:rsidR="00834094" w:rsidRPr="00D26638" w:rsidRDefault="00743F21" w:rsidP="00FB0925">
            <w:pPr>
              <w:spacing w:after="200" w:line="240" w:lineRule="auto"/>
              <w:jc w:val="center"/>
              <w:rPr>
                <w:b w:val="0"/>
                <w:bCs w:val="0"/>
                <w:lang w:val="en-GB"/>
              </w:rPr>
            </w:pPr>
            <w:ins w:id="805" w:author="Microsoft Office User" w:date="2022-07-15T07:16:00Z">
              <w:r>
                <w:rPr>
                  <w:b w:val="0"/>
                  <w:bCs w:val="0"/>
                  <w:lang w:val="en-GB"/>
                </w:rPr>
                <w:t>firewood</w:t>
              </w:r>
            </w:ins>
          </w:p>
        </w:tc>
        <w:tc>
          <w:tcPr>
            <w:tcW w:w="0" w:type="pct"/>
            <w:vAlign w:val="center"/>
          </w:tcPr>
          <w:p w14:paraId="74ABECE5" w14:textId="00DD0161" w:rsidR="00834094" w:rsidRPr="00D26638" w:rsidRDefault="00F64658" w:rsidP="00F64658">
            <w:pPr>
              <w:spacing w:after="200" w:line="240" w:lineRule="auto"/>
              <w:jc w:val="center"/>
              <w:rPr>
                <w:b w:val="0"/>
                <w:bCs w:val="0"/>
                <w:lang w:val="en-GB"/>
              </w:rPr>
            </w:pPr>
            <w:r>
              <w:rPr>
                <w:b w:val="0"/>
                <w:bCs w:val="0"/>
                <w:lang w:val="en-GB"/>
              </w:rPr>
              <w:t>11</w:t>
            </w:r>
            <w:r w:rsidR="00220367">
              <w:rPr>
                <w:b w:val="0"/>
                <w:bCs w:val="0"/>
                <w:lang w:val="en-GB"/>
              </w:rPr>
              <w:t>,</w:t>
            </w:r>
            <w:r>
              <w:rPr>
                <w:b w:val="0"/>
                <w:bCs w:val="0"/>
                <w:lang w:val="en-GB"/>
              </w:rPr>
              <w:t>025</w:t>
            </w:r>
            <w:r w:rsidR="002B5F39">
              <w:rPr>
                <w:b w:val="0"/>
                <w:bCs w:val="0"/>
                <w:lang w:val="en-GB"/>
              </w:rPr>
              <w:t xml:space="preserve"> tons</w:t>
            </w:r>
            <w:ins w:id="806" w:author="Microsoft Office User" w:date="2022-07-15T07:16:00Z">
              <w:r w:rsidR="00743F21">
                <w:rPr>
                  <w:b w:val="0"/>
                  <w:bCs w:val="0"/>
                  <w:lang w:val="en-GB"/>
                </w:rPr>
                <w:t xml:space="preserve"> of firewood</w:t>
              </w:r>
            </w:ins>
          </w:p>
        </w:tc>
        <w:tc>
          <w:tcPr>
            <w:tcW w:w="0" w:type="pct"/>
            <w:vAlign w:val="center"/>
          </w:tcPr>
          <w:p w14:paraId="02AC0A2D" w14:textId="398A8C14" w:rsidR="00834094" w:rsidRPr="00D26638" w:rsidRDefault="00F64658" w:rsidP="00FB0925">
            <w:pPr>
              <w:spacing w:after="200" w:line="240" w:lineRule="auto"/>
              <w:jc w:val="center"/>
              <w:rPr>
                <w:b w:val="0"/>
                <w:bCs w:val="0"/>
                <w:lang w:val="en-GB"/>
              </w:rPr>
            </w:pPr>
            <w:r>
              <w:rPr>
                <w:b w:val="0"/>
                <w:bCs w:val="0"/>
                <w:lang w:val="en-GB"/>
              </w:rPr>
              <w:t>11,025</w:t>
            </w:r>
            <w:r w:rsidR="002B5F39">
              <w:rPr>
                <w:b w:val="0"/>
                <w:bCs w:val="0"/>
                <w:lang w:val="en-GB"/>
              </w:rPr>
              <w:t xml:space="preserve"> tons</w:t>
            </w:r>
            <w:ins w:id="807" w:author="Microsoft Office User" w:date="2022-07-15T07:16:00Z">
              <w:r w:rsidR="00743F21">
                <w:rPr>
                  <w:b w:val="0"/>
                  <w:bCs w:val="0"/>
                  <w:lang w:val="en-GB"/>
                </w:rPr>
                <w:t xml:space="preserve"> of firewood</w:t>
              </w:r>
            </w:ins>
          </w:p>
        </w:tc>
      </w:tr>
    </w:tbl>
    <w:p w14:paraId="6655D8E0" w14:textId="77777777" w:rsidR="00834094" w:rsidRDefault="00834094" w:rsidP="00834094">
      <w:pPr>
        <w:pStyle w:val="SectionList2nd"/>
        <w:numPr>
          <w:ilvl w:val="0"/>
          <w:numId w:val="0"/>
        </w:numPr>
        <w:spacing w:after="0"/>
        <w:rPr>
          <w:ins w:id="808" w:author="Microsoft Office User" w:date="2022-06-15T09:01:00Z"/>
        </w:rPr>
      </w:pPr>
    </w:p>
    <w:p w14:paraId="2C380A28" w14:textId="079C4E8C" w:rsidR="00E2361D" w:rsidRDefault="00E2361D">
      <w:pPr>
        <w:pStyle w:val="SectionList2nd"/>
        <w:numPr>
          <w:ilvl w:val="0"/>
          <w:numId w:val="0"/>
        </w:numPr>
        <w:spacing w:after="0" w:line="360" w:lineRule="auto"/>
        <w:rPr>
          <w:ins w:id="809" w:author="Microsoft Office User" w:date="2022-06-15T09:01:00Z"/>
          <w:rFonts w:asciiTheme="majorHAnsi" w:eastAsia="MS Mincho" w:hAnsiTheme="majorHAnsi"/>
        </w:rPr>
        <w:pPrChange w:id="810" w:author="Microsoft Office User" w:date="2022-06-15T09:04:00Z">
          <w:pPr>
            <w:pStyle w:val="SectionList2nd"/>
            <w:numPr>
              <w:ilvl w:val="0"/>
              <w:numId w:val="0"/>
            </w:numPr>
            <w:tabs>
              <w:tab w:val="clear" w:pos="1332"/>
            </w:tabs>
            <w:spacing w:after="0"/>
            <w:ind w:left="0"/>
          </w:pPr>
        </w:pPrChange>
      </w:pPr>
      <w:ins w:id="811" w:author="Microsoft Office User" w:date="2022-06-15T09:01:00Z">
        <w:r w:rsidRPr="00250D8E">
          <w:rPr>
            <w:rFonts w:asciiTheme="majorHAnsi" w:eastAsia="MS Mincho" w:hAnsiTheme="majorHAnsi"/>
          </w:rPr>
          <w:t xml:space="preserve">The Project Participant found that schools using traditional 3-stone fires for all of their cooking activities </w:t>
        </w:r>
        <w:r>
          <w:rPr>
            <w:rFonts w:asciiTheme="majorHAnsi" w:eastAsia="MS Mincho" w:hAnsiTheme="majorHAnsi"/>
          </w:rPr>
          <w:t>resulted in excessive firewood consumption,</w:t>
        </w:r>
      </w:ins>
      <w:ins w:id="812" w:author="Microsoft Office User" w:date="2022-06-15T09:02:00Z">
        <w:r>
          <w:rPr>
            <w:rFonts w:asciiTheme="majorHAnsi" w:eastAsia="MS Mincho" w:hAnsiTheme="majorHAnsi"/>
          </w:rPr>
          <w:t xml:space="preserve"> </w:t>
        </w:r>
      </w:ins>
      <w:ins w:id="813" w:author="Microsoft Office User" w:date="2022-06-15T09:04:00Z">
        <w:r>
          <w:rPr>
            <w:rFonts w:asciiTheme="majorHAnsi" w:eastAsia="MS Mincho" w:hAnsiTheme="majorHAnsi"/>
          </w:rPr>
          <w:t>accelerating the deforestation rate in Uganda. The baseline consumption in a boarding school is 0.5 tons of firewood per person per year, while 0.25</w:t>
        </w:r>
      </w:ins>
      <w:ins w:id="814" w:author="Microsoft Office User" w:date="2022-06-15T09:05:00Z">
        <w:r>
          <w:rPr>
            <w:rFonts w:asciiTheme="majorHAnsi" w:eastAsia="MS Mincho" w:hAnsiTheme="majorHAnsi"/>
          </w:rPr>
          <w:t xml:space="preserve"> tons of firewood</w:t>
        </w:r>
      </w:ins>
      <w:ins w:id="815" w:author="Microsoft Office User" w:date="2022-06-15T09:04:00Z">
        <w:r>
          <w:rPr>
            <w:rFonts w:asciiTheme="majorHAnsi" w:eastAsia="MS Mincho" w:hAnsiTheme="majorHAnsi"/>
          </w:rPr>
          <w:t xml:space="preserve"> is the consumption for a day scholar.</w:t>
        </w:r>
      </w:ins>
    </w:p>
    <w:p w14:paraId="69B2B9BD" w14:textId="77777777" w:rsidR="00E2361D" w:rsidRDefault="00E2361D" w:rsidP="00834094">
      <w:pPr>
        <w:pStyle w:val="SectionList2nd"/>
        <w:numPr>
          <w:ilvl w:val="0"/>
          <w:numId w:val="0"/>
        </w:numPr>
        <w:spacing w:after="0"/>
      </w:pPr>
    </w:p>
    <w:p w14:paraId="066E04DC" w14:textId="0091915D" w:rsidR="00834094" w:rsidRDefault="00834094" w:rsidP="00834094">
      <w:pPr>
        <w:pStyle w:val="SectionList2nd"/>
        <w:numPr>
          <w:ilvl w:val="0"/>
          <w:numId w:val="0"/>
        </w:numPr>
        <w:rPr>
          <w:rFonts w:asciiTheme="majorHAnsi" w:eastAsia="MS Mincho" w:hAnsiTheme="majorHAnsi"/>
          <w:b/>
        </w:rPr>
      </w:pPr>
      <w:r>
        <w:rPr>
          <w:rFonts w:asciiTheme="majorHAnsi" w:eastAsia="MS Mincho" w:hAnsiTheme="majorHAnsi"/>
          <w:b/>
        </w:rPr>
        <w:t>SD</w:t>
      </w:r>
      <w:r w:rsidRPr="00665660">
        <w:rPr>
          <w:rFonts w:asciiTheme="majorHAnsi" w:eastAsia="MS Mincho" w:hAnsiTheme="majorHAnsi"/>
          <w:b/>
        </w:rPr>
        <w:t xml:space="preserve">G </w:t>
      </w:r>
      <w:r>
        <w:rPr>
          <w:rFonts w:asciiTheme="majorHAnsi" w:eastAsia="MS Mincho" w:hAnsiTheme="majorHAnsi"/>
          <w:b/>
        </w:rPr>
        <w:t>17</w:t>
      </w:r>
      <w:r w:rsidRPr="00665660">
        <w:rPr>
          <w:rFonts w:asciiTheme="majorHAnsi" w:eastAsia="MS Mincho" w:hAnsiTheme="majorHAnsi"/>
          <w:b/>
        </w:rPr>
        <w:t xml:space="preserve">: </w:t>
      </w:r>
      <w:r>
        <w:rPr>
          <w:rFonts w:asciiTheme="majorHAnsi" w:eastAsia="MS Mincho" w:hAnsiTheme="majorHAnsi"/>
          <w:b/>
        </w:rPr>
        <w:t>Partnership for the goals</w:t>
      </w:r>
    </w:p>
    <w:tbl>
      <w:tblPr>
        <w:tblStyle w:val="GridTable4-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660" w:firstRow="1" w:lastRow="1" w:firstColumn="0" w:lastColumn="0" w:noHBand="1" w:noVBand="1"/>
      </w:tblPr>
      <w:tblGrid>
        <w:gridCol w:w="2521"/>
        <w:gridCol w:w="2436"/>
        <w:gridCol w:w="2436"/>
        <w:gridCol w:w="2229"/>
      </w:tblGrid>
      <w:tr w:rsidR="00834094" w:rsidRPr="003A6007" w14:paraId="5B101464" w14:textId="77777777" w:rsidTr="00FB0925">
        <w:trPr>
          <w:cnfStyle w:val="100000000000" w:firstRow="1" w:lastRow="0" w:firstColumn="0" w:lastColumn="0" w:oddVBand="0" w:evenVBand="0" w:oddHBand="0" w:evenHBand="0" w:firstRowFirstColumn="0" w:firstRowLastColumn="0" w:lastRowFirstColumn="0" w:lastRowLastColumn="0"/>
        </w:trPr>
        <w:tc>
          <w:tcPr>
            <w:tcW w:w="0" w:type="pct"/>
            <w:vAlign w:val="center"/>
          </w:tcPr>
          <w:p w14:paraId="45BD2C96" w14:textId="6E380093" w:rsidR="00834094" w:rsidRPr="003A6007" w:rsidRDefault="002D324F" w:rsidP="00FB0925">
            <w:pPr>
              <w:spacing w:after="200" w:line="240" w:lineRule="auto"/>
              <w:jc w:val="center"/>
              <w:rPr>
                <w:color w:val="FFFFFF" w:themeColor="background1"/>
                <w:lang w:val="en-GB"/>
              </w:rPr>
            </w:pPr>
            <w:ins w:id="816" w:author="Microsoft Office User" w:date="2022-06-12T12:01:00Z">
              <w:r>
                <w:rPr>
                  <w:color w:val="FFFFFF" w:themeColor="background1"/>
                  <w:lang w:val="en-GB"/>
                </w:rPr>
                <w:t>Year</w:t>
              </w:r>
            </w:ins>
            <w:del w:id="817" w:author="Microsoft Office User" w:date="2022-06-12T12:01:00Z">
              <w:r w:rsidR="00834094" w:rsidDel="002D324F">
                <w:rPr>
                  <w:color w:val="FFFFFF" w:themeColor="background1"/>
                  <w:lang w:val="en-GB"/>
                </w:rPr>
                <w:delText>Item</w:delText>
              </w:r>
            </w:del>
          </w:p>
        </w:tc>
        <w:tc>
          <w:tcPr>
            <w:tcW w:w="0" w:type="pct"/>
            <w:vAlign w:val="center"/>
          </w:tcPr>
          <w:p w14:paraId="73034EB7" w14:textId="172BCFBA" w:rsidR="00834094" w:rsidRPr="007457DD" w:rsidRDefault="00834094" w:rsidP="00220367">
            <w:pPr>
              <w:spacing w:after="200" w:line="240" w:lineRule="auto"/>
              <w:jc w:val="center"/>
              <w:rPr>
                <w:b w:val="0"/>
                <w:bCs w:val="0"/>
                <w:color w:val="FFFFFF" w:themeColor="background1"/>
                <w:lang w:val="en-GB"/>
              </w:rPr>
            </w:pPr>
            <w:r w:rsidRPr="003A6007">
              <w:rPr>
                <w:color w:val="FFFFFF" w:themeColor="background1"/>
                <w:lang w:val="en-GB"/>
              </w:rPr>
              <w:t>Baseline estimate</w:t>
            </w:r>
            <w:r>
              <w:rPr>
                <w:color w:val="FFFFFF" w:themeColor="background1"/>
                <w:lang w:val="en-GB"/>
              </w:rPr>
              <w:t xml:space="preserve"> </w:t>
            </w:r>
          </w:p>
        </w:tc>
        <w:tc>
          <w:tcPr>
            <w:tcW w:w="0" w:type="pct"/>
            <w:vAlign w:val="center"/>
          </w:tcPr>
          <w:p w14:paraId="65B10BEA" w14:textId="04E83714" w:rsidR="00834094" w:rsidRPr="007457DD" w:rsidRDefault="00834094" w:rsidP="00220367">
            <w:pPr>
              <w:spacing w:after="200" w:line="240" w:lineRule="auto"/>
              <w:jc w:val="center"/>
              <w:rPr>
                <w:b w:val="0"/>
                <w:bCs w:val="0"/>
                <w:color w:val="FFFFFF" w:themeColor="background1"/>
                <w:lang w:val="en-GB"/>
              </w:rPr>
            </w:pPr>
            <w:r w:rsidRPr="003A6007">
              <w:rPr>
                <w:color w:val="FFFFFF" w:themeColor="background1"/>
                <w:lang w:val="en-GB"/>
              </w:rPr>
              <w:t>Project estimate</w:t>
            </w:r>
            <w:r>
              <w:rPr>
                <w:color w:val="FFFFFF" w:themeColor="background1"/>
                <w:lang w:val="en-GB"/>
              </w:rPr>
              <w:t xml:space="preserve"> </w:t>
            </w:r>
            <w:r w:rsidR="00220367">
              <w:rPr>
                <w:color w:val="FFFFFF" w:themeColor="background1"/>
                <w:lang w:val="en-GB"/>
              </w:rPr>
              <w:t xml:space="preserve"> </w:t>
            </w:r>
          </w:p>
        </w:tc>
        <w:tc>
          <w:tcPr>
            <w:tcW w:w="0" w:type="pct"/>
            <w:vAlign w:val="center"/>
          </w:tcPr>
          <w:p w14:paraId="5422EDF8" w14:textId="77777777" w:rsidR="00834094" w:rsidRPr="003A6007" w:rsidRDefault="00834094" w:rsidP="00FB0925">
            <w:pPr>
              <w:spacing w:after="200" w:line="240" w:lineRule="auto"/>
              <w:jc w:val="center"/>
              <w:rPr>
                <w:color w:val="FFFFFF" w:themeColor="background1"/>
                <w:lang w:val="en-GB"/>
              </w:rPr>
            </w:pPr>
            <w:r w:rsidRPr="003A6007">
              <w:rPr>
                <w:color w:val="FFFFFF" w:themeColor="background1"/>
                <w:lang w:val="en-GB"/>
              </w:rPr>
              <w:t>Net benefit</w:t>
            </w:r>
          </w:p>
        </w:tc>
      </w:tr>
      <w:tr w:rsidR="00834094" w:rsidRPr="003A6007" w14:paraId="1C6E76EF" w14:textId="77777777" w:rsidTr="00FB0925">
        <w:trPr>
          <w:cnfStyle w:val="010000000000" w:firstRow="0" w:lastRow="1" w:firstColumn="0" w:lastColumn="0" w:oddVBand="0" w:evenVBand="0" w:oddHBand="0" w:evenHBand="0" w:firstRowFirstColumn="0" w:firstRowLastColumn="0" w:lastRowFirstColumn="0" w:lastRowLastColumn="0"/>
          <w:trHeight w:val="392"/>
        </w:trPr>
        <w:tc>
          <w:tcPr>
            <w:tcW w:w="0" w:type="pct"/>
            <w:vAlign w:val="center"/>
          </w:tcPr>
          <w:p w14:paraId="12EB1D3E" w14:textId="757AF70B" w:rsidR="00834094" w:rsidRPr="00D26638" w:rsidRDefault="002D324F" w:rsidP="00FB0925">
            <w:pPr>
              <w:spacing w:after="200" w:line="240" w:lineRule="auto"/>
              <w:jc w:val="center"/>
              <w:rPr>
                <w:b w:val="0"/>
                <w:bCs w:val="0"/>
                <w:lang w:val="en-GB"/>
              </w:rPr>
            </w:pPr>
            <w:ins w:id="818" w:author="Microsoft Office User" w:date="2022-06-12T12:01:00Z">
              <w:r>
                <w:rPr>
                  <w:b w:val="0"/>
                  <w:bCs w:val="0"/>
                  <w:lang w:val="en-GB"/>
                </w:rPr>
                <w:t>Year</w:t>
              </w:r>
            </w:ins>
            <w:del w:id="819" w:author="Microsoft Office User" w:date="2022-06-12T12:01:00Z">
              <w:r w:rsidR="00834094" w:rsidRPr="00191AFE" w:rsidDel="002D324F">
                <w:rPr>
                  <w:b w:val="0"/>
                  <w:bCs w:val="0"/>
                  <w:lang w:val="en-GB"/>
                </w:rPr>
                <w:delText>SDG</w:delText>
              </w:r>
            </w:del>
            <w:r w:rsidR="00834094" w:rsidRPr="00191AFE">
              <w:rPr>
                <w:b w:val="0"/>
                <w:bCs w:val="0"/>
                <w:lang w:val="en-GB"/>
              </w:rPr>
              <w:t xml:space="preserve"> </w:t>
            </w:r>
            <w:r w:rsidR="002B5F39">
              <w:rPr>
                <w:b w:val="0"/>
                <w:bCs w:val="0"/>
                <w:lang w:val="en-GB"/>
              </w:rPr>
              <w:t>1</w:t>
            </w:r>
            <w:del w:id="820" w:author="Microsoft Office User" w:date="2022-06-12T12:01:00Z">
              <w:r w:rsidR="002B5F39" w:rsidDel="002D324F">
                <w:rPr>
                  <w:b w:val="0"/>
                  <w:bCs w:val="0"/>
                  <w:lang w:val="en-GB"/>
                </w:rPr>
                <w:delText>7</w:delText>
              </w:r>
            </w:del>
          </w:p>
        </w:tc>
        <w:tc>
          <w:tcPr>
            <w:tcW w:w="0" w:type="pct"/>
            <w:vAlign w:val="center"/>
          </w:tcPr>
          <w:p w14:paraId="60CD8FFD" w14:textId="77777777" w:rsidR="00834094" w:rsidRPr="00D26638" w:rsidRDefault="00834094" w:rsidP="00FB0925">
            <w:pPr>
              <w:spacing w:after="200" w:line="240" w:lineRule="auto"/>
              <w:jc w:val="center"/>
              <w:rPr>
                <w:b w:val="0"/>
                <w:bCs w:val="0"/>
                <w:lang w:val="en-GB"/>
              </w:rPr>
            </w:pPr>
            <w:r w:rsidRPr="00191AFE">
              <w:rPr>
                <w:b w:val="0"/>
                <w:bCs w:val="0"/>
                <w:lang w:val="en-GB"/>
              </w:rPr>
              <w:t>0</w:t>
            </w:r>
          </w:p>
        </w:tc>
        <w:tc>
          <w:tcPr>
            <w:tcW w:w="0" w:type="pct"/>
            <w:vAlign w:val="center"/>
          </w:tcPr>
          <w:p w14:paraId="4919CD27" w14:textId="53706F4F" w:rsidR="00834094" w:rsidRPr="00D26638" w:rsidRDefault="00220367" w:rsidP="00FB0925">
            <w:pPr>
              <w:spacing w:after="200" w:line="240" w:lineRule="auto"/>
              <w:jc w:val="center"/>
              <w:rPr>
                <w:b w:val="0"/>
                <w:bCs w:val="0"/>
                <w:lang w:val="en-GB"/>
              </w:rPr>
            </w:pPr>
            <w:r>
              <w:rPr>
                <w:b w:val="0"/>
                <w:bCs w:val="0"/>
                <w:lang w:val="en-GB"/>
              </w:rPr>
              <w:t>5</w:t>
            </w:r>
            <w:r w:rsidR="002B5F39">
              <w:rPr>
                <w:b w:val="0"/>
                <w:bCs w:val="0"/>
                <w:lang w:val="en-GB"/>
              </w:rPr>
              <w:t xml:space="preserve"> KCCA schools</w:t>
            </w:r>
          </w:p>
        </w:tc>
        <w:tc>
          <w:tcPr>
            <w:tcW w:w="0" w:type="pct"/>
            <w:vAlign w:val="center"/>
          </w:tcPr>
          <w:p w14:paraId="7DE02EC0" w14:textId="1B6B0018" w:rsidR="00834094" w:rsidRPr="00D26638" w:rsidRDefault="00220367" w:rsidP="00FB0925">
            <w:pPr>
              <w:spacing w:after="200" w:line="240" w:lineRule="auto"/>
              <w:jc w:val="center"/>
              <w:rPr>
                <w:b w:val="0"/>
                <w:bCs w:val="0"/>
                <w:lang w:val="en-GB"/>
              </w:rPr>
            </w:pPr>
            <w:r>
              <w:rPr>
                <w:b w:val="0"/>
                <w:bCs w:val="0"/>
                <w:lang w:val="en-GB"/>
              </w:rPr>
              <w:t>5</w:t>
            </w:r>
            <w:r w:rsidR="002B5F39">
              <w:rPr>
                <w:b w:val="0"/>
                <w:bCs w:val="0"/>
                <w:lang w:val="en-GB"/>
              </w:rPr>
              <w:t xml:space="preserve"> KCCA schools</w:t>
            </w:r>
          </w:p>
        </w:tc>
      </w:tr>
    </w:tbl>
    <w:p w14:paraId="2B1E9D5F" w14:textId="77777777" w:rsidR="00834094" w:rsidRDefault="00834094" w:rsidP="003A6007">
      <w:pPr>
        <w:rPr>
          <w:ins w:id="821" w:author="Microsoft Office User" w:date="2022-06-15T08:58:00Z"/>
          <w:b/>
          <w:lang w:val="en-GB"/>
        </w:rPr>
      </w:pPr>
    </w:p>
    <w:p w14:paraId="018BC30E" w14:textId="42BF7B11" w:rsidR="00462B18" w:rsidRPr="003A6007" w:rsidRDefault="00462B18" w:rsidP="003A6007">
      <w:pPr>
        <w:rPr>
          <w:b/>
          <w:lang w:val="en-GB"/>
        </w:rPr>
      </w:pPr>
      <w:ins w:id="822" w:author="Microsoft Office User" w:date="2022-06-15T08:58:00Z">
        <w:r w:rsidRPr="00250D8E">
          <w:rPr>
            <w:rFonts w:asciiTheme="majorHAnsi" w:eastAsia="MS Mincho" w:hAnsiTheme="majorHAnsi"/>
          </w:rPr>
          <w:t xml:space="preserve">The Project Participant </w:t>
        </w:r>
      </w:ins>
      <w:ins w:id="823" w:author="Microsoft Office User" w:date="2022-06-15T08:59:00Z">
        <w:r>
          <w:rPr>
            <w:rFonts w:asciiTheme="majorHAnsi" w:eastAsia="MS Mincho" w:hAnsiTheme="majorHAnsi"/>
          </w:rPr>
          <w:t>was commissioned by KCCA to survey the cooking devices</w:t>
        </w:r>
      </w:ins>
      <w:ins w:id="824" w:author="Microsoft Office User" w:date="2022-06-15T09:01:00Z">
        <w:r w:rsidR="000A024F">
          <w:rPr>
            <w:rFonts w:asciiTheme="majorHAnsi" w:eastAsia="MS Mincho" w:hAnsiTheme="majorHAnsi"/>
          </w:rPr>
          <w:t xml:space="preserve"> used</w:t>
        </w:r>
      </w:ins>
      <w:ins w:id="825" w:author="Microsoft Office User" w:date="2022-06-15T08:59:00Z">
        <w:r>
          <w:rPr>
            <w:rFonts w:asciiTheme="majorHAnsi" w:eastAsia="MS Mincho" w:hAnsiTheme="majorHAnsi"/>
          </w:rPr>
          <w:t xml:space="preserve"> in all 79 supported </w:t>
        </w:r>
      </w:ins>
      <w:ins w:id="826" w:author="Microsoft Office User" w:date="2022-06-15T09:00:00Z">
        <w:r>
          <w:rPr>
            <w:rFonts w:asciiTheme="majorHAnsi" w:eastAsia="MS Mincho" w:hAnsiTheme="majorHAnsi"/>
          </w:rPr>
          <w:t>government</w:t>
        </w:r>
      </w:ins>
      <w:ins w:id="827" w:author="Microsoft Office User" w:date="2022-06-15T08:59:00Z">
        <w:r>
          <w:rPr>
            <w:rFonts w:asciiTheme="majorHAnsi" w:eastAsia="MS Mincho" w:hAnsiTheme="majorHAnsi"/>
          </w:rPr>
          <w:t xml:space="preserve"> </w:t>
        </w:r>
      </w:ins>
      <w:ins w:id="828" w:author="Microsoft Office User" w:date="2022-06-15T09:00:00Z">
        <w:r>
          <w:rPr>
            <w:rFonts w:asciiTheme="majorHAnsi" w:eastAsia="MS Mincho" w:hAnsiTheme="majorHAnsi"/>
          </w:rPr>
          <w:t xml:space="preserve">schools in Kampala, and </w:t>
        </w:r>
      </w:ins>
      <w:ins w:id="829" w:author="Microsoft Office User" w:date="2022-06-15T08:58:00Z">
        <w:r>
          <w:rPr>
            <w:rFonts w:asciiTheme="majorHAnsi" w:eastAsia="MS Mincho" w:hAnsiTheme="majorHAnsi"/>
          </w:rPr>
          <w:t>found</w:t>
        </w:r>
        <w:r w:rsidRPr="00250D8E">
          <w:rPr>
            <w:rFonts w:asciiTheme="majorHAnsi" w:eastAsia="MS Mincho" w:hAnsiTheme="majorHAnsi"/>
          </w:rPr>
          <w:t xml:space="preserve"> </w:t>
        </w:r>
        <w:r>
          <w:rPr>
            <w:rFonts w:asciiTheme="majorHAnsi" w:eastAsia="MS Mincho" w:hAnsiTheme="majorHAnsi"/>
          </w:rPr>
          <w:t xml:space="preserve">the </w:t>
        </w:r>
      </w:ins>
      <w:ins w:id="830" w:author="Microsoft Office User" w:date="2022-06-15T09:00:00Z">
        <w:r>
          <w:rPr>
            <w:rFonts w:asciiTheme="majorHAnsi" w:eastAsia="MS Mincho" w:hAnsiTheme="majorHAnsi"/>
          </w:rPr>
          <w:t xml:space="preserve">majority </w:t>
        </w:r>
      </w:ins>
      <w:ins w:id="831" w:author="Microsoft Office User" w:date="2022-06-15T08:58:00Z">
        <w:r>
          <w:rPr>
            <w:rFonts w:asciiTheme="majorHAnsi" w:eastAsia="MS Mincho" w:hAnsiTheme="majorHAnsi"/>
          </w:rPr>
          <w:t xml:space="preserve">using </w:t>
        </w:r>
        <w:r w:rsidRPr="00250D8E">
          <w:rPr>
            <w:rFonts w:asciiTheme="majorHAnsi" w:eastAsia="MS Mincho" w:hAnsiTheme="majorHAnsi"/>
          </w:rPr>
          <w:t>traditional 3-stone fires</w:t>
        </w:r>
      </w:ins>
      <w:ins w:id="832" w:author="Microsoft Office User" w:date="2022-06-15T09:00:00Z">
        <w:r>
          <w:rPr>
            <w:rFonts w:asciiTheme="majorHAnsi" w:eastAsia="MS Mincho" w:hAnsiTheme="majorHAnsi"/>
          </w:rPr>
          <w:t xml:space="preserve"> and inefficient constructions</w:t>
        </w:r>
      </w:ins>
      <w:ins w:id="833" w:author="Microsoft Office User" w:date="2022-06-15T08:58:00Z">
        <w:r w:rsidRPr="00250D8E">
          <w:rPr>
            <w:rFonts w:asciiTheme="majorHAnsi" w:eastAsia="MS Mincho" w:hAnsiTheme="majorHAnsi"/>
          </w:rPr>
          <w:t xml:space="preserve"> for all of their cooking activities</w:t>
        </w:r>
        <w:r>
          <w:rPr>
            <w:rFonts w:asciiTheme="majorHAnsi" w:eastAsia="MS Mincho" w:hAnsiTheme="majorHAnsi"/>
          </w:rPr>
          <w:t>.</w:t>
        </w:r>
      </w:ins>
    </w:p>
    <w:p w14:paraId="2E80C4BB" w14:textId="60B61CD0" w:rsidR="00A10B8A" w:rsidRPr="00A10B8A" w:rsidRDefault="00B46B23" w:rsidP="00B01408">
      <w:pPr>
        <w:pStyle w:val="Heading5"/>
      </w:pPr>
      <w:r>
        <w:t xml:space="preserve">B.7. </w:t>
      </w:r>
      <w:r w:rsidR="00A10B8A" w:rsidRPr="00A10B8A">
        <w:t>Monitoring plan</w:t>
      </w:r>
    </w:p>
    <w:p w14:paraId="1D07F32E" w14:textId="22C42090" w:rsidR="00A10B8A" w:rsidRPr="007457DD" w:rsidRDefault="00B46B23" w:rsidP="00B46B23">
      <w:pPr>
        <w:rPr>
          <w:b/>
        </w:rPr>
      </w:pPr>
      <w:r w:rsidRPr="007457DD">
        <w:rPr>
          <w:b/>
        </w:rPr>
        <w:t xml:space="preserve">B.7.1 </w:t>
      </w:r>
      <w:r w:rsidR="00A10B8A" w:rsidRPr="007457DD">
        <w:rPr>
          <w:b/>
        </w:rPr>
        <w:t>Data and parameters to be monitored</w:t>
      </w:r>
    </w:p>
    <w:p w14:paraId="304E0644" w14:textId="56CD2019" w:rsidR="00A10B8A" w:rsidRPr="00A10B8A" w:rsidRDefault="00A10B8A" w:rsidP="00A10B8A">
      <w:pPr>
        <w:rPr>
          <w:b/>
          <w:lang w:val="en-GB"/>
        </w:rPr>
      </w:pPr>
      <w:r>
        <w:rPr>
          <w:lang w:val="en-GB"/>
        </w:rPr>
        <w:br/>
      </w:r>
      <w:r w:rsidR="002E20A4">
        <w:rPr>
          <w:b/>
          <w:lang w:val="en-GB"/>
        </w:rPr>
        <w:t xml:space="preserve">SDG 1 – End </w:t>
      </w:r>
      <w:r w:rsidR="002E20A4" w:rsidRPr="002E20A4">
        <w:rPr>
          <w:rFonts w:asciiTheme="minorHAnsi" w:hAnsiTheme="minorHAnsi"/>
          <w:b/>
          <w:szCs w:val="22"/>
        </w:rPr>
        <w:t>poverty in all its forms everywhere</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A10B8A" w:rsidRPr="002E20A4" w14:paraId="44FD12E2" w14:textId="77777777" w:rsidTr="00A10B8A">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AF1E6FB" w14:textId="517436B4" w:rsidR="00A10B8A" w:rsidRPr="002E20A4" w:rsidRDefault="00A10B8A" w:rsidP="00A10B8A">
            <w:pPr>
              <w:spacing w:line="276" w:lineRule="auto"/>
              <w:contextualSpacing w:val="0"/>
              <w:rPr>
                <w:rFonts w:asciiTheme="minorHAnsi" w:hAnsiTheme="minorHAnsi"/>
                <w:color w:val="FFFFFF" w:themeColor="background1"/>
                <w:lang w:val="en-GB"/>
              </w:rPr>
            </w:pPr>
            <w:r w:rsidRPr="002E20A4">
              <w:rPr>
                <w:rFonts w:asciiTheme="minorHAnsi" w:hAnsiTheme="minorHAnsi"/>
                <w:color w:val="FFFFFF" w:themeColor="background1"/>
              </w:rPr>
              <w:t>Data / Parameter</w:t>
            </w:r>
          </w:p>
        </w:tc>
        <w:tc>
          <w:tcPr>
            <w:tcW w:w="3479" w:type="pct"/>
          </w:tcPr>
          <w:p w14:paraId="131C6FE3" w14:textId="55823B46" w:rsidR="00A10B8A" w:rsidRPr="002E20A4" w:rsidRDefault="002E20A4"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E20A4">
              <w:rPr>
                <w:rFonts w:asciiTheme="minorHAnsi" w:hAnsiTheme="minorHAnsi"/>
                <w:lang w:eastAsia="en-US"/>
              </w:rPr>
              <w:t xml:space="preserve">Training of school staff and kitchen monitoring, following the </w:t>
            </w:r>
            <w:r w:rsidRPr="002E20A4">
              <w:rPr>
                <w:rFonts w:asciiTheme="minorHAnsi" w:eastAsia="Helvetica" w:hAnsiTheme="minorHAnsi" w:cs="Helvetica"/>
                <w:lang w:eastAsia="en-US"/>
              </w:rPr>
              <w:t xml:space="preserve">“Kitchen Management Techniques” and “Firewood Best Practice Manual”, to improve the </w:t>
            </w:r>
            <w:r w:rsidRPr="002E20A4">
              <w:rPr>
                <w:rFonts w:asciiTheme="minorHAnsi" w:hAnsiTheme="minorHAnsi"/>
                <w:lang w:eastAsia="en-US"/>
              </w:rPr>
              <w:t>overall conditions and safety of the kitchen environment.</w:t>
            </w:r>
          </w:p>
        </w:tc>
      </w:tr>
      <w:tr w:rsidR="00A10B8A" w:rsidRPr="002E20A4" w14:paraId="0DE6EFCE"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5F60467" w14:textId="76A6CBB4" w:rsidR="00A10B8A" w:rsidRPr="002E20A4" w:rsidRDefault="00A10B8A" w:rsidP="00A10B8A">
            <w:pPr>
              <w:spacing w:line="276" w:lineRule="auto"/>
              <w:contextualSpacing w:val="0"/>
              <w:rPr>
                <w:rFonts w:asciiTheme="minorHAnsi" w:hAnsiTheme="minorHAnsi"/>
                <w:color w:val="FFFFFF" w:themeColor="background1"/>
                <w:lang w:val="en-GB"/>
              </w:rPr>
            </w:pPr>
            <w:r w:rsidRPr="002E20A4">
              <w:rPr>
                <w:rFonts w:asciiTheme="minorHAnsi" w:hAnsiTheme="minorHAnsi"/>
                <w:color w:val="FFFFFF" w:themeColor="background1"/>
              </w:rPr>
              <w:t>Unit</w:t>
            </w:r>
          </w:p>
        </w:tc>
        <w:tc>
          <w:tcPr>
            <w:tcW w:w="3479" w:type="pct"/>
          </w:tcPr>
          <w:p w14:paraId="598CE981" w14:textId="00F20BAE" w:rsidR="00A10B8A" w:rsidRPr="002E20A4" w:rsidRDefault="002E20A4"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E20A4">
              <w:rPr>
                <w:rFonts w:asciiTheme="minorHAnsi" w:hAnsiTheme="minorHAnsi"/>
              </w:rPr>
              <w:t>Ugandan Shillings (UGX)</w:t>
            </w:r>
          </w:p>
        </w:tc>
      </w:tr>
      <w:tr w:rsidR="00A10B8A" w:rsidRPr="002E20A4" w14:paraId="33397A27" w14:textId="77777777" w:rsidTr="002E20A4">
        <w:trPr>
          <w:trHeight w:val="591"/>
        </w:trPr>
        <w:tc>
          <w:tcPr>
            <w:cnfStyle w:val="001000000000" w:firstRow="0" w:lastRow="0" w:firstColumn="1" w:lastColumn="0" w:oddVBand="0" w:evenVBand="0" w:oddHBand="0" w:evenHBand="0" w:firstRowFirstColumn="0" w:firstRowLastColumn="0" w:lastRowFirstColumn="0" w:lastRowLastColumn="0"/>
            <w:tcW w:w="1521" w:type="pct"/>
          </w:tcPr>
          <w:p w14:paraId="120881E2" w14:textId="77E1BA3D" w:rsidR="00A10B8A" w:rsidRPr="002E20A4" w:rsidRDefault="00A10B8A" w:rsidP="00A10B8A">
            <w:pPr>
              <w:spacing w:line="276" w:lineRule="auto"/>
              <w:contextualSpacing w:val="0"/>
              <w:rPr>
                <w:rFonts w:asciiTheme="minorHAnsi" w:hAnsiTheme="minorHAnsi"/>
                <w:color w:val="FFFFFF" w:themeColor="background1"/>
                <w:lang w:val="en-GB"/>
              </w:rPr>
            </w:pPr>
            <w:r w:rsidRPr="002E20A4">
              <w:rPr>
                <w:rFonts w:asciiTheme="minorHAnsi" w:hAnsiTheme="minorHAnsi"/>
                <w:color w:val="FFFFFF" w:themeColor="background1"/>
              </w:rPr>
              <w:t>Description</w:t>
            </w:r>
          </w:p>
        </w:tc>
        <w:tc>
          <w:tcPr>
            <w:tcW w:w="3479" w:type="pct"/>
          </w:tcPr>
          <w:p w14:paraId="2ACDC634" w14:textId="4D1DEF42" w:rsidR="00A10B8A" w:rsidRPr="002E20A4" w:rsidRDefault="002E20A4"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E20A4">
              <w:rPr>
                <w:rFonts w:asciiTheme="minorHAnsi" w:hAnsiTheme="minorHAnsi" w:cs="Arial"/>
                <w:szCs w:val="22"/>
              </w:rPr>
              <w:t>Amount in UGX spent by school/institution per school term</w:t>
            </w:r>
          </w:p>
        </w:tc>
      </w:tr>
      <w:tr w:rsidR="00A10B8A" w:rsidRPr="002E20A4" w14:paraId="4B496EBF"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75DA8D3" w14:textId="29B2AE1F" w:rsidR="00A10B8A" w:rsidRPr="002E20A4" w:rsidRDefault="00A10B8A" w:rsidP="00A10B8A">
            <w:pPr>
              <w:spacing w:line="276" w:lineRule="auto"/>
              <w:contextualSpacing w:val="0"/>
              <w:rPr>
                <w:rFonts w:asciiTheme="minorHAnsi" w:hAnsiTheme="minorHAnsi"/>
                <w:color w:val="FFFFFF" w:themeColor="background1"/>
                <w:lang w:val="en-GB"/>
              </w:rPr>
            </w:pPr>
            <w:r w:rsidRPr="002E20A4">
              <w:rPr>
                <w:rFonts w:asciiTheme="minorHAnsi" w:hAnsiTheme="minorHAnsi"/>
                <w:color w:val="FFFFFF" w:themeColor="background1"/>
              </w:rPr>
              <w:t>Source of data</w:t>
            </w:r>
          </w:p>
        </w:tc>
        <w:tc>
          <w:tcPr>
            <w:tcW w:w="3479" w:type="pct"/>
          </w:tcPr>
          <w:p w14:paraId="65AA248F" w14:textId="74195F22" w:rsidR="00A10B8A" w:rsidRPr="002E20A4" w:rsidRDefault="00DB4319"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ins w:id="834" w:author="Microsoft Office User" w:date="2022-06-14T15:19:00Z">
              <w:r>
                <w:rPr>
                  <w:rFonts w:asciiTheme="minorHAnsi" w:hAnsiTheme="minorHAnsi"/>
                  <w:color w:val="000000"/>
                  <w:szCs w:val="22"/>
                  <w:lang w:eastAsia="en-US"/>
                </w:rPr>
                <w:t>“</w:t>
              </w:r>
            </w:ins>
            <w:r w:rsidR="002E20A4" w:rsidRPr="002E20A4">
              <w:rPr>
                <w:rFonts w:asciiTheme="minorHAnsi" w:hAnsiTheme="minorHAnsi"/>
                <w:color w:val="000000"/>
                <w:szCs w:val="22"/>
                <w:lang w:eastAsia="en-US"/>
              </w:rPr>
              <w:t>School Term Update</w:t>
            </w:r>
            <w:r w:rsidR="002E20A4" w:rsidRPr="002E20A4">
              <w:rPr>
                <w:rFonts w:asciiTheme="minorHAnsi" w:eastAsia="Helvetica" w:hAnsiTheme="minorHAnsi" w:cs="Helvetica"/>
                <w:color w:val="000000"/>
                <w:szCs w:val="22"/>
                <w:lang w:eastAsia="en-US"/>
              </w:rPr>
              <w:t>” survey</w:t>
            </w:r>
          </w:p>
        </w:tc>
      </w:tr>
      <w:tr w:rsidR="00A10B8A" w:rsidRPr="002E20A4" w14:paraId="003B19D9"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380FA50" w14:textId="46CEADC2" w:rsidR="00A10B8A" w:rsidRPr="002E20A4" w:rsidRDefault="00A10B8A" w:rsidP="00A10B8A">
            <w:pPr>
              <w:spacing w:line="276" w:lineRule="auto"/>
              <w:contextualSpacing w:val="0"/>
              <w:rPr>
                <w:rFonts w:asciiTheme="minorHAnsi" w:hAnsiTheme="minorHAnsi"/>
                <w:color w:val="FFFFFF" w:themeColor="background1"/>
                <w:lang w:val="en-GB"/>
              </w:rPr>
            </w:pPr>
            <w:r w:rsidRPr="002E20A4">
              <w:rPr>
                <w:rFonts w:asciiTheme="minorHAnsi" w:hAnsiTheme="minorHAnsi"/>
                <w:color w:val="FFFFFF" w:themeColor="background1"/>
              </w:rPr>
              <w:lastRenderedPageBreak/>
              <w:t>Value(s) applied</w:t>
            </w:r>
          </w:p>
        </w:tc>
        <w:tc>
          <w:tcPr>
            <w:tcW w:w="3479" w:type="pct"/>
          </w:tcPr>
          <w:p w14:paraId="047E66D1" w14:textId="5E8CFCA8" w:rsidR="00A10B8A" w:rsidRPr="002E20A4" w:rsidRDefault="002E20A4"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E20A4">
              <w:rPr>
                <w:rFonts w:asciiTheme="minorHAnsi" w:hAnsiTheme="minorHAnsi"/>
                <w:lang w:val="en-GB"/>
              </w:rPr>
              <w:t>N/A</w:t>
            </w:r>
          </w:p>
        </w:tc>
      </w:tr>
      <w:tr w:rsidR="00A10B8A" w:rsidRPr="002E20A4" w14:paraId="6C051482" w14:textId="77777777" w:rsidTr="00A10B8A">
        <w:tc>
          <w:tcPr>
            <w:cnfStyle w:val="001000000000" w:firstRow="0" w:lastRow="0" w:firstColumn="1" w:lastColumn="0" w:oddVBand="0" w:evenVBand="0" w:oddHBand="0" w:evenHBand="0" w:firstRowFirstColumn="0" w:firstRowLastColumn="0" w:lastRowFirstColumn="0" w:lastRowLastColumn="0"/>
            <w:tcW w:w="1521" w:type="pct"/>
          </w:tcPr>
          <w:p w14:paraId="06C03EB1" w14:textId="01ECC4CC" w:rsidR="00A10B8A" w:rsidRPr="002E20A4" w:rsidRDefault="00A10B8A" w:rsidP="00A10B8A">
            <w:pPr>
              <w:spacing w:line="276" w:lineRule="auto"/>
              <w:contextualSpacing w:val="0"/>
              <w:rPr>
                <w:rFonts w:asciiTheme="minorHAnsi" w:hAnsiTheme="minorHAnsi"/>
                <w:color w:val="FFFFFF" w:themeColor="background1"/>
                <w:lang w:val="en-GB"/>
              </w:rPr>
            </w:pPr>
            <w:r w:rsidRPr="002E20A4">
              <w:rPr>
                <w:rFonts w:asciiTheme="minorHAnsi" w:hAnsiTheme="minorHAnsi"/>
                <w:color w:val="FFFFFF" w:themeColor="background1"/>
              </w:rPr>
              <w:t>Measurement methods and procedures</w:t>
            </w:r>
          </w:p>
        </w:tc>
        <w:tc>
          <w:tcPr>
            <w:tcW w:w="3479" w:type="pct"/>
          </w:tcPr>
          <w:p w14:paraId="3288086E" w14:textId="77777777" w:rsidR="002E20A4" w:rsidRPr="002E20A4" w:rsidRDefault="002E20A4" w:rsidP="002E20A4">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Cs w:val="22"/>
                <w:lang w:eastAsia="en-US"/>
              </w:rPr>
            </w:pPr>
            <w:r w:rsidRPr="002E20A4">
              <w:rPr>
                <w:rFonts w:asciiTheme="minorHAnsi" w:hAnsiTheme="minorHAnsi"/>
                <w:color w:val="000000"/>
                <w:szCs w:val="22"/>
                <w:lang w:eastAsia="en-US"/>
              </w:rPr>
              <w:t>School bursars are usually responsible for all firewood purchases during the school term. PP monitors these firewood expenditures right at the beginning during the baseline survey it conducts in each school, and after the IICS have been deployed.</w:t>
            </w:r>
          </w:p>
          <w:p w14:paraId="2A0A6658" w14:textId="27B825C0" w:rsidR="00A10B8A" w:rsidRPr="002E20A4" w:rsidRDefault="002E20A4" w:rsidP="002E20A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E20A4">
              <w:rPr>
                <w:rFonts w:asciiTheme="minorHAnsi" w:hAnsiTheme="minorHAnsi"/>
                <w:color w:val="000000"/>
                <w:szCs w:val="22"/>
                <w:lang w:eastAsia="en-US"/>
              </w:rPr>
              <w:t xml:space="preserve">baseline UGX expenditure </w:t>
            </w:r>
            <w:r w:rsidRPr="002E20A4">
              <w:rPr>
                <w:rFonts w:asciiTheme="minorHAnsi" w:eastAsia="Helvetica" w:hAnsiTheme="minorHAnsi" w:cs="Helvetica"/>
                <w:color w:val="000000"/>
                <w:szCs w:val="22"/>
                <w:lang w:eastAsia="en-US"/>
              </w:rPr>
              <w:t>– school term UGX expenditure: UGX firewood saved per school term</w:t>
            </w:r>
            <w:r w:rsidRPr="002E20A4">
              <w:rPr>
                <w:rFonts w:asciiTheme="minorHAnsi" w:hAnsiTheme="minorHAnsi"/>
                <w:color w:val="000000"/>
                <w:szCs w:val="22"/>
                <w:lang w:eastAsia="en-US"/>
              </w:rPr>
              <w:t>.</w:t>
            </w:r>
          </w:p>
        </w:tc>
      </w:tr>
      <w:tr w:rsidR="00A10B8A" w:rsidRPr="002E20A4" w14:paraId="2F656177" w14:textId="77777777" w:rsidTr="00A10B8A">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45FED954" w14:textId="73466700" w:rsidR="00A10B8A" w:rsidRPr="002E20A4" w:rsidRDefault="00A10B8A" w:rsidP="00A10B8A">
            <w:pPr>
              <w:spacing w:line="276" w:lineRule="auto"/>
              <w:contextualSpacing w:val="0"/>
              <w:rPr>
                <w:rFonts w:asciiTheme="minorHAnsi" w:hAnsiTheme="minorHAnsi"/>
                <w:color w:val="FFFFFF" w:themeColor="background1"/>
                <w:lang w:val="en-GB"/>
              </w:rPr>
            </w:pPr>
            <w:r w:rsidRPr="002E20A4">
              <w:rPr>
                <w:rFonts w:asciiTheme="minorHAnsi" w:hAnsiTheme="minorHAnsi"/>
                <w:color w:val="FFFFFF" w:themeColor="background1"/>
              </w:rPr>
              <w:t>Monitoring frequency</w:t>
            </w:r>
          </w:p>
        </w:tc>
        <w:tc>
          <w:tcPr>
            <w:tcW w:w="3479" w:type="pct"/>
          </w:tcPr>
          <w:p w14:paraId="42BEDE5D" w14:textId="370E309D" w:rsidR="00A10B8A" w:rsidRPr="002E20A4" w:rsidRDefault="002E20A4"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E20A4">
              <w:rPr>
                <w:rFonts w:asciiTheme="minorHAnsi" w:hAnsiTheme="minorHAnsi"/>
                <w:color w:val="000000"/>
                <w:szCs w:val="22"/>
                <w:lang w:eastAsia="en-US"/>
              </w:rPr>
              <w:t xml:space="preserve">PP collects the amount of firewood spent in Ugandan Shillings (UGX) at the end of each school term (three times per year) and monitors that savings are still achieved compared to the baseline expenditure through the </w:t>
            </w:r>
            <w:r w:rsidRPr="002E20A4">
              <w:rPr>
                <w:rFonts w:asciiTheme="minorHAnsi" w:eastAsia="Helvetica" w:hAnsiTheme="minorHAnsi" w:cs="Helvetica"/>
                <w:color w:val="000000"/>
                <w:szCs w:val="22"/>
                <w:lang w:eastAsia="en-US"/>
              </w:rPr>
              <w:t>“School Term Update” form. It is expecte</w:t>
            </w:r>
            <w:r w:rsidRPr="002E20A4">
              <w:rPr>
                <w:rFonts w:asciiTheme="minorHAnsi" w:hAnsiTheme="minorHAnsi"/>
                <w:color w:val="000000"/>
                <w:szCs w:val="22"/>
                <w:lang w:eastAsia="en-US"/>
              </w:rPr>
              <w:t>d that a 50% reduction in firewood expenditure is achieved as the school/institutions use the IICS for all of the cooking activities.</w:t>
            </w:r>
          </w:p>
        </w:tc>
      </w:tr>
      <w:tr w:rsidR="00A10B8A" w:rsidRPr="002E20A4" w14:paraId="13E63368"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DA9F5B2" w14:textId="6EEA613D" w:rsidR="00A10B8A" w:rsidRPr="002E20A4" w:rsidRDefault="00A10B8A" w:rsidP="00A10B8A">
            <w:pPr>
              <w:spacing w:line="276" w:lineRule="auto"/>
              <w:contextualSpacing w:val="0"/>
              <w:rPr>
                <w:rFonts w:asciiTheme="minorHAnsi" w:hAnsiTheme="minorHAnsi"/>
                <w:color w:val="FFFFFF" w:themeColor="background1"/>
                <w:lang w:val="en-GB"/>
              </w:rPr>
            </w:pPr>
            <w:r w:rsidRPr="002E20A4">
              <w:rPr>
                <w:rFonts w:asciiTheme="minorHAnsi" w:hAnsiTheme="minorHAnsi"/>
                <w:color w:val="FFFFFF" w:themeColor="background1"/>
              </w:rPr>
              <w:t>QA/QC procedures</w:t>
            </w:r>
          </w:p>
        </w:tc>
        <w:tc>
          <w:tcPr>
            <w:tcW w:w="3479" w:type="pct"/>
          </w:tcPr>
          <w:p w14:paraId="6E462429" w14:textId="366BD2F9" w:rsidR="00A10B8A" w:rsidRPr="002E20A4" w:rsidRDefault="002E20A4"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E20A4">
              <w:rPr>
                <w:rFonts w:asciiTheme="minorHAnsi" w:hAnsiTheme="minorHAnsi"/>
                <w:lang w:val="en-GB"/>
              </w:rPr>
              <w:t>N/A</w:t>
            </w:r>
          </w:p>
        </w:tc>
      </w:tr>
      <w:tr w:rsidR="00A10B8A" w:rsidRPr="002E20A4" w14:paraId="1AF946D6"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3C98786" w14:textId="30A143D8" w:rsidR="00A10B8A" w:rsidRPr="002E20A4" w:rsidRDefault="00A10B8A" w:rsidP="00A10B8A">
            <w:pPr>
              <w:spacing w:line="276" w:lineRule="auto"/>
              <w:contextualSpacing w:val="0"/>
              <w:rPr>
                <w:rFonts w:asciiTheme="minorHAnsi" w:hAnsiTheme="minorHAnsi"/>
                <w:color w:val="FFFFFF" w:themeColor="background1"/>
                <w:lang w:val="en-GB"/>
              </w:rPr>
            </w:pPr>
            <w:r w:rsidRPr="002E20A4">
              <w:rPr>
                <w:rFonts w:asciiTheme="minorHAnsi" w:hAnsiTheme="minorHAnsi"/>
                <w:color w:val="FFFFFF" w:themeColor="background1"/>
              </w:rPr>
              <w:t>Purpose of data</w:t>
            </w:r>
          </w:p>
        </w:tc>
        <w:tc>
          <w:tcPr>
            <w:tcW w:w="3479" w:type="pct"/>
          </w:tcPr>
          <w:p w14:paraId="57E583AC" w14:textId="267015A8" w:rsidR="00A10B8A" w:rsidRPr="002E20A4" w:rsidRDefault="002E20A4" w:rsidP="00A10B8A">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E20A4">
              <w:rPr>
                <w:rFonts w:asciiTheme="minorHAnsi" w:hAnsiTheme="minorHAnsi"/>
              </w:rPr>
              <w:t>To monitor SDG1 to ensure financial savings are achieved through the firewood savings</w:t>
            </w:r>
          </w:p>
        </w:tc>
      </w:tr>
      <w:tr w:rsidR="00A10B8A" w:rsidRPr="002E20A4" w14:paraId="20774B78"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00166A6" w14:textId="35B4717D" w:rsidR="00A10B8A" w:rsidRPr="002E20A4" w:rsidRDefault="00A10B8A" w:rsidP="00A10B8A">
            <w:pPr>
              <w:spacing w:line="276" w:lineRule="auto"/>
              <w:contextualSpacing w:val="0"/>
              <w:rPr>
                <w:rFonts w:asciiTheme="minorHAnsi" w:hAnsiTheme="minorHAnsi"/>
                <w:color w:val="FFFFFF" w:themeColor="background1"/>
                <w:lang w:val="en-GB"/>
              </w:rPr>
            </w:pPr>
            <w:r w:rsidRPr="002E20A4">
              <w:rPr>
                <w:rFonts w:asciiTheme="minorHAnsi" w:hAnsiTheme="minorHAnsi"/>
                <w:color w:val="FFFFFF" w:themeColor="background1"/>
              </w:rPr>
              <w:t>Additional comment</w:t>
            </w:r>
          </w:p>
        </w:tc>
        <w:tc>
          <w:tcPr>
            <w:tcW w:w="3479" w:type="pct"/>
          </w:tcPr>
          <w:p w14:paraId="13EDAFA0" w14:textId="10B57273" w:rsidR="00A10B8A" w:rsidRPr="002E20A4" w:rsidRDefault="002E20A4" w:rsidP="00A10B8A">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E20A4">
              <w:rPr>
                <w:rFonts w:asciiTheme="minorHAnsi" w:hAnsiTheme="minorHAnsi"/>
                <w:color w:val="000000"/>
                <w:szCs w:val="22"/>
                <w:lang w:eastAsia="en-US"/>
              </w:rPr>
              <w:t xml:space="preserve">The amount of firewood spent in UGX is completed on the </w:t>
            </w:r>
            <w:r w:rsidRPr="002E20A4">
              <w:rPr>
                <w:rFonts w:asciiTheme="minorHAnsi" w:eastAsia="Helvetica" w:hAnsiTheme="minorHAnsi" w:cs="Helvetica"/>
                <w:color w:val="000000"/>
                <w:szCs w:val="22"/>
                <w:lang w:eastAsia="en-US"/>
              </w:rPr>
              <w:t>“School Term Update” form, stamped by the school and signed by the school administrator responsible for providing such information.</w:t>
            </w:r>
          </w:p>
        </w:tc>
      </w:tr>
    </w:tbl>
    <w:p w14:paraId="7D64EEFE" w14:textId="571F8C37" w:rsidR="003A6007" w:rsidRPr="003A6007" w:rsidRDefault="003A6007" w:rsidP="003A6007">
      <w:pPr>
        <w:rPr>
          <w:lang w:val="en-GB"/>
        </w:rPr>
      </w:pPr>
    </w:p>
    <w:p w14:paraId="2A8A2F7C" w14:textId="3737881F" w:rsidR="003A6007" w:rsidRDefault="008503A2" w:rsidP="00A10B8A">
      <w:pPr>
        <w:rPr>
          <w:b/>
          <w:bCs/>
          <w:lang w:eastAsia="en-GB"/>
        </w:rPr>
      </w:pPr>
      <w:r>
        <w:rPr>
          <w:b/>
          <w:bCs/>
          <w:lang w:eastAsia="en-GB"/>
        </w:rPr>
        <w:t>SDG</w:t>
      </w:r>
      <w:r w:rsidR="002F45D6">
        <w:rPr>
          <w:b/>
          <w:bCs/>
          <w:lang w:eastAsia="en-GB"/>
        </w:rPr>
        <w:t xml:space="preserve"> 3</w:t>
      </w:r>
      <w:r>
        <w:rPr>
          <w:b/>
          <w:bCs/>
          <w:lang w:eastAsia="en-GB"/>
        </w:rPr>
        <w:t xml:space="preserve"> - </w:t>
      </w:r>
      <w:r w:rsidR="002F45D6" w:rsidRPr="002F45D6">
        <w:rPr>
          <w:rFonts w:asciiTheme="minorHAnsi" w:hAnsiTheme="minorHAnsi" w:cs="Arial"/>
          <w:b/>
          <w:szCs w:val="22"/>
        </w:rPr>
        <w:t>Ensure healthy lives and promote well-being for all at all ages</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2E20A4" w:rsidRPr="002F45D6" w14:paraId="6A86102D"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1C36728" w14:textId="77777777" w:rsidR="002E20A4" w:rsidRPr="002F45D6" w:rsidRDefault="002E20A4" w:rsidP="00F25B13">
            <w:pPr>
              <w:spacing w:line="276" w:lineRule="auto"/>
              <w:contextualSpacing w:val="0"/>
              <w:rPr>
                <w:rFonts w:asciiTheme="minorHAnsi" w:hAnsiTheme="minorHAnsi"/>
                <w:color w:val="FFFFFF" w:themeColor="background1"/>
                <w:lang w:val="en-GB"/>
              </w:rPr>
            </w:pPr>
            <w:r w:rsidRPr="002F45D6">
              <w:rPr>
                <w:rFonts w:asciiTheme="minorHAnsi" w:hAnsiTheme="minorHAnsi"/>
                <w:color w:val="FFFFFF" w:themeColor="background1"/>
              </w:rPr>
              <w:t>Data / Parameter</w:t>
            </w:r>
          </w:p>
        </w:tc>
        <w:tc>
          <w:tcPr>
            <w:tcW w:w="3479" w:type="pct"/>
          </w:tcPr>
          <w:p w14:paraId="30593D01" w14:textId="41CEDFF6" w:rsidR="002E20A4" w:rsidRPr="002F45D6" w:rsidRDefault="002F45D6" w:rsidP="00F25B1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F45D6">
              <w:rPr>
                <w:rFonts w:asciiTheme="minorHAnsi" w:hAnsiTheme="minorHAnsi"/>
                <w:lang w:val="en-GB"/>
              </w:rPr>
              <w:t>Air quality</w:t>
            </w:r>
          </w:p>
        </w:tc>
      </w:tr>
      <w:tr w:rsidR="002E20A4" w:rsidRPr="002F45D6" w14:paraId="534805E4"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4276CC2" w14:textId="77777777" w:rsidR="002E20A4" w:rsidRPr="002F45D6" w:rsidRDefault="002E20A4" w:rsidP="00F25B13">
            <w:pPr>
              <w:spacing w:line="276" w:lineRule="auto"/>
              <w:contextualSpacing w:val="0"/>
              <w:rPr>
                <w:rFonts w:asciiTheme="minorHAnsi" w:hAnsiTheme="minorHAnsi"/>
                <w:color w:val="FFFFFF" w:themeColor="background1"/>
                <w:lang w:val="en-GB"/>
              </w:rPr>
            </w:pPr>
            <w:r w:rsidRPr="002F45D6">
              <w:rPr>
                <w:rFonts w:asciiTheme="minorHAnsi" w:hAnsiTheme="minorHAnsi"/>
                <w:color w:val="FFFFFF" w:themeColor="background1"/>
              </w:rPr>
              <w:t>Unit</w:t>
            </w:r>
          </w:p>
        </w:tc>
        <w:tc>
          <w:tcPr>
            <w:tcW w:w="3479" w:type="pct"/>
          </w:tcPr>
          <w:p w14:paraId="67842338" w14:textId="540AEA64" w:rsidR="002E20A4" w:rsidRPr="002F45D6" w:rsidRDefault="002F45D6" w:rsidP="00F25B1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F45D6">
              <w:rPr>
                <w:rFonts w:asciiTheme="minorHAnsi" w:hAnsiTheme="minorHAnsi"/>
                <w:lang w:val="en-GB"/>
              </w:rPr>
              <w:t>-</w:t>
            </w:r>
          </w:p>
        </w:tc>
      </w:tr>
      <w:tr w:rsidR="002E20A4" w:rsidRPr="002F45D6" w14:paraId="57589ABC"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D16E0E9" w14:textId="77777777" w:rsidR="002E20A4" w:rsidRPr="002F45D6" w:rsidRDefault="002E20A4" w:rsidP="00F25B13">
            <w:pPr>
              <w:spacing w:line="276" w:lineRule="auto"/>
              <w:contextualSpacing w:val="0"/>
              <w:rPr>
                <w:rFonts w:asciiTheme="minorHAnsi" w:hAnsiTheme="minorHAnsi"/>
                <w:color w:val="FFFFFF" w:themeColor="background1"/>
                <w:lang w:val="en-GB"/>
              </w:rPr>
            </w:pPr>
            <w:r w:rsidRPr="002F45D6">
              <w:rPr>
                <w:rFonts w:asciiTheme="minorHAnsi" w:hAnsiTheme="minorHAnsi"/>
                <w:color w:val="FFFFFF" w:themeColor="background1"/>
              </w:rPr>
              <w:t>Description</w:t>
            </w:r>
          </w:p>
        </w:tc>
        <w:tc>
          <w:tcPr>
            <w:tcW w:w="3479" w:type="pct"/>
          </w:tcPr>
          <w:p w14:paraId="3872ADD8" w14:textId="77777777" w:rsidR="002F45D6" w:rsidRPr="002F45D6" w:rsidRDefault="002F45D6" w:rsidP="002F45D6">
            <w:pPr>
              <w:widowControl w:val="0"/>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Cs w:val="22"/>
                <w:lang w:eastAsia="en-US"/>
              </w:rPr>
            </w:pPr>
            <w:r w:rsidRPr="002F45D6">
              <w:rPr>
                <w:rFonts w:asciiTheme="minorHAnsi" w:hAnsiTheme="minorHAnsi"/>
                <w:color w:val="000000"/>
                <w:szCs w:val="22"/>
                <w:lang w:eastAsia="en-US"/>
              </w:rPr>
              <w:t>Amount of CO and RPM emission reductions achieved, indirectly measured through perception of improvement of air quality.</w:t>
            </w:r>
          </w:p>
          <w:p w14:paraId="22840A44" w14:textId="77777777" w:rsidR="002F45D6" w:rsidRPr="002F45D6" w:rsidRDefault="002F45D6" w:rsidP="002F45D6">
            <w:pPr>
              <w:widowControl w:val="0"/>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Cs w:val="22"/>
              </w:rPr>
            </w:pPr>
            <w:r w:rsidRPr="002F45D6">
              <w:rPr>
                <w:rFonts w:asciiTheme="minorHAnsi" w:hAnsiTheme="minorHAnsi"/>
                <w:color w:val="000000"/>
                <w:szCs w:val="22"/>
                <w:lang w:eastAsia="en-US"/>
              </w:rPr>
              <w:t xml:space="preserve">Research indicates reduced CO and RPM as follows: </w:t>
            </w:r>
            <w:r w:rsidRPr="002F45D6">
              <w:rPr>
                <w:rFonts w:asciiTheme="minorHAnsi" w:hAnsiTheme="minorHAnsi" w:cs="Arial"/>
                <w:color w:val="000000"/>
                <w:szCs w:val="22"/>
              </w:rPr>
              <w:t xml:space="preserve">A quantitative estimation for the reduction of CO, RPM etc. arising from the emission reductions of the </w:t>
            </w:r>
            <w:proofErr w:type="spellStart"/>
            <w:r w:rsidRPr="002F45D6">
              <w:rPr>
                <w:rFonts w:asciiTheme="minorHAnsi" w:hAnsiTheme="minorHAnsi" w:cs="Arial"/>
                <w:color w:val="000000"/>
                <w:szCs w:val="22"/>
              </w:rPr>
              <w:t>programme</w:t>
            </w:r>
            <w:proofErr w:type="spellEnd"/>
            <w:r w:rsidRPr="002F45D6">
              <w:rPr>
                <w:rFonts w:asciiTheme="minorHAnsi" w:hAnsiTheme="minorHAnsi" w:cs="Arial"/>
                <w:color w:val="000000"/>
                <w:szCs w:val="22"/>
              </w:rPr>
              <w:t xml:space="preserve"> due to the reduced consumption of firewood or charcoal. It can be derived as follows (Reference: Modelling indoor air pollution from </w:t>
            </w:r>
            <w:proofErr w:type="spellStart"/>
            <w:r w:rsidRPr="002F45D6">
              <w:rPr>
                <w:rFonts w:asciiTheme="minorHAnsi" w:hAnsiTheme="minorHAnsi" w:cs="Arial"/>
                <w:color w:val="000000"/>
                <w:szCs w:val="22"/>
              </w:rPr>
              <w:t>cookstove</w:t>
            </w:r>
            <w:proofErr w:type="spellEnd"/>
            <w:r w:rsidRPr="002F45D6">
              <w:rPr>
                <w:rFonts w:asciiTheme="minorHAnsi" w:hAnsiTheme="minorHAnsi" w:cs="Arial"/>
                <w:color w:val="000000"/>
                <w:szCs w:val="22"/>
              </w:rPr>
              <w:t xml:space="preserve"> emissions in developing countries using a Monte Carlo single-box model, Johnson et.al; made available to the DOE):</w:t>
            </w:r>
          </w:p>
          <w:p w14:paraId="3E8AA187" w14:textId="77777777" w:rsidR="002F45D6" w:rsidRPr="002F45D6" w:rsidRDefault="002F45D6" w:rsidP="002F45D6">
            <w:p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Cs w:val="22"/>
              </w:rPr>
            </w:pPr>
            <w:r w:rsidRPr="002F45D6">
              <w:rPr>
                <w:rFonts w:asciiTheme="minorHAnsi" w:hAnsiTheme="minorHAnsi" w:cs="Arial"/>
                <w:color w:val="000000"/>
                <w:szCs w:val="22"/>
              </w:rPr>
              <w:lastRenderedPageBreak/>
              <w:t xml:space="preserve">Wood-fuel stoves reduce CO emissions by three-fourths and PM emissions by nearly half. More precisely for the model compared in the study (table 2, page 4) it indicates a mean reduction of PM in the range of 35% and 83% (1975 </w:t>
            </w:r>
            <w:r w:rsidRPr="002F45D6">
              <w:rPr>
                <w:rFonts w:asciiTheme="minorHAnsi" w:eastAsia="Helvetica" w:hAnsiTheme="minorHAnsi" w:cs="Helvetica"/>
                <w:i/>
                <w:iCs/>
                <w:color w:val="000000"/>
                <w:szCs w:val="22"/>
              </w:rPr>
              <w:t xml:space="preserve">µg </w:t>
            </w:r>
            <w:r w:rsidRPr="002F45D6">
              <w:rPr>
                <w:rFonts w:asciiTheme="minorHAnsi" w:hAnsiTheme="minorHAnsi" w:cs="Arial"/>
                <w:color w:val="000000"/>
                <w:szCs w:val="22"/>
              </w:rPr>
              <w:t xml:space="preserve">per cubic </w:t>
            </w:r>
            <w:proofErr w:type="spellStart"/>
            <w:r w:rsidRPr="002F45D6">
              <w:rPr>
                <w:rFonts w:asciiTheme="minorHAnsi" w:hAnsiTheme="minorHAnsi" w:cs="Arial"/>
                <w:color w:val="000000"/>
                <w:szCs w:val="22"/>
              </w:rPr>
              <w:t>metre</w:t>
            </w:r>
            <w:proofErr w:type="spellEnd"/>
            <w:r w:rsidRPr="002F45D6">
              <w:rPr>
                <w:rFonts w:asciiTheme="minorHAnsi" w:hAnsiTheme="minorHAnsi" w:cs="Arial"/>
                <w:color w:val="000000"/>
                <w:szCs w:val="22"/>
              </w:rPr>
              <w:t xml:space="preserve"> to 1266 measured in the field and 328 measured in the lab respectively). Similarly, the measured CO emissions are reduced by 50% or more (25, compared to 12 or 7 mg per cubic </w:t>
            </w:r>
            <w:proofErr w:type="spellStart"/>
            <w:r w:rsidRPr="002F45D6">
              <w:rPr>
                <w:rFonts w:asciiTheme="minorHAnsi" w:hAnsiTheme="minorHAnsi" w:cs="Arial"/>
                <w:color w:val="000000"/>
                <w:szCs w:val="22"/>
              </w:rPr>
              <w:t>metre</w:t>
            </w:r>
            <w:proofErr w:type="spellEnd"/>
            <w:r w:rsidRPr="002F45D6">
              <w:rPr>
                <w:rFonts w:asciiTheme="minorHAnsi" w:hAnsiTheme="minorHAnsi" w:cs="Arial"/>
                <w:color w:val="000000"/>
                <w:szCs w:val="22"/>
              </w:rPr>
              <w:t xml:space="preserve"> respectively).</w:t>
            </w:r>
          </w:p>
          <w:p w14:paraId="6763952D" w14:textId="77777777" w:rsidR="002F45D6" w:rsidRPr="002F45D6" w:rsidRDefault="002F45D6" w:rsidP="002F45D6">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Cs w:val="22"/>
              </w:rPr>
            </w:pPr>
            <w:r w:rsidRPr="002F45D6">
              <w:rPr>
                <w:rFonts w:asciiTheme="minorHAnsi" w:hAnsiTheme="minorHAnsi" w:cs="Arial"/>
                <w:color w:val="000000"/>
                <w:szCs w:val="22"/>
              </w:rPr>
              <w:t>For charcoal rocket stoves, CO emissions are reduced by at least half.</w:t>
            </w:r>
          </w:p>
          <w:p w14:paraId="41BEFF65" w14:textId="725ED715" w:rsidR="002E20A4" w:rsidRPr="002F45D6" w:rsidRDefault="002F45D6" w:rsidP="002F45D6">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F45D6">
              <w:rPr>
                <w:rFonts w:asciiTheme="minorHAnsi" w:hAnsiTheme="minorHAnsi" w:cs="Arial"/>
                <w:color w:val="000000"/>
                <w:szCs w:val="22"/>
              </w:rPr>
              <w:t xml:space="preserve">However, measurements of CO and RPM emissions complex and costly, hence the indicator </w:t>
            </w:r>
            <w:r w:rsidRPr="002F45D6">
              <w:rPr>
                <w:rFonts w:asciiTheme="minorHAnsi" w:eastAsia="Helvetica" w:hAnsiTheme="minorHAnsi" w:cs="Helvetica"/>
                <w:color w:val="000000"/>
                <w:szCs w:val="22"/>
              </w:rPr>
              <w:t>‘Air quality’ is monitored indirectly through perception of improvement of air quality</w:t>
            </w:r>
            <w:r w:rsidRPr="002F45D6">
              <w:rPr>
                <w:rFonts w:asciiTheme="minorHAnsi" w:hAnsiTheme="minorHAnsi" w:cs="Arial"/>
                <w:color w:val="000000"/>
                <w:szCs w:val="22"/>
              </w:rPr>
              <w:t>.</w:t>
            </w:r>
          </w:p>
        </w:tc>
      </w:tr>
      <w:tr w:rsidR="002E20A4" w:rsidRPr="002F45D6" w14:paraId="518E8C5B"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D34FE5A" w14:textId="77777777" w:rsidR="002E20A4" w:rsidRPr="002F45D6" w:rsidRDefault="002E20A4" w:rsidP="00F25B13">
            <w:pPr>
              <w:spacing w:line="276" w:lineRule="auto"/>
              <w:contextualSpacing w:val="0"/>
              <w:rPr>
                <w:rFonts w:asciiTheme="minorHAnsi" w:hAnsiTheme="minorHAnsi"/>
                <w:color w:val="FFFFFF" w:themeColor="background1"/>
                <w:lang w:val="en-GB"/>
              </w:rPr>
            </w:pPr>
            <w:r w:rsidRPr="002F45D6">
              <w:rPr>
                <w:rFonts w:asciiTheme="minorHAnsi" w:hAnsiTheme="minorHAnsi"/>
                <w:color w:val="FFFFFF" w:themeColor="background1"/>
              </w:rPr>
              <w:lastRenderedPageBreak/>
              <w:t>Source of data</w:t>
            </w:r>
          </w:p>
        </w:tc>
        <w:tc>
          <w:tcPr>
            <w:tcW w:w="3479" w:type="pct"/>
          </w:tcPr>
          <w:p w14:paraId="750EBDA6" w14:textId="19383A51" w:rsidR="002E20A4" w:rsidRPr="002F45D6" w:rsidRDefault="002F45D6" w:rsidP="002F45D6">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F45D6">
              <w:rPr>
                <w:rFonts w:asciiTheme="minorHAnsi" w:hAnsiTheme="minorHAnsi"/>
              </w:rPr>
              <w:t xml:space="preserve">Interview of kitchen staff from </w:t>
            </w:r>
            <w:r w:rsidRPr="002F45D6">
              <w:rPr>
                <w:rFonts w:asciiTheme="minorHAnsi" w:eastAsia="Helvetica" w:hAnsiTheme="minorHAnsi" w:cs="Helvetica"/>
              </w:rPr>
              <w:t>“Kitchen Information Update” surve</w:t>
            </w:r>
            <w:r w:rsidRPr="002F45D6">
              <w:rPr>
                <w:rFonts w:asciiTheme="minorHAnsi" w:hAnsiTheme="minorHAnsi"/>
              </w:rPr>
              <w:t>y.</w:t>
            </w:r>
          </w:p>
        </w:tc>
      </w:tr>
      <w:tr w:rsidR="002E20A4" w:rsidRPr="002F45D6" w14:paraId="2323CCBD"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4AB4D0F" w14:textId="77777777" w:rsidR="002E20A4" w:rsidRPr="002F45D6" w:rsidRDefault="002E20A4" w:rsidP="00F25B13">
            <w:pPr>
              <w:spacing w:line="276" w:lineRule="auto"/>
              <w:contextualSpacing w:val="0"/>
              <w:rPr>
                <w:rFonts w:asciiTheme="minorHAnsi" w:hAnsiTheme="minorHAnsi"/>
                <w:color w:val="FFFFFF" w:themeColor="background1"/>
                <w:lang w:val="en-GB"/>
              </w:rPr>
            </w:pPr>
            <w:r w:rsidRPr="002F45D6">
              <w:rPr>
                <w:rFonts w:asciiTheme="minorHAnsi" w:hAnsiTheme="minorHAnsi"/>
                <w:color w:val="FFFFFF" w:themeColor="background1"/>
              </w:rPr>
              <w:t>Value(s) applied</w:t>
            </w:r>
          </w:p>
        </w:tc>
        <w:tc>
          <w:tcPr>
            <w:tcW w:w="3479" w:type="pct"/>
          </w:tcPr>
          <w:p w14:paraId="1AB815AA" w14:textId="1F7272EF" w:rsidR="002E20A4" w:rsidRPr="002F45D6" w:rsidRDefault="002F45D6" w:rsidP="00F25B1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F45D6">
              <w:rPr>
                <w:rFonts w:asciiTheme="minorHAnsi" w:hAnsiTheme="minorHAnsi"/>
              </w:rPr>
              <w:t>Bad air quality prior the installation of IICS.</w:t>
            </w:r>
          </w:p>
        </w:tc>
      </w:tr>
      <w:tr w:rsidR="002E20A4" w:rsidRPr="002F45D6" w14:paraId="087CDEB8" w14:textId="77777777" w:rsidTr="00F25B13">
        <w:tc>
          <w:tcPr>
            <w:cnfStyle w:val="001000000000" w:firstRow="0" w:lastRow="0" w:firstColumn="1" w:lastColumn="0" w:oddVBand="0" w:evenVBand="0" w:oddHBand="0" w:evenHBand="0" w:firstRowFirstColumn="0" w:firstRowLastColumn="0" w:lastRowFirstColumn="0" w:lastRowLastColumn="0"/>
            <w:tcW w:w="1521" w:type="pct"/>
          </w:tcPr>
          <w:p w14:paraId="2F72280E" w14:textId="77777777" w:rsidR="002E20A4" w:rsidRPr="002F45D6" w:rsidRDefault="002E20A4" w:rsidP="00F25B13">
            <w:pPr>
              <w:spacing w:line="276" w:lineRule="auto"/>
              <w:contextualSpacing w:val="0"/>
              <w:rPr>
                <w:rFonts w:asciiTheme="minorHAnsi" w:hAnsiTheme="minorHAnsi"/>
                <w:color w:val="FFFFFF" w:themeColor="background1"/>
                <w:lang w:val="en-GB"/>
              </w:rPr>
            </w:pPr>
            <w:r w:rsidRPr="002F45D6">
              <w:rPr>
                <w:rFonts w:asciiTheme="minorHAnsi" w:hAnsiTheme="minorHAnsi"/>
                <w:color w:val="FFFFFF" w:themeColor="background1"/>
              </w:rPr>
              <w:t>Measurement methods and procedures</w:t>
            </w:r>
          </w:p>
        </w:tc>
        <w:tc>
          <w:tcPr>
            <w:tcW w:w="3479" w:type="pct"/>
          </w:tcPr>
          <w:p w14:paraId="252A6EED" w14:textId="77777777" w:rsidR="002F45D6" w:rsidRPr="002F45D6" w:rsidRDefault="002F45D6" w:rsidP="002F45D6">
            <w:pPr>
              <w:widowControl w:val="0"/>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Cs w:val="22"/>
                <w:lang w:eastAsia="en-US"/>
              </w:rPr>
            </w:pPr>
            <w:r w:rsidRPr="002F45D6">
              <w:rPr>
                <w:rFonts w:asciiTheme="minorHAnsi" w:hAnsiTheme="minorHAnsi"/>
                <w:color w:val="000000"/>
                <w:szCs w:val="22"/>
                <w:lang w:eastAsia="en-US"/>
              </w:rPr>
              <w:t xml:space="preserve">The perception of members of the school/institution (staff responsible for cooking) concerning air quality after the introduction of IICS will be evaluated on the basis of the results of the </w:t>
            </w:r>
            <w:r w:rsidRPr="002F45D6">
              <w:rPr>
                <w:rFonts w:asciiTheme="minorHAnsi" w:eastAsia="Helvetica" w:hAnsiTheme="minorHAnsi" w:cs="Helvetica"/>
                <w:color w:val="000000"/>
                <w:szCs w:val="22"/>
                <w:lang w:eastAsia="en-US"/>
              </w:rPr>
              <w:t>“Kitchen Information Update” survey. The question is “How do you perceive air quality when using an IICS?”. The enumerators are instructed to elaborate this question further by asking detailed questions (perceiv</w:t>
            </w:r>
            <w:r w:rsidRPr="002F45D6">
              <w:rPr>
                <w:rFonts w:asciiTheme="minorHAnsi" w:hAnsiTheme="minorHAnsi"/>
                <w:color w:val="000000"/>
                <w:szCs w:val="22"/>
                <w:lang w:eastAsia="en-US"/>
              </w:rPr>
              <w:t xml:space="preserve">ed smoke level, incidents of coughing, respiratory illness, eye infections, etc.). </w:t>
            </w:r>
          </w:p>
          <w:p w14:paraId="4977802B" w14:textId="67EE312B" w:rsidR="002E20A4" w:rsidRPr="002F45D6" w:rsidRDefault="002F45D6" w:rsidP="002F45D6">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F45D6">
              <w:rPr>
                <w:rFonts w:asciiTheme="minorHAnsi" w:hAnsiTheme="minorHAnsi"/>
                <w:color w:val="000000"/>
                <w:szCs w:val="22"/>
                <w:lang w:eastAsia="en-US"/>
              </w:rPr>
              <w:t>Changes in fuel consumption and the monitored air quality perception of schools/institutions will be taken into consideration to confirm the improvement of air quality in institutions achieved through the introduction of IICS.</w:t>
            </w:r>
          </w:p>
        </w:tc>
      </w:tr>
      <w:tr w:rsidR="002E20A4" w:rsidRPr="002F45D6" w14:paraId="096FE905" w14:textId="77777777" w:rsidTr="00F25B13">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3978FE4E" w14:textId="77777777" w:rsidR="002E20A4" w:rsidRPr="002F45D6" w:rsidRDefault="002E20A4" w:rsidP="00F25B13">
            <w:pPr>
              <w:spacing w:line="276" w:lineRule="auto"/>
              <w:contextualSpacing w:val="0"/>
              <w:rPr>
                <w:rFonts w:asciiTheme="minorHAnsi" w:hAnsiTheme="minorHAnsi"/>
                <w:color w:val="FFFFFF" w:themeColor="background1"/>
                <w:lang w:val="en-GB"/>
              </w:rPr>
            </w:pPr>
            <w:r w:rsidRPr="002F45D6">
              <w:rPr>
                <w:rFonts w:asciiTheme="minorHAnsi" w:hAnsiTheme="minorHAnsi"/>
                <w:color w:val="FFFFFF" w:themeColor="background1"/>
              </w:rPr>
              <w:t>Monitoring frequency</w:t>
            </w:r>
          </w:p>
        </w:tc>
        <w:tc>
          <w:tcPr>
            <w:tcW w:w="3479" w:type="pct"/>
          </w:tcPr>
          <w:p w14:paraId="71C0B86C" w14:textId="37E12BDE" w:rsidR="002E20A4" w:rsidRPr="002F45D6" w:rsidRDefault="002F45D6" w:rsidP="00F25B1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F45D6">
              <w:rPr>
                <w:rFonts w:asciiTheme="minorHAnsi" w:hAnsiTheme="minorHAnsi"/>
                <w:lang w:val="en-GB"/>
              </w:rPr>
              <w:t>Quarterly</w:t>
            </w:r>
          </w:p>
        </w:tc>
      </w:tr>
      <w:tr w:rsidR="002E20A4" w:rsidRPr="002F45D6" w14:paraId="1FBC185C"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54B19F1" w14:textId="77777777" w:rsidR="002E20A4" w:rsidRPr="002F45D6" w:rsidRDefault="002E20A4" w:rsidP="00F25B13">
            <w:pPr>
              <w:spacing w:line="276" w:lineRule="auto"/>
              <w:contextualSpacing w:val="0"/>
              <w:rPr>
                <w:rFonts w:asciiTheme="minorHAnsi" w:hAnsiTheme="minorHAnsi"/>
                <w:color w:val="FFFFFF" w:themeColor="background1"/>
                <w:lang w:val="en-GB"/>
              </w:rPr>
            </w:pPr>
            <w:r w:rsidRPr="002F45D6">
              <w:rPr>
                <w:rFonts w:asciiTheme="minorHAnsi" w:hAnsiTheme="minorHAnsi"/>
                <w:color w:val="FFFFFF" w:themeColor="background1"/>
              </w:rPr>
              <w:t>QA/QC procedures</w:t>
            </w:r>
          </w:p>
        </w:tc>
        <w:tc>
          <w:tcPr>
            <w:tcW w:w="3479" w:type="pct"/>
          </w:tcPr>
          <w:p w14:paraId="4D2F0413" w14:textId="70413445" w:rsidR="002E20A4" w:rsidRPr="002F45D6" w:rsidRDefault="002F45D6" w:rsidP="00F25B1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F45D6">
              <w:rPr>
                <w:rFonts w:asciiTheme="minorHAnsi" w:hAnsiTheme="minorHAnsi"/>
                <w:lang w:val="en-GB"/>
              </w:rPr>
              <w:t>-</w:t>
            </w:r>
          </w:p>
        </w:tc>
      </w:tr>
      <w:tr w:rsidR="002E20A4" w:rsidRPr="002F45D6" w14:paraId="507C4661"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DFF3187" w14:textId="77777777" w:rsidR="002E20A4" w:rsidRPr="002F45D6" w:rsidRDefault="002E20A4" w:rsidP="00F25B13">
            <w:pPr>
              <w:spacing w:line="276" w:lineRule="auto"/>
              <w:contextualSpacing w:val="0"/>
              <w:rPr>
                <w:rFonts w:asciiTheme="minorHAnsi" w:hAnsiTheme="minorHAnsi"/>
                <w:color w:val="FFFFFF" w:themeColor="background1"/>
                <w:lang w:val="en-GB"/>
              </w:rPr>
            </w:pPr>
            <w:r w:rsidRPr="002F45D6">
              <w:rPr>
                <w:rFonts w:asciiTheme="minorHAnsi" w:hAnsiTheme="minorHAnsi"/>
                <w:color w:val="FFFFFF" w:themeColor="background1"/>
              </w:rPr>
              <w:t>Purpose of data</w:t>
            </w:r>
          </w:p>
        </w:tc>
        <w:tc>
          <w:tcPr>
            <w:tcW w:w="3479" w:type="pct"/>
          </w:tcPr>
          <w:p w14:paraId="3C5FF304" w14:textId="77777777" w:rsidR="002F45D6" w:rsidRPr="002F45D6" w:rsidRDefault="002F45D6" w:rsidP="002F45D6">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Cs w:val="22"/>
                <w:lang w:eastAsia="en-US"/>
              </w:rPr>
            </w:pPr>
            <w:r w:rsidRPr="002F45D6">
              <w:rPr>
                <w:rFonts w:asciiTheme="minorHAnsi" w:hAnsiTheme="minorHAnsi" w:cs="Arial"/>
                <w:szCs w:val="22"/>
              </w:rPr>
              <w:t xml:space="preserve">Reduction of smoke levels, </w:t>
            </w:r>
            <w:r w:rsidRPr="002F45D6">
              <w:rPr>
                <w:rFonts w:asciiTheme="minorHAnsi" w:hAnsiTheme="minorHAnsi"/>
                <w:color w:val="000000"/>
                <w:szCs w:val="22"/>
                <w:lang w:eastAsia="en-US"/>
              </w:rPr>
              <w:t>incidents of coughing, respiratory illness, eye infections.</w:t>
            </w:r>
          </w:p>
          <w:p w14:paraId="47FAB3C6" w14:textId="77777777" w:rsidR="002F45D6" w:rsidRPr="002F45D6" w:rsidRDefault="002F45D6" w:rsidP="002F45D6">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2F45D6">
              <w:rPr>
                <w:rFonts w:asciiTheme="minorHAnsi" w:hAnsiTheme="minorHAnsi"/>
                <w:szCs w:val="22"/>
              </w:rPr>
              <w:t>There are very high levels of CO2 emissions associated with the low numbers of IICS in use, and therefore high fuel consumption per stove. This results in correspondingly high levels of CO and RPM levels in cooking environments as cited above.</w:t>
            </w:r>
          </w:p>
          <w:p w14:paraId="121BD30D" w14:textId="77CF8C2B" w:rsidR="002E20A4" w:rsidRPr="002F45D6" w:rsidRDefault="002F45D6" w:rsidP="002F45D6">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F45D6">
              <w:rPr>
                <w:rFonts w:asciiTheme="minorHAnsi" w:hAnsiTheme="minorHAnsi"/>
                <w:szCs w:val="22"/>
              </w:rPr>
              <w:t xml:space="preserve">Three stone fires used in the baseline scenario cause high </w:t>
            </w:r>
            <w:r w:rsidRPr="002F45D6">
              <w:rPr>
                <w:rFonts w:asciiTheme="minorHAnsi" w:hAnsiTheme="minorHAnsi"/>
                <w:color w:val="000000"/>
                <w:szCs w:val="22"/>
                <w:lang w:eastAsia="en-US"/>
              </w:rPr>
              <w:t>smoke levels, incidents of coughing, respiratory illness, eye infections.</w:t>
            </w:r>
          </w:p>
        </w:tc>
      </w:tr>
      <w:tr w:rsidR="002E20A4" w:rsidRPr="002F45D6" w14:paraId="5DD31325"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AA4DAF8" w14:textId="77777777" w:rsidR="002E20A4" w:rsidRPr="002F45D6" w:rsidRDefault="002E20A4" w:rsidP="00F25B13">
            <w:pPr>
              <w:spacing w:line="276" w:lineRule="auto"/>
              <w:contextualSpacing w:val="0"/>
              <w:rPr>
                <w:rFonts w:asciiTheme="minorHAnsi" w:hAnsiTheme="minorHAnsi"/>
                <w:color w:val="FFFFFF" w:themeColor="background1"/>
                <w:lang w:val="en-GB"/>
              </w:rPr>
            </w:pPr>
            <w:r w:rsidRPr="002F45D6">
              <w:rPr>
                <w:rFonts w:asciiTheme="minorHAnsi" w:hAnsiTheme="minorHAnsi"/>
                <w:color w:val="FFFFFF" w:themeColor="background1"/>
              </w:rPr>
              <w:t>Additional comment</w:t>
            </w:r>
          </w:p>
        </w:tc>
        <w:tc>
          <w:tcPr>
            <w:tcW w:w="3479" w:type="pct"/>
          </w:tcPr>
          <w:p w14:paraId="31712CDE" w14:textId="107F3594" w:rsidR="002E20A4" w:rsidRPr="002F45D6" w:rsidRDefault="002F45D6" w:rsidP="00F25B13">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F45D6">
              <w:rPr>
                <w:rFonts w:asciiTheme="minorHAnsi" w:hAnsiTheme="minorHAnsi"/>
                <w:lang w:val="en-GB"/>
              </w:rPr>
              <w:t>-</w:t>
            </w:r>
          </w:p>
        </w:tc>
      </w:tr>
    </w:tbl>
    <w:p w14:paraId="17D3C1ED" w14:textId="77777777" w:rsidR="002E20A4" w:rsidRDefault="002E20A4" w:rsidP="00A10B8A">
      <w:pPr>
        <w:rPr>
          <w:b/>
          <w:bCs/>
          <w:lang w:eastAsia="en-GB"/>
        </w:rPr>
      </w:pPr>
    </w:p>
    <w:p w14:paraId="2C6F10AA" w14:textId="43CF9063" w:rsidR="00092D51" w:rsidRDefault="00092D51" w:rsidP="00A10B8A">
      <w:pPr>
        <w:rPr>
          <w:b/>
          <w:bCs/>
          <w:lang w:eastAsia="en-GB"/>
        </w:rPr>
      </w:pPr>
      <w:r>
        <w:rPr>
          <w:b/>
          <w:bCs/>
          <w:lang w:eastAsia="en-GB"/>
        </w:rPr>
        <w:t xml:space="preserve">SDG 4 – </w:t>
      </w:r>
      <w:r>
        <w:rPr>
          <w:rFonts w:asciiTheme="minorHAnsi" w:hAnsiTheme="minorHAnsi" w:cs="Arial"/>
          <w:b/>
          <w:szCs w:val="22"/>
        </w:rPr>
        <w:t>Good education</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2E20A4" w:rsidRPr="00092D51" w14:paraId="65E2C796"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587118BB" w14:textId="77777777" w:rsidR="002E20A4" w:rsidRPr="00092D51" w:rsidRDefault="002E20A4" w:rsidP="00F25B13">
            <w:pPr>
              <w:spacing w:line="276" w:lineRule="auto"/>
              <w:contextualSpacing w:val="0"/>
              <w:rPr>
                <w:rFonts w:asciiTheme="minorHAnsi" w:hAnsiTheme="minorHAnsi"/>
                <w:color w:val="FFFFFF" w:themeColor="background1"/>
                <w:lang w:val="en-GB"/>
              </w:rPr>
            </w:pPr>
            <w:r w:rsidRPr="00092D51">
              <w:rPr>
                <w:rFonts w:asciiTheme="minorHAnsi" w:hAnsiTheme="minorHAnsi"/>
                <w:color w:val="FFFFFF" w:themeColor="background1"/>
              </w:rPr>
              <w:t>Data / Parameter</w:t>
            </w:r>
          </w:p>
        </w:tc>
        <w:tc>
          <w:tcPr>
            <w:tcW w:w="3479" w:type="pct"/>
          </w:tcPr>
          <w:p w14:paraId="05CEB42D" w14:textId="7D313FD9" w:rsidR="002E20A4" w:rsidRPr="00092D51" w:rsidRDefault="00092D51" w:rsidP="00F25B1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092D51">
              <w:rPr>
                <w:rFonts w:asciiTheme="minorHAnsi" w:hAnsiTheme="minorHAnsi"/>
                <w:lang w:eastAsia="en-US"/>
              </w:rPr>
              <w:t xml:space="preserve">Training of school staff and kitchen monitoring, following the </w:t>
            </w:r>
            <w:r w:rsidRPr="00092D51">
              <w:rPr>
                <w:rFonts w:asciiTheme="minorHAnsi" w:eastAsia="Helvetica" w:hAnsiTheme="minorHAnsi" w:cs="Helvetica"/>
                <w:lang w:eastAsia="en-US"/>
              </w:rPr>
              <w:t>“Kitchen Management Techniques” and “Firewood Best Practice Manual”, to improve the overall conditions and safety of the kitchen environment</w:t>
            </w:r>
            <w:r w:rsidRPr="00092D51">
              <w:rPr>
                <w:rFonts w:asciiTheme="minorHAnsi" w:hAnsiTheme="minorHAnsi"/>
                <w:lang w:eastAsia="en-US"/>
              </w:rPr>
              <w:t>.</w:t>
            </w:r>
          </w:p>
        </w:tc>
      </w:tr>
      <w:tr w:rsidR="002E20A4" w:rsidRPr="00092D51" w14:paraId="38EDBA32"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80FA9E5" w14:textId="77777777" w:rsidR="002E20A4" w:rsidRPr="00092D51" w:rsidRDefault="002E20A4" w:rsidP="00F25B13">
            <w:pPr>
              <w:spacing w:line="276" w:lineRule="auto"/>
              <w:contextualSpacing w:val="0"/>
              <w:rPr>
                <w:rFonts w:asciiTheme="minorHAnsi" w:hAnsiTheme="minorHAnsi"/>
                <w:color w:val="FFFFFF" w:themeColor="background1"/>
                <w:lang w:val="en-GB"/>
              </w:rPr>
            </w:pPr>
            <w:r w:rsidRPr="00092D51">
              <w:rPr>
                <w:rFonts w:asciiTheme="minorHAnsi" w:hAnsiTheme="minorHAnsi"/>
                <w:color w:val="FFFFFF" w:themeColor="background1"/>
              </w:rPr>
              <w:t>Unit</w:t>
            </w:r>
          </w:p>
        </w:tc>
        <w:tc>
          <w:tcPr>
            <w:tcW w:w="3479" w:type="pct"/>
          </w:tcPr>
          <w:p w14:paraId="1BF59F51" w14:textId="1AD5C7D7" w:rsidR="002E20A4" w:rsidRPr="00092D51" w:rsidRDefault="00092D51" w:rsidP="00F25B1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092D51">
              <w:rPr>
                <w:rFonts w:asciiTheme="minorHAnsi" w:hAnsiTheme="minorHAnsi"/>
                <w:lang w:val="en-GB"/>
              </w:rPr>
              <w:t>-</w:t>
            </w:r>
          </w:p>
        </w:tc>
      </w:tr>
      <w:tr w:rsidR="002E20A4" w:rsidRPr="00092D51" w14:paraId="4DEDBC81"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30CECDA" w14:textId="77777777" w:rsidR="002E20A4" w:rsidRPr="00092D51" w:rsidRDefault="002E20A4" w:rsidP="00F25B13">
            <w:pPr>
              <w:spacing w:line="276" w:lineRule="auto"/>
              <w:contextualSpacing w:val="0"/>
              <w:rPr>
                <w:rFonts w:asciiTheme="minorHAnsi" w:hAnsiTheme="minorHAnsi"/>
                <w:color w:val="FFFFFF" w:themeColor="background1"/>
                <w:lang w:val="en-GB"/>
              </w:rPr>
            </w:pPr>
            <w:r w:rsidRPr="00092D51">
              <w:rPr>
                <w:rFonts w:asciiTheme="minorHAnsi" w:hAnsiTheme="minorHAnsi"/>
                <w:color w:val="FFFFFF" w:themeColor="background1"/>
              </w:rPr>
              <w:t>Description</w:t>
            </w:r>
          </w:p>
        </w:tc>
        <w:tc>
          <w:tcPr>
            <w:tcW w:w="3479" w:type="pct"/>
          </w:tcPr>
          <w:p w14:paraId="71E7351E" w14:textId="16603263" w:rsidR="002E20A4" w:rsidRPr="00092D51" w:rsidRDefault="00092D51" w:rsidP="00F25B1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092D51">
              <w:rPr>
                <w:rFonts w:asciiTheme="minorHAnsi" w:hAnsiTheme="minorHAnsi" w:cs="Arial"/>
                <w:szCs w:val="22"/>
              </w:rPr>
              <w:t>Number of schools and institutions with IICS in year y</w:t>
            </w:r>
          </w:p>
        </w:tc>
      </w:tr>
      <w:tr w:rsidR="002E20A4" w:rsidRPr="00092D51" w14:paraId="774BAC43" w14:textId="77777777" w:rsidTr="00092D51">
        <w:trPr>
          <w:trHeight w:val="1103"/>
        </w:trPr>
        <w:tc>
          <w:tcPr>
            <w:cnfStyle w:val="001000000000" w:firstRow="0" w:lastRow="0" w:firstColumn="1" w:lastColumn="0" w:oddVBand="0" w:evenVBand="0" w:oddHBand="0" w:evenHBand="0" w:firstRowFirstColumn="0" w:firstRowLastColumn="0" w:lastRowFirstColumn="0" w:lastRowLastColumn="0"/>
            <w:tcW w:w="1521" w:type="pct"/>
          </w:tcPr>
          <w:p w14:paraId="34657D67" w14:textId="77777777" w:rsidR="002E20A4" w:rsidRPr="00092D51" w:rsidRDefault="002E20A4" w:rsidP="00F25B13">
            <w:pPr>
              <w:spacing w:line="276" w:lineRule="auto"/>
              <w:contextualSpacing w:val="0"/>
              <w:rPr>
                <w:rFonts w:asciiTheme="minorHAnsi" w:hAnsiTheme="minorHAnsi"/>
                <w:color w:val="FFFFFF" w:themeColor="background1"/>
                <w:lang w:val="en-GB"/>
              </w:rPr>
            </w:pPr>
            <w:r w:rsidRPr="00092D51">
              <w:rPr>
                <w:rFonts w:asciiTheme="minorHAnsi" w:hAnsiTheme="minorHAnsi"/>
                <w:color w:val="FFFFFF" w:themeColor="background1"/>
              </w:rPr>
              <w:t>Source of data</w:t>
            </w:r>
          </w:p>
        </w:tc>
        <w:tc>
          <w:tcPr>
            <w:tcW w:w="3479" w:type="pct"/>
          </w:tcPr>
          <w:p w14:paraId="34889868" w14:textId="30D02928" w:rsidR="002E20A4" w:rsidRPr="00092D51" w:rsidRDefault="00092D51" w:rsidP="00092D51">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092D51">
              <w:rPr>
                <w:rFonts w:asciiTheme="minorHAnsi" w:hAnsiTheme="minorHAnsi"/>
                <w:color w:val="000000"/>
                <w:szCs w:val="22"/>
                <w:lang w:eastAsia="en-US"/>
              </w:rPr>
              <w:t xml:space="preserve">Training records and kitchen data obtained by </w:t>
            </w:r>
            <w:proofErr w:type="spellStart"/>
            <w:r w:rsidRPr="00092D51">
              <w:rPr>
                <w:rFonts w:asciiTheme="minorHAnsi" w:hAnsiTheme="minorHAnsi"/>
                <w:color w:val="000000"/>
                <w:szCs w:val="22"/>
                <w:lang w:eastAsia="en-US"/>
              </w:rPr>
              <w:t>Simoshi</w:t>
            </w:r>
            <w:r w:rsidRPr="00092D51">
              <w:rPr>
                <w:rFonts w:asciiTheme="minorHAnsi" w:eastAsia="Helvetica" w:hAnsiTheme="minorHAnsi" w:cs="Helvetica"/>
                <w:color w:val="000000"/>
                <w:szCs w:val="22"/>
                <w:lang w:eastAsia="en-US"/>
              </w:rPr>
              <w:t>’s</w:t>
            </w:r>
            <w:proofErr w:type="spellEnd"/>
            <w:r w:rsidRPr="00092D51">
              <w:rPr>
                <w:rFonts w:asciiTheme="minorHAnsi" w:eastAsia="Helvetica" w:hAnsiTheme="minorHAnsi" w:cs="Helvetica"/>
                <w:color w:val="000000"/>
                <w:szCs w:val="22"/>
                <w:lang w:eastAsia="en-US"/>
              </w:rPr>
              <w:t xml:space="preserve"> Project Officers</w:t>
            </w:r>
            <w:r w:rsidRPr="00092D51">
              <w:rPr>
                <w:rFonts w:asciiTheme="minorHAnsi" w:hAnsiTheme="minorHAnsi"/>
                <w:color w:val="000000"/>
                <w:szCs w:val="22"/>
                <w:lang w:eastAsia="en-US"/>
              </w:rPr>
              <w:t xml:space="preserve"> from the </w:t>
            </w:r>
            <w:r w:rsidRPr="00092D51">
              <w:rPr>
                <w:rFonts w:asciiTheme="minorHAnsi" w:eastAsia="Helvetica" w:hAnsiTheme="minorHAnsi" w:cs="Helvetica"/>
                <w:lang w:eastAsia="en-US"/>
              </w:rPr>
              <w:t>“Kitchen Management IICS Training Log Sheet” and “Kitchen Training Assessment”</w:t>
            </w:r>
          </w:p>
        </w:tc>
      </w:tr>
      <w:tr w:rsidR="002E20A4" w:rsidRPr="00092D51" w14:paraId="2E242647"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D1C886B" w14:textId="77777777" w:rsidR="002E20A4" w:rsidRPr="00092D51" w:rsidRDefault="002E20A4" w:rsidP="00F25B13">
            <w:pPr>
              <w:spacing w:line="276" w:lineRule="auto"/>
              <w:contextualSpacing w:val="0"/>
              <w:rPr>
                <w:rFonts w:asciiTheme="minorHAnsi" w:hAnsiTheme="minorHAnsi"/>
                <w:color w:val="FFFFFF" w:themeColor="background1"/>
                <w:lang w:val="en-GB"/>
              </w:rPr>
            </w:pPr>
            <w:r w:rsidRPr="00092D51">
              <w:rPr>
                <w:rFonts w:asciiTheme="minorHAnsi" w:hAnsiTheme="minorHAnsi"/>
                <w:color w:val="FFFFFF" w:themeColor="background1"/>
              </w:rPr>
              <w:t>Value(s) applied</w:t>
            </w:r>
          </w:p>
        </w:tc>
        <w:tc>
          <w:tcPr>
            <w:tcW w:w="3479" w:type="pct"/>
          </w:tcPr>
          <w:p w14:paraId="3AAA30EF" w14:textId="1CBECEF0" w:rsidR="002E20A4" w:rsidRPr="00092D51" w:rsidRDefault="00092D51" w:rsidP="00F25B1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092D51">
              <w:rPr>
                <w:rFonts w:asciiTheme="minorHAnsi" w:hAnsiTheme="minorHAnsi"/>
                <w:lang w:val="en-GB"/>
              </w:rPr>
              <w:t>N/A</w:t>
            </w:r>
          </w:p>
        </w:tc>
      </w:tr>
      <w:tr w:rsidR="002E20A4" w:rsidRPr="00092D51" w14:paraId="63092059" w14:textId="77777777" w:rsidTr="00F25B13">
        <w:tc>
          <w:tcPr>
            <w:cnfStyle w:val="001000000000" w:firstRow="0" w:lastRow="0" w:firstColumn="1" w:lastColumn="0" w:oddVBand="0" w:evenVBand="0" w:oddHBand="0" w:evenHBand="0" w:firstRowFirstColumn="0" w:firstRowLastColumn="0" w:lastRowFirstColumn="0" w:lastRowLastColumn="0"/>
            <w:tcW w:w="1521" w:type="pct"/>
          </w:tcPr>
          <w:p w14:paraId="3BDD4962" w14:textId="77777777" w:rsidR="002E20A4" w:rsidRPr="00092D51" w:rsidRDefault="002E20A4" w:rsidP="00F25B13">
            <w:pPr>
              <w:spacing w:line="276" w:lineRule="auto"/>
              <w:contextualSpacing w:val="0"/>
              <w:rPr>
                <w:rFonts w:asciiTheme="minorHAnsi" w:hAnsiTheme="minorHAnsi"/>
                <w:color w:val="FFFFFF" w:themeColor="background1"/>
                <w:lang w:val="en-GB"/>
              </w:rPr>
            </w:pPr>
            <w:r w:rsidRPr="00092D51">
              <w:rPr>
                <w:rFonts w:asciiTheme="minorHAnsi" w:hAnsiTheme="minorHAnsi"/>
                <w:color w:val="FFFFFF" w:themeColor="background1"/>
              </w:rPr>
              <w:t>Measurement methods and procedures</w:t>
            </w:r>
          </w:p>
        </w:tc>
        <w:tc>
          <w:tcPr>
            <w:tcW w:w="3479" w:type="pct"/>
          </w:tcPr>
          <w:p w14:paraId="33551B67" w14:textId="5F158B74" w:rsidR="002E20A4" w:rsidRPr="00092D51" w:rsidRDefault="00092D51" w:rsidP="00F25B1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092D51">
              <w:rPr>
                <w:rFonts w:asciiTheme="minorHAnsi" w:hAnsiTheme="minorHAnsi"/>
                <w:lang w:val="en-GB"/>
              </w:rPr>
              <w:t>N/A</w:t>
            </w:r>
          </w:p>
        </w:tc>
      </w:tr>
      <w:tr w:rsidR="002E20A4" w:rsidRPr="00092D51" w14:paraId="5AE61ADD" w14:textId="77777777" w:rsidTr="00F25B13">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702ADFAE" w14:textId="77777777" w:rsidR="002E20A4" w:rsidRPr="00092D51" w:rsidRDefault="002E20A4" w:rsidP="00F25B13">
            <w:pPr>
              <w:spacing w:line="276" w:lineRule="auto"/>
              <w:contextualSpacing w:val="0"/>
              <w:rPr>
                <w:rFonts w:asciiTheme="minorHAnsi" w:hAnsiTheme="minorHAnsi"/>
                <w:color w:val="FFFFFF" w:themeColor="background1"/>
                <w:lang w:val="en-GB"/>
              </w:rPr>
            </w:pPr>
            <w:r w:rsidRPr="00092D51">
              <w:rPr>
                <w:rFonts w:asciiTheme="minorHAnsi" w:hAnsiTheme="minorHAnsi"/>
                <w:color w:val="FFFFFF" w:themeColor="background1"/>
              </w:rPr>
              <w:t>Monitoring frequency</w:t>
            </w:r>
          </w:p>
        </w:tc>
        <w:tc>
          <w:tcPr>
            <w:tcW w:w="3479" w:type="pct"/>
          </w:tcPr>
          <w:p w14:paraId="37D3FEE3" w14:textId="32706426" w:rsidR="002E20A4" w:rsidRPr="00092D51" w:rsidRDefault="00092D51" w:rsidP="00092D51">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092D51">
              <w:rPr>
                <w:rFonts w:asciiTheme="minorHAnsi" w:hAnsiTheme="minorHAnsi"/>
                <w:lang w:eastAsia="en-US"/>
              </w:rPr>
              <w:t>6 times per year the school/institution a) kitchen staff is trained, and such training exercise is captured when each participant includes their name, signature and date when the training took place and b) the kitchen is assessed as per the training provided to ensure goals are achieved</w:t>
            </w:r>
          </w:p>
        </w:tc>
      </w:tr>
      <w:tr w:rsidR="002E20A4" w:rsidRPr="00092D51" w14:paraId="5DC36793"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8A1664D" w14:textId="77777777" w:rsidR="002E20A4" w:rsidRPr="00092D51" w:rsidRDefault="002E20A4" w:rsidP="00F25B13">
            <w:pPr>
              <w:spacing w:line="276" w:lineRule="auto"/>
              <w:contextualSpacing w:val="0"/>
              <w:rPr>
                <w:rFonts w:asciiTheme="minorHAnsi" w:hAnsiTheme="minorHAnsi"/>
                <w:color w:val="FFFFFF" w:themeColor="background1"/>
                <w:lang w:val="en-GB"/>
              </w:rPr>
            </w:pPr>
            <w:r w:rsidRPr="00092D51">
              <w:rPr>
                <w:rFonts w:asciiTheme="minorHAnsi" w:hAnsiTheme="minorHAnsi"/>
                <w:color w:val="FFFFFF" w:themeColor="background1"/>
              </w:rPr>
              <w:t>QA/QC procedures</w:t>
            </w:r>
          </w:p>
        </w:tc>
        <w:tc>
          <w:tcPr>
            <w:tcW w:w="3479" w:type="pct"/>
          </w:tcPr>
          <w:p w14:paraId="72DE85E4" w14:textId="5D28AC1E" w:rsidR="002E20A4" w:rsidRPr="00092D51" w:rsidRDefault="00092D51" w:rsidP="00092D51">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092D51">
              <w:rPr>
                <w:rFonts w:asciiTheme="minorHAnsi" w:hAnsiTheme="minorHAnsi"/>
                <w:color w:val="000000"/>
                <w:szCs w:val="22"/>
              </w:rPr>
              <w:t>On-site inspection of the IICS to ensure it is performing in optimal manner</w:t>
            </w:r>
          </w:p>
        </w:tc>
      </w:tr>
      <w:tr w:rsidR="002E20A4" w:rsidRPr="00092D51" w14:paraId="56A8342E"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C695409" w14:textId="77777777" w:rsidR="002E20A4" w:rsidRPr="00092D51" w:rsidRDefault="002E20A4" w:rsidP="00F25B13">
            <w:pPr>
              <w:spacing w:line="276" w:lineRule="auto"/>
              <w:contextualSpacing w:val="0"/>
              <w:rPr>
                <w:rFonts w:asciiTheme="minorHAnsi" w:hAnsiTheme="minorHAnsi"/>
                <w:color w:val="FFFFFF" w:themeColor="background1"/>
                <w:lang w:val="en-GB"/>
              </w:rPr>
            </w:pPr>
            <w:r w:rsidRPr="00092D51">
              <w:rPr>
                <w:rFonts w:asciiTheme="minorHAnsi" w:hAnsiTheme="minorHAnsi"/>
                <w:color w:val="FFFFFF" w:themeColor="background1"/>
              </w:rPr>
              <w:t>Purpose of data</w:t>
            </w:r>
          </w:p>
        </w:tc>
        <w:tc>
          <w:tcPr>
            <w:tcW w:w="3479" w:type="pct"/>
          </w:tcPr>
          <w:p w14:paraId="5FC9AABE" w14:textId="7974CF3C" w:rsidR="002E20A4" w:rsidRPr="00092D51" w:rsidRDefault="00092D51" w:rsidP="00092D51">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092D51">
              <w:rPr>
                <w:rFonts w:asciiTheme="minorHAnsi" w:hAnsiTheme="minorHAnsi"/>
              </w:rPr>
              <w:t>To monitor SDG4 through the training records and kitchen assessments provided to the schools/institutions</w:t>
            </w:r>
          </w:p>
        </w:tc>
      </w:tr>
      <w:tr w:rsidR="002E20A4" w:rsidRPr="00092D51" w14:paraId="488440AC"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DE6BDE7" w14:textId="77777777" w:rsidR="002E20A4" w:rsidRPr="00092D51" w:rsidRDefault="002E20A4" w:rsidP="00F25B13">
            <w:pPr>
              <w:spacing w:line="276" w:lineRule="auto"/>
              <w:contextualSpacing w:val="0"/>
              <w:rPr>
                <w:rFonts w:asciiTheme="minorHAnsi" w:hAnsiTheme="minorHAnsi"/>
                <w:color w:val="FFFFFF" w:themeColor="background1"/>
                <w:lang w:val="en-GB"/>
              </w:rPr>
            </w:pPr>
            <w:r w:rsidRPr="00092D51">
              <w:rPr>
                <w:rFonts w:asciiTheme="minorHAnsi" w:hAnsiTheme="minorHAnsi"/>
                <w:color w:val="FFFFFF" w:themeColor="background1"/>
              </w:rPr>
              <w:t>Additional comment</w:t>
            </w:r>
          </w:p>
        </w:tc>
        <w:tc>
          <w:tcPr>
            <w:tcW w:w="3479" w:type="pct"/>
          </w:tcPr>
          <w:p w14:paraId="680FFDB0" w14:textId="113F3606" w:rsidR="002E20A4" w:rsidRPr="00092D51" w:rsidRDefault="00092D51" w:rsidP="00F25B13">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092D51">
              <w:rPr>
                <w:rFonts w:asciiTheme="minorHAnsi" w:hAnsiTheme="minorHAnsi"/>
                <w:lang w:val="en-GB"/>
              </w:rPr>
              <w:t>-</w:t>
            </w:r>
          </w:p>
        </w:tc>
      </w:tr>
    </w:tbl>
    <w:p w14:paraId="05924BC3" w14:textId="77777777" w:rsidR="002E20A4" w:rsidRDefault="002E20A4" w:rsidP="00A10B8A">
      <w:pPr>
        <w:rPr>
          <w:b/>
          <w:bCs/>
          <w:lang w:eastAsia="en-GB"/>
        </w:rPr>
      </w:pPr>
    </w:p>
    <w:p w14:paraId="18A3419F" w14:textId="224620FE" w:rsidR="00B45DC7" w:rsidRDefault="00B45DC7" w:rsidP="00A10B8A">
      <w:pPr>
        <w:rPr>
          <w:b/>
          <w:bCs/>
          <w:lang w:eastAsia="en-GB"/>
        </w:rPr>
      </w:pPr>
      <w:r>
        <w:rPr>
          <w:b/>
          <w:bCs/>
          <w:lang w:eastAsia="en-GB"/>
        </w:rPr>
        <w:t xml:space="preserve">SDG 5 – </w:t>
      </w:r>
      <w:r w:rsidRPr="00B45DC7">
        <w:rPr>
          <w:rFonts w:asciiTheme="minorHAnsi" w:hAnsiTheme="minorHAnsi"/>
          <w:b/>
          <w:szCs w:val="22"/>
        </w:rPr>
        <w:t>Achieve gender equality and empower all women and girls</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2E20A4" w:rsidRPr="00B45DC7" w14:paraId="37427065"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878D080" w14:textId="77777777" w:rsidR="002E20A4" w:rsidRPr="00B45DC7" w:rsidRDefault="002E20A4" w:rsidP="00B45DC7">
            <w:pPr>
              <w:spacing w:line="240" w:lineRule="auto"/>
              <w:contextualSpacing w:val="0"/>
              <w:rPr>
                <w:rFonts w:asciiTheme="minorHAnsi" w:hAnsiTheme="minorHAnsi"/>
                <w:color w:val="FFFFFF" w:themeColor="background1"/>
                <w:lang w:val="en-GB"/>
              </w:rPr>
            </w:pPr>
            <w:r w:rsidRPr="00B45DC7">
              <w:rPr>
                <w:rFonts w:asciiTheme="minorHAnsi" w:hAnsiTheme="minorHAnsi"/>
                <w:color w:val="FFFFFF" w:themeColor="background1"/>
              </w:rPr>
              <w:t>Data / Parameter</w:t>
            </w:r>
          </w:p>
        </w:tc>
        <w:tc>
          <w:tcPr>
            <w:tcW w:w="3479" w:type="pct"/>
          </w:tcPr>
          <w:p w14:paraId="1DE36265" w14:textId="241635DA" w:rsidR="002E20A4" w:rsidRPr="00B45DC7" w:rsidRDefault="00B45DC7" w:rsidP="00B45DC7">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B45DC7">
              <w:rPr>
                <w:rFonts w:asciiTheme="minorHAnsi" w:eastAsia="MS Mincho" w:hAnsiTheme="minorHAnsi"/>
              </w:rPr>
              <w:t>Number of women</w:t>
            </w:r>
          </w:p>
        </w:tc>
      </w:tr>
      <w:tr w:rsidR="002E20A4" w:rsidRPr="00B45DC7" w14:paraId="5370F50C"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ADE92E9" w14:textId="77777777" w:rsidR="002E20A4" w:rsidRPr="00B45DC7" w:rsidRDefault="002E20A4" w:rsidP="00B45DC7">
            <w:pPr>
              <w:spacing w:line="240" w:lineRule="auto"/>
              <w:contextualSpacing w:val="0"/>
              <w:rPr>
                <w:rFonts w:asciiTheme="minorHAnsi" w:hAnsiTheme="minorHAnsi"/>
                <w:color w:val="FFFFFF" w:themeColor="background1"/>
                <w:lang w:val="en-GB"/>
              </w:rPr>
            </w:pPr>
            <w:r w:rsidRPr="00B45DC7">
              <w:rPr>
                <w:rFonts w:asciiTheme="minorHAnsi" w:hAnsiTheme="minorHAnsi"/>
                <w:color w:val="FFFFFF" w:themeColor="background1"/>
              </w:rPr>
              <w:t>Unit</w:t>
            </w:r>
          </w:p>
        </w:tc>
        <w:tc>
          <w:tcPr>
            <w:tcW w:w="3479" w:type="pct"/>
          </w:tcPr>
          <w:p w14:paraId="17B69B4F" w14:textId="031CB4E1" w:rsidR="002E20A4" w:rsidRPr="00B45DC7" w:rsidRDefault="00B45DC7" w:rsidP="00B45DC7">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B45DC7">
              <w:rPr>
                <w:rFonts w:asciiTheme="minorHAnsi" w:hAnsiTheme="minorHAnsi"/>
                <w:lang w:val="en-GB"/>
              </w:rPr>
              <w:t>-</w:t>
            </w:r>
          </w:p>
        </w:tc>
      </w:tr>
      <w:tr w:rsidR="002E20A4" w:rsidRPr="00B45DC7" w14:paraId="08082CE9"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2F75B4E9" w14:textId="77777777" w:rsidR="002E20A4" w:rsidRPr="00B45DC7" w:rsidRDefault="002E20A4" w:rsidP="00B45DC7">
            <w:pPr>
              <w:spacing w:line="240" w:lineRule="auto"/>
              <w:contextualSpacing w:val="0"/>
              <w:rPr>
                <w:rFonts w:asciiTheme="minorHAnsi" w:hAnsiTheme="minorHAnsi"/>
                <w:color w:val="FFFFFF" w:themeColor="background1"/>
                <w:lang w:val="en-GB"/>
              </w:rPr>
            </w:pPr>
            <w:r w:rsidRPr="00B45DC7">
              <w:rPr>
                <w:rFonts w:asciiTheme="minorHAnsi" w:hAnsiTheme="minorHAnsi"/>
                <w:color w:val="FFFFFF" w:themeColor="background1"/>
              </w:rPr>
              <w:t>Description</w:t>
            </w:r>
          </w:p>
        </w:tc>
        <w:tc>
          <w:tcPr>
            <w:tcW w:w="3479" w:type="pct"/>
          </w:tcPr>
          <w:p w14:paraId="51AA2988" w14:textId="129B7A6C" w:rsidR="002E20A4" w:rsidRPr="00B45DC7" w:rsidRDefault="00B45DC7" w:rsidP="00B45DC7">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B45DC7">
              <w:rPr>
                <w:rFonts w:asciiTheme="minorHAnsi" w:hAnsiTheme="minorHAnsi" w:cs="Arial"/>
                <w:szCs w:val="22"/>
              </w:rPr>
              <w:t>Number of women benefitting from the use of IICS</w:t>
            </w:r>
          </w:p>
        </w:tc>
      </w:tr>
      <w:tr w:rsidR="002E20A4" w:rsidRPr="00B45DC7" w14:paraId="0CD5071A"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CAFACB4" w14:textId="77777777" w:rsidR="002E20A4" w:rsidRPr="00B45DC7" w:rsidRDefault="002E20A4" w:rsidP="00B45DC7">
            <w:pPr>
              <w:spacing w:line="240" w:lineRule="auto"/>
              <w:contextualSpacing w:val="0"/>
              <w:rPr>
                <w:rFonts w:asciiTheme="minorHAnsi" w:hAnsiTheme="minorHAnsi"/>
                <w:color w:val="FFFFFF" w:themeColor="background1"/>
                <w:lang w:val="en-GB"/>
              </w:rPr>
            </w:pPr>
            <w:r w:rsidRPr="00B45DC7">
              <w:rPr>
                <w:rFonts w:asciiTheme="minorHAnsi" w:hAnsiTheme="minorHAnsi"/>
                <w:color w:val="FFFFFF" w:themeColor="background1"/>
              </w:rPr>
              <w:t>Source of data</w:t>
            </w:r>
          </w:p>
        </w:tc>
        <w:tc>
          <w:tcPr>
            <w:tcW w:w="3479" w:type="pct"/>
          </w:tcPr>
          <w:p w14:paraId="3A8148DD" w14:textId="47774A48" w:rsidR="002E20A4" w:rsidRPr="00B45DC7" w:rsidRDefault="00B45DC7" w:rsidP="00B45DC7">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B45DC7">
              <w:rPr>
                <w:rFonts w:asciiTheme="minorHAnsi" w:hAnsiTheme="minorHAnsi"/>
                <w:color w:val="000000"/>
                <w:szCs w:val="22"/>
                <w:lang w:eastAsia="en-US"/>
              </w:rPr>
              <w:t xml:space="preserve">Training records obtained by </w:t>
            </w:r>
            <w:proofErr w:type="spellStart"/>
            <w:r w:rsidRPr="00B45DC7">
              <w:rPr>
                <w:rFonts w:asciiTheme="minorHAnsi" w:hAnsiTheme="minorHAnsi"/>
                <w:color w:val="000000"/>
                <w:szCs w:val="22"/>
                <w:lang w:eastAsia="en-US"/>
              </w:rPr>
              <w:t>Simoshi</w:t>
            </w:r>
            <w:r w:rsidRPr="00B45DC7">
              <w:rPr>
                <w:rFonts w:asciiTheme="minorHAnsi" w:eastAsia="Helvetica" w:hAnsiTheme="minorHAnsi" w:cs="Helvetica"/>
                <w:color w:val="000000"/>
                <w:szCs w:val="22"/>
                <w:lang w:eastAsia="en-US"/>
              </w:rPr>
              <w:t>’s</w:t>
            </w:r>
            <w:proofErr w:type="spellEnd"/>
            <w:r w:rsidRPr="00B45DC7">
              <w:rPr>
                <w:rFonts w:asciiTheme="minorHAnsi" w:eastAsia="Helvetica" w:hAnsiTheme="minorHAnsi" w:cs="Helvetica"/>
                <w:color w:val="000000"/>
                <w:szCs w:val="22"/>
                <w:lang w:eastAsia="en-US"/>
              </w:rPr>
              <w:t xml:space="preserve"> Project Officers</w:t>
            </w:r>
            <w:r w:rsidRPr="00B45DC7">
              <w:rPr>
                <w:rFonts w:asciiTheme="minorHAnsi" w:hAnsiTheme="minorHAnsi"/>
                <w:color w:val="000000"/>
                <w:szCs w:val="22"/>
                <w:lang w:eastAsia="en-US"/>
              </w:rPr>
              <w:t xml:space="preserve"> from the </w:t>
            </w:r>
            <w:r w:rsidRPr="00B45DC7">
              <w:rPr>
                <w:rFonts w:asciiTheme="minorHAnsi" w:eastAsia="Helvetica" w:hAnsiTheme="minorHAnsi" w:cs="Helvetica"/>
                <w:lang w:eastAsia="en-US"/>
              </w:rPr>
              <w:t>“Kitchen Management IICS Training Log Sheet”</w:t>
            </w:r>
          </w:p>
        </w:tc>
      </w:tr>
      <w:tr w:rsidR="002E20A4" w:rsidRPr="00B45DC7" w14:paraId="443F3880"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37E287D" w14:textId="77777777" w:rsidR="002E20A4" w:rsidRPr="00B45DC7" w:rsidRDefault="002E20A4" w:rsidP="00B45DC7">
            <w:pPr>
              <w:spacing w:line="240" w:lineRule="auto"/>
              <w:contextualSpacing w:val="0"/>
              <w:rPr>
                <w:rFonts w:asciiTheme="minorHAnsi" w:hAnsiTheme="minorHAnsi"/>
                <w:color w:val="FFFFFF" w:themeColor="background1"/>
                <w:lang w:val="en-GB"/>
              </w:rPr>
            </w:pPr>
            <w:r w:rsidRPr="00B45DC7">
              <w:rPr>
                <w:rFonts w:asciiTheme="minorHAnsi" w:hAnsiTheme="minorHAnsi"/>
                <w:color w:val="FFFFFF" w:themeColor="background1"/>
              </w:rPr>
              <w:t>Value(s) applied</w:t>
            </w:r>
          </w:p>
        </w:tc>
        <w:tc>
          <w:tcPr>
            <w:tcW w:w="3479" w:type="pct"/>
          </w:tcPr>
          <w:p w14:paraId="79E43E84" w14:textId="46698146" w:rsidR="002E20A4" w:rsidRPr="00B45DC7" w:rsidRDefault="00B45DC7" w:rsidP="00B45DC7">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B45DC7">
              <w:rPr>
                <w:rFonts w:asciiTheme="minorHAnsi" w:hAnsiTheme="minorHAnsi"/>
                <w:lang w:val="en-GB"/>
              </w:rPr>
              <w:t>N/A</w:t>
            </w:r>
          </w:p>
        </w:tc>
      </w:tr>
      <w:tr w:rsidR="002E20A4" w:rsidRPr="00B45DC7" w14:paraId="0ED74B91" w14:textId="77777777" w:rsidTr="00F25B13">
        <w:tc>
          <w:tcPr>
            <w:cnfStyle w:val="001000000000" w:firstRow="0" w:lastRow="0" w:firstColumn="1" w:lastColumn="0" w:oddVBand="0" w:evenVBand="0" w:oddHBand="0" w:evenHBand="0" w:firstRowFirstColumn="0" w:firstRowLastColumn="0" w:lastRowFirstColumn="0" w:lastRowLastColumn="0"/>
            <w:tcW w:w="1521" w:type="pct"/>
          </w:tcPr>
          <w:p w14:paraId="48676BBA" w14:textId="77777777" w:rsidR="002E20A4" w:rsidRPr="00B45DC7" w:rsidRDefault="002E20A4" w:rsidP="00B45DC7">
            <w:pPr>
              <w:spacing w:line="240" w:lineRule="auto"/>
              <w:contextualSpacing w:val="0"/>
              <w:rPr>
                <w:rFonts w:asciiTheme="minorHAnsi" w:hAnsiTheme="minorHAnsi"/>
                <w:color w:val="FFFFFF" w:themeColor="background1"/>
                <w:lang w:val="en-GB"/>
              </w:rPr>
            </w:pPr>
            <w:r w:rsidRPr="00B45DC7">
              <w:rPr>
                <w:rFonts w:asciiTheme="minorHAnsi" w:hAnsiTheme="minorHAnsi"/>
                <w:color w:val="FFFFFF" w:themeColor="background1"/>
              </w:rPr>
              <w:lastRenderedPageBreak/>
              <w:t>Measurement methods and procedures</w:t>
            </w:r>
          </w:p>
        </w:tc>
        <w:tc>
          <w:tcPr>
            <w:tcW w:w="3479" w:type="pct"/>
          </w:tcPr>
          <w:p w14:paraId="429CA79F" w14:textId="58914174" w:rsidR="002E20A4" w:rsidRPr="00B45DC7" w:rsidRDefault="00B45DC7" w:rsidP="00B45DC7">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B45DC7">
              <w:rPr>
                <w:rFonts w:asciiTheme="minorHAnsi" w:hAnsiTheme="minorHAnsi"/>
                <w:lang w:val="en-GB"/>
              </w:rPr>
              <w:t>N/A</w:t>
            </w:r>
          </w:p>
        </w:tc>
      </w:tr>
      <w:tr w:rsidR="002E20A4" w:rsidRPr="00B45DC7" w14:paraId="5EA9C366" w14:textId="77777777" w:rsidTr="00F25B13">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747AB41E" w14:textId="77777777" w:rsidR="002E20A4" w:rsidRPr="00B45DC7" w:rsidRDefault="002E20A4" w:rsidP="00B45DC7">
            <w:pPr>
              <w:spacing w:line="240" w:lineRule="auto"/>
              <w:contextualSpacing w:val="0"/>
              <w:rPr>
                <w:rFonts w:asciiTheme="minorHAnsi" w:hAnsiTheme="minorHAnsi"/>
                <w:color w:val="FFFFFF" w:themeColor="background1"/>
                <w:lang w:val="en-GB"/>
              </w:rPr>
            </w:pPr>
            <w:r w:rsidRPr="00B45DC7">
              <w:rPr>
                <w:rFonts w:asciiTheme="minorHAnsi" w:hAnsiTheme="minorHAnsi"/>
                <w:color w:val="FFFFFF" w:themeColor="background1"/>
              </w:rPr>
              <w:t>Monitoring frequency</w:t>
            </w:r>
          </w:p>
        </w:tc>
        <w:tc>
          <w:tcPr>
            <w:tcW w:w="3479" w:type="pct"/>
          </w:tcPr>
          <w:p w14:paraId="225CD6D1" w14:textId="172F4CA3" w:rsidR="002E20A4" w:rsidRPr="00B45DC7" w:rsidRDefault="00B45DC7" w:rsidP="00B45DC7">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B45DC7">
              <w:rPr>
                <w:rFonts w:asciiTheme="minorHAnsi" w:hAnsiTheme="minorHAnsi"/>
                <w:lang w:eastAsia="en-US"/>
              </w:rPr>
              <w:t>6 times per year the school/institution kitchen staff is trained, and such training exercise is captured when each participant includes their name, gender, signature and date when the training took place</w:t>
            </w:r>
          </w:p>
        </w:tc>
      </w:tr>
      <w:tr w:rsidR="002E20A4" w:rsidRPr="00B45DC7" w14:paraId="320B849D"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1BA1817" w14:textId="77777777" w:rsidR="002E20A4" w:rsidRPr="00B45DC7" w:rsidRDefault="002E20A4" w:rsidP="00B45DC7">
            <w:pPr>
              <w:spacing w:line="240" w:lineRule="auto"/>
              <w:contextualSpacing w:val="0"/>
              <w:rPr>
                <w:rFonts w:asciiTheme="minorHAnsi" w:hAnsiTheme="minorHAnsi"/>
                <w:color w:val="FFFFFF" w:themeColor="background1"/>
                <w:lang w:val="en-GB"/>
              </w:rPr>
            </w:pPr>
            <w:r w:rsidRPr="00B45DC7">
              <w:rPr>
                <w:rFonts w:asciiTheme="minorHAnsi" w:hAnsiTheme="minorHAnsi"/>
                <w:color w:val="FFFFFF" w:themeColor="background1"/>
              </w:rPr>
              <w:t>QA/QC procedures</w:t>
            </w:r>
          </w:p>
        </w:tc>
        <w:tc>
          <w:tcPr>
            <w:tcW w:w="3479" w:type="pct"/>
          </w:tcPr>
          <w:p w14:paraId="4B3B03BF" w14:textId="0E964E2C" w:rsidR="002E20A4" w:rsidRPr="00B45DC7" w:rsidRDefault="00B45DC7" w:rsidP="00B45DC7">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B45DC7">
              <w:rPr>
                <w:rFonts w:asciiTheme="minorHAnsi" w:hAnsiTheme="minorHAnsi"/>
                <w:color w:val="000000"/>
                <w:szCs w:val="22"/>
              </w:rPr>
              <w:t>On-site inspection of the IICS to ensure it is performing in optimal manner</w:t>
            </w:r>
          </w:p>
        </w:tc>
      </w:tr>
      <w:tr w:rsidR="002E20A4" w:rsidRPr="00B45DC7" w14:paraId="71ADCD74"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EEB46C9" w14:textId="77777777" w:rsidR="002E20A4" w:rsidRPr="00B45DC7" w:rsidRDefault="002E20A4" w:rsidP="00B45DC7">
            <w:pPr>
              <w:spacing w:line="240" w:lineRule="auto"/>
              <w:contextualSpacing w:val="0"/>
              <w:rPr>
                <w:rFonts w:asciiTheme="minorHAnsi" w:hAnsiTheme="minorHAnsi"/>
                <w:color w:val="FFFFFF" w:themeColor="background1"/>
                <w:lang w:val="en-GB"/>
              </w:rPr>
            </w:pPr>
            <w:r w:rsidRPr="00B45DC7">
              <w:rPr>
                <w:rFonts w:asciiTheme="minorHAnsi" w:hAnsiTheme="minorHAnsi"/>
                <w:color w:val="FFFFFF" w:themeColor="background1"/>
              </w:rPr>
              <w:t>Purpose of data</w:t>
            </w:r>
          </w:p>
        </w:tc>
        <w:tc>
          <w:tcPr>
            <w:tcW w:w="3479" w:type="pct"/>
          </w:tcPr>
          <w:p w14:paraId="23077F5D" w14:textId="1AE1660B" w:rsidR="002E20A4" w:rsidRPr="00B45DC7" w:rsidRDefault="00B45DC7" w:rsidP="00B45DC7">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B45DC7">
              <w:rPr>
                <w:rFonts w:asciiTheme="minorHAnsi" w:hAnsiTheme="minorHAnsi"/>
              </w:rPr>
              <w:t>To monitor SDG5 through the training records ensuring women benefit from the IICS</w:t>
            </w:r>
          </w:p>
        </w:tc>
      </w:tr>
      <w:tr w:rsidR="002E20A4" w:rsidRPr="00B45DC7" w14:paraId="1B53461E"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3AFBD99" w14:textId="77777777" w:rsidR="002E20A4" w:rsidRPr="00B45DC7" w:rsidRDefault="002E20A4" w:rsidP="00B45DC7">
            <w:pPr>
              <w:spacing w:line="240" w:lineRule="auto"/>
              <w:contextualSpacing w:val="0"/>
              <w:rPr>
                <w:rFonts w:asciiTheme="minorHAnsi" w:hAnsiTheme="minorHAnsi"/>
                <w:color w:val="FFFFFF" w:themeColor="background1"/>
                <w:lang w:val="en-GB"/>
              </w:rPr>
            </w:pPr>
            <w:r w:rsidRPr="00B45DC7">
              <w:rPr>
                <w:rFonts w:asciiTheme="minorHAnsi" w:hAnsiTheme="minorHAnsi"/>
                <w:color w:val="FFFFFF" w:themeColor="background1"/>
              </w:rPr>
              <w:t>Additional comment</w:t>
            </w:r>
          </w:p>
        </w:tc>
        <w:tc>
          <w:tcPr>
            <w:tcW w:w="3479" w:type="pct"/>
          </w:tcPr>
          <w:p w14:paraId="78096421" w14:textId="54146B5E" w:rsidR="002E20A4" w:rsidRPr="00B45DC7" w:rsidRDefault="00B45DC7" w:rsidP="00B45DC7">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B45DC7">
              <w:rPr>
                <w:rFonts w:asciiTheme="minorHAnsi" w:hAnsiTheme="minorHAnsi"/>
                <w:lang w:val="en-GB"/>
              </w:rPr>
              <w:t>-</w:t>
            </w:r>
          </w:p>
        </w:tc>
      </w:tr>
    </w:tbl>
    <w:p w14:paraId="14B1EA5E" w14:textId="77777777" w:rsidR="002E20A4" w:rsidRDefault="002E20A4" w:rsidP="00A10B8A">
      <w:pPr>
        <w:rPr>
          <w:b/>
          <w:bCs/>
          <w:lang w:eastAsia="en-GB"/>
        </w:rPr>
      </w:pPr>
    </w:p>
    <w:p w14:paraId="0BA51383" w14:textId="1FCBFAFD" w:rsidR="00B45DC7" w:rsidRDefault="00B45DC7" w:rsidP="00A10B8A">
      <w:pPr>
        <w:rPr>
          <w:b/>
          <w:bCs/>
          <w:lang w:eastAsia="en-GB"/>
        </w:rPr>
      </w:pPr>
      <w:r>
        <w:rPr>
          <w:b/>
          <w:bCs/>
          <w:lang w:eastAsia="en-GB"/>
        </w:rPr>
        <w:t xml:space="preserve">SDG 7 – </w:t>
      </w:r>
      <w:r w:rsidRPr="00B45DC7">
        <w:rPr>
          <w:rFonts w:asciiTheme="minorHAnsi" w:hAnsiTheme="minorHAnsi" w:cs="Arial"/>
          <w:b/>
          <w:szCs w:val="22"/>
        </w:rPr>
        <w:t xml:space="preserve">Ensure access </w:t>
      </w:r>
      <w:proofErr w:type="gramStart"/>
      <w:r w:rsidRPr="00B45DC7">
        <w:rPr>
          <w:rFonts w:asciiTheme="minorHAnsi" w:hAnsiTheme="minorHAnsi" w:cs="Arial"/>
          <w:b/>
          <w:szCs w:val="22"/>
        </w:rPr>
        <w:t>to</w:t>
      </w:r>
      <w:proofErr w:type="gramEnd"/>
      <w:r w:rsidRPr="00B45DC7">
        <w:rPr>
          <w:rFonts w:asciiTheme="minorHAnsi" w:hAnsiTheme="minorHAnsi" w:cs="Arial"/>
          <w:b/>
          <w:szCs w:val="22"/>
        </w:rPr>
        <w:t xml:space="preserve"> affordable, reliable, sustainable and modern energy</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2E20A4" w:rsidRPr="00A75BB6" w14:paraId="67261CBC"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2A572C33" w14:textId="77777777" w:rsidR="002E20A4" w:rsidRPr="00A75BB6" w:rsidRDefault="002E20A4" w:rsidP="00A75BB6">
            <w:pPr>
              <w:spacing w:line="240" w:lineRule="auto"/>
              <w:contextualSpacing w:val="0"/>
              <w:rPr>
                <w:rFonts w:asciiTheme="minorHAnsi" w:hAnsiTheme="minorHAnsi"/>
                <w:color w:val="FFFFFF" w:themeColor="background1"/>
                <w:lang w:val="en-GB"/>
              </w:rPr>
            </w:pPr>
            <w:r w:rsidRPr="00A75BB6">
              <w:rPr>
                <w:rFonts w:asciiTheme="minorHAnsi" w:hAnsiTheme="minorHAnsi"/>
                <w:color w:val="FFFFFF" w:themeColor="background1"/>
              </w:rPr>
              <w:t>Data / Parameter</w:t>
            </w:r>
          </w:p>
        </w:tc>
        <w:tc>
          <w:tcPr>
            <w:tcW w:w="3479" w:type="pct"/>
          </w:tcPr>
          <w:p w14:paraId="6D476622" w14:textId="5CC127DF" w:rsidR="002E20A4" w:rsidRPr="00A75BB6" w:rsidRDefault="00A75BB6" w:rsidP="00A75BB6">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A75BB6">
              <w:rPr>
                <w:rFonts w:asciiTheme="minorHAnsi" w:eastAsia="MS Mincho" w:hAnsiTheme="minorHAnsi"/>
              </w:rPr>
              <w:t>Sale of IICS and increase number of schools/institutions using the cooking technology</w:t>
            </w:r>
          </w:p>
        </w:tc>
      </w:tr>
      <w:tr w:rsidR="002E20A4" w:rsidRPr="00A75BB6" w14:paraId="6707E1CF"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C295833" w14:textId="77777777" w:rsidR="002E20A4" w:rsidRPr="00A75BB6" w:rsidRDefault="002E20A4" w:rsidP="00A75BB6">
            <w:pPr>
              <w:spacing w:line="240" w:lineRule="auto"/>
              <w:contextualSpacing w:val="0"/>
              <w:rPr>
                <w:rFonts w:asciiTheme="minorHAnsi" w:hAnsiTheme="minorHAnsi"/>
                <w:color w:val="FFFFFF" w:themeColor="background1"/>
                <w:lang w:val="en-GB"/>
              </w:rPr>
            </w:pPr>
            <w:r w:rsidRPr="00A75BB6">
              <w:rPr>
                <w:rFonts w:asciiTheme="minorHAnsi" w:hAnsiTheme="minorHAnsi"/>
                <w:color w:val="FFFFFF" w:themeColor="background1"/>
              </w:rPr>
              <w:t>Unit</w:t>
            </w:r>
          </w:p>
        </w:tc>
        <w:tc>
          <w:tcPr>
            <w:tcW w:w="3479" w:type="pct"/>
          </w:tcPr>
          <w:p w14:paraId="192978B1" w14:textId="4A88D21F" w:rsidR="002E20A4" w:rsidRPr="00A75BB6" w:rsidRDefault="00A75BB6" w:rsidP="00A75BB6">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A75BB6">
              <w:rPr>
                <w:rFonts w:asciiTheme="minorHAnsi" w:hAnsiTheme="minorHAnsi"/>
                <w:lang w:val="en-GB"/>
              </w:rPr>
              <w:t>-</w:t>
            </w:r>
          </w:p>
        </w:tc>
      </w:tr>
      <w:tr w:rsidR="002E20A4" w:rsidRPr="00A75BB6" w14:paraId="7207D7E0"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46EB54A" w14:textId="77777777" w:rsidR="002E20A4" w:rsidRPr="00A75BB6" w:rsidRDefault="002E20A4" w:rsidP="00A75BB6">
            <w:pPr>
              <w:spacing w:line="240" w:lineRule="auto"/>
              <w:contextualSpacing w:val="0"/>
              <w:rPr>
                <w:rFonts w:asciiTheme="minorHAnsi" w:hAnsiTheme="minorHAnsi"/>
                <w:color w:val="FFFFFF" w:themeColor="background1"/>
                <w:lang w:val="en-GB"/>
              </w:rPr>
            </w:pPr>
            <w:r w:rsidRPr="00A75BB6">
              <w:rPr>
                <w:rFonts w:asciiTheme="minorHAnsi" w:hAnsiTheme="minorHAnsi"/>
                <w:color w:val="FFFFFF" w:themeColor="background1"/>
              </w:rPr>
              <w:t>Description</w:t>
            </w:r>
          </w:p>
        </w:tc>
        <w:tc>
          <w:tcPr>
            <w:tcW w:w="3479" w:type="pct"/>
          </w:tcPr>
          <w:p w14:paraId="162DB1BA" w14:textId="49C94C81" w:rsidR="002E20A4" w:rsidRPr="00A75BB6" w:rsidRDefault="00A75BB6" w:rsidP="00A75BB6">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A75BB6">
              <w:rPr>
                <w:rFonts w:asciiTheme="minorHAnsi" w:hAnsiTheme="minorHAnsi" w:cs="Arial"/>
                <w:szCs w:val="22"/>
              </w:rPr>
              <w:t>Number of schools and institutions with IICS in year y</w:t>
            </w:r>
          </w:p>
        </w:tc>
      </w:tr>
      <w:tr w:rsidR="002E20A4" w:rsidRPr="00A75BB6" w14:paraId="09C6B59B"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1F1AC21" w14:textId="77777777" w:rsidR="002E20A4" w:rsidRPr="00A75BB6" w:rsidRDefault="002E20A4" w:rsidP="00A75BB6">
            <w:pPr>
              <w:spacing w:line="240" w:lineRule="auto"/>
              <w:contextualSpacing w:val="0"/>
              <w:rPr>
                <w:rFonts w:asciiTheme="minorHAnsi" w:hAnsiTheme="minorHAnsi"/>
                <w:color w:val="FFFFFF" w:themeColor="background1"/>
                <w:lang w:val="en-GB"/>
              </w:rPr>
            </w:pPr>
            <w:r w:rsidRPr="00A75BB6">
              <w:rPr>
                <w:rFonts w:asciiTheme="minorHAnsi" w:hAnsiTheme="minorHAnsi"/>
                <w:color w:val="FFFFFF" w:themeColor="background1"/>
              </w:rPr>
              <w:t>Source of data</w:t>
            </w:r>
          </w:p>
        </w:tc>
        <w:tc>
          <w:tcPr>
            <w:tcW w:w="3479" w:type="pct"/>
          </w:tcPr>
          <w:p w14:paraId="1F653C4A" w14:textId="7214D530" w:rsidR="002E20A4" w:rsidRPr="00A75BB6" w:rsidRDefault="00A75BB6" w:rsidP="00A75BB6">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A75BB6">
              <w:rPr>
                <w:rFonts w:asciiTheme="minorHAnsi" w:hAnsiTheme="minorHAnsi"/>
                <w:szCs w:val="22"/>
              </w:rPr>
              <w:t>Sales database and usage survey</w:t>
            </w:r>
          </w:p>
        </w:tc>
      </w:tr>
      <w:tr w:rsidR="002E20A4" w:rsidRPr="00A75BB6" w14:paraId="49A8AFF3"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731C32B" w14:textId="77777777" w:rsidR="002E20A4" w:rsidRPr="00A75BB6" w:rsidRDefault="002E20A4" w:rsidP="00A75BB6">
            <w:pPr>
              <w:spacing w:line="240" w:lineRule="auto"/>
              <w:contextualSpacing w:val="0"/>
              <w:rPr>
                <w:rFonts w:asciiTheme="minorHAnsi" w:hAnsiTheme="minorHAnsi"/>
                <w:color w:val="FFFFFF" w:themeColor="background1"/>
                <w:lang w:val="en-GB"/>
              </w:rPr>
            </w:pPr>
            <w:r w:rsidRPr="00A75BB6">
              <w:rPr>
                <w:rFonts w:asciiTheme="minorHAnsi" w:hAnsiTheme="minorHAnsi"/>
                <w:color w:val="FFFFFF" w:themeColor="background1"/>
              </w:rPr>
              <w:t>Value(s) applied</w:t>
            </w:r>
          </w:p>
        </w:tc>
        <w:tc>
          <w:tcPr>
            <w:tcW w:w="3479" w:type="pct"/>
          </w:tcPr>
          <w:p w14:paraId="3B190384" w14:textId="707122DB" w:rsidR="002E20A4" w:rsidRPr="00A75BB6" w:rsidRDefault="00A75BB6" w:rsidP="00A75BB6">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A75BB6">
              <w:rPr>
                <w:rFonts w:asciiTheme="minorHAnsi" w:hAnsiTheme="minorHAnsi" w:cs="Arial"/>
                <w:szCs w:val="22"/>
              </w:rPr>
              <w:t xml:space="preserve">24 schools </w:t>
            </w:r>
            <w:r w:rsidRPr="00A75BB6">
              <w:rPr>
                <w:rFonts w:asciiTheme="minorHAnsi" w:hAnsiTheme="minorHAnsi"/>
              </w:rPr>
              <w:t>(for ex-ante ER estimation)</w:t>
            </w:r>
          </w:p>
        </w:tc>
      </w:tr>
      <w:tr w:rsidR="002E20A4" w:rsidRPr="00A75BB6" w14:paraId="64FB77A3" w14:textId="77777777" w:rsidTr="00F25B13">
        <w:tc>
          <w:tcPr>
            <w:cnfStyle w:val="001000000000" w:firstRow="0" w:lastRow="0" w:firstColumn="1" w:lastColumn="0" w:oddVBand="0" w:evenVBand="0" w:oddHBand="0" w:evenHBand="0" w:firstRowFirstColumn="0" w:firstRowLastColumn="0" w:lastRowFirstColumn="0" w:lastRowLastColumn="0"/>
            <w:tcW w:w="1521" w:type="pct"/>
          </w:tcPr>
          <w:p w14:paraId="6772E4AD" w14:textId="77777777" w:rsidR="002E20A4" w:rsidRPr="00A75BB6" w:rsidRDefault="002E20A4" w:rsidP="00A75BB6">
            <w:pPr>
              <w:spacing w:line="240" w:lineRule="auto"/>
              <w:contextualSpacing w:val="0"/>
              <w:rPr>
                <w:rFonts w:asciiTheme="minorHAnsi" w:hAnsiTheme="minorHAnsi"/>
                <w:color w:val="FFFFFF" w:themeColor="background1"/>
                <w:lang w:val="en-GB"/>
              </w:rPr>
            </w:pPr>
            <w:r w:rsidRPr="00A75BB6">
              <w:rPr>
                <w:rFonts w:asciiTheme="minorHAnsi" w:hAnsiTheme="minorHAnsi"/>
                <w:color w:val="FFFFFF" w:themeColor="background1"/>
              </w:rPr>
              <w:t>Measurement methods and procedures</w:t>
            </w:r>
          </w:p>
        </w:tc>
        <w:tc>
          <w:tcPr>
            <w:tcW w:w="3479" w:type="pct"/>
          </w:tcPr>
          <w:p w14:paraId="3DBBB42A" w14:textId="0744D03F" w:rsidR="002E20A4" w:rsidRPr="00A75BB6" w:rsidRDefault="00A75BB6" w:rsidP="00A75BB6">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A75BB6">
              <w:rPr>
                <w:rFonts w:asciiTheme="minorHAnsi" w:hAnsiTheme="minorHAnsi"/>
                <w:szCs w:val="22"/>
              </w:rPr>
              <w:t>Sales database and usage survey to confirm the amount of IICS in use and number of participating schools/institutions</w:t>
            </w:r>
          </w:p>
        </w:tc>
      </w:tr>
      <w:tr w:rsidR="002E20A4" w:rsidRPr="00A75BB6" w14:paraId="7D5871D7" w14:textId="77777777" w:rsidTr="00F25B13">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1E2993E4" w14:textId="77777777" w:rsidR="002E20A4" w:rsidRPr="00A75BB6" w:rsidRDefault="002E20A4" w:rsidP="00A75BB6">
            <w:pPr>
              <w:spacing w:line="240" w:lineRule="auto"/>
              <w:contextualSpacing w:val="0"/>
              <w:rPr>
                <w:rFonts w:asciiTheme="minorHAnsi" w:hAnsiTheme="minorHAnsi"/>
                <w:color w:val="FFFFFF" w:themeColor="background1"/>
                <w:lang w:val="en-GB"/>
              </w:rPr>
            </w:pPr>
            <w:r w:rsidRPr="00A75BB6">
              <w:rPr>
                <w:rFonts w:asciiTheme="minorHAnsi" w:hAnsiTheme="minorHAnsi"/>
                <w:color w:val="FFFFFF" w:themeColor="background1"/>
              </w:rPr>
              <w:t>Monitoring frequency</w:t>
            </w:r>
          </w:p>
        </w:tc>
        <w:tc>
          <w:tcPr>
            <w:tcW w:w="3479" w:type="pct"/>
          </w:tcPr>
          <w:p w14:paraId="3C1B45FB" w14:textId="2453024E" w:rsidR="002E20A4" w:rsidRPr="00A75BB6" w:rsidRDefault="00A75BB6" w:rsidP="00A75BB6">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A75BB6">
              <w:rPr>
                <w:rFonts w:asciiTheme="minorHAnsi" w:hAnsiTheme="minorHAnsi"/>
                <w:color w:val="000000"/>
                <w:szCs w:val="22"/>
              </w:rPr>
              <w:t>Continuously through sales database and quarterly through the on-site inspection of the IICS to ensure it is performing in optimal manner</w:t>
            </w:r>
          </w:p>
        </w:tc>
      </w:tr>
      <w:tr w:rsidR="002E20A4" w:rsidRPr="00A75BB6" w14:paraId="07E79772"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5144622" w14:textId="77777777" w:rsidR="002E20A4" w:rsidRPr="00A75BB6" w:rsidRDefault="002E20A4" w:rsidP="00A75BB6">
            <w:pPr>
              <w:spacing w:line="240" w:lineRule="auto"/>
              <w:contextualSpacing w:val="0"/>
              <w:rPr>
                <w:rFonts w:asciiTheme="minorHAnsi" w:hAnsiTheme="minorHAnsi"/>
                <w:color w:val="FFFFFF" w:themeColor="background1"/>
                <w:lang w:val="en-GB"/>
              </w:rPr>
            </w:pPr>
            <w:r w:rsidRPr="00A75BB6">
              <w:rPr>
                <w:rFonts w:asciiTheme="minorHAnsi" w:hAnsiTheme="minorHAnsi"/>
                <w:color w:val="FFFFFF" w:themeColor="background1"/>
              </w:rPr>
              <w:t>QA/QC procedures</w:t>
            </w:r>
          </w:p>
        </w:tc>
        <w:tc>
          <w:tcPr>
            <w:tcW w:w="3479" w:type="pct"/>
          </w:tcPr>
          <w:p w14:paraId="35D35819" w14:textId="64AC169C" w:rsidR="002E20A4" w:rsidRPr="00A75BB6" w:rsidRDefault="00A75BB6" w:rsidP="00A75BB6">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A75BB6">
              <w:rPr>
                <w:rFonts w:asciiTheme="minorHAnsi" w:hAnsiTheme="minorHAnsi"/>
                <w:color w:val="000000"/>
                <w:szCs w:val="22"/>
              </w:rPr>
              <w:t>On-site inspection of the IICS to ensure it is performing in optimal manner</w:t>
            </w:r>
          </w:p>
        </w:tc>
      </w:tr>
      <w:tr w:rsidR="002E20A4" w:rsidRPr="00A75BB6" w14:paraId="085EB1DB"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AA99427" w14:textId="77777777" w:rsidR="002E20A4" w:rsidRPr="00A75BB6" w:rsidRDefault="002E20A4" w:rsidP="00A75BB6">
            <w:pPr>
              <w:spacing w:line="240" w:lineRule="auto"/>
              <w:contextualSpacing w:val="0"/>
              <w:rPr>
                <w:rFonts w:asciiTheme="minorHAnsi" w:hAnsiTheme="minorHAnsi"/>
                <w:color w:val="FFFFFF" w:themeColor="background1"/>
                <w:lang w:val="en-GB"/>
              </w:rPr>
            </w:pPr>
            <w:r w:rsidRPr="00A75BB6">
              <w:rPr>
                <w:rFonts w:asciiTheme="minorHAnsi" w:hAnsiTheme="minorHAnsi"/>
                <w:color w:val="FFFFFF" w:themeColor="background1"/>
              </w:rPr>
              <w:t>Purpose of data</w:t>
            </w:r>
          </w:p>
        </w:tc>
        <w:tc>
          <w:tcPr>
            <w:tcW w:w="3479" w:type="pct"/>
          </w:tcPr>
          <w:p w14:paraId="36A58EA9" w14:textId="11485CD0" w:rsidR="002E20A4" w:rsidRPr="00A75BB6" w:rsidRDefault="00A75BB6" w:rsidP="00A75BB6">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A75BB6">
              <w:rPr>
                <w:rFonts w:asciiTheme="minorHAnsi" w:hAnsiTheme="minorHAnsi"/>
              </w:rPr>
              <w:t>To monitor SDG7 through the number of schools/institutions that access clean energy services</w:t>
            </w:r>
          </w:p>
        </w:tc>
      </w:tr>
      <w:tr w:rsidR="002E20A4" w:rsidRPr="00A75BB6" w14:paraId="45D93CBB"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3D9C479" w14:textId="77777777" w:rsidR="002E20A4" w:rsidRPr="00A75BB6" w:rsidRDefault="002E20A4" w:rsidP="00A75BB6">
            <w:pPr>
              <w:spacing w:line="240" w:lineRule="auto"/>
              <w:contextualSpacing w:val="0"/>
              <w:rPr>
                <w:rFonts w:asciiTheme="minorHAnsi" w:hAnsiTheme="minorHAnsi"/>
                <w:color w:val="FFFFFF" w:themeColor="background1"/>
                <w:lang w:val="en-GB"/>
              </w:rPr>
            </w:pPr>
            <w:r w:rsidRPr="00A75BB6">
              <w:rPr>
                <w:rFonts w:asciiTheme="minorHAnsi" w:hAnsiTheme="minorHAnsi"/>
                <w:color w:val="FFFFFF" w:themeColor="background1"/>
              </w:rPr>
              <w:t>Additional comment</w:t>
            </w:r>
          </w:p>
        </w:tc>
        <w:tc>
          <w:tcPr>
            <w:tcW w:w="3479" w:type="pct"/>
          </w:tcPr>
          <w:p w14:paraId="44532C59" w14:textId="201D4353" w:rsidR="002E20A4" w:rsidRPr="00A75BB6" w:rsidRDefault="00A75BB6" w:rsidP="00A75BB6">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A75BB6">
              <w:rPr>
                <w:rFonts w:asciiTheme="minorHAnsi" w:hAnsiTheme="minorHAnsi"/>
                <w:lang w:val="en-GB"/>
              </w:rPr>
              <w:t>-</w:t>
            </w:r>
          </w:p>
        </w:tc>
      </w:tr>
    </w:tbl>
    <w:p w14:paraId="64B5B7C0" w14:textId="77777777" w:rsidR="002E20A4" w:rsidRDefault="002E20A4" w:rsidP="00A10B8A">
      <w:pPr>
        <w:rPr>
          <w:b/>
          <w:bCs/>
          <w:lang w:eastAsia="en-GB"/>
        </w:rPr>
      </w:pPr>
    </w:p>
    <w:p w14:paraId="3954EE7A" w14:textId="536C00F8" w:rsidR="00B562BC" w:rsidRDefault="00B562BC" w:rsidP="00B562BC">
      <w:pPr>
        <w:spacing w:line="240" w:lineRule="auto"/>
        <w:rPr>
          <w:b/>
          <w:bCs/>
          <w:lang w:eastAsia="en-GB"/>
        </w:rPr>
      </w:pPr>
      <w:r>
        <w:rPr>
          <w:b/>
          <w:bCs/>
          <w:lang w:eastAsia="en-GB"/>
        </w:rPr>
        <w:t xml:space="preserve">SDG 8 – </w:t>
      </w:r>
      <w:r w:rsidRPr="00B562BC">
        <w:rPr>
          <w:rFonts w:asciiTheme="minorHAnsi" w:hAnsiTheme="minorHAnsi" w:cs="Arial"/>
          <w:b/>
          <w:szCs w:val="22"/>
        </w:rPr>
        <w:t>Promote inclusive and sustainable economic growth, employment and decent work for all</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2E20A4" w:rsidRPr="00B562BC" w14:paraId="7BC0FF2A"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6922143" w14:textId="77777777" w:rsidR="002E20A4" w:rsidRPr="00B562BC" w:rsidRDefault="002E20A4" w:rsidP="00B562BC">
            <w:pPr>
              <w:spacing w:line="240" w:lineRule="auto"/>
              <w:contextualSpacing w:val="0"/>
              <w:rPr>
                <w:rFonts w:asciiTheme="minorHAnsi" w:hAnsiTheme="minorHAnsi"/>
                <w:color w:val="FFFFFF" w:themeColor="background1"/>
                <w:lang w:val="en-GB"/>
              </w:rPr>
            </w:pPr>
            <w:r w:rsidRPr="00B562BC">
              <w:rPr>
                <w:rFonts w:asciiTheme="minorHAnsi" w:hAnsiTheme="minorHAnsi"/>
                <w:color w:val="FFFFFF" w:themeColor="background1"/>
              </w:rPr>
              <w:t>Data / Parameter</w:t>
            </w:r>
          </w:p>
        </w:tc>
        <w:tc>
          <w:tcPr>
            <w:tcW w:w="3479" w:type="pct"/>
          </w:tcPr>
          <w:p w14:paraId="2F12B546" w14:textId="10CFCAF0" w:rsidR="002E20A4" w:rsidRPr="00B562BC" w:rsidRDefault="00B562BC" w:rsidP="00B562BC">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B562BC">
              <w:rPr>
                <w:rFonts w:asciiTheme="minorHAnsi" w:hAnsiTheme="minorHAnsi" w:cs="Arial"/>
                <w:b/>
                <w:szCs w:val="22"/>
              </w:rPr>
              <w:t>Employment generation</w:t>
            </w:r>
          </w:p>
        </w:tc>
      </w:tr>
      <w:tr w:rsidR="002E20A4" w:rsidRPr="00B562BC" w14:paraId="07ED88E5"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609EC10" w14:textId="77777777" w:rsidR="002E20A4" w:rsidRPr="00B562BC" w:rsidRDefault="002E20A4" w:rsidP="00B562BC">
            <w:pPr>
              <w:spacing w:line="240" w:lineRule="auto"/>
              <w:contextualSpacing w:val="0"/>
              <w:rPr>
                <w:rFonts w:asciiTheme="minorHAnsi" w:hAnsiTheme="minorHAnsi"/>
                <w:color w:val="FFFFFF" w:themeColor="background1"/>
                <w:lang w:val="en-GB"/>
              </w:rPr>
            </w:pPr>
            <w:r w:rsidRPr="00B562BC">
              <w:rPr>
                <w:rFonts w:asciiTheme="minorHAnsi" w:hAnsiTheme="minorHAnsi"/>
                <w:color w:val="FFFFFF" w:themeColor="background1"/>
              </w:rPr>
              <w:t>Unit</w:t>
            </w:r>
          </w:p>
        </w:tc>
        <w:tc>
          <w:tcPr>
            <w:tcW w:w="3479" w:type="pct"/>
          </w:tcPr>
          <w:p w14:paraId="35B1FAC1" w14:textId="0EA9107D" w:rsidR="002E20A4" w:rsidRPr="00B562BC" w:rsidRDefault="00B562BC" w:rsidP="00B562BC">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B562BC">
              <w:rPr>
                <w:rFonts w:asciiTheme="minorHAnsi" w:hAnsiTheme="minorHAnsi"/>
                <w:lang w:val="en-GB"/>
              </w:rPr>
              <w:t>-</w:t>
            </w:r>
          </w:p>
        </w:tc>
      </w:tr>
      <w:tr w:rsidR="002E20A4" w:rsidRPr="00B562BC" w14:paraId="33B8DA9C"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EA9774F" w14:textId="77777777" w:rsidR="002E20A4" w:rsidRPr="00B562BC" w:rsidRDefault="002E20A4" w:rsidP="00B562BC">
            <w:pPr>
              <w:spacing w:line="240" w:lineRule="auto"/>
              <w:contextualSpacing w:val="0"/>
              <w:rPr>
                <w:rFonts w:asciiTheme="minorHAnsi" w:hAnsiTheme="minorHAnsi"/>
                <w:color w:val="FFFFFF" w:themeColor="background1"/>
                <w:lang w:val="en-GB"/>
              </w:rPr>
            </w:pPr>
            <w:r w:rsidRPr="00B562BC">
              <w:rPr>
                <w:rFonts w:asciiTheme="minorHAnsi" w:hAnsiTheme="minorHAnsi"/>
                <w:color w:val="FFFFFF" w:themeColor="background1"/>
              </w:rPr>
              <w:lastRenderedPageBreak/>
              <w:t>Description</w:t>
            </w:r>
          </w:p>
        </w:tc>
        <w:tc>
          <w:tcPr>
            <w:tcW w:w="3479" w:type="pct"/>
          </w:tcPr>
          <w:p w14:paraId="0652DB6F" w14:textId="41B14543" w:rsidR="002E20A4" w:rsidRPr="00B562BC" w:rsidRDefault="00B562BC" w:rsidP="00B562BC">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B562BC">
              <w:rPr>
                <w:rFonts w:asciiTheme="minorHAnsi" w:hAnsiTheme="minorHAnsi"/>
                <w:szCs w:val="22"/>
              </w:rPr>
              <w:t xml:space="preserve">Uganda last set </w:t>
            </w:r>
            <w:proofErr w:type="spellStart"/>
            <w:r w:rsidRPr="00B562BC">
              <w:rPr>
                <w:rFonts w:asciiTheme="minorHAnsi" w:hAnsiTheme="minorHAnsi"/>
                <w:szCs w:val="22"/>
              </w:rPr>
              <w:t>et</w:t>
            </w:r>
            <w:proofErr w:type="spellEnd"/>
            <w:r w:rsidRPr="00B562BC">
              <w:rPr>
                <w:rFonts w:asciiTheme="minorHAnsi" w:hAnsiTheme="minorHAnsi"/>
                <w:szCs w:val="22"/>
              </w:rPr>
              <w:t xml:space="preserve"> a minimum wage of Ugandan shillings 6, 000 per month in 1984, which has remained in force to this day. The Minimum Wage Advisory Council in 1995 recommended </w:t>
            </w:r>
            <w:proofErr w:type="gramStart"/>
            <w:r w:rsidRPr="00B562BC">
              <w:rPr>
                <w:rFonts w:asciiTheme="minorHAnsi" w:hAnsiTheme="minorHAnsi"/>
                <w:szCs w:val="22"/>
              </w:rPr>
              <w:t>a Ugandan shillings</w:t>
            </w:r>
            <w:proofErr w:type="gramEnd"/>
            <w:r w:rsidRPr="00B562BC">
              <w:rPr>
                <w:rFonts w:asciiTheme="minorHAnsi" w:hAnsiTheme="minorHAnsi"/>
                <w:szCs w:val="22"/>
              </w:rPr>
              <w:t xml:space="preserve"> 75,000 minimum monthly wage for unskilled workers, which has never been implemented. Uganda has 34.6% of its population living on USD 1.99 per person per day (World Bank). </w:t>
            </w:r>
            <w:proofErr w:type="spellStart"/>
            <w:r w:rsidRPr="00B562BC">
              <w:rPr>
                <w:rFonts w:asciiTheme="minorHAnsi" w:hAnsiTheme="minorHAnsi"/>
                <w:szCs w:val="22"/>
              </w:rPr>
              <w:t>Simoshi</w:t>
            </w:r>
            <w:proofErr w:type="spellEnd"/>
            <w:r w:rsidRPr="00B562BC">
              <w:rPr>
                <w:rFonts w:asciiTheme="minorHAnsi" w:hAnsiTheme="minorHAnsi"/>
                <w:szCs w:val="22"/>
              </w:rPr>
              <w:t xml:space="preserve"> will provide improved salaries when compared to the proposed UGX 250,000 monthly by Trade Unions (USD 70).</w:t>
            </w:r>
          </w:p>
        </w:tc>
      </w:tr>
      <w:tr w:rsidR="002E20A4" w:rsidRPr="00B562BC" w14:paraId="3BF64007"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5A76FBB" w14:textId="77777777" w:rsidR="002E20A4" w:rsidRPr="00B562BC" w:rsidRDefault="002E20A4" w:rsidP="00B562BC">
            <w:pPr>
              <w:spacing w:line="240" w:lineRule="auto"/>
              <w:contextualSpacing w:val="0"/>
              <w:rPr>
                <w:rFonts w:asciiTheme="minorHAnsi" w:hAnsiTheme="minorHAnsi"/>
                <w:color w:val="FFFFFF" w:themeColor="background1"/>
                <w:lang w:val="en-GB"/>
              </w:rPr>
            </w:pPr>
            <w:r w:rsidRPr="00B562BC">
              <w:rPr>
                <w:rFonts w:asciiTheme="minorHAnsi" w:hAnsiTheme="minorHAnsi"/>
                <w:color w:val="FFFFFF" w:themeColor="background1"/>
              </w:rPr>
              <w:t>Source of data</w:t>
            </w:r>
          </w:p>
        </w:tc>
        <w:tc>
          <w:tcPr>
            <w:tcW w:w="3479" w:type="pct"/>
          </w:tcPr>
          <w:p w14:paraId="137649B4" w14:textId="0613ACBA" w:rsidR="002E20A4" w:rsidRPr="00B562BC" w:rsidRDefault="00B562BC" w:rsidP="00B562BC">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B562BC">
              <w:rPr>
                <w:rFonts w:asciiTheme="minorHAnsi" w:hAnsiTheme="minorHAnsi"/>
              </w:rPr>
              <w:t>Employment records</w:t>
            </w:r>
          </w:p>
        </w:tc>
      </w:tr>
      <w:tr w:rsidR="002E20A4" w:rsidRPr="00B562BC" w14:paraId="4A42DB69"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1032AE0" w14:textId="77777777" w:rsidR="002E20A4" w:rsidRPr="00B562BC" w:rsidRDefault="002E20A4" w:rsidP="00B562BC">
            <w:pPr>
              <w:spacing w:line="240" w:lineRule="auto"/>
              <w:contextualSpacing w:val="0"/>
              <w:rPr>
                <w:rFonts w:asciiTheme="minorHAnsi" w:hAnsiTheme="minorHAnsi"/>
                <w:color w:val="FFFFFF" w:themeColor="background1"/>
                <w:lang w:val="en-GB"/>
              </w:rPr>
            </w:pPr>
            <w:r w:rsidRPr="00B562BC">
              <w:rPr>
                <w:rFonts w:asciiTheme="minorHAnsi" w:hAnsiTheme="minorHAnsi"/>
                <w:color w:val="FFFFFF" w:themeColor="background1"/>
              </w:rPr>
              <w:t>Value(s) applied</w:t>
            </w:r>
          </w:p>
        </w:tc>
        <w:tc>
          <w:tcPr>
            <w:tcW w:w="3479" w:type="pct"/>
          </w:tcPr>
          <w:p w14:paraId="2190C784" w14:textId="5C30E10F" w:rsidR="002E20A4" w:rsidRPr="00B562BC" w:rsidRDefault="00794A22" w:rsidP="00B562BC">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rFonts w:asciiTheme="minorHAnsi" w:hAnsiTheme="minorHAnsi"/>
                <w:lang w:val="en-GB"/>
              </w:rPr>
              <w:t>1</w:t>
            </w:r>
            <w:r w:rsidR="00B562BC" w:rsidRPr="00B562BC">
              <w:rPr>
                <w:rFonts w:asciiTheme="minorHAnsi" w:hAnsiTheme="minorHAnsi"/>
                <w:lang w:val="en-GB"/>
              </w:rPr>
              <w:t>2</w:t>
            </w:r>
          </w:p>
        </w:tc>
      </w:tr>
      <w:tr w:rsidR="002E20A4" w:rsidRPr="00B562BC" w14:paraId="44A2C487" w14:textId="77777777" w:rsidTr="00F25B13">
        <w:tc>
          <w:tcPr>
            <w:cnfStyle w:val="001000000000" w:firstRow="0" w:lastRow="0" w:firstColumn="1" w:lastColumn="0" w:oddVBand="0" w:evenVBand="0" w:oddHBand="0" w:evenHBand="0" w:firstRowFirstColumn="0" w:firstRowLastColumn="0" w:lastRowFirstColumn="0" w:lastRowLastColumn="0"/>
            <w:tcW w:w="1521" w:type="pct"/>
          </w:tcPr>
          <w:p w14:paraId="01E8176D" w14:textId="77777777" w:rsidR="002E20A4" w:rsidRPr="00B562BC" w:rsidRDefault="002E20A4" w:rsidP="00B562BC">
            <w:pPr>
              <w:spacing w:line="240" w:lineRule="auto"/>
              <w:contextualSpacing w:val="0"/>
              <w:rPr>
                <w:rFonts w:asciiTheme="minorHAnsi" w:hAnsiTheme="minorHAnsi"/>
                <w:color w:val="FFFFFF" w:themeColor="background1"/>
                <w:lang w:val="en-GB"/>
              </w:rPr>
            </w:pPr>
            <w:r w:rsidRPr="00B562BC">
              <w:rPr>
                <w:rFonts w:asciiTheme="minorHAnsi" w:hAnsiTheme="minorHAnsi"/>
                <w:color w:val="FFFFFF" w:themeColor="background1"/>
              </w:rPr>
              <w:t>Measurement methods and procedures</w:t>
            </w:r>
          </w:p>
        </w:tc>
        <w:tc>
          <w:tcPr>
            <w:tcW w:w="3479" w:type="pct"/>
          </w:tcPr>
          <w:p w14:paraId="3FD760A1" w14:textId="312995E1" w:rsidR="002E20A4" w:rsidRPr="00B562BC" w:rsidRDefault="00B562BC" w:rsidP="00B562BC">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B562BC">
              <w:rPr>
                <w:rFonts w:asciiTheme="minorHAnsi" w:hAnsiTheme="minorHAnsi" w:cs="Arial"/>
                <w:szCs w:val="22"/>
              </w:rPr>
              <w:t xml:space="preserve">Employment records with evidence for improved income generation for both men and women in an equal manner, </w:t>
            </w:r>
            <w:proofErr w:type="gramStart"/>
            <w:r w:rsidRPr="00B562BC">
              <w:rPr>
                <w:rFonts w:asciiTheme="minorHAnsi" w:hAnsiTheme="minorHAnsi" w:cs="Arial"/>
                <w:szCs w:val="22"/>
              </w:rPr>
              <w:t>than</w:t>
            </w:r>
            <w:proofErr w:type="gramEnd"/>
            <w:r w:rsidRPr="00B562BC">
              <w:rPr>
                <w:rFonts w:asciiTheme="minorHAnsi" w:hAnsiTheme="minorHAnsi" w:cs="Arial"/>
                <w:szCs w:val="22"/>
              </w:rPr>
              <w:t xml:space="preserve"> average wages in Uganda for workers involved in the project activity. </w:t>
            </w:r>
            <w:r w:rsidRPr="00B562BC">
              <w:rPr>
                <w:rFonts w:asciiTheme="minorHAnsi" w:hAnsiTheme="minorHAnsi"/>
                <w:szCs w:val="22"/>
              </w:rPr>
              <w:t>These include project officers, field workers, data clerks, maintenance workers, where applicable. Documents may include employment contracts, payment slips, employment lists and others.</w:t>
            </w:r>
          </w:p>
        </w:tc>
      </w:tr>
      <w:tr w:rsidR="002E20A4" w:rsidRPr="00B562BC" w14:paraId="49DAF0AB" w14:textId="77777777" w:rsidTr="00F25B13">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335A36D3" w14:textId="77777777" w:rsidR="002E20A4" w:rsidRPr="00B562BC" w:rsidRDefault="002E20A4" w:rsidP="00B562BC">
            <w:pPr>
              <w:spacing w:line="240" w:lineRule="auto"/>
              <w:contextualSpacing w:val="0"/>
              <w:rPr>
                <w:rFonts w:asciiTheme="minorHAnsi" w:hAnsiTheme="minorHAnsi"/>
                <w:color w:val="FFFFFF" w:themeColor="background1"/>
                <w:lang w:val="en-GB"/>
              </w:rPr>
            </w:pPr>
            <w:r w:rsidRPr="00B562BC">
              <w:rPr>
                <w:rFonts w:asciiTheme="minorHAnsi" w:hAnsiTheme="minorHAnsi"/>
                <w:color w:val="FFFFFF" w:themeColor="background1"/>
              </w:rPr>
              <w:t>Monitoring frequency</w:t>
            </w:r>
          </w:p>
        </w:tc>
        <w:tc>
          <w:tcPr>
            <w:tcW w:w="3479" w:type="pct"/>
          </w:tcPr>
          <w:p w14:paraId="26F616F1" w14:textId="5BFE6440" w:rsidR="002E20A4" w:rsidRPr="00B562BC" w:rsidRDefault="00B562BC" w:rsidP="00B562BC">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B562BC">
              <w:rPr>
                <w:rFonts w:asciiTheme="minorHAnsi" w:hAnsiTheme="minorHAnsi"/>
                <w:lang w:val="en-GB"/>
              </w:rPr>
              <w:t>Annually</w:t>
            </w:r>
          </w:p>
        </w:tc>
      </w:tr>
      <w:tr w:rsidR="002E20A4" w:rsidRPr="00B562BC" w14:paraId="78CE69ED"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F4FB725" w14:textId="77777777" w:rsidR="002E20A4" w:rsidRPr="00B562BC" w:rsidRDefault="002E20A4" w:rsidP="00B562BC">
            <w:pPr>
              <w:spacing w:line="240" w:lineRule="auto"/>
              <w:contextualSpacing w:val="0"/>
              <w:rPr>
                <w:rFonts w:asciiTheme="minorHAnsi" w:hAnsiTheme="minorHAnsi"/>
                <w:color w:val="FFFFFF" w:themeColor="background1"/>
                <w:lang w:val="en-GB"/>
              </w:rPr>
            </w:pPr>
            <w:r w:rsidRPr="00B562BC">
              <w:rPr>
                <w:rFonts w:asciiTheme="minorHAnsi" w:hAnsiTheme="minorHAnsi"/>
                <w:color w:val="FFFFFF" w:themeColor="background1"/>
              </w:rPr>
              <w:t>QA/QC procedures</w:t>
            </w:r>
          </w:p>
        </w:tc>
        <w:tc>
          <w:tcPr>
            <w:tcW w:w="3479" w:type="pct"/>
          </w:tcPr>
          <w:p w14:paraId="6031FD47" w14:textId="4958D38D" w:rsidR="002E20A4" w:rsidRPr="00B562BC" w:rsidRDefault="00B562BC" w:rsidP="00B562BC">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B562BC">
              <w:rPr>
                <w:rFonts w:asciiTheme="minorHAnsi" w:hAnsiTheme="minorHAnsi"/>
                <w:lang w:val="en-GB"/>
              </w:rPr>
              <w:t>-</w:t>
            </w:r>
          </w:p>
        </w:tc>
      </w:tr>
      <w:tr w:rsidR="002E20A4" w:rsidRPr="00B562BC" w14:paraId="330D556E"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1C2A0D6" w14:textId="77777777" w:rsidR="002E20A4" w:rsidRPr="00B562BC" w:rsidRDefault="002E20A4" w:rsidP="00B562BC">
            <w:pPr>
              <w:spacing w:line="240" w:lineRule="auto"/>
              <w:contextualSpacing w:val="0"/>
              <w:rPr>
                <w:rFonts w:asciiTheme="minorHAnsi" w:hAnsiTheme="minorHAnsi"/>
                <w:color w:val="FFFFFF" w:themeColor="background1"/>
                <w:lang w:val="en-GB"/>
              </w:rPr>
            </w:pPr>
            <w:r w:rsidRPr="00B562BC">
              <w:rPr>
                <w:rFonts w:asciiTheme="minorHAnsi" w:hAnsiTheme="minorHAnsi"/>
                <w:color w:val="FFFFFF" w:themeColor="background1"/>
              </w:rPr>
              <w:t>Purpose of data</w:t>
            </w:r>
          </w:p>
        </w:tc>
        <w:tc>
          <w:tcPr>
            <w:tcW w:w="3479" w:type="pct"/>
          </w:tcPr>
          <w:p w14:paraId="42A0EF69" w14:textId="6FB89C11" w:rsidR="002E20A4" w:rsidRPr="00B562BC" w:rsidRDefault="00B562BC" w:rsidP="00B562BC">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B562BC">
              <w:rPr>
                <w:rFonts w:asciiTheme="minorHAnsi" w:hAnsiTheme="minorHAnsi"/>
              </w:rPr>
              <w:t>To monitor SDG8 through quantitative employment and income generation for both men and women and equal pay for equal work.</w:t>
            </w:r>
          </w:p>
        </w:tc>
      </w:tr>
      <w:tr w:rsidR="002E20A4" w:rsidRPr="00B562BC" w14:paraId="4A5B639A"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1931EFA" w14:textId="77777777" w:rsidR="002E20A4" w:rsidRPr="00B562BC" w:rsidRDefault="002E20A4" w:rsidP="00B562BC">
            <w:pPr>
              <w:spacing w:line="240" w:lineRule="auto"/>
              <w:contextualSpacing w:val="0"/>
              <w:rPr>
                <w:rFonts w:asciiTheme="minorHAnsi" w:hAnsiTheme="minorHAnsi"/>
                <w:color w:val="FFFFFF" w:themeColor="background1"/>
                <w:lang w:val="en-GB"/>
              </w:rPr>
            </w:pPr>
            <w:r w:rsidRPr="00B562BC">
              <w:rPr>
                <w:rFonts w:asciiTheme="minorHAnsi" w:hAnsiTheme="minorHAnsi"/>
                <w:color w:val="FFFFFF" w:themeColor="background1"/>
              </w:rPr>
              <w:t>Additional comment</w:t>
            </w:r>
          </w:p>
        </w:tc>
        <w:tc>
          <w:tcPr>
            <w:tcW w:w="3479" w:type="pct"/>
          </w:tcPr>
          <w:p w14:paraId="24181146" w14:textId="18481BD5" w:rsidR="002E20A4" w:rsidRPr="00B562BC" w:rsidRDefault="00B562BC" w:rsidP="00B562BC">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B562BC">
              <w:rPr>
                <w:rFonts w:asciiTheme="minorHAnsi" w:hAnsiTheme="minorHAnsi"/>
                <w:lang w:val="en-GB"/>
              </w:rPr>
              <w:t>-</w:t>
            </w:r>
          </w:p>
        </w:tc>
      </w:tr>
    </w:tbl>
    <w:p w14:paraId="39FBA913" w14:textId="77777777" w:rsidR="002E20A4" w:rsidRDefault="002E20A4" w:rsidP="00A10B8A">
      <w:pPr>
        <w:rPr>
          <w:b/>
          <w:bCs/>
          <w:lang w:eastAsia="en-GB"/>
        </w:rPr>
      </w:pPr>
    </w:p>
    <w:p w14:paraId="04C36A0F" w14:textId="27C3C9B1" w:rsidR="002476F0" w:rsidRDefault="002476F0" w:rsidP="002476F0">
      <w:pPr>
        <w:spacing w:line="240" w:lineRule="auto"/>
        <w:rPr>
          <w:b/>
          <w:bCs/>
          <w:lang w:eastAsia="en-GB"/>
        </w:rPr>
      </w:pPr>
      <w:r>
        <w:rPr>
          <w:b/>
          <w:bCs/>
          <w:lang w:eastAsia="en-GB"/>
        </w:rPr>
        <w:t xml:space="preserve">SDG 8 – </w:t>
      </w:r>
      <w:r w:rsidRPr="002476F0">
        <w:rPr>
          <w:rFonts w:asciiTheme="minorHAnsi" w:hAnsiTheme="minorHAnsi" w:cs="Arial"/>
          <w:b/>
          <w:szCs w:val="22"/>
        </w:rPr>
        <w:t>Promote inclusive and sustainable economic growth, employment and decent work for all</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2E20A4" w:rsidRPr="002476F0" w14:paraId="00744127"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0E4FFBA" w14:textId="77777777" w:rsidR="002E20A4" w:rsidRPr="002476F0" w:rsidRDefault="002E20A4" w:rsidP="00F25B13">
            <w:pPr>
              <w:spacing w:line="276" w:lineRule="auto"/>
              <w:contextualSpacing w:val="0"/>
              <w:rPr>
                <w:rFonts w:asciiTheme="minorHAnsi" w:hAnsiTheme="minorHAnsi"/>
                <w:color w:val="FFFFFF" w:themeColor="background1"/>
                <w:lang w:val="en-GB"/>
              </w:rPr>
            </w:pPr>
            <w:r w:rsidRPr="002476F0">
              <w:rPr>
                <w:rFonts w:asciiTheme="minorHAnsi" w:hAnsiTheme="minorHAnsi"/>
                <w:color w:val="FFFFFF" w:themeColor="background1"/>
              </w:rPr>
              <w:t>Data / Parameter</w:t>
            </w:r>
          </w:p>
        </w:tc>
        <w:tc>
          <w:tcPr>
            <w:tcW w:w="3479" w:type="pct"/>
          </w:tcPr>
          <w:p w14:paraId="6C33208A" w14:textId="04648915" w:rsidR="002E20A4" w:rsidRPr="002476F0" w:rsidRDefault="002476F0" w:rsidP="00F25B1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roofErr w:type="spellStart"/>
            <w:r w:rsidRPr="002476F0">
              <w:rPr>
                <w:rFonts w:asciiTheme="minorHAnsi" w:hAnsiTheme="minorHAnsi" w:cs="Helvetica"/>
                <w:b/>
                <w:szCs w:val="22"/>
              </w:rPr>
              <w:t>Labour</w:t>
            </w:r>
            <w:proofErr w:type="spellEnd"/>
            <w:r w:rsidRPr="002476F0">
              <w:rPr>
                <w:rFonts w:asciiTheme="minorHAnsi" w:hAnsiTheme="minorHAnsi" w:cs="Helvetica"/>
                <w:b/>
                <w:szCs w:val="22"/>
              </w:rPr>
              <w:t xml:space="preserve"> </w:t>
            </w:r>
            <w:proofErr w:type="gramStart"/>
            <w:r w:rsidRPr="002476F0">
              <w:rPr>
                <w:rFonts w:asciiTheme="minorHAnsi" w:hAnsiTheme="minorHAnsi" w:cs="Helvetica"/>
                <w:b/>
                <w:szCs w:val="22"/>
              </w:rPr>
              <w:t>standards</w:t>
            </w:r>
            <w:proofErr w:type="gramEnd"/>
            <w:r w:rsidRPr="002476F0">
              <w:rPr>
                <w:rFonts w:asciiTheme="minorHAnsi" w:hAnsiTheme="minorHAnsi" w:cs="Helvetica"/>
                <w:b/>
                <w:szCs w:val="22"/>
              </w:rPr>
              <w:t>-Compliance with health and safety guidelines</w:t>
            </w:r>
          </w:p>
        </w:tc>
      </w:tr>
      <w:tr w:rsidR="002E20A4" w:rsidRPr="002476F0" w14:paraId="4EB2F826"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6F42D4B" w14:textId="77777777" w:rsidR="002E20A4" w:rsidRPr="002476F0" w:rsidRDefault="002E20A4" w:rsidP="00F25B13">
            <w:pPr>
              <w:spacing w:line="276" w:lineRule="auto"/>
              <w:contextualSpacing w:val="0"/>
              <w:rPr>
                <w:rFonts w:asciiTheme="minorHAnsi" w:hAnsiTheme="minorHAnsi"/>
                <w:color w:val="FFFFFF" w:themeColor="background1"/>
                <w:lang w:val="en-GB"/>
              </w:rPr>
            </w:pPr>
            <w:r w:rsidRPr="002476F0">
              <w:rPr>
                <w:rFonts w:asciiTheme="minorHAnsi" w:hAnsiTheme="minorHAnsi"/>
                <w:color w:val="FFFFFF" w:themeColor="background1"/>
              </w:rPr>
              <w:t>Unit</w:t>
            </w:r>
          </w:p>
        </w:tc>
        <w:tc>
          <w:tcPr>
            <w:tcW w:w="3479" w:type="pct"/>
          </w:tcPr>
          <w:p w14:paraId="607A4B98" w14:textId="0E239CCA" w:rsidR="002E20A4" w:rsidRPr="002476F0" w:rsidRDefault="002476F0" w:rsidP="00F25B1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476F0">
              <w:rPr>
                <w:rFonts w:asciiTheme="minorHAnsi" w:hAnsiTheme="minorHAnsi"/>
                <w:lang w:val="en-GB"/>
              </w:rPr>
              <w:t>-</w:t>
            </w:r>
          </w:p>
        </w:tc>
      </w:tr>
      <w:tr w:rsidR="002E20A4" w:rsidRPr="002476F0" w14:paraId="1A8E4208"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42E69795" w14:textId="77777777" w:rsidR="002E20A4" w:rsidRPr="002476F0" w:rsidRDefault="002E20A4" w:rsidP="00F25B13">
            <w:pPr>
              <w:spacing w:line="276" w:lineRule="auto"/>
              <w:contextualSpacing w:val="0"/>
              <w:rPr>
                <w:rFonts w:asciiTheme="minorHAnsi" w:hAnsiTheme="minorHAnsi"/>
                <w:color w:val="FFFFFF" w:themeColor="background1"/>
                <w:lang w:val="en-GB"/>
              </w:rPr>
            </w:pPr>
            <w:r w:rsidRPr="002476F0">
              <w:rPr>
                <w:rFonts w:asciiTheme="minorHAnsi" w:hAnsiTheme="minorHAnsi"/>
                <w:color w:val="FFFFFF" w:themeColor="background1"/>
              </w:rPr>
              <w:t>Description</w:t>
            </w:r>
          </w:p>
        </w:tc>
        <w:tc>
          <w:tcPr>
            <w:tcW w:w="3479" w:type="pct"/>
          </w:tcPr>
          <w:p w14:paraId="2351F770" w14:textId="0742A948" w:rsidR="002E20A4" w:rsidRPr="002476F0" w:rsidRDefault="002476F0" w:rsidP="00F25B1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476F0">
              <w:rPr>
                <w:rFonts w:asciiTheme="minorHAnsi" w:hAnsiTheme="minorHAnsi"/>
                <w:szCs w:val="22"/>
              </w:rPr>
              <w:t>Provision of all necessary personal protective equipment for stove manufacturers</w:t>
            </w:r>
            <w:r w:rsidRPr="002476F0">
              <w:rPr>
                <w:rFonts w:asciiTheme="minorHAnsi" w:eastAsia="Helvetica" w:hAnsiTheme="minorHAnsi" w:cs="Helvetica"/>
                <w:szCs w:val="22"/>
              </w:rPr>
              <w:t>’ employees when handling metal sheets for IICS construction</w:t>
            </w:r>
            <w:r w:rsidRPr="002476F0">
              <w:rPr>
                <w:rFonts w:asciiTheme="minorHAnsi" w:hAnsiTheme="minorHAnsi"/>
                <w:szCs w:val="22"/>
              </w:rPr>
              <w:t>.</w:t>
            </w:r>
          </w:p>
        </w:tc>
      </w:tr>
      <w:tr w:rsidR="002E20A4" w:rsidRPr="002476F0" w14:paraId="43E48CD2"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E87E52D" w14:textId="77777777" w:rsidR="002E20A4" w:rsidRPr="002476F0" w:rsidRDefault="002E20A4" w:rsidP="00F25B13">
            <w:pPr>
              <w:spacing w:line="276" w:lineRule="auto"/>
              <w:contextualSpacing w:val="0"/>
              <w:rPr>
                <w:rFonts w:asciiTheme="minorHAnsi" w:hAnsiTheme="minorHAnsi"/>
                <w:color w:val="FFFFFF" w:themeColor="background1"/>
                <w:lang w:val="en-GB"/>
              </w:rPr>
            </w:pPr>
            <w:r w:rsidRPr="002476F0">
              <w:rPr>
                <w:rFonts w:asciiTheme="minorHAnsi" w:hAnsiTheme="minorHAnsi"/>
                <w:color w:val="FFFFFF" w:themeColor="background1"/>
              </w:rPr>
              <w:t>Source of data</w:t>
            </w:r>
          </w:p>
        </w:tc>
        <w:tc>
          <w:tcPr>
            <w:tcW w:w="3479" w:type="pct"/>
          </w:tcPr>
          <w:p w14:paraId="1E6FD900" w14:textId="7F30CFDB" w:rsidR="002E20A4" w:rsidRPr="002476F0" w:rsidRDefault="002476F0" w:rsidP="00F25B1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476F0">
              <w:rPr>
                <w:rFonts w:asciiTheme="minorHAnsi" w:hAnsiTheme="minorHAnsi"/>
                <w:lang w:val="en-GB"/>
              </w:rPr>
              <w:t>-</w:t>
            </w:r>
          </w:p>
        </w:tc>
      </w:tr>
      <w:tr w:rsidR="002E20A4" w:rsidRPr="002476F0" w14:paraId="281B61BF"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1FB3A7E" w14:textId="77777777" w:rsidR="002E20A4" w:rsidRPr="002476F0" w:rsidRDefault="002E20A4" w:rsidP="00F25B13">
            <w:pPr>
              <w:spacing w:line="276" w:lineRule="auto"/>
              <w:contextualSpacing w:val="0"/>
              <w:rPr>
                <w:rFonts w:asciiTheme="minorHAnsi" w:hAnsiTheme="minorHAnsi"/>
                <w:color w:val="FFFFFF" w:themeColor="background1"/>
                <w:lang w:val="en-GB"/>
              </w:rPr>
            </w:pPr>
            <w:r w:rsidRPr="002476F0">
              <w:rPr>
                <w:rFonts w:asciiTheme="minorHAnsi" w:hAnsiTheme="minorHAnsi"/>
                <w:color w:val="FFFFFF" w:themeColor="background1"/>
              </w:rPr>
              <w:t>Value(s) applied</w:t>
            </w:r>
          </w:p>
        </w:tc>
        <w:tc>
          <w:tcPr>
            <w:tcW w:w="3479" w:type="pct"/>
          </w:tcPr>
          <w:p w14:paraId="0DFFC453" w14:textId="0EA30D28" w:rsidR="002E20A4" w:rsidRPr="002476F0" w:rsidRDefault="002476F0" w:rsidP="00F25B1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476F0">
              <w:rPr>
                <w:rFonts w:asciiTheme="minorHAnsi" w:hAnsiTheme="minorHAnsi"/>
                <w:lang w:val="en-GB"/>
              </w:rPr>
              <w:t>-</w:t>
            </w:r>
          </w:p>
        </w:tc>
      </w:tr>
      <w:tr w:rsidR="002E20A4" w:rsidRPr="002476F0" w14:paraId="7E1D051D" w14:textId="77777777" w:rsidTr="00F25B13">
        <w:tc>
          <w:tcPr>
            <w:cnfStyle w:val="001000000000" w:firstRow="0" w:lastRow="0" w:firstColumn="1" w:lastColumn="0" w:oddVBand="0" w:evenVBand="0" w:oddHBand="0" w:evenHBand="0" w:firstRowFirstColumn="0" w:firstRowLastColumn="0" w:lastRowFirstColumn="0" w:lastRowLastColumn="0"/>
            <w:tcW w:w="1521" w:type="pct"/>
          </w:tcPr>
          <w:p w14:paraId="3D819BB4" w14:textId="77777777" w:rsidR="002E20A4" w:rsidRPr="002476F0" w:rsidRDefault="002E20A4" w:rsidP="00F25B13">
            <w:pPr>
              <w:spacing w:line="276" w:lineRule="auto"/>
              <w:contextualSpacing w:val="0"/>
              <w:rPr>
                <w:rFonts w:asciiTheme="minorHAnsi" w:hAnsiTheme="minorHAnsi"/>
                <w:color w:val="FFFFFF" w:themeColor="background1"/>
                <w:lang w:val="en-GB"/>
              </w:rPr>
            </w:pPr>
            <w:r w:rsidRPr="002476F0">
              <w:rPr>
                <w:rFonts w:asciiTheme="minorHAnsi" w:hAnsiTheme="minorHAnsi"/>
                <w:color w:val="FFFFFF" w:themeColor="background1"/>
              </w:rPr>
              <w:lastRenderedPageBreak/>
              <w:t>Measurement methods and procedures</w:t>
            </w:r>
          </w:p>
        </w:tc>
        <w:tc>
          <w:tcPr>
            <w:tcW w:w="3479" w:type="pct"/>
          </w:tcPr>
          <w:p w14:paraId="303F0E86" w14:textId="203C701B" w:rsidR="002E20A4" w:rsidRPr="002476F0" w:rsidRDefault="002476F0" w:rsidP="00F25B1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476F0">
              <w:rPr>
                <w:rFonts w:asciiTheme="minorHAnsi" w:hAnsiTheme="minorHAnsi"/>
                <w:szCs w:val="22"/>
              </w:rPr>
              <w:t>Regular monitoring process and unannounced visits to manufacturing sites (both documented)</w:t>
            </w:r>
          </w:p>
        </w:tc>
      </w:tr>
      <w:tr w:rsidR="002E20A4" w:rsidRPr="002476F0" w14:paraId="084D7B91" w14:textId="77777777" w:rsidTr="00F25B13">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3A5A32F4" w14:textId="77777777" w:rsidR="002E20A4" w:rsidRPr="002476F0" w:rsidRDefault="002E20A4" w:rsidP="00F25B13">
            <w:pPr>
              <w:spacing w:line="276" w:lineRule="auto"/>
              <w:contextualSpacing w:val="0"/>
              <w:rPr>
                <w:rFonts w:asciiTheme="minorHAnsi" w:hAnsiTheme="minorHAnsi"/>
                <w:color w:val="FFFFFF" w:themeColor="background1"/>
                <w:lang w:val="en-GB"/>
              </w:rPr>
            </w:pPr>
            <w:r w:rsidRPr="002476F0">
              <w:rPr>
                <w:rFonts w:asciiTheme="minorHAnsi" w:hAnsiTheme="minorHAnsi"/>
                <w:color w:val="FFFFFF" w:themeColor="background1"/>
              </w:rPr>
              <w:t>Monitoring frequency</w:t>
            </w:r>
          </w:p>
        </w:tc>
        <w:tc>
          <w:tcPr>
            <w:tcW w:w="3479" w:type="pct"/>
          </w:tcPr>
          <w:p w14:paraId="31619993" w14:textId="49A5749B" w:rsidR="002E20A4" w:rsidRPr="002476F0" w:rsidRDefault="002476F0" w:rsidP="00F25B1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476F0">
              <w:rPr>
                <w:rFonts w:asciiTheme="minorHAnsi" w:hAnsiTheme="minorHAnsi"/>
                <w:lang w:val="en-GB"/>
              </w:rPr>
              <w:t>Annually</w:t>
            </w:r>
          </w:p>
        </w:tc>
      </w:tr>
      <w:tr w:rsidR="002E20A4" w:rsidRPr="002476F0" w14:paraId="4B553935"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F8A1104" w14:textId="77777777" w:rsidR="002E20A4" w:rsidRPr="002476F0" w:rsidRDefault="002E20A4" w:rsidP="00F25B13">
            <w:pPr>
              <w:spacing w:line="276" w:lineRule="auto"/>
              <w:contextualSpacing w:val="0"/>
              <w:rPr>
                <w:rFonts w:asciiTheme="minorHAnsi" w:hAnsiTheme="minorHAnsi"/>
                <w:color w:val="FFFFFF" w:themeColor="background1"/>
                <w:lang w:val="en-GB"/>
              </w:rPr>
            </w:pPr>
            <w:r w:rsidRPr="002476F0">
              <w:rPr>
                <w:rFonts w:asciiTheme="minorHAnsi" w:hAnsiTheme="minorHAnsi"/>
                <w:color w:val="FFFFFF" w:themeColor="background1"/>
              </w:rPr>
              <w:t>QA/QC procedures</w:t>
            </w:r>
          </w:p>
        </w:tc>
        <w:tc>
          <w:tcPr>
            <w:tcW w:w="3479" w:type="pct"/>
          </w:tcPr>
          <w:p w14:paraId="0EBB87CB" w14:textId="4A3825F2" w:rsidR="002E20A4" w:rsidRPr="002476F0" w:rsidRDefault="002476F0" w:rsidP="00F25B1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476F0">
              <w:rPr>
                <w:rFonts w:asciiTheme="minorHAnsi" w:hAnsiTheme="minorHAnsi"/>
                <w:lang w:val="en-GB"/>
              </w:rPr>
              <w:t>-</w:t>
            </w:r>
          </w:p>
        </w:tc>
      </w:tr>
      <w:tr w:rsidR="002E20A4" w:rsidRPr="002476F0" w14:paraId="646D3F44"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F808484" w14:textId="77777777" w:rsidR="002E20A4" w:rsidRPr="002476F0" w:rsidRDefault="002E20A4" w:rsidP="00F25B13">
            <w:pPr>
              <w:spacing w:line="276" w:lineRule="auto"/>
              <w:contextualSpacing w:val="0"/>
              <w:rPr>
                <w:rFonts w:asciiTheme="minorHAnsi" w:hAnsiTheme="minorHAnsi"/>
                <w:color w:val="FFFFFF" w:themeColor="background1"/>
                <w:lang w:val="en-GB"/>
              </w:rPr>
            </w:pPr>
            <w:r w:rsidRPr="002476F0">
              <w:rPr>
                <w:rFonts w:asciiTheme="minorHAnsi" w:hAnsiTheme="minorHAnsi"/>
                <w:color w:val="FFFFFF" w:themeColor="background1"/>
              </w:rPr>
              <w:t>Purpose of data</w:t>
            </w:r>
          </w:p>
        </w:tc>
        <w:tc>
          <w:tcPr>
            <w:tcW w:w="3479" w:type="pct"/>
          </w:tcPr>
          <w:p w14:paraId="206882C3" w14:textId="67148157" w:rsidR="002E20A4" w:rsidRPr="002476F0" w:rsidRDefault="002476F0" w:rsidP="00F25B13">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476F0">
              <w:rPr>
                <w:rFonts w:asciiTheme="minorHAnsi" w:hAnsiTheme="minorHAnsi"/>
              </w:rPr>
              <w:t xml:space="preserve">To monitor SDG 8 to </w:t>
            </w:r>
            <w:r w:rsidRPr="002476F0">
              <w:rPr>
                <w:rFonts w:asciiTheme="minorHAnsi" w:hAnsiTheme="minorHAnsi" w:cs="Arial"/>
                <w:szCs w:val="22"/>
              </w:rPr>
              <w:t>promote employment and decent work for all.</w:t>
            </w:r>
          </w:p>
        </w:tc>
      </w:tr>
      <w:tr w:rsidR="002E20A4" w:rsidRPr="002476F0" w14:paraId="3D4596B4"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E20F808" w14:textId="77777777" w:rsidR="002E20A4" w:rsidRPr="002476F0" w:rsidRDefault="002E20A4" w:rsidP="00F25B13">
            <w:pPr>
              <w:spacing w:line="276" w:lineRule="auto"/>
              <w:contextualSpacing w:val="0"/>
              <w:rPr>
                <w:rFonts w:asciiTheme="minorHAnsi" w:hAnsiTheme="minorHAnsi"/>
                <w:color w:val="FFFFFF" w:themeColor="background1"/>
                <w:lang w:val="en-GB"/>
              </w:rPr>
            </w:pPr>
            <w:r w:rsidRPr="002476F0">
              <w:rPr>
                <w:rFonts w:asciiTheme="minorHAnsi" w:hAnsiTheme="minorHAnsi"/>
                <w:color w:val="FFFFFF" w:themeColor="background1"/>
              </w:rPr>
              <w:t>Additional comment</w:t>
            </w:r>
          </w:p>
        </w:tc>
        <w:tc>
          <w:tcPr>
            <w:tcW w:w="3479" w:type="pct"/>
          </w:tcPr>
          <w:p w14:paraId="57946D72" w14:textId="77777777" w:rsidR="002476F0" w:rsidRPr="002476F0" w:rsidRDefault="002476F0" w:rsidP="002476F0">
            <w:pPr>
              <w:pStyle w:val="ColorfulList-Accent11"/>
              <w:tabs>
                <w:tab w:val="left" w:pos="0"/>
              </w:tabs>
              <w:autoSpaceDE w:val="0"/>
              <w:autoSpaceDN w:val="0"/>
              <w:adjustRightInd w:val="0"/>
              <w:ind w:left="0"/>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r w:rsidRPr="002476F0">
              <w:rPr>
                <w:rFonts w:asciiTheme="minorHAnsi" w:hAnsiTheme="minorHAnsi" w:cs="Arial"/>
                <w:bCs/>
              </w:rPr>
              <w:t>Compliance with all Ugandan health and safety guidelines and the provision of all necessary personal protective equipment for stove manufacturers</w:t>
            </w:r>
            <w:r w:rsidRPr="002476F0">
              <w:rPr>
                <w:rFonts w:asciiTheme="minorHAnsi" w:eastAsia="Helvetica" w:hAnsiTheme="minorHAnsi" w:cs="Helvetica"/>
                <w:bCs/>
              </w:rPr>
              <w:t>’ employees when handling metal sheets for IICS construction.</w:t>
            </w:r>
          </w:p>
          <w:p w14:paraId="74378900" w14:textId="77777777" w:rsidR="002476F0" w:rsidRPr="002476F0" w:rsidRDefault="002476F0" w:rsidP="00DF4487">
            <w:pPr>
              <w:pStyle w:val="ColorfulList-Accent11"/>
              <w:numPr>
                <w:ilvl w:val="0"/>
                <w:numId w:val="39"/>
              </w:numPr>
              <w:tabs>
                <w:tab w:val="left" w:pos="0"/>
              </w:tab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r w:rsidRPr="002476F0">
              <w:rPr>
                <w:rFonts w:asciiTheme="minorHAnsi" w:hAnsiTheme="minorHAnsi" w:cs="Arial"/>
                <w:bCs/>
              </w:rPr>
              <w:t xml:space="preserve">Regular monitoring process </w:t>
            </w:r>
          </w:p>
          <w:p w14:paraId="118FB5FF" w14:textId="77777777" w:rsidR="002476F0" w:rsidRPr="002476F0" w:rsidRDefault="002476F0" w:rsidP="00DF4487">
            <w:pPr>
              <w:pStyle w:val="ColorfulList-Accent11"/>
              <w:numPr>
                <w:ilvl w:val="0"/>
                <w:numId w:val="39"/>
              </w:numPr>
              <w:tabs>
                <w:tab w:val="left" w:pos="33"/>
              </w:tab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r w:rsidRPr="002476F0">
              <w:rPr>
                <w:rFonts w:asciiTheme="minorHAnsi" w:hAnsiTheme="minorHAnsi" w:cs="Arial"/>
                <w:bCs/>
              </w:rPr>
              <w:t>Unannounced visits to manufacturing sites</w:t>
            </w:r>
          </w:p>
          <w:p w14:paraId="61D82D10" w14:textId="037A15C3" w:rsidR="002E20A4" w:rsidRPr="002476F0" w:rsidRDefault="002476F0" w:rsidP="009A6ACA">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476F0">
              <w:rPr>
                <w:rFonts w:asciiTheme="minorHAnsi" w:hAnsiTheme="minorHAnsi" w:cs="Arial"/>
                <w:bCs/>
              </w:rPr>
              <w:t xml:space="preserve">    </w:t>
            </w:r>
            <w:ins w:id="835" w:author="Microsoft Office User" w:date="2022-07-21T10:51:00Z">
              <w:r w:rsidR="009A6ACA">
                <w:rPr>
                  <w:rFonts w:asciiTheme="minorHAnsi" w:hAnsiTheme="minorHAnsi" w:cs="Arial"/>
                  <w:bCs/>
                </w:rPr>
                <w:t xml:space="preserve"> </w:t>
              </w:r>
            </w:ins>
            <w:del w:id="836" w:author="Microsoft Office User" w:date="2022-07-21T10:51:00Z">
              <w:r w:rsidRPr="002476F0" w:rsidDel="009A6ACA">
                <w:rPr>
                  <w:rFonts w:asciiTheme="minorHAnsi" w:hAnsiTheme="minorHAnsi" w:cs="Arial"/>
                  <w:bCs/>
                </w:rPr>
                <w:delText xml:space="preserve">  </w:delText>
              </w:r>
            </w:del>
            <w:r w:rsidRPr="002476F0">
              <w:rPr>
                <w:rFonts w:asciiTheme="minorHAnsi" w:hAnsiTheme="minorHAnsi" w:cs="Arial"/>
                <w:bCs/>
              </w:rPr>
              <w:t>3.  Corrective action requests</w:t>
            </w:r>
          </w:p>
        </w:tc>
      </w:tr>
    </w:tbl>
    <w:p w14:paraId="2F08D520" w14:textId="77777777" w:rsidR="002E20A4" w:rsidRDefault="002E20A4" w:rsidP="00A10B8A">
      <w:pPr>
        <w:rPr>
          <w:b/>
          <w:bCs/>
          <w:lang w:eastAsia="en-GB"/>
        </w:rPr>
      </w:pPr>
    </w:p>
    <w:p w14:paraId="2E017252" w14:textId="6BC55D34" w:rsidR="002476F0" w:rsidRDefault="002476F0" w:rsidP="002476F0">
      <w:pPr>
        <w:spacing w:line="240" w:lineRule="auto"/>
        <w:rPr>
          <w:b/>
          <w:bCs/>
          <w:lang w:eastAsia="en-GB"/>
        </w:rPr>
      </w:pPr>
      <w:r>
        <w:rPr>
          <w:b/>
          <w:bCs/>
          <w:lang w:eastAsia="en-GB"/>
        </w:rPr>
        <w:t>SDG 8 –</w:t>
      </w:r>
      <w:r w:rsidRPr="002476F0">
        <w:rPr>
          <w:rFonts w:asciiTheme="minorHAnsi" w:hAnsiTheme="minorHAnsi"/>
          <w:b/>
          <w:bCs/>
          <w:lang w:eastAsia="en-GB"/>
        </w:rPr>
        <w:t xml:space="preserve"> </w:t>
      </w:r>
      <w:r w:rsidRPr="002476F0">
        <w:rPr>
          <w:rFonts w:asciiTheme="minorHAnsi" w:hAnsiTheme="minorHAnsi" w:cs="Arial"/>
          <w:b/>
          <w:szCs w:val="22"/>
        </w:rPr>
        <w:t>Promote inclusive and sustainable economic growth, employment and decent work for all</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2E20A4" w:rsidRPr="002476F0" w14:paraId="0A9B4073"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479EF1D6" w14:textId="77777777" w:rsidR="002E20A4" w:rsidRPr="002476F0" w:rsidRDefault="002E20A4" w:rsidP="002476F0">
            <w:pPr>
              <w:spacing w:line="240" w:lineRule="auto"/>
              <w:contextualSpacing w:val="0"/>
              <w:rPr>
                <w:rFonts w:asciiTheme="minorHAnsi" w:hAnsiTheme="minorHAnsi"/>
                <w:color w:val="FFFFFF" w:themeColor="background1"/>
                <w:lang w:val="en-GB"/>
              </w:rPr>
            </w:pPr>
            <w:r w:rsidRPr="002476F0">
              <w:rPr>
                <w:rFonts w:asciiTheme="minorHAnsi" w:hAnsiTheme="minorHAnsi"/>
                <w:color w:val="FFFFFF" w:themeColor="background1"/>
              </w:rPr>
              <w:t>Data / Parameter</w:t>
            </w:r>
          </w:p>
        </w:tc>
        <w:tc>
          <w:tcPr>
            <w:tcW w:w="3479" w:type="pct"/>
          </w:tcPr>
          <w:p w14:paraId="37B08997" w14:textId="47445FFD" w:rsidR="002E20A4" w:rsidRPr="002476F0" w:rsidRDefault="002476F0" w:rsidP="002476F0">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roofErr w:type="spellStart"/>
            <w:r w:rsidRPr="002476F0">
              <w:rPr>
                <w:rFonts w:asciiTheme="minorHAnsi" w:hAnsiTheme="minorHAnsi"/>
                <w:b/>
                <w:szCs w:val="22"/>
              </w:rPr>
              <w:t>Labour</w:t>
            </w:r>
            <w:proofErr w:type="spellEnd"/>
            <w:r w:rsidRPr="002476F0">
              <w:rPr>
                <w:rFonts w:asciiTheme="minorHAnsi" w:hAnsiTheme="minorHAnsi"/>
                <w:b/>
                <w:szCs w:val="22"/>
              </w:rPr>
              <w:t xml:space="preserve"> standards-sexual harassment</w:t>
            </w:r>
          </w:p>
        </w:tc>
      </w:tr>
      <w:tr w:rsidR="002E20A4" w:rsidRPr="002476F0" w14:paraId="4DA9AC1B"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104200C" w14:textId="77777777" w:rsidR="002E20A4" w:rsidRPr="002476F0" w:rsidRDefault="002E20A4" w:rsidP="002476F0">
            <w:pPr>
              <w:spacing w:line="240" w:lineRule="auto"/>
              <w:contextualSpacing w:val="0"/>
              <w:rPr>
                <w:rFonts w:asciiTheme="minorHAnsi" w:hAnsiTheme="minorHAnsi"/>
                <w:color w:val="FFFFFF" w:themeColor="background1"/>
                <w:lang w:val="en-GB"/>
              </w:rPr>
            </w:pPr>
            <w:r w:rsidRPr="002476F0">
              <w:rPr>
                <w:rFonts w:asciiTheme="minorHAnsi" w:hAnsiTheme="minorHAnsi"/>
                <w:color w:val="FFFFFF" w:themeColor="background1"/>
              </w:rPr>
              <w:t>Unit</w:t>
            </w:r>
          </w:p>
        </w:tc>
        <w:tc>
          <w:tcPr>
            <w:tcW w:w="3479" w:type="pct"/>
          </w:tcPr>
          <w:p w14:paraId="164E1C8B" w14:textId="03CE2911" w:rsidR="002E20A4" w:rsidRPr="002476F0" w:rsidRDefault="002476F0" w:rsidP="002476F0">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476F0">
              <w:rPr>
                <w:rFonts w:asciiTheme="minorHAnsi" w:hAnsiTheme="minorHAnsi"/>
                <w:lang w:val="en-GB"/>
              </w:rPr>
              <w:t>-</w:t>
            </w:r>
          </w:p>
        </w:tc>
      </w:tr>
      <w:tr w:rsidR="002E20A4" w:rsidRPr="002476F0" w14:paraId="36405054"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13C6237" w14:textId="77777777" w:rsidR="002E20A4" w:rsidRPr="002476F0" w:rsidRDefault="002E20A4" w:rsidP="002476F0">
            <w:pPr>
              <w:spacing w:line="240" w:lineRule="auto"/>
              <w:contextualSpacing w:val="0"/>
              <w:rPr>
                <w:rFonts w:asciiTheme="minorHAnsi" w:hAnsiTheme="minorHAnsi"/>
                <w:color w:val="FFFFFF" w:themeColor="background1"/>
                <w:lang w:val="en-GB"/>
              </w:rPr>
            </w:pPr>
            <w:r w:rsidRPr="002476F0">
              <w:rPr>
                <w:rFonts w:asciiTheme="minorHAnsi" w:hAnsiTheme="minorHAnsi"/>
                <w:color w:val="FFFFFF" w:themeColor="background1"/>
              </w:rPr>
              <w:t>Description</w:t>
            </w:r>
          </w:p>
        </w:tc>
        <w:tc>
          <w:tcPr>
            <w:tcW w:w="3479" w:type="pct"/>
          </w:tcPr>
          <w:p w14:paraId="04907E0C" w14:textId="170A2EC5" w:rsidR="002E20A4" w:rsidRPr="002476F0" w:rsidRDefault="002476F0" w:rsidP="002476F0">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476F0">
              <w:rPr>
                <w:rFonts w:asciiTheme="minorHAnsi" w:hAnsiTheme="minorHAnsi"/>
                <w:szCs w:val="22"/>
              </w:rPr>
              <w:t xml:space="preserve">All incidents of sexual harassment involving </w:t>
            </w:r>
            <w:proofErr w:type="spellStart"/>
            <w:r w:rsidRPr="002476F0">
              <w:rPr>
                <w:rFonts w:asciiTheme="minorHAnsi" w:hAnsiTheme="minorHAnsi"/>
                <w:szCs w:val="22"/>
              </w:rPr>
              <w:t>Simoshi</w:t>
            </w:r>
            <w:proofErr w:type="spellEnd"/>
            <w:r w:rsidRPr="002476F0">
              <w:rPr>
                <w:rFonts w:asciiTheme="minorHAnsi" w:hAnsiTheme="minorHAnsi"/>
                <w:szCs w:val="22"/>
              </w:rPr>
              <w:t xml:space="preserve"> or stove manufacturers</w:t>
            </w:r>
            <w:r w:rsidRPr="002476F0">
              <w:rPr>
                <w:rFonts w:asciiTheme="minorHAnsi" w:eastAsia="Helvetica" w:hAnsiTheme="minorHAnsi" w:cs="Helvetica"/>
                <w:szCs w:val="22"/>
              </w:rPr>
              <w:t>’ employees</w:t>
            </w:r>
          </w:p>
        </w:tc>
      </w:tr>
      <w:tr w:rsidR="002E20A4" w:rsidRPr="002476F0" w14:paraId="1970A2BA"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C566DCE" w14:textId="77777777" w:rsidR="002E20A4" w:rsidRPr="002476F0" w:rsidRDefault="002E20A4" w:rsidP="002476F0">
            <w:pPr>
              <w:spacing w:line="240" w:lineRule="auto"/>
              <w:contextualSpacing w:val="0"/>
              <w:rPr>
                <w:rFonts w:asciiTheme="minorHAnsi" w:hAnsiTheme="minorHAnsi"/>
                <w:color w:val="FFFFFF" w:themeColor="background1"/>
                <w:lang w:val="en-GB"/>
              </w:rPr>
            </w:pPr>
            <w:r w:rsidRPr="002476F0">
              <w:rPr>
                <w:rFonts w:asciiTheme="minorHAnsi" w:hAnsiTheme="minorHAnsi"/>
                <w:color w:val="FFFFFF" w:themeColor="background1"/>
              </w:rPr>
              <w:t>Source of data</w:t>
            </w:r>
          </w:p>
        </w:tc>
        <w:tc>
          <w:tcPr>
            <w:tcW w:w="3479" w:type="pct"/>
          </w:tcPr>
          <w:p w14:paraId="7ABF56C4" w14:textId="7CE5B63B" w:rsidR="002E20A4" w:rsidRPr="002476F0" w:rsidRDefault="002476F0" w:rsidP="002476F0">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476F0">
              <w:rPr>
                <w:rFonts w:asciiTheme="minorHAnsi" w:hAnsiTheme="minorHAnsi"/>
                <w:lang w:val="en-GB"/>
              </w:rPr>
              <w:t>-</w:t>
            </w:r>
          </w:p>
        </w:tc>
      </w:tr>
      <w:tr w:rsidR="002E20A4" w:rsidRPr="002476F0" w14:paraId="33C8A0CF"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11F876D" w14:textId="77777777" w:rsidR="002E20A4" w:rsidRPr="002476F0" w:rsidRDefault="002E20A4" w:rsidP="002476F0">
            <w:pPr>
              <w:spacing w:line="240" w:lineRule="auto"/>
              <w:contextualSpacing w:val="0"/>
              <w:rPr>
                <w:rFonts w:asciiTheme="minorHAnsi" w:hAnsiTheme="minorHAnsi"/>
                <w:color w:val="FFFFFF" w:themeColor="background1"/>
                <w:lang w:val="en-GB"/>
              </w:rPr>
            </w:pPr>
            <w:r w:rsidRPr="002476F0">
              <w:rPr>
                <w:rFonts w:asciiTheme="minorHAnsi" w:hAnsiTheme="minorHAnsi"/>
                <w:color w:val="FFFFFF" w:themeColor="background1"/>
              </w:rPr>
              <w:t>Value(s) applied</w:t>
            </w:r>
          </w:p>
        </w:tc>
        <w:tc>
          <w:tcPr>
            <w:tcW w:w="3479" w:type="pct"/>
          </w:tcPr>
          <w:p w14:paraId="019B0983" w14:textId="138CFEDB" w:rsidR="002E20A4" w:rsidRPr="002476F0" w:rsidRDefault="002476F0" w:rsidP="002476F0">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476F0">
              <w:rPr>
                <w:rFonts w:asciiTheme="minorHAnsi" w:hAnsiTheme="minorHAnsi"/>
                <w:lang w:val="en-GB"/>
              </w:rPr>
              <w:t>-</w:t>
            </w:r>
          </w:p>
        </w:tc>
      </w:tr>
      <w:tr w:rsidR="002E20A4" w:rsidRPr="002476F0" w14:paraId="0405F455" w14:textId="77777777" w:rsidTr="00F25B13">
        <w:tc>
          <w:tcPr>
            <w:cnfStyle w:val="001000000000" w:firstRow="0" w:lastRow="0" w:firstColumn="1" w:lastColumn="0" w:oddVBand="0" w:evenVBand="0" w:oddHBand="0" w:evenHBand="0" w:firstRowFirstColumn="0" w:firstRowLastColumn="0" w:lastRowFirstColumn="0" w:lastRowLastColumn="0"/>
            <w:tcW w:w="1521" w:type="pct"/>
          </w:tcPr>
          <w:p w14:paraId="32CE0436" w14:textId="77777777" w:rsidR="002E20A4" w:rsidRPr="002476F0" w:rsidRDefault="002E20A4" w:rsidP="002476F0">
            <w:pPr>
              <w:spacing w:line="240" w:lineRule="auto"/>
              <w:contextualSpacing w:val="0"/>
              <w:rPr>
                <w:rFonts w:asciiTheme="minorHAnsi" w:hAnsiTheme="minorHAnsi"/>
                <w:color w:val="FFFFFF" w:themeColor="background1"/>
                <w:lang w:val="en-GB"/>
              </w:rPr>
            </w:pPr>
            <w:r w:rsidRPr="002476F0">
              <w:rPr>
                <w:rFonts w:asciiTheme="minorHAnsi" w:hAnsiTheme="minorHAnsi"/>
                <w:color w:val="FFFFFF" w:themeColor="background1"/>
              </w:rPr>
              <w:t>Measurement methods and procedures</w:t>
            </w:r>
          </w:p>
        </w:tc>
        <w:tc>
          <w:tcPr>
            <w:tcW w:w="3479" w:type="pct"/>
          </w:tcPr>
          <w:p w14:paraId="248456E2" w14:textId="2319D022" w:rsidR="002E20A4" w:rsidRPr="002476F0" w:rsidRDefault="002476F0" w:rsidP="002476F0">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476F0">
              <w:rPr>
                <w:rFonts w:asciiTheme="minorHAnsi" w:hAnsiTheme="minorHAnsi" w:cs="Helvetica-Bold"/>
                <w:bCs/>
                <w:szCs w:val="22"/>
              </w:rPr>
              <w:t>All reports of sexual harassment immediately reported to PP for appropriate action in compliance with Ugandan legislation and best practice.</w:t>
            </w:r>
          </w:p>
        </w:tc>
      </w:tr>
      <w:tr w:rsidR="002E20A4" w:rsidRPr="002476F0" w14:paraId="0D2994FD" w14:textId="77777777" w:rsidTr="00F25B13">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737B2300" w14:textId="77777777" w:rsidR="002E20A4" w:rsidRPr="002476F0" w:rsidRDefault="002E20A4" w:rsidP="002476F0">
            <w:pPr>
              <w:spacing w:line="240" w:lineRule="auto"/>
              <w:contextualSpacing w:val="0"/>
              <w:rPr>
                <w:rFonts w:asciiTheme="minorHAnsi" w:hAnsiTheme="minorHAnsi"/>
                <w:color w:val="FFFFFF" w:themeColor="background1"/>
                <w:lang w:val="en-GB"/>
              </w:rPr>
            </w:pPr>
            <w:r w:rsidRPr="002476F0">
              <w:rPr>
                <w:rFonts w:asciiTheme="minorHAnsi" w:hAnsiTheme="minorHAnsi"/>
                <w:color w:val="FFFFFF" w:themeColor="background1"/>
              </w:rPr>
              <w:t>Monitoring frequency</w:t>
            </w:r>
          </w:p>
        </w:tc>
        <w:tc>
          <w:tcPr>
            <w:tcW w:w="3479" w:type="pct"/>
          </w:tcPr>
          <w:p w14:paraId="55FAAF72" w14:textId="50FD8890" w:rsidR="002E20A4" w:rsidRPr="002476F0" w:rsidRDefault="002476F0" w:rsidP="002476F0">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476F0">
              <w:rPr>
                <w:rFonts w:asciiTheme="minorHAnsi" w:hAnsiTheme="minorHAnsi"/>
                <w:szCs w:val="22"/>
              </w:rPr>
              <w:t>As incidents arise, and as summarized at the end of each year</w:t>
            </w:r>
          </w:p>
        </w:tc>
      </w:tr>
      <w:tr w:rsidR="002E20A4" w:rsidRPr="002476F0" w14:paraId="25D8E190"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F4568F5" w14:textId="77777777" w:rsidR="002E20A4" w:rsidRPr="002476F0" w:rsidRDefault="002E20A4" w:rsidP="002476F0">
            <w:pPr>
              <w:spacing w:line="240" w:lineRule="auto"/>
              <w:contextualSpacing w:val="0"/>
              <w:rPr>
                <w:rFonts w:asciiTheme="minorHAnsi" w:hAnsiTheme="minorHAnsi"/>
                <w:color w:val="FFFFFF" w:themeColor="background1"/>
                <w:lang w:val="en-GB"/>
              </w:rPr>
            </w:pPr>
            <w:r w:rsidRPr="002476F0">
              <w:rPr>
                <w:rFonts w:asciiTheme="minorHAnsi" w:hAnsiTheme="minorHAnsi"/>
                <w:color w:val="FFFFFF" w:themeColor="background1"/>
              </w:rPr>
              <w:t>QA/QC procedures</w:t>
            </w:r>
          </w:p>
        </w:tc>
        <w:tc>
          <w:tcPr>
            <w:tcW w:w="3479" w:type="pct"/>
          </w:tcPr>
          <w:p w14:paraId="74D83792" w14:textId="296CE524" w:rsidR="002E20A4" w:rsidRPr="002476F0" w:rsidRDefault="002476F0" w:rsidP="002476F0">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476F0">
              <w:rPr>
                <w:rFonts w:asciiTheme="minorHAnsi" w:hAnsiTheme="minorHAnsi"/>
                <w:lang w:val="en-GB"/>
              </w:rPr>
              <w:t>-</w:t>
            </w:r>
          </w:p>
        </w:tc>
      </w:tr>
      <w:tr w:rsidR="002E20A4" w:rsidRPr="002476F0" w14:paraId="354B0AFD"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C521F2B" w14:textId="77777777" w:rsidR="002E20A4" w:rsidRPr="002476F0" w:rsidRDefault="002E20A4" w:rsidP="002476F0">
            <w:pPr>
              <w:spacing w:line="240" w:lineRule="auto"/>
              <w:contextualSpacing w:val="0"/>
              <w:rPr>
                <w:rFonts w:asciiTheme="minorHAnsi" w:hAnsiTheme="minorHAnsi"/>
                <w:color w:val="FFFFFF" w:themeColor="background1"/>
                <w:lang w:val="en-GB"/>
              </w:rPr>
            </w:pPr>
            <w:r w:rsidRPr="002476F0">
              <w:rPr>
                <w:rFonts w:asciiTheme="minorHAnsi" w:hAnsiTheme="minorHAnsi"/>
                <w:color w:val="FFFFFF" w:themeColor="background1"/>
              </w:rPr>
              <w:t>Purpose of data</w:t>
            </w:r>
          </w:p>
        </w:tc>
        <w:tc>
          <w:tcPr>
            <w:tcW w:w="3479" w:type="pct"/>
          </w:tcPr>
          <w:p w14:paraId="45825D88" w14:textId="165F8AEB" w:rsidR="002E20A4" w:rsidRPr="002476F0" w:rsidRDefault="002476F0" w:rsidP="002476F0">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476F0">
              <w:rPr>
                <w:rFonts w:asciiTheme="minorHAnsi" w:hAnsiTheme="minorHAnsi"/>
                <w:szCs w:val="22"/>
              </w:rPr>
              <w:t>To monitor SDG 8 to ensure employees do not suffer from sexual harassment</w:t>
            </w:r>
          </w:p>
        </w:tc>
      </w:tr>
      <w:tr w:rsidR="002E20A4" w:rsidRPr="002476F0" w14:paraId="18B6BB15"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AF16AEC" w14:textId="77777777" w:rsidR="002E20A4" w:rsidRPr="002476F0" w:rsidRDefault="002E20A4" w:rsidP="002476F0">
            <w:pPr>
              <w:spacing w:line="240" w:lineRule="auto"/>
              <w:contextualSpacing w:val="0"/>
              <w:rPr>
                <w:rFonts w:asciiTheme="minorHAnsi" w:hAnsiTheme="minorHAnsi"/>
                <w:color w:val="FFFFFF" w:themeColor="background1"/>
                <w:lang w:val="en-GB"/>
              </w:rPr>
            </w:pPr>
            <w:r w:rsidRPr="002476F0">
              <w:rPr>
                <w:rFonts w:asciiTheme="minorHAnsi" w:hAnsiTheme="minorHAnsi"/>
                <w:color w:val="FFFFFF" w:themeColor="background1"/>
              </w:rPr>
              <w:t>Additional comment</w:t>
            </w:r>
          </w:p>
        </w:tc>
        <w:tc>
          <w:tcPr>
            <w:tcW w:w="3479" w:type="pct"/>
          </w:tcPr>
          <w:p w14:paraId="3A9F9F80" w14:textId="23ECC0F3" w:rsidR="002E20A4" w:rsidRPr="002476F0" w:rsidRDefault="002476F0" w:rsidP="002476F0">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476F0">
              <w:rPr>
                <w:rFonts w:asciiTheme="minorHAnsi" w:hAnsiTheme="minorHAnsi" w:cs="Helvetica-Bold"/>
                <w:bCs/>
                <w:szCs w:val="22"/>
              </w:rPr>
              <w:t xml:space="preserve">Sexual harassment is prevalent at many levels in Uganda, and is identified as one of the significant project-specific risks that will be actively monitored by </w:t>
            </w:r>
            <w:proofErr w:type="spellStart"/>
            <w:r w:rsidRPr="002476F0">
              <w:rPr>
                <w:rFonts w:asciiTheme="minorHAnsi" w:hAnsiTheme="minorHAnsi" w:cs="Helvetica-Bold"/>
                <w:bCs/>
                <w:szCs w:val="22"/>
              </w:rPr>
              <w:t>Simoshi</w:t>
            </w:r>
            <w:proofErr w:type="spellEnd"/>
          </w:p>
        </w:tc>
      </w:tr>
    </w:tbl>
    <w:p w14:paraId="31B353B4" w14:textId="77777777" w:rsidR="002E20A4" w:rsidRDefault="002E20A4" w:rsidP="00A10B8A">
      <w:pPr>
        <w:rPr>
          <w:b/>
          <w:bCs/>
          <w:lang w:eastAsia="en-GB"/>
        </w:rPr>
      </w:pPr>
    </w:p>
    <w:p w14:paraId="0B0ECCCE" w14:textId="4DEB42E8" w:rsidR="002476F0" w:rsidRDefault="002476F0" w:rsidP="002476F0">
      <w:pPr>
        <w:spacing w:line="240" w:lineRule="auto"/>
        <w:rPr>
          <w:b/>
          <w:bCs/>
          <w:lang w:eastAsia="en-GB"/>
        </w:rPr>
      </w:pPr>
      <w:r>
        <w:rPr>
          <w:b/>
          <w:bCs/>
          <w:lang w:eastAsia="en-GB"/>
        </w:rPr>
        <w:t>SDG 13 –</w:t>
      </w:r>
      <w:r w:rsidRPr="002476F0">
        <w:rPr>
          <w:rFonts w:asciiTheme="minorHAnsi" w:hAnsiTheme="minorHAnsi"/>
          <w:b/>
          <w:bCs/>
          <w:lang w:eastAsia="en-GB"/>
        </w:rPr>
        <w:t xml:space="preserve"> </w:t>
      </w:r>
      <w:r w:rsidRPr="002476F0">
        <w:rPr>
          <w:rFonts w:asciiTheme="minorHAnsi" w:hAnsiTheme="minorHAnsi" w:cs="Arial"/>
          <w:b/>
          <w:szCs w:val="22"/>
        </w:rPr>
        <w:t>Take urgent action to combat climate change and its impacts</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2E20A4" w:rsidRPr="006003E0" w14:paraId="7969C2A6" w14:textId="77777777" w:rsidTr="006003E0">
        <w:trPr>
          <w:trHeight w:val="576"/>
        </w:trPr>
        <w:tc>
          <w:tcPr>
            <w:cnfStyle w:val="001000000000" w:firstRow="0" w:lastRow="0" w:firstColumn="1" w:lastColumn="0" w:oddVBand="0" w:evenVBand="0" w:oddHBand="0" w:evenHBand="0" w:firstRowFirstColumn="0" w:firstRowLastColumn="0" w:lastRowFirstColumn="0" w:lastRowLastColumn="0"/>
            <w:tcW w:w="1521" w:type="pct"/>
          </w:tcPr>
          <w:p w14:paraId="20B2ACE9" w14:textId="77777777" w:rsidR="002E20A4" w:rsidRPr="006003E0" w:rsidRDefault="002E20A4" w:rsidP="006003E0">
            <w:pPr>
              <w:spacing w:line="240" w:lineRule="auto"/>
              <w:contextualSpacing w:val="0"/>
              <w:rPr>
                <w:rFonts w:asciiTheme="minorHAnsi" w:hAnsiTheme="minorHAnsi"/>
                <w:color w:val="FFFFFF" w:themeColor="background1"/>
                <w:lang w:val="en-GB"/>
              </w:rPr>
            </w:pPr>
            <w:r w:rsidRPr="006003E0">
              <w:rPr>
                <w:rFonts w:asciiTheme="minorHAnsi" w:hAnsiTheme="minorHAnsi"/>
                <w:color w:val="FFFFFF" w:themeColor="background1"/>
              </w:rPr>
              <w:lastRenderedPageBreak/>
              <w:t>Data / Parameter</w:t>
            </w:r>
          </w:p>
        </w:tc>
        <w:tc>
          <w:tcPr>
            <w:tcW w:w="3479" w:type="pct"/>
          </w:tcPr>
          <w:p w14:paraId="01A0304E" w14:textId="21B97B5C" w:rsidR="002E20A4" w:rsidRPr="006003E0" w:rsidRDefault="006003E0" w:rsidP="006003E0">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B5EED">
              <w:rPr>
                <w:rFonts w:ascii="Symbol" w:hAnsi="Symbol" w:cs="Symbol"/>
                <w:b/>
                <w:sz w:val="28"/>
                <w:szCs w:val="28"/>
              </w:rPr>
              <w:t></w:t>
            </w:r>
            <w:proofErr w:type="gramStart"/>
            <w:r w:rsidRPr="006003E0">
              <w:rPr>
                <w:rFonts w:ascii="Cambria Math" w:eastAsia="Cambria Math" w:hAnsi="Cambria Math" w:cs="Cambria Math"/>
              </w:rPr>
              <w:t>𝑛𝑒𝑤</w:t>
            </w:r>
            <w:r w:rsidRPr="006003E0">
              <w:rPr>
                <w:rFonts w:asciiTheme="minorHAnsi" w:hAnsiTheme="minorHAnsi" w:cs="Cambria Math"/>
              </w:rPr>
              <w:t>,</w:t>
            </w:r>
            <w:proofErr w:type="spellStart"/>
            <w:r w:rsidRPr="006003E0">
              <w:rPr>
                <w:rFonts w:asciiTheme="minorHAnsi" w:hAnsiTheme="minorHAnsi" w:cs="Cambria Math"/>
                <w:i/>
              </w:rPr>
              <w:t>i</w:t>
            </w:r>
            <w:proofErr w:type="spellEnd"/>
            <w:proofErr w:type="gramEnd"/>
            <w:r w:rsidRPr="006003E0">
              <w:rPr>
                <w:rFonts w:asciiTheme="minorHAnsi" w:hAnsiTheme="minorHAnsi" w:cs="Cambria Math"/>
                <w:i/>
              </w:rPr>
              <w:t>,</w:t>
            </w:r>
            <w:r w:rsidRPr="006003E0">
              <w:rPr>
                <w:rFonts w:asciiTheme="minorHAnsi" w:hAnsiTheme="minorHAnsi" w:cs="Cambria Math"/>
              </w:rPr>
              <w:t xml:space="preserve"> j</w:t>
            </w:r>
          </w:p>
        </w:tc>
      </w:tr>
      <w:tr w:rsidR="002E20A4" w:rsidRPr="006003E0" w14:paraId="45A2AC2F"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95D61D9" w14:textId="77777777" w:rsidR="002E20A4" w:rsidRPr="006003E0" w:rsidRDefault="002E20A4" w:rsidP="006003E0">
            <w:pPr>
              <w:spacing w:line="240" w:lineRule="auto"/>
              <w:contextualSpacing w:val="0"/>
              <w:rPr>
                <w:rFonts w:asciiTheme="minorHAnsi" w:hAnsiTheme="minorHAnsi"/>
                <w:color w:val="FFFFFF" w:themeColor="background1"/>
                <w:lang w:val="en-GB"/>
              </w:rPr>
            </w:pPr>
            <w:r w:rsidRPr="006003E0">
              <w:rPr>
                <w:rFonts w:asciiTheme="minorHAnsi" w:hAnsiTheme="minorHAnsi"/>
                <w:color w:val="FFFFFF" w:themeColor="background1"/>
              </w:rPr>
              <w:t>Unit</w:t>
            </w:r>
          </w:p>
        </w:tc>
        <w:tc>
          <w:tcPr>
            <w:tcW w:w="3479" w:type="pct"/>
          </w:tcPr>
          <w:p w14:paraId="3E7FBDD7" w14:textId="4E7E31BF" w:rsidR="002E20A4" w:rsidRPr="006003E0" w:rsidRDefault="006003E0" w:rsidP="006003E0">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003E0">
              <w:rPr>
                <w:rFonts w:asciiTheme="minorHAnsi" w:hAnsiTheme="minorHAnsi"/>
                <w:szCs w:val="22"/>
              </w:rPr>
              <w:t>Fraction</w:t>
            </w:r>
          </w:p>
        </w:tc>
      </w:tr>
      <w:tr w:rsidR="002E20A4" w:rsidRPr="006003E0" w14:paraId="38243A62"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CB46111" w14:textId="77777777" w:rsidR="002E20A4" w:rsidRPr="006003E0" w:rsidRDefault="002E20A4" w:rsidP="006003E0">
            <w:pPr>
              <w:spacing w:line="240" w:lineRule="auto"/>
              <w:contextualSpacing w:val="0"/>
              <w:rPr>
                <w:rFonts w:asciiTheme="minorHAnsi" w:hAnsiTheme="minorHAnsi"/>
                <w:color w:val="FFFFFF" w:themeColor="background1"/>
                <w:lang w:val="en-GB"/>
              </w:rPr>
            </w:pPr>
            <w:r w:rsidRPr="006003E0">
              <w:rPr>
                <w:rFonts w:asciiTheme="minorHAnsi" w:hAnsiTheme="minorHAnsi"/>
                <w:color w:val="FFFFFF" w:themeColor="background1"/>
              </w:rPr>
              <w:t>Description</w:t>
            </w:r>
          </w:p>
        </w:tc>
        <w:tc>
          <w:tcPr>
            <w:tcW w:w="3479" w:type="pct"/>
          </w:tcPr>
          <w:p w14:paraId="7EFC826B" w14:textId="5BE3813E" w:rsidR="002E20A4" w:rsidRPr="006003E0" w:rsidRDefault="006003E0" w:rsidP="006003E0">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003E0">
              <w:rPr>
                <w:rFonts w:asciiTheme="minorHAnsi" w:hAnsiTheme="minorHAnsi"/>
                <w:szCs w:val="22"/>
              </w:rPr>
              <w:t xml:space="preserve">Efficiency of the IICS of each type </w:t>
            </w:r>
            <w:proofErr w:type="spellStart"/>
            <w:r w:rsidRPr="006003E0">
              <w:rPr>
                <w:rFonts w:asciiTheme="minorHAnsi" w:hAnsiTheme="minorHAnsi"/>
                <w:szCs w:val="22"/>
              </w:rPr>
              <w:t>i</w:t>
            </w:r>
            <w:proofErr w:type="spellEnd"/>
            <w:r w:rsidRPr="006003E0">
              <w:rPr>
                <w:rFonts w:asciiTheme="minorHAnsi" w:hAnsiTheme="minorHAnsi"/>
                <w:szCs w:val="22"/>
              </w:rPr>
              <w:t xml:space="preserve"> and batch j being deployed as part of the project activity</w:t>
            </w:r>
          </w:p>
        </w:tc>
      </w:tr>
      <w:tr w:rsidR="002E20A4" w:rsidRPr="006003E0" w14:paraId="5FA47557"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0E090A6" w14:textId="77777777" w:rsidR="002E20A4" w:rsidRPr="006003E0" w:rsidRDefault="002E20A4" w:rsidP="006003E0">
            <w:pPr>
              <w:spacing w:line="240" w:lineRule="auto"/>
              <w:contextualSpacing w:val="0"/>
              <w:rPr>
                <w:rFonts w:asciiTheme="minorHAnsi" w:hAnsiTheme="minorHAnsi"/>
                <w:color w:val="FFFFFF" w:themeColor="background1"/>
                <w:lang w:val="en-GB"/>
              </w:rPr>
            </w:pPr>
            <w:r w:rsidRPr="006003E0">
              <w:rPr>
                <w:rFonts w:asciiTheme="minorHAnsi" w:hAnsiTheme="minorHAnsi"/>
                <w:color w:val="FFFFFF" w:themeColor="background1"/>
              </w:rPr>
              <w:t>Source of data</w:t>
            </w:r>
          </w:p>
        </w:tc>
        <w:tc>
          <w:tcPr>
            <w:tcW w:w="3479" w:type="pct"/>
          </w:tcPr>
          <w:p w14:paraId="221A2259" w14:textId="4E78F8C4" w:rsidR="002E20A4" w:rsidRPr="006003E0" w:rsidRDefault="006003E0" w:rsidP="006003E0">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003E0">
              <w:rPr>
                <w:rFonts w:asciiTheme="minorHAnsi" w:hAnsiTheme="minorHAnsi"/>
                <w:szCs w:val="22"/>
              </w:rPr>
              <w:t>WBT reports</w:t>
            </w:r>
          </w:p>
        </w:tc>
      </w:tr>
      <w:tr w:rsidR="006003E0" w:rsidRPr="006003E0" w14:paraId="1DBB3618"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3366F9C" w14:textId="77777777" w:rsidR="006003E0" w:rsidRPr="006003E0" w:rsidRDefault="006003E0" w:rsidP="006003E0">
            <w:pPr>
              <w:spacing w:line="240" w:lineRule="auto"/>
              <w:contextualSpacing w:val="0"/>
              <w:rPr>
                <w:rFonts w:asciiTheme="minorHAnsi" w:hAnsiTheme="minorHAnsi"/>
                <w:color w:val="FFFFFF" w:themeColor="background1"/>
                <w:lang w:val="en-GB"/>
              </w:rPr>
            </w:pPr>
            <w:r w:rsidRPr="006003E0">
              <w:rPr>
                <w:rFonts w:asciiTheme="minorHAnsi" w:hAnsiTheme="minorHAnsi"/>
                <w:color w:val="FFFFFF" w:themeColor="background1"/>
              </w:rPr>
              <w:t>Value(s) applied</w:t>
            </w:r>
          </w:p>
        </w:tc>
        <w:tc>
          <w:tcPr>
            <w:tcW w:w="3479" w:type="pct"/>
          </w:tcPr>
          <w:p w14:paraId="0B944D9C" w14:textId="77777777" w:rsidR="006003E0" w:rsidRPr="006003E0" w:rsidRDefault="006003E0" w:rsidP="006003E0">
            <w:pPr>
              <w:pStyle w:val="SDMTableBoxParaNotNumbered"/>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6003E0">
              <w:rPr>
                <w:rFonts w:asciiTheme="minorHAnsi" w:hAnsiTheme="minorHAnsi"/>
                <w:sz w:val="22"/>
                <w:szCs w:val="22"/>
              </w:rPr>
              <w:t xml:space="preserve">27.8% (30 l </w:t>
            </w:r>
            <w:proofErr w:type="spellStart"/>
            <w:r w:rsidRPr="006003E0">
              <w:rPr>
                <w:rFonts w:asciiTheme="minorHAnsi" w:hAnsiTheme="minorHAnsi"/>
                <w:sz w:val="22"/>
                <w:szCs w:val="22"/>
              </w:rPr>
              <w:t>Ugastove</w:t>
            </w:r>
            <w:proofErr w:type="spellEnd"/>
            <w:r w:rsidRPr="006003E0">
              <w:rPr>
                <w:rFonts w:asciiTheme="minorHAnsi" w:hAnsiTheme="minorHAnsi"/>
                <w:sz w:val="22"/>
                <w:szCs w:val="22"/>
              </w:rPr>
              <w:t xml:space="preserve"> IICS) used for ex-ante estimation</w:t>
            </w:r>
            <w:r w:rsidRPr="006003E0">
              <w:rPr>
                <w:rStyle w:val="FootnoteReference"/>
                <w:rFonts w:asciiTheme="minorHAnsi" w:hAnsiTheme="minorHAnsi"/>
                <w:sz w:val="22"/>
                <w:szCs w:val="22"/>
              </w:rPr>
              <w:footnoteReference w:id="28"/>
            </w:r>
            <w:r w:rsidRPr="006003E0">
              <w:rPr>
                <w:rFonts w:asciiTheme="minorHAnsi" w:hAnsiTheme="minorHAnsi"/>
                <w:sz w:val="22"/>
                <w:szCs w:val="22"/>
              </w:rPr>
              <w:t xml:space="preserve"> </w:t>
            </w:r>
          </w:p>
          <w:p w14:paraId="1A6487D2" w14:textId="53720474" w:rsidR="006003E0" w:rsidRPr="006003E0" w:rsidRDefault="006003E0" w:rsidP="006003E0">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003E0">
              <w:rPr>
                <w:rFonts w:asciiTheme="minorHAnsi" w:hAnsiTheme="minorHAnsi"/>
                <w:szCs w:val="22"/>
              </w:rPr>
              <w:t>Efficiency loss in efficiency has been taken into account for ex-ante estimation (for details, please see ER calculation excel spreadsheet)</w:t>
            </w:r>
          </w:p>
        </w:tc>
      </w:tr>
      <w:tr w:rsidR="006003E0" w:rsidRPr="006003E0" w14:paraId="637B9B9A" w14:textId="77777777" w:rsidTr="00F25B13">
        <w:tc>
          <w:tcPr>
            <w:cnfStyle w:val="001000000000" w:firstRow="0" w:lastRow="0" w:firstColumn="1" w:lastColumn="0" w:oddVBand="0" w:evenVBand="0" w:oddHBand="0" w:evenHBand="0" w:firstRowFirstColumn="0" w:firstRowLastColumn="0" w:lastRowFirstColumn="0" w:lastRowLastColumn="0"/>
            <w:tcW w:w="1521" w:type="pct"/>
          </w:tcPr>
          <w:p w14:paraId="3216F00A" w14:textId="77777777" w:rsidR="006003E0" w:rsidRPr="006003E0" w:rsidRDefault="006003E0" w:rsidP="006003E0">
            <w:pPr>
              <w:spacing w:line="240" w:lineRule="auto"/>
              <w:contextualSpacing w:val="0"/>
              <w:rPr>
                <w:rFonts w:asciiTheme="minorHAnsi" w:hAnsiTheme="minorHAnsi"/>
                <w:color w:val="FFFFFF" w:themeColor="background1"/>
                <w:lang w:val="en-GB"/>
              </w:rPr>
            </w:pPr>
            <w:r w:rsidRPr="006003E0">
              <w:rPr>
                <w:rFonts w:asciiTheme="minorHAnsi" w:hAnsiTheme="minorHAnsi"/>
                <w:color w:val="FFFFFF" w:themeColor="background1"/>
              </w:rPr>
              <w:t>Measurement methods and procedures</w:t>
            </w:r>
          </w:p>
        </w:tc>
        <w:tc>
          <w:tcPr>
            <w:tcW w:w="3479" w:type="pct"/>
          </w:tcPr>
          <w:p w14:paraId="2387F265" w14:textId="77777777" w:rsidR="006003E0" w:rsidRPr="006003E0" w:rsidRDefault="006003E0" w:rsidP="00DF4487">
            <w:pPr>
              <w:keepNext/>
              <w:keepLines/>
              <w:widowControl w:val="0"/>
              <w:numPr>
                <w:ilvl w:val="7"/>
                <w:numId w:val="41"/>
              </w:numPr>
              <w:autoSpaceDE w:val="0"/>
              <w:autoSpaceDN w:val="0"/>
              <w:adjustRightInd w:val="0"/>
              <w:spacing w:before="200" w:line="240" w:lineRule="auto"/>
              <w:contextualSpacing w:val="0"/>
              <w:outlineLvl w:val="7"/>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Arial"/>
                <w:b/>
                <w:color w:val="000000"/>
                <w:szCs w:val="22"/>
                <w:lang w:eastAsia="en-US"/>
              </w:rPr>
            </w:pPr>
            <w:r w:rsidRPr="006003E0">
              <w:rPr>
                <w:rFonts w:asciiTheme="minorHAnsi" w:eastAsia="MS Mincho" w:hAnsiTheme="minorHAnsi" w:cs="Arial"/>
                <w:color w:val="000000"/>
                <w:szCs w:val="22"/>
                <w:lang w:eastAsia="en-US"/>
              </w:rPr>
              <w:t xml:space="preserve">Efficiency shall be measured/estimated as per the following: </w:t>
            </w:r>
          </w:p>
          <w:p w14:paraId="316AD5D3" w14:textId="77777777" w:rsidR="006003E0" w:rsidRPr="006003E0" w:rsidDel="00014E42" w:rsidRDefault="006003E0" w:rsidP="006003E0">
            <w:pPr>
              <w:keepNext/>
              <w:keepLines/>
              <w:widowControl w:val="0"/>
              <w:tabs>
                <w:tab w:val="left" w:pos="220"/>
                <w:tab w:val="left" w:pos="720"/>
              </w:tabs>
              <w:autoSpaceDE w:val="0"/>
              <w:autoSpaceDN w:val="0"/>
              <w:adjustRightInd w:val="0"/>
              <w:spacing w:before="180" w:line="240" w:lineRule="auto"/>
              <w:contextualSpacing w:val="0"/>
              <w:outlineLvl w:val="0"/>
              <w:cnfStyle w:val="000000000000" w:firstRow="0" w:lastRow="0" w:firstColumn="0" w:lastColumn="0" w:oddVBand="0" w:evenVBand="0" w:oddHBand="0" w:evenHBand="0" w:firstRowFirstColumn="0" w:firstRowLastColumn="0" w:lastRowFirstColumn="0" w:lastRowLastColumn="0"/>
              <w:rPr>
                <w:del w:id="837" w:author="Microsoft Office User" w:date="2022-07-21T11:00:00Z"/>
                <w:rFonts w:asciiTheme="minorHAnsi" w:eastAsia="MS Mincho" w:hAnsiTheme="minorHAnsi" w:cs="MS Mincho"/>
                <w:color w:val="000000"/>
                <w:szCs w:val="22"/>
                <w:lang w:eastAsia="en-US"/>
              </w:rPr>
            </w:pPr>
            <w:r w:rsidRPr="006003E0">
              <w:rPr>
                <w:rFonts w:asciiTheme="minorHAnsi" w:eastAsia="MS Mincho" w:hAnsiTheme="minorHAnsi" w:cs="Arial"/>
                <w:color w:val="000000"/>
                <w:szCs w:val="22"/>
                <w:lang w:eastAsia="en-US"/>
              </w:rPr>
              <w:t xml:space="preserve">1. Manufacturer specifications on efficiency based on water boiling test (WBT) may be used. The sampling test of stoves by such certification bodies/agents or manufacturers shall be conducted following a 90/10 precision in accordance with the </w:t>
            </w:r>
            <w:r w:rsidRPr="006003E0">
              <w:rPr>
                <w:rFonts w:asciiTheme="minorHAnsi" w:eastAsia="Helvetica" w:hAnsiTheme="minorHAnsi" w:cs="Helvetica"/>
                <w:color w:val="000000"/>
                <w:szCs w:val="22"/>
                <w:lang w:eastAsia="en-US"/>
              </w:rPr>
              <w:t>“Standard for</w:t>
            </w:r>
            <w:r w:rsidRPr="006003E0">
              <w:rPr>
                <w:rFonts w:asciiTheme="minorHAnsi" w:eastAsia="MS Mincho" w:hAnsiTheme="minorHAnsi" w:cs="Arial"/>
                <w:color w:val="000000"/>
                <w:szCs w:val="22"/>
                <w:lang w:eastAsia="en-US"/>
              </w:rPr>
              <w:t xml:space="preserve"> sampling and surveys for CDM project activities and </w:t>
            </w:r>
            <w:proofErr w:type="spellStart"/>
            <w:r w:rsidRPr="006003E0">
              <w:rPr>
                <w:rFonts w:asciiTheme="minorHAnsi" w:eastAsia="MS Mincho" w:hAnsiTheme="minorHAnsi" w:cs="Arial"/>
                <w:color w:val="000000"/>
                <w:szCs w:val="22"/>
                <w:lang w:eastAsia="en-US"/>
              </w:rPr>
              <w:t>programme</w:t>
            </w:r>
            <w:proofErr w:type="spellEnd"/>
            <w:r w:rsidRPr="006003E0">
              <w:rPr>
                <w:rFonts w:asciiTheme="minorHAnsi" w:eastAsia="MS Mincho" w:hAnsiTheme="minorHAnsi" w:cs="Arial"/>
                <w:color w:val="000000"/>
                <w:szCs w:val="22"/>
                <w:lang w:eastAsia="en-US"/>
              </w:rPr>
              <w:t xml:space="preserve"> of activities</w:t>
            </w:r>
            <w:r w:rsidRPr="006003E0">
              <w:rPr>
                <w:rFonts w:asciiTheme="minorHAnsi" w:eastAsia="Helvetica" w:hAnsiTheme="minorHAnsi" w:cs="Helvetica"/>
                <w:color w:val="000000"/>
                <w:szCs w:val="22"/>
                <w:lang w:eastAsia="en-US"/>
              </w:rPr>
              <w:t xml:space="preserve">” </w:t>
            </w:r>
            <w:r w:rsidRPr="006003E0">
              <w:rPr>
                <w:rFonts w:ascii="MS Mincho" w:eastAsia="MS Mincho" w:hAnsi="MS Mincho" w:cs="MS Mincho"/>
                <w:color w:val="000000"/>
                <w:szCs w:val="22"/>
                <w:lang w:eastAsia="en-US"/>
              </w:rPr>
              <w:t> </w:t>
            </w:r>
          </w:p>
          <w:p w14:paraId="6A99BDEA" w14:textId="77777777" w:rsidR="006003E0" w:rsidRPr="006003E0" w:rsidRDefault="006003E0">
            <w:pPr>
              <w:keepNext/>
              <w:keepLines/>
              <w:widowControl w:val="0"/>
              <w:tabs>
                <w:tab w:val="left" w:pos="220"/>
                <w:tab w:val="left" w:pos="720"/>
              </w:tabs>
              <w:autoSpaceDE w:val="0"/>
              <w:autoSpaceDN w:val="0"/>
              <w:adjustRightInd w:val="0"/>
              <w:spacing w:before="180" w:line="240" w:lineRule="auto"/>
              <w:contextualSpacing w:val="0"/>
              <w:outlineLvl w:val="0"/>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Arial"/>
                <w:color w:val="000000"/>
                <w:szCs w:val="22"/>
                <w:lang w:eastAsia="en-US"/>
              </w:rPr>
              <w:pPrChange w:id="838" w:author="Microsoft Office User" w:date="2022-07-21T11:00:00Z">
                <w:pPr>
                  <w:framePr w:hSpace="180" w:wrap="around" w:vAnchor="text" w:hAnchor="margin" w:y="219"/>
                  <w:widowControl w:val="0"/>
                  <w:numPr>
                    <w:numId w:val="40"/>
                  </w:numPr>
                  <w:tabs>
                    <w:tab w:val="left" w:pos="220"/>
                    <w:tab w:val="left" w:pos="720"/>
                    <w:tab w:val="num" w:pos="1440"/>
                    <w:tab w:val="left" w:leader="dot" w:pos="8222"/>
                    <w:tab w:val="right" w:pos="9356"/>
                  </w:tabs>
                  <w:autoSpaceDE w:val="0"/>
                  <w:autoSpaceDN w:val="0"/>
                  <w:adjustRightInd w:val="0"/>
                  <w:spacing w:before="180" w:line="240" w:lineRule="auto"/>
                  <w:ind w:left="2268" w:right="1418" w:hanging="992"/>
                  <w:contextualSpacing w:val="0"/>
                  <w:cnfStyle w:val="000000000000" w:firstRow="0" w:lastRow="0" w:firstColumn="0" w:lastColumn="0" w:oddVBand="0" w:evenVBand="0" w:oddHBand="0" w:evenHBand="0" w:firstRowFirstColumn="0" w:firstRowLastColumn="0" w:lastRowFirstColumn="0" w:lastRowLastColumn="0"/>
                </w:pPr>
              </w:pPrChange>
            </w:pPr>
          </w:p>
          <w:p w14:paraId="2717B80A" w14:textId="77777777" w:rsidR="006003E0" w:rsidRPr="006003E0" w:rsidDel="00014E42" w:rsidRDefault="006003E0" w:rsidP="006003E0">
            <w:pPr>
              <w:keepNext/>
              <w:keepLines/>
              <w:widowControl w:val="0"/>
              <w:tabs>
                <w:tab w:val="left" w:pos="220"/>
                <w:tab w:val="left" w:pos="720"/>
              </w:tabs>
              <w:autoSpaceDE w:val="0"/>
              <w:autoSpaceDN w:val="0"/>
              <w:adjustRightInd w:val="0"/>
              <w:spacing w:before="180" w:line="240" w:lineRule="auto"/>
              <w:contextualSpacing w:val="0"/>
              <w:outlineLvl w:val="0"/>
              <w:cnfStyle w:val="000000000000" w:firstRow="0" w:lastRow="0" w:firstColumn="0" w:lastColumn="0" w:oddVBand="0" w:evenVBand="0" w:oddHBand="0" w:evenHBand="0" w:firstRowFirstColumn="0" w:firstRowLastColumn="0" w:lastRowFirstColumn="0" w:lastRowLastColumn="0"/>
              <w:rPr>
                <w:del w:id="839" w:author="Microsoft Office User" w:date="2022-07-21T11:00:00Z"/>
                <w:rFonts w:asciiTheme="minorHAnsi" w:eastAsia="MS Mincho" w:hAnsiTheme="minorHAnsi" w:cs="Arial"/>
                <w:color w:val="000000"/>
                <w:szCs w:val="22"/>
                <w:lang w:eastAsia="en-US"/>
              </w:rPr>
            </w:pPr>
            <w:r w:rsidRPr="006003E0">
              <w:rPr>
                <w:rFonts w:asciiTheme="minorHAnsi" w:eastAsia="MS Mincho" w:hAnsiTheme="minorHAnsi" w:cs="Arial"/>
                <w:color w:val="000000"/>
                <w:szCs w:val="22"/>
                <w:lang w:eastAsia="en-US"/>
              </w:rPr>
              <w:t xml:space="preserve">2. However, the following simplified approach may be used, when the IICS are produced by a manufacturer with a good quality management system in place to ensure that the individual equipment produced do not vary beyond the range of acceptance limits (e.g. characteristics such as materials, critical dimensions): </w:t>
            </w:r>
          </w:p>
          <w:p w14:paraId="53FC1F0A" w14:textId="77777777" w:rsidR="006003E0" w:rsidRPr="006003E0" w:rsidRDefault="006003E0">
            <w:pPr>
              <w:keepNext/>
              <w:keepLines/>
              <w:widowControl w:val="0"/>
              <w:tabs>
                <w:tab w:val="left" w:pos="220"/>
                <w:tab w:val="left" w:pos="720"/>
              </w:tabs>
              <w:autoSpaceDE w:val="0"/>
              <w:autoSpaceDN w:val="0"/>
              <w:adjustRightInd w:val="0"/>
              <w:spacing w:before="180" w:line="240" w:lineRule="auto"/>
              <w:contextualSpacing w:val="0"/>
              <w:outlineLvl w:val="0"/>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Arial"/>
                <w:color w:val="000000"/>
                <w:szCs w:val="22"/>
                <w:lang w:eastAsia="en-US"/>
              </w:rPr>
              <w:pPrChange w:id="840" w:author="Microsoft Office User" w:date="2022-07-21T11:00:00Z">
                <w:pPr>
                  <w:framePr w:hSpace="180" w:wrap="around" w:vAnchor="text" w:hAnchor="margin" w:y="219"/>
                  <w:widowControl w:val="0"/>
                  <w:numPr>
                    <w:numId w:val="40"/>
                  </w:numPr>
                  <w:tabs>
                    <w:tab w:val="num" w:pos="1440"/>
                    <w:tab w:val="left" w:leader="dot" w:pos="8222"/>
                    <w:tab w:val="right" w:pos="9356"/>
                  </w:tabs>
                  <w:autoSpaceDE w:val="0"/>
                  <w:autoSpaceDN w:val="0"/>
                  <w:adjustRightInd w:val="0"/>
                  <w:spacing w:before="180" w:line="240" w:lineRule="auto"/>
                  <w:ind w:left="2268" w:right="1418" w:hanging="992"/>
                  <w:contextualSpacing w:val="0"/>
                  <w:cnfStyle w:val="000000000000" w:firstRow="0" w:lastRow="0" w:firstColumn="0" w:lastColumn="0" w:oddVBand="0" w:evenVBand="0" w:oddHBand="0" w:evenHBand="0" w:firstRowFirstColumn="0" w:firstRowLastColumn="0" w:lastRowFirstColumn="0" w:lastRowLastColumn="0"/>
                </w:pPr>
              </w:pPrChange>
            </w:pPr>
          </w:p>
          <w:p w14:paraId="0A3FA072" w14:textId="77777777" w:rsidR="006003E0" w:rsidRPr="006003E0" w:rsidRDefault="006003E0" w:rsidP="006003E0">
            <w:pPr>
              <w:keepNext/>
              <w:keepLines/>
              <w:widowControl w:val="0"/>
              <w:autoSpaceDE w:val="0"/>
              <w:autoSpaceDN w:val="0"/>
              <w:adjustRightInd w:val="0"/>
              <w:spacing w:before="180" w:line="240" w:lineRule="auto"/>
              <w:contextualSpacing w:val="0"/>
              <w:outlineLvl w:val="0"/>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Arial"/>
                <w:color w:val="000000"/>
                <w:szCs w:val="22"/>
                <w:lang w:eastAsia="en-US"/>
              </w:rPr>
            </w:pPr>
            <w:r w:rsidRPr="006003E0">
              <w:rPr>
                <w:rFonts w:asciiTheme="minorHAnsi" w:eastAsia="MS Mincho" w:hAnsiTheme="minorHAnsi" w:cs="Arial"/>
                <w:color w:val="000000"/>
                <w:szCs w:val="22"/>
                <w:lang w:eastAsia="en-US"/>
              </w:rPr>
              <w:t>(</w:t>
            </w:r>
            <w:proofErr w:type="spellStart"/>
            <w:r w:rsidRPr="006003E0">
              <w:rPr>
                <w:rFonts w:asciiTheme="minorHAnsi" w:eastAsia="MS Mincho" w:hAnsiTheme="minorHAnsi" w:cs="Arial"/>
                <w:color w:val="000000"/>
                <w:szCs w:val="22"/>
                <w:lang w:eastAsia="en-US"/>
              </w:rPr>
              <w:t>i</w:t>
            </w:r>
            <w:proofErr w:type="spellEnd"/>
            <w:r w:rsidRPr="006003E0">
              <w:rPr>
                <w:rFonts w:asciiTheme="minorHAnsi" w:eastAsia="MS Mincho" w:hAnsiTheme="minorHAnsi" w:cs="Arial"/>
                <w:color w:val="000000"/>
                <w:szCs w:val="22"/>
                <w:lang w:eastAsia="en-US"/>
              </w:rPr>
              <w:t xml:space="preserve">) Conduct a sample test on three IICS with three tests conducted for each IICS; </w:t>
            </w:r>
          </w:p>
          <w:p w14:paraId="350387C0" w14:textId="45FAF8C6" w:rsidR="006003E0" w:rsidRPr="006003E0" w:rsidRDefault="006003E0" w:rsidP="006003E0">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003E0">
              <w:rPr>
                <w:rFonts w:asciiTheme="minorHAnsi" w:eastAsia="MS Mincho" w:hAnsiTheme="minorHAnsi" w:cs="Arial"/>
                <w:color w:val="000000"/>
                <w:szCs w:val="22"/>
                <w:lang w:eastAsia="en-US"/>
              </w:rPr>
              <w:t xml:space="preserve">(ii) If the standard deviation of the nine test results indicated above is very small and 90/10 precision requirement is met (in this case, the value of the t-distribution for 90 per cent confidence shall be used instead of Z value), the efficiency determined is acceptable, otherwise more sample tests would be required until 90/10 precision is met </w:t>
            </w:r>
          </w:p>
        </w:tc>
      </w:tr>
      <w:tr w:rsidR="006003E0" w:rsidRPr="006003E0" w14:paraId="7FB3DFFE" w14:textId="77777777" w:rsidTr="00F25B13">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180D4E65" w14:textId="77777777" w:rsidR="006003E0" w:rsidRPr="006003E0" w:rsidRDefault="006003E0" w:rsidP="006003E0">
            <w:pPr>
              <w:spacing w:line="240" w:lineRule="auto"/>
              <w:contextualSpacing w:val="0"/>
              <w:rPr>
                <w:rFonts w:asciiTheme="minorHAnsi" w:hAnsiTheme="minorHAnsi"/>
                <w:color w:val="FFFFFF" w:themeColor="background1"/>
                <w:lang w:val="en-GB"/>
              </w:rPr>
            </w:pPr>
            <w:r w:rsidRPr="006003E0">
              <w:rPr>
                <w:rFonts w:asciiTheme="minorHAnsi" w:hAnsiTheme="minorHAnsi"/>
                <w:color w:val="FFFFFF" w:themeColor="background1"/>
              </w:rPr>
              <w:lastRenderedPageBreak/>
              <w:t>Monitoring frequency</w:t>
            </w:r>
          </w:p>
        </w:tc>
        <w:tc>
          <w:tcPr>
            <w:tcW w:w="3479" w:type="pct"/>
          </w:tcPr>
          <w:p w14:paraId="51853E4D" w14:textId="0E316CB7" w:rsidR="006003E0" w:rsidRPr="006003E0" w:rsidRDefault="006003E0" w:rsidP="006003E0">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003E0">
              <w:rPr>
                <w:rFonts w:asciiTheme="minorHAnsi" w:hAnsiTheme="minorHAnsi"/>
                <w:lang w:val="en-GB"/>
              </w:rPr>
              <w:t>Annually</w:t>
            </w:r>
          </w:p>
        </w:tc>
      </w:tr>
      <w:tr w:rsidR="006003E0" w:rsidRPr="006003E0" w14:paraId="29C121F9"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2A5132D" w14:textId="77777777" w:rsidR="006003E0" w:rsidRPr="006003E0" w:rsidRDefault="006003E0" w:rsidP="006003E0">
            <w:pPr>
              <w:spacing w:line="240" w:lineRule="auto"/>
              <w:contextualSpacing w:val="0"/>
              <w:rPr>
                <w:rFonts w:asciiTheme="minorHAnsi" w:hAnsiTheme="minorHAnsi"/>
                <w:color w:val="FFFFFF" w:themeColor="background1"/>
                <w:lang w:val="en-GB"/>
              </w:rPr>
            </w:pPr>
            <w:r w:rsidRPr="006003E0">
              <w:rPr>
                <w:rFonts w:asciiTheme="minorHAnsi" w:hAnsiTheme="minorHAnsi"/>
                <w:color w:val="FFFFFF" w:themeColor="background1"/>
              </w:rPr>
              <w:t>QA/QC procedures</w:t>
            </w:r>
          </w:p>
        </w:tc>
        <w:tc>
          <w:tcPr>
            <w:tcW w:w="3479" w:type="pct"/>
          </w:tcPr>
          <w:p w14:paraId="01DD8197" w14:textId="1924530B" w:rsidR="006003E0" w:rsidRPr="006003E0" w:rsidRDefault="006003E0" w:rsidP="006003E0">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003E0">
              <w:rPr>
                <w:rFonts w:asciiTheme="minorHAnsi" w:hAnsiTheme="minorHAnsi"/>
                <w:color w:val="000000"/>
                <w:szCs w:val="22"/>
              </w:rPr>
              <w:t>On-site inspection of the IICS to ensure it is performing in optimal manner</w:t>
            </w:r>
          </w:p>
        </w:tc>
      </w:tr>
      <w:tr w:rsidR="006003E0" w:rsidRPr="006003E0" w14:paraId="19E2D911"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1411610" w14:textId="77777777" w:rsidR="006003E0" w:rsidRPr="006003E0" w:rsidRDefault="006003E0" w:rsidP="006003E0">
            <w:pPr>
              <w:spacing w:line="240" w:lineRule="auto"/>
              <w:contextualSpacing w:val="0"/>
              <w:rPr>
                <w:rFonts w:asciiTheme="minorHAnsi" w:hAnsiTheme="minorHAnsi"/>
                <w:color w:val="FFFFFF" w:themeColor="background1"/>
                <w:lang w:val="en-GB"/>
              </w:rPr>
            </w:pPr>
            <w:r w:rsidRPr="006003E0">
              <w:rPr>
                <w:rFonts w:asciiTheme="minorHAnsi" w:hAnsiTheme="minorHAnsi"/>
                <w:color w:val="FFFFFF" w:themeColor="background1"/>
              </w:rPr>
              <w:t>Purpose of data</w:t>
            </w:r>
          </w:p>
        </w:tc>
        <w:tc>
          <w:tcPr>
            <w:tcW w:w="3479" w:type="pct"/>
          </w:tcPr>
          <w:p w14:paraId="68F85507" w14:textId="7A302741" w:rsidR="006003E0" w:rsidRPr="006003E0" w:rsidRDefault="006003E0" w:rsidP="006003E0">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003E0">
              <w:rPr>
                <w:rFonts w:asciiTheme="minorHAnsi" w:hAnsiTheme="minorHAnsi"/>
                <w:szCs w:val="22"/>
              </w:rPr>
              <w:t>Calculation of emission reductions</w:t>
            </w:r>
          </w:p>
        </w:tc>
      </w:tr>
      <w:tr w:rsidR="006003E0" w:rsidRPr="006003E0" w14:paraId="7B7FA05D"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EAE2DC1" w14:textId="77777777" w:rsidR="006003E0" w:rsidRPr="006003E0" w:rsidRDefault="006003E0" w:rsidP="006003E0">
            <w:pPr>
              <w:spacing w:line="240" w:lineRule="auto"/>
              <w:contextualSpacing w:val="0"/>
              <w:rPr>
                <w:rFonts w:asciiTheme="minorHAnsi" w:hAnsiTheme="minorHAnsi"/>
                <w:color w:val="FFFFFF" w:themeColor="background1"/>
                <w:lang w:val="en-GB"/>
              </w:rPr>
            </w:pPr>
            <w:r w:rsidRPr="006003E0">
              <w:rPr>
                <w:rFonts w:asciiTheme="minorHAnsi" w:hAnsiTheme="minorHAnsi"/>
                <w:color w:val="FFFFFF" w:themeColor="background1"/>
              </w:rPr>
              <w:t>Additional comment</w:t>
            </w:r>
          </w:p>
        </w:tc>
        <w:tc>
          <w:tcPr>
            <w:tcW w:w="3479" w:type="pct"/>
          </w:tcPr>
          <w:p w14:paraId="6B1E1103" w14:textId="76BAC0CA" w:rsidR="006003E0" w:rsidRPr="006003E0" w:rsidRDefault="006003E0" w:rsidP="006003E0">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003E0">
              <w:rPr>
                <w:rFonts w:asciiTheme="minorHAnsi" w:hAnsiTheme="minorHAnsi"/>
                <w:szCs w:val="22"/>
              </w:rPr>
              <w:t xml:space="preserve">Only applicable in case of option 3 (paragraph 20 of the meth.) for calculating </w:t>
            </w:r>
            <w:proofErr w:type="spellStart"/>
            <w:proofErr w:type="gramStart"/>
            <w:r w:rsidRPr="006003E0">
              <w:rPr>
                <w:rFonts w:asciiTheme="minorHAnsi" w:hAnsiTheme="minorHAnsi"/>
                <w:szCs w:val="22"/>
              </w:rPr>
              <w:t>By,savings</w:t>
            </w:r>
            <w:proofErr w:type="spellEnd"/>
            <w:proofErr w:type="gramEnd"/>
          </w:p>
        </w:tc>
      </w:tr>
    </w:tbl>
    <w:p w14:paraId="3533D658" w14:textId="77777777" w:rsidR="002E20A4" w:rsidRDefault="002E20A4" w:rsidP="00A10B8A">
      <w:pPr>
        <w:rPr>
          <w:b/>
          <w:bCs/>
          <w:lang w:eastAsia="en-GB"/>
        </w:rPr>
      </w:pPr>
    </w:p>
    <w:p w14:paraId="0E6927E7" w14:textId="7E239C58" w:rsidR="006C0C12" w:rsidRDefault="0065039A" w:rsidP="006C0C12">
      <w:pPr>
        <w:spacing w:line="240" w:lineRule="auto"/>
        <w:rPr>
          <w:b/>
          <w:bCs/>
          <w:lang w:eastAsia="en-GB"/>
        </w:rPr>
      </w:pPr>
      <w:r>
        <w:rPr>
          <w:b/>
          <w:bCs/>
          <w:lang w:eastAsia="en-GB"/>
        </w:rPr>
        <w:t>S</w:t>
      </w:r>
      <w:r w:rsidR="006C0C12">
        <w:rPr>
          <w:b/>
          <w:bCs/>
          <w:lang w:eastAsia="en-GB"/>
        </w:rPr>
        <w:t>DG 13 –</w:t>
      </w:r>
      <w:r w:rsidR="006C0C12" w:rsidRPr="002476F0">
        <w:rPr>
          <w:rFonts w:asciiTheme="minorHAnsi" w:hAnsiTheme="minorHAnsi"/>
          <w:b/>
          <w:bCs/>
          <w:lang w:eastAsia="en-GB"/>
        </w:rPr>
        <w:t xml:space="preserve"> </w:t>
      </w:r>
      <w:r w:rsidR="006C0C12" w:rsidRPr="002476F0">
        <w:rPr>
          <w:rFonts w:asciiTheme="minorHAnsi" w:hAnsiTheme="minorHAnsi" w:cs="Arial"/>
          <w:b/>
          <w:szCs w:val="22"/>
        </w:rPr>
        <w:t>Take urgent action to combat climate change and its impacts</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2476F0" w:rsidRPr="0065039A" w14:paraId="55E9F1C3"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22E471B9" w14:textId="77777777" w:rsidR="002476F0" w:rsidRPr="0065039A" w:rsidRDefault="002476F0" w:rsidP="0065039A">
            <w:pPr>
              <w:spacing w:line="240" w:lineRule="auto"/>
              <w:contextualSpacing w:val="0"/>
              <w:rPr>
                <w:rFonts w:asciiTheme="minorHAnsi" w:hAnsiTheme="minorHAnsi"/>
                <w:color w:val="FFFFFF" w:themeColor="background1"/>
                <w:lang w:val="en-GB"/>
              </w:rPr>
            </w:pPr>
            <w:r w:rsidRPr="0065039A">
              <w:rPr>
                <w:rFonts w:asciiTheme="minorHAnsi" w:hAnsiTheme="minorHAnsi"/>
                <w:color w:val="FFFFFF" w:themeColor="background1"/>
              </w:rPr>
              <w:t>Data / Parameter</w:t>
            </w:r>
          </w:p>
        </w:tc>
        <w:tc>
          <w:tcPr>
            <w:tcW w:w="3479" w:type="pct"/>
          </w:tcPr>
          <w:p w14:paraId="30EB8213" w14:textId="2B8C733B" w:rsidR="002476F0" w:rsidRPr="0065039A" w:rsidRDefault="0065039A" w:rsidP="0065039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roofErr w:type="spellStart"/>
            <w:proofErr w:type="gramStart"/>
            <w:r w:rsidRPr="0065039A">
              <w:rPr>
                <w:rFonts w:asciiTheme="minorHAnsi" w:hAnsiTheme="minorHAnsi"/>
                <w:szCs w:val="22"/>
              </w:rPr>
              <w:t>B</w:t>
            </w:r>
            <w:r w:rsidRPr="0065039A">
              <w:rPr>
                <w:rFonts w:asciiTheme="minorHAnsi" w:hAnsiTheme="minorHAnsi"/>
                <w:szCs w:val="22"/>
                <w:vertAlign w:val="subscript"/>
              </w:rPr>
              <w:t>new,KPT</w:t>
            </w:r>
            <w:proofErr w:type="gramEnd"/>
            <w:r w:rsidRPr="0065039A">
              <w:rPr>
                <w:rFonts w:asciiTheme="minorHAnsi" w:hAnsiTheme="minorHAnsi"/>
                <w:szCs w:val="22"/>
                <w:vertAlign w:val="subscript"/>
              </w:rPr>
              <w:t>,i</w:t>
            </w:r>
            <w:proofErr w:type="spellEnd"/>
          </w:p>
        </w:tc>
      </w:tr>
      <w:tr w:rsidR="002476F0" w:rsidRPr="0065039A" w14:paraId="2A4648E6"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AEC9E09" w14:textId="77777777" w:rsidR="002476F0" w:rsidRPr="0065039A" w:rsidRDefault="002476F0" w:rsidP="0065039A">
            <w:pPr>
              <w:spacing w:line="240" w:lineRule="auto"/>
              <w:contextualSpacing w:val="0"/>
              <w:rPr>
                <w:rFonts w:asciiTheme="minorHAnsi" w:hAnsiTheme="minorHAnsi"/>
                <w:color w:val="FFFFFF" w:themeColor="background1"/>
                <w:lang w:val="en-GB"/>
              </w:rPr>
            </w:pPr>
            <w:r w:rsidRPr="0065039A">
              <w:rPr>
                <w:rFonts w:asciiTheme="minorHAnsi" w:hAnsiTheme="minorHAnsi"/>
                <w:color w:val="FFFFFF" w:themeColor="background1"/>
              </w:rPr>
              <w:t>Unit</w:t>
            </w:r>
          </w:p>
        </w:tc>
        <w:tc>
          <w:tcPr>
            <w:tcW w:w="3479" w:type="pct"/>
          </w:tcPr>
          <w:p w14:paraId="32776ABB" w14:textId="0F269378" w:rsidR="002476F0" w:rsidRPr="0065039A" w:rsidRDefault="0065039A" w:rsidP="0065039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5039A">
              <w:rPr>
                <w:rFonts w:asciiTheme="minorHAnsi" w:hAnsiTheme="minorHAnsi"/>
                <w:szCs w:val="22"/>
              </w:rPr>
              <w:t>Tons</w:t>
            </w:r>
          </w:p>
        </w:tc>
      </w:tr>
      <w:tr w:rsidR="002476F0" w:rsidRPr="0065039A" w14:paraId="3D29D126"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5676589" w14:textId="77777777" w:rsidR="002476F0" w:rsidRPr="0065039A" w:rsidRDefault="002476F0" w:rsidP="0065039A">
            <w:pPr>
              <w:spacing w:line="240" w:lineRule="auto"/>
              <w:contextualSpacing w:val="0"/>
              <w:rPr>
                <w:rFonts w:asciiTheme="minorHAnsi" w:hAnsiTheme="minorHAnsi"/>
                <w:color w:val="FFFFFF" w:themeColor="background1"/>
                <w:lang w:val="en-GB"/>
              </w:rPr>
            </w:pPr>
            <w:r w:rsidRPr="0065039A">
              <w:rPr>
                <w:rFonts w:asciiTheme="minorHAnsi" w:hAnsiTheme="minorHAnsi"/>
                <w:color w:val="FFFFFF" w:themeColor="background1"/>
              </w:rPr>
              <w:t>Description</w:t>
            </w:r>
          </w:p>
        </w:tc>
        <w:tc>
          <w:tcPr>
            <w:tcW w:w="3479" w:type="pct"/>
          </w:tcPr>
          <w:p w14:paraId="4AAF2BA2" w14:textId="55F428BA" w:rsidR="002476F0" w:rsidRPr="0065039A" w:rsidRDefault="0065039A" w:rsidP="0065039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5039A">
              <w:rPr>
                <w:rFonts w:asciiTheme="minorHAnsi" w:hAnsiTheme="minorHAnsi"/>
                <w:szCs w:val="22"/>
              </w:rPr>
              <w:t>Annual quantity of woody biomass used in tons on project and pre-project devices in the school/institution</w:t>
            </w:r>
          </w:p>
        </w:tc>
      </w:tr>
      <w:tr w:rsidR="002476F0" w:rsidRPr="0065039A" w14:paraId="7118414D"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8497CD8" w14:textId="77777777" w:rsidR="002476F0" w:rsidRPr="0065039A" w:rsidRDefault="002476F0" w:rsidP="0065039A">
            <w:pPr>
              <w:spacing w:line="240" w:lineRule="auto"/>
              <w:contextualSpacing w:val="0"/>
              <w:rPr>
                <w:rFonts w:asciiTheme="minorHAnsi" w:hAnsiTheme="minorHAnsi"/>
                <w:color w:val="FFFFFF" w:themeColor="background1"/>
                <w:lang w:val="en-GB"/>
              </w:rPr>
            </w:pPr>
            <w:r w:rsidRPr="0065039A">
              <w:rPr>
                <w:rFonts w:asciiTheme="minorHAnsi" w:hAnsiTheme="minorHAnsi"/>
                <w:color w:val="FFFFFF" w:themeColor="background1"/>
              </w:rPr>
              <w:t>Source of data</w:t>
            </w:r>
          </w:p>
        </w:tc>
        <w:tc>
          <w:tcPr>
            <w:tcW w:w="3479" w:type="pct"/>
          </w:tcPr>
          <w:p w14:paraId="06471C60" w14:textId="759FF07F" w:rsidR="002476F0" w:rsidRPr="0065039A" w:rsidRDefault="0065039A" w:rsidP="0065039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5039A">
              <w:rPr>
                <w:rFonts w:asciiTheme="minorHAnsi" w:hAnsiTheme="minorHAnsi"/>
                <w:szCs w:val="22"/>
              </w:rPr>
              <w:t xml:space="preserve">Sample survey  </w:t>
            </w:r>
          </w:p>
        </w:tc>
      </w:tr>
      <w:tr w:rsidR="002476F0" w:rsidRPr="0065039A" w14:paraId="397E7485"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A8E0A2D" w14:textId="77777777" w:rsidR="002476F0" w:rsidRPr="0065039A" w:rsidRDefault="002476F0" w:rsidP="0065039A">
            <w:pPr>
              <w:spacing w:line="240" w:lineRule="auto"/>
              <w:contextualSpacing w:val="0"/>
              <w:rPr>
                <w:rFonts w:asciiTheme="minorHAnsi" w:hAnsiTheme="minorHAnsi"/>
                <w:color w:val="FFFFFF" w:themeColor="background1"/>
                <w:lang w:val="en-GB"/>
              </w:rPr>
            </w:pPr>
            <w:r w:rsidRPr="0065039A">
              <w:rPr>
                <w:rFonts w:asciiTheme="minorHAnsi" w:hAnsiTheme="minorHAnsi"/>
                <w:color w:val="FFFFFF" w:themeColor="background1"/>
              </w:rPr>
              <w:t>Value(s) applied</w:t>
            </w:r>
          </w:p>
        </w:tc>
        <w:tc>
          <w:tcPr>
            <w:tcW w:w="3479" w:type="pct"/>
          </w:tcPr>
          <w:p w14:paraId="46294D12" w14:textId="5DFFD324" w:rsidR="002476F0" w:rsidRPr="0065039A" w:rsidRDefault="0065039A" w:rsidP="0065039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5039A">
              <w:rPr>
                <w:rFonts w:asciiTheme="minorHAnsi" w:hAnsiTheme="minorHAnsi"/>
                <w:szCs w:val="22"/>
              </w:rPr>
              <w:t>Not applicable for ex-ante estimation since ex-ante estimation is based on option 3 (WBT)</w:t>
            </w:r>
          </w:p>
        </w:tc>
      </w:tr>
      <w:tr w:rsidR="002476F0" w:rsidRPr="0065039A" w14:paraId="62BA20DF" w14:textId="77777777" w:rsidTr="00F25B13">
        <w:tc>
          <w:tcPr>
            <w:cnfStyle w:val="001000000000" w:firstRow="0" w:lastRow="0" w:firstColumn="1" w:lastColumn="0" w:oddVBand="0" w:evenVBand="0" w:oddHBand="0" w:evenHBand="0" w:firstRowFirstColumn="0" w:firstRowLastColumn="0" w:lastRowFirstColumn="0" w:lastRowLastColumn="0"/>
            <w:tcW w:w="1521" w:type="pct"/>
          </w:tcPr>
          <w:p w14:paraId="4348E902" w14:textId="77777777" w:rsidR="002476F0" w:rsidRPr="0065039A" w:rsidRDefault="002476F0" w:rsidP="0065039A">
            <w:pPr>
              <w:spacing w:line="240" w:lineRule="auto"/>
              <w:contextualSpacing w:val="0"/>
              <w:rPr>
                <w:rFonts w:asciiTheme="minorHAnsi" w:hAnsiTheme="minorHAnsi"/>
                <w:color w:val="FFFFFF" w:themeColor="background1"/>
                <w:lang w:val="en-GB"/>
              </w:rPr>
            </w:pPr>
            <w:r w:rsidRPr="0065039A">
              <w:rPr>
                <w:rFonts w:asciiTheme="minorHAnsi" w:hAnsiTheme="minorHAnsi"/>
                <w:color w:val="FFFFFF" w:themeColor="background1"/>
              </w:rPr>
              <w:t>Measurement methods and procedures</w:t>
            </w:r>
          </w:p>
        </w:tc>
        <w:tc>
          <w:tcPr>
            <w:tcW w:w="3479" w:type="pct"/>
          </w:tcPr>
          <w:p w14:paraId="5F1FD1A2" w14:textId="508D288F" w:rsidR="002476F0" w:rsidRPr="0065039A" w:rsidRDefault="0065039A" w:rsidP="0065039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5039A">
              <w:rPr>
                <w:rFonts w:asciiTheme="minorHAnsi" w:eastAsia="MS Mincho" w:hAnsiTheme="minorHAnsi" w:cs="Arial"/>
                <w:color w:val="000000"/>
                <w:szCs w:val="22"/>
                <w:lang w:eastAsia="en-US"/>
              </w:rPr>
              <w:t>Measured as per the KPT protocol, for the initial efficiency determined in the year of its commissioning. The KPT shall be carried out in accordance with national standards (if available) or international standards or guidelines (e.g. the KPT procedures specified by the partnership for clean indoor air (PCIA): http://www.pciaonline.org/node/1049)</w:t>
            </w:r>
          </w:p>
        </w:tc>
      </w:tr>
      <w:tr w:rsidR="002476F0" w:rsidRPr="0065039A" w14:paraId="7FB4FBF6" w14:textId="77777777" w:rsidTr="00F25B13">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198BEFDE" w14:textId="77777777" w:rsidR="002476F0" w:rsidRPr="0065039A" w:rsidRDefault="002476F0" w:rsidP="0065039A">
            <w:pPr>
              <w:spacing w:line="240" w:lineRule="auto"/>
              <w:contextualSpacing w:val="0"/>
              <w:rPr>
                <w:rFonts w:asciiTheme="minorHAnsi" w:hAnsiTheme="minorHAnsi"/>
                <w:color w:val="FFFFFF" w:themeColor="background1"/>
                <w:lang w:val="en-GB"/>
              </w:rPr>
            </w:pPr>
            <w:r w:rsidRPr="0065039A">
              <w:rPr>
                <w:rFonts w:asciiTheme="minorHAnsi" w:hAnsiTheme="minorHAnsi"/>
                <w:color w:val="FFFFFF" w:themeColor="background1"/>
              </w:rPr>
              <w:t>Monitoring frequency</w:t>
            </w:r>
          </w:p>
        </w:tc>
        <w:tc>
          <w:tcPr>
            <w:tcW w:w="3479" w:type="pct"/>
          </w:tcPr>
          <w:p w14:paraId="287DDDDC" w14:textId="12CB4203" w:rsidR="002476F0" w:rsidRPr="0065039A" w:rsidRDefault="0065039A" w:rsidP="0065039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5039A">
              <w:rPr>
                <w:rFonts w:asciiTheme="minorHAnsi" w:hAnsiTheme="minorHAnsi"/>
                <w:szCs w:val="22"/>
              </w:rPr>
              <w:t>Annual monitoring of the quantity of woody biomass used in ton</w:t>
            </w:r>
            <w:r w:rsidR="00C53BAD">
              <w:rPr>
                <w:rFonts w:asciiTheme="minorHAnsi" w:hAnsiTheme="minorHAnsi"/>
                <w:szCs w:val="22"/>
              </w:rPr>
              <w:t>s</w:t>
            </w:r>
            <w:r w:rsidRPr="0065039A">
              <w:rPr>
                <w:rFonts w:asciiTheme="minorHAnsi" w:hAnsiTheme="minorHAnsi"/>
                <w:szCs w:val="22"/>
              </w:rPr>
              <w:t xml:space="preserve"> on project and pre-project devices in the school/institution</w:t>
            </w:r>
          </w:p>
        </w:tc>
      </w:tr>
      <w:tr w:rsidR="002476F0" w:rsidRPr="0065039A" w14:paraId="38D635F1"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D3311AA" w14:textId="77777777" w:rsidR="002476F0" w:rsidRPr="0065039A" w:rsidRDefault="002476F0" w:rsidP="0065039A">
            <w:pPr>
              <w:spacing w:line="240" w:lineRule="auto"/>
              <w:contextualSpacing w:val="0"/>
              <w:rPr>
                <w:rFonts w:asciiTheme="minorHAnsi" w:hAnsiTheme="minorHAnsi"/>
                <w:color w:val="FFFFFF" w:themeColor="background1"/>
                <w:lang w:val="en-GB"/>
              </w:rPr>
            </w:pPr>
            <w:r w:rsidRPr="0065039A">
              <w:rPr>
                <w:rFonts w:asciiTheme="minorHAnsi" w:hAnsiTheme="minorHAnsi"/>
                <w:color w:val="FFFFFF" w:themeColor="background1"/>
              </w:rPr>
              <w:t>QA/QC procedures</w:t>
            </w:r>
          </w:p>
        </w:tc>
        <w:tc>
          <w:tcPr>
            <w:tcW w:w="3479" w:type="pct"/>
          </w:tcPr>
          <w:p w14:paraId="0B3985FF" w14:textId="5F262B85" w:rsidR="002476F0" w:rsidRPr="0065039A" w:rsidRDefault="0065039A" w:rsidP="0065039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5039A">
              <w:rPr>
                <w:rFonts w:asciiTheme="minorHAnsi" w:hAnsiTheme="minorHAnsi"/>
                <w:lang w:val="en-GB"/>
              </w:rPr>
              <w:t>-</w:t>
            </w:r>
          </w:p>
        </w:tc>
      </w:tr>
      <w:tr w:rsidR="002476F0" w:rsidRPr="0065039A" w14:paraId="01E06D2E"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CE04222" w14:textId="77777777" w:rsidR="002476F0" w:rsidRPr="0065039A" w:rsidRDefault="002476F0" w:rsidP="0065039A">
            <w:pPr>
              <w:spacing w:line="240" w:lineRule="auto"/>
              <w:contextualSpacing w:val="0"/>
              <w:rPr>
                <w:rFonts w:asciiTheme="minorHAnsi" w:hAnsiTheme="minorHAnsi"/>
                <w:color w:val="FFFFFF" w:themeColor="background1"/>
                <w:lang w:val="en-GB"/>
              </w:rPr>
            </w:pPr>
            <w:r w:rsidRPr="0065039A">
              <w:rPr>
                <w:rFonts w:asciiTheme="minorHAnsi" w:hAnsiTheme="minorHAnsi"/>
                <w:color w:val="FFFFFF" w:themeColor="background1"/>
              </w:rPr>
              <w:t>Purpose of data</w:t>
            </w:r>
          </w:p>
        </w:tc>
        <w:tc>
          <w:tcPr>
            <w:tcW w:w="3479" w:type="pct"/>
          </w:tcPr>
          <w:p w14:paraId="1255D531" w14:textId="0BF79B58" w:rsidR="002476F0" w:rsidRPr="0065039A" w:rsidRDefault="0065039A" w:rsidP="0065039A">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5039A">
              <w:rPr>
                <w:rFonts w:asciiTheme="minorHAnsi" w:hAnsiTheme="minorHAnsi"/>
                <w:szCs w:val="22"/>
              </w:rPr>
              <w:t>Calculation of emission reductions</w:t>
            </w:r>
          </w:p>
        </w:tc>
      </w:tr>
      <w:tr w:rsidR="002476F0" w:rsidRPr="0065039A" w14:paraId="6E3FAA6C"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9C92FEA" w14:textId="77777777" w:rsidR="002476F0" w:rsidRPr="0065039A" w:rsidRDefault="002476F0" w:rsidP="0065039A">
            <w:pPr>
              <w:spacing w:line="240" w:lineRule="auto"/>
              <w:contextualSpacing w:val="0"/>
              <w:rPr>
                <w:rFonts w:asciiTheme="minorHAnsi" w:hAnsiTheme="minorHAnsi"/>
                <w:color w:val="FFFFFF" w:themeColor="background1"/>
                <w:lang w:val="en-GB"/>
              </w:rPr>
            </w:pPr>
            <w:r w:rsidRPr="0065039A">
              <w:rPr>
                <w:rFonts w:asciiTheme="minorHAnsi" w:hAnsiTheme="minorHAnsi"/>
                <w:color w:val="FFFFFF" w:themeColor="background1"/>
              </w:rPr>
              <w:t>Additional comment</w:t>
            </w:r>
          </w:p>
        </w:tc>
        <w:tc>
          <w:tcPr>
            <w:tcW w:w="3479" w:type="pct"/>
          </w:tcPr>
          <w:p w14:paraId="563FF24F" w14:textId="08298593" w:rsidR="002476F0" w:rsidRPr="0065039A" w:rsidRDefault="0065039A" w:rsidP="0065039A">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5039A">
              <w:rPr>
                <w:rFonts w:asciiTheme="minorHAnsi" w:hAnsiTheme="minorHAnsi"/>
                <w:szCs w:val="22"/>
              </w:rPr>
              <w:t xml:space="preserve">Only applicable in case of option 2 (paragraph 19 of the meth.) for calculating </w:t>
            </w:r>
            <w:proofErr w:type="spellStart"/>
            <w:proofErr w:type="gramStart"/>
            <w:r w:rsidRPr="0065039A">
              <w:rPr>
                <w:rFonts w:asciiTheme="minorHAnsi" w:hAnsiTheme="minorHAnsi"/>
                <w:szCs w:val="22"/>
              </w:rPr>
              <w:t>By,savings</w:t>
            </w:r>
            <w:proofErr w:type="spellEnd"/>
            <w:proofErr w:type="gramEnd"/>
          </w:p>
        </w:tc>
      </w:tr>
    </w:tbl>
    <w:p w14:paraId="6A6795A3" w14:textId="77777777" w:rsidR="002476F0" w:rsidRDefault="002476F0" w:rsidP="00A10B8A">
      <w:pPr>
        <w:rPr>
          <w:b/>
          <w:bCs/>
          <w:lang w:eastAsia="en-GB"/>
        </w:rPr>
      </w:pPr>
    </w:p>
    <w:p w14:paraId="1B79D664" w14:textId="44AEBA08" w:rsidR="002476F0" w:rsidRDefault="0065039A" w:rsidP="0065039A">
      <w:pPr>
        <w:spacing w:line="240" w:lineRule="auto"/>
        <w:rPr>
          <w:b/>
          <w:bCs/>
          <w:lang w:eastAsia="en-GB"/>
        </w:rPr>
      </w:pPr>
      <w:r>
        <w:rPr>
          <w:b/>
          <w:bCs/>
          <w:lang w:eastAsia="en-GB"/>
        </w:rPr>
        <w:t>SDG 13 –</w:t>
      </w:r>
      <w:r w:rsidRPr="002476F0">
        <w:rPr>
          <w:rFonts w:asciiTheme="minorHAnsi" w:hAnsiTheme="minorHAnsi"/>
          <w:b/>
          <w:bCs/>
          <w:lang w:eastAsia="en-GB"/>
        </w:rPr>
        <w:t xml:space="preserve"> </w:t>
      </w:r>
      <w:r w:rsidRPr="002476F0">
        <w:rPr>
          <w:rFonts w:asciiTheme="minorHAnsi" w:hAnsiTheme="minorHAnsi" w:cs="Arial"/>
          <w:b/>
          <w:szCs w:val="22"/>
        </w:rPr>
        <w:t>Take urgent action to combat climate change and its impacts</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2476F0" w:rsidRPr="0063407A" w14:paraId="32CF6756" w14:textId="77777777" w:rsidTr="0063407A">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411D3B06" w14:textId="77777777" w:rsidR="002476F0" w:rsidRPr="0063407A" w:rsidRDefault="002476F0" w:rsidP="0063407A">
            <w:pPr>
              <w:spacing w:line="240" w:lineRule="auto"/>
              <w:contextualSpacing w:val="0"/>
              <w:rPr>
                <w:rFonts w:asciiTheme="minorHAnsi" w:hAnsiTheme="minorHAnsi"/>
                <w:color w:val="FFFFFF" w:themeColor="background1"/>
                <w:lang w:val="en-GB"/>
              </w:rPr>
            </w:pPr>
            <w:r w:rsidRPr="0063407A">
              <w:rPr>
                <w:rFonts w:asciiTheme="minorHAnsi" w:hAnsiTheme="minorHAnsi"/>
                <w:color w:val="FFFFFF" w:themeColor="background1"/>
              </w:rPr>
              <w:t>Data / Parameter</w:t>
            </w:r>
          </w:p>
        </w:tc>
        <w:tc>
          <w:tcPr>
            <w:tcW w:w="3479" w:type="pct"/>
          </w:tcPr>
          <w:p w14:paraId="196E2D5F" w14:textId="44B7ABC8" w:rsidR="002476F0" w:rsidRPr="0063407A" w:rsidRDefault="0063407A" w:rsidP="0063407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roofErr w:type="spellStart"/>
            <w:r w:rsidRPr="0063407A">
              <w:rPr>
                <w:rFonts w:asciiTheme="minorHAnsi" w:hAnsiTheme="minorHAnsi"/>
                <w:b/>
                <w:szCs w:val="22"/>
              </w:rPr>
              <w:t>t</w:t>
            </w:r>
            <w:r w:rsidRPr="0063407A">
              <w:rPr>
                <w:rFonts w:asciiTheme="minorHAnsi" w:hAnsiTheme="minorHAnsi"/>
                <w:szCs w:val="22"/>
              </w:rPr>
              <w:t>fraction</w:t>
            </w:r>
            <w:proofErr w:type="spellEnd"/>
            <w:r w:rsidRPr="0063407A">
              <w:rPr>
                <w:rFonts w:asciiTheme="minorHAnsi" w:hAnsiTheme="minorHAnsi"/>
                <w:szCs w:val="22"/>
              </w:rPr>
              <w:t xml:space="preserve"> </w:t>
            </w:r>
            <w:proofErr w:type="spellStart"/>
            <w:r w:rsidRPr="0063407A">
              <w:rPr>
                <w:rFonts w:asciiTheme="minorHAnsi" w:hAnsiTheme="minorHAnsi"/>
                <w:szCs w:val="22"/>
              </w:rPr>
              <w:t>i</w:t>
            </w:r>
            <w:proofErr w:type="spellEnd"/>
          </w:p>
        </w:tc>
      </w:tr>
      <w:tr w:rsidR="002476F0" w:rsidRPr="0063407A" w14:paraId="018132AB" w14:textId="77777777" w:rsidTr="0063407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9BC0F34" w14:textId="77777777" w:rsidR="002476F0" w:rsidRPr="0063407A" w:rsidRDefault="002476F0" w:rsidP="0063407A">
            <w:pPr>
              <w:spacing w:line="240" w:lineRule="auto"/>
              <w:contextualSpacing w:val="0"/>
              <w:rPr>
                <w:rFonts w:asciiTheme="minorHAnsi" w:hAnsiTheme="minorHAnsi"/>
                <w:color w:val="FFFFFF" w:themeColor="background1"/>
                <w:lang w:val="en-GB"/>
              </w:rPr>
            </w:pPr>
            <w:r w:rsidRPr="0063407A">
              <w:rPr>
                <w:rFonts w:asciiTheme="minorHAnsi" w:hAnsiTheme="minorHAnsi"/>
                <w:color w:val="FFFFFF" w:themeColor="background1"/>
              </w:rPr>
              <w:t>Unit</w:t>
            </w:r>
          </w:p>
        </w:tc>
        <w:tc>
          <w:tcPr>
            <w:tcW w:w="3479" w:type="pct"/>
          </w:tcPr>
          <w:p w14:paraId="2417BA83" w14:textId="77777777" w:rsidR="0063407A" w:rsidRPr="0063407A" w:rsidRDefault="0063407A" w:rsidP="0063407A">
            <w:pPr>
              <w:pStyle w:val="SDMTableBoxParaNotNumbered"/>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63407A">
              <w:rPr>
                <w:rFonts w:asciiTheme="minorHAnsi" w:hAnsiTheme="minorHAnsi"/>
                <w:sz w:val="22"/>
                <w:szCs w:val="22"/>
              </w:rPr>
              <w:t>Fraction of 365 for Institutions</w:t>
            </w:r>
          </w:p>
          <w:p w14:paraId="1EA02A3D" w14:textId="779E7530" w:rsidR="002476F0" w:rsidRPr="0063407A" w:rsidRDefault="0063407A" w:rsidP="0063407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3407A">
              <w:rPr>
                <w:rFonts w:asciiTheme="minorHAnsi" w:hAnsiTheme="minorHAnsi"/>
                <w:szCs w:val="22"/>
              </w:rPr>
              <w:t>Fraction of 2</w:t>
            </w:r>
            <w:ins w:id="841" w:author="Microsoft Office User" w:date="2022-07-21T10:57:00Z">
              <w:r w:rsidR="009A6ACA">
                <w:rPr>
                  <w:rFonts w:asciiTheme="minorHAnsi" w:hAnsiTheme="minorHAnsi"/>
                  <w:szCs w:val="22"/>
                </w:rPr>
                <w:t>94</w:t>
              </w:r>
            </w:ins>
            <w:del w:id="842" w:author="Microsoft Office User" w:date="2022-07-21T10:57:00Z">
              <w:r w:rsidR="00F845A5" w:rsidDel="009A6ACA">
                <w:rPr>
                  <w:rFonts w:asciiTheme="minorHAnsi" w:hAnsiTheme="minorHAnsi"/>
                  <w:szCs w:val="22"/>
                </w:rPr>
                <w:delText>88</w:delText>
              </w:r>
            </w:del>
            <w:r w:rsidRPr="0063407A">
              <w:rPr>
                <w:rFonts w:asciiTheme="minorHAnsi" w:hAnsiTheme="minorHAnsi"/>
                <w:szCs w:val="22"/>
              </w:rPr>
              <w:t xml:space="preserve"> for Schools</w:t>
            </w:r>
          </w:p>
        </w:tc>
      </w:tr>
      <w:tr w:rsidR="002476F0" w:rsidRPr="0063407A" w14:paraId="4CA3C2F9" w14:textId="77777777" w:rsidTr="0063407A">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548168B1" w14:textId="77777777" w:rsidR="002476F0" w:rsidRPr="0063407A" w:rsidRDefault="002476F0" w:rsidP="0063407A">
            <w:pPr>
              <w:spacing w:line="240" w:lineRule="auto"/>
              <w:contextualSpacing w:val="0"/>
              <w:rPr>
                <w:rFonts w:asciiTheme="minorHAnsi" w:hAnsiTheme="minorHAnsi"/>
                <w:color w:val="FFFFFF" w:themeColor="background1"/>
                <w:lang w:val="en-GB"/>
              </w:rPr>
            </w:pPr>
            <w:r w:rsidRPr="0063407A">
              <w:rPr>
                <w:rFonts w:asciiTheme="minorHAnsi" w:hAnsiTheme="minorHAnsi"/>
                <w:color w:val="FFFFFF" w:themeColor="background1"/>
              </w:rPr>
              <w:t>Description</w:t>
            </w:r>
          </w:p>
        </w:tc>
        <w:tc>
          <w:tcPr>
            <w:tcW w:w="3479" w:type="pct"/>
          </w:tcPr>
          <w:p w14:paraId="039A2C57" w14:textId="7730E0E7" w:rsidR="002476F0" w:rsidRPr="0063407A" w:rsidRDefault="0063407A" w:rsidP="0063407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3407A">
              <w:rPr>
                <w:rFonts w:asciiTheme="minorHAnsi" w:hAnsiTheme="minorHAnsi"/>
                <w:szCs w:val="22"/>
              </w:rPr>
              <w:t>Fraction of the days in use in year y of the IICS installed</w:t>
            </w:r>
          </w:p>
        </w:tc>
      </w:tr>
      <w:tr w:rsidR="002476F0" w:rsidRPr="0063407A" w14:paraId="79A09BC6" w14:textId="77777777" w:rsidTr="0063407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17B9B3B" w14:textId="77777777" w:rsidR="002476F0" w:rsidRPr="0063407A" w:rsidRDefault="002476F0" w:rsidP="0063407A">
            <w:pPr>
              <w:spacing w:line="240" w:lineRule="auto"/>
              <w:contextualSpacing w:val="0"/>
              <w:rPr>
                <w:rFonts w:asciiTheme="minorHAnsi" w:hAnsiTheme="minorHAnsi"/>
                <w:color w:val="FFFFFF" w:themeColor="background1"/>
                <w:lang w:val="en-GB"/>
              </w:rPr>
            </w:pPr>
            <w:r w:rsidRPr="0063407A">
              <w:rPr>
                <w:rFonts w:asciiTheme="minorHAnsi" w:hAnsiTheme="minorHAnsi"/>
                <w:color w:val="FFFFFF" w:themeColor="background1"/>
              </w:rPr>
              <w:lastRenderedPageBreak/>
              <w:t>Source of data</w:t>
            </w:r>
          </w:p>
        </w:tc>
        <w:tc>
          <w:tcPr>
            <w:tcW w:w="3479" w:type="pct"/>
          </w:tcPr>
          <w:p w14:paraId="3DFEF8EE" w14:textId="2313889F" w:rsidR="002476F0" w:rsidRPr="0063407A" w:rsidRDefault="0063407A" w:rsidP="0063407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3407A">
              <w:rPr>
                <w:rFonts w:asciiTheme="minorHAnsi" w:hAnsiTheme="minorHAnsi"/>
                <w:szCs w:val="22"/>
              </w:rPr>
              <w:t>Derived from sales records</w:t>
            </w:r>
          </w:p>
        </w:tc>
      </w:tr>
      <w:tr w:rsidR="002476F0" w:rsidRPr="0063407A" w14:paraId="08D01F8F" w14:textId="77777777" w:rsidTr="0063407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184E88D" w14:textId="77777777" w:rsidR="002476F0" w:rsidRPr="0063407A" w:rsidRDefault="002476F0" w:rsidP="0063407A">
            <w:pPr>
              <w:spacing w:line="240" w:lineRule="auto"/>
              <w:contextualSpacing w:val="0"/>
              <w:rPr>
                <w:rFonts w:asciiTheme="minorHAnsi" w:hAnsiTheme="minorHAnsi"/>
                <w:color w:val="FFFFFF" w:themeColor="background1"/>
                <w:lang w:val="en-GB"/>
              </w:rPr>
            </w:pPr>
            <w:r w:rsidRPr="0063407A">
              <w:rPr>
                <w:rFonts w:asciiTheme="minorHAnsi" w:hAnsiTheme="minorHAnsi"/>
                <w:color w:val="FFFFFF" w:themeColor="background1"/>
              </w:rPr>
              <w:t>Value(s) applied</w:t>
            </w:r>
          </w:p>
        </w:tc>
        <w:tc>
          <w:tcPr>
            <w:tcW w:w="3479" w:type="pct"/>
          </w:tcPr>
          <w:p w14:paraId="02DA392D" w14:textId="2C2A4520" w:rsidR="002476F0" w:rsidRPr="0063407A" w:rsidRDefault="0063407A" w:rsidP="0063407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3407A">
              <w:rPr>
                <w:rFonts w:asciiTheme="minorHAnsi" w:hAnsiTheme="minorHAnsi"/>
                <w:szCs w:val="22"/>
              </w:rPr>
              <w:t>1 (for ex-ante ER estimation)</w:t>
            </w:r>
          </w:p>
        </w:tc>
      </w:tr>
      <w:tr w:rsidR="002476F0" w:rsidRPr="0063407A" w14:paraId="48038E60" w14:textId="77777777" w:rsidTr="0063407A">
        <w:tc>
          <w:tcPr>
            <w:cnfStyle w:val="001000000000" w:firstRow="0" w:lastRow="0" w:firstColumn="1" w:lastColumn="0" w:oddVBand="0" w:evenVBand="0" w:oddHBand="0" w:evenHBand="0" w:firstRowFirstColumn="0" w:firstRowLastColumn="0" w:lastRowFirstColumn="0" w:lastRowLastColumn="0"/>
            <w:tcW w:w="1521" w:type="pct"/>
          </w:tcPr>
          <w:p w14:paraId="33576ADF" w14:textId="77777777" w:rsidR="002476F0" w:rsidRPr="0063407A" w:rsidRDefault="002476F0" w:rsidP="0063407A">
            <w:pPr>
              <w:spacing w:line="240" w:lineRule="auto"/>
              <w:contextualSpacing w:val="0"/>
              <w:rPr>
                <w:rFonts w:asciiTheme="minorHAnsi" w:hAnsiTheme="minorHAnsi"/>
                <w:color w:val="FFFFFF" w:themeColor="background1"/>
                <w:lang w:val="en-GB"/>
              </w:rPr>
            </w:pPr>
            <w:r w:rsidRPr="0063407A">
              <w:rPr>
                <w:rFonts w:asciiTheme="minorHAnsi" w:hAnsiTheme="minorHAnsi"/>
                <w:color w:val="FFFFFF" w:themeColor="background1"/>
              </w:rPr>
              <w:t>Measurement methods and procedures</w:t>
            </w:r>
          </w:p>
        </w:tc>
        <w:tc>
          <w:tcPr>
            <w:tcW w:w="3479" w:type="pct"/>
          </w:tcPr>
          <w:p w14:paraId="6B17E5D2" w14:textId="15029C9D" w:rsidR="0063407A" w:rsidRPr="0063407A" w:rsidRDefault="0063407A" w:rsidP="0063407A">
            <w:pPr>
              <w:keepNext/>
              <w:keepLines/>
              <w:spacing w:before="180" w:line="240" w:lineRule="auto"/>
              <w:contextualSpacing w:val="0"/>
              <w:jc w:val="both"/>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Cs w:val="22"/>
                <w:lang w:eastAsia="en-US"/>
              </w:rPr>
            </w:pPr>
            <w:proofErr w:type="spellStart"/>
            <w:r w:rsidRPr="0063407A">
              <w:rPr>
                <w:rFonts w:asciiTheme="minorHAnsi" w:hAnsiTheme="minorHAnsi" w:cs="Arial"/>
                <w:szCs w:val="22"/>
              </w:rPr>
              <w:t>Simoshi</w:t>
            </w:r>
            <w:proofErr w:type="spellEnd"/>
            <w:r w:rsidRPr="0063407A">
              <w:rPr>
                <w:rFonts w:asciiTheme="minorHAnsi" w:hAnsiTheme="minorHAnsi" w:cs="Arial"/>
                <w:szCs w:val="22"/>
              </w:rPr>
              <w:t xml:space="preserve"> keeps a</w:t>
            </w:r>
            <w:r w:rsidRPr="0063407A">
              <w:rPr>
                <w:rFonts w:asciiTheme="minorHAnsi" w:hAnsiTheme="minorHAnsi" w:cs="Arial"/>
                <w:szCs w:val="22"/>
                <w:lang w:eastAsia="en-US"/>
              </w:rPr>
              <w:t xml:space="preserve"> paper and electronic record of the sales date, and the IICS is considered to be in use from the commissioning date, which is the date on which the IICS is put into use for the first time. </w:t>
            </w:r>
            <w:proofErr w:type="spellStart"/>
            <w:proofErr w:type="gramStart"/>
            <w:r w:rsidRPr="0063407A">
              <w:rPr>
                <w:rFonts w:asciiTheme="minorHAnsi" w:hAnsiTheme="minorHAnsi" w:cs="Arial"/>
                <w:b/>
                <w:szCs w:val="22"/>
                <w:lang w:eastAsia="en-US"/>
              </w:rPr>
              <w:t>t</w:t>
            </w:r>
            <w:r w:rsidRPr="0063407A">
              <w:rPr>
                <w:rFonts w:asciiTheme="minorHAnsi" w:hAnsiTheme="minorHAnsi" w:cs="Arial"/>
                <w:szCs w:val="22"/>
                <w:lang w:eastAsia="en-US"/>
              </w:rPr>
              <w:t>fraction,i</w:t>
            </w:r>
            <w:proofErr w:type="spellEnd"/>
            <w:proofErr w:type="gramEnd"/>
            <w:r w:rsidRPr="0063407A">
              <w:rPr>
                <w:rFonts w:asciiTheme="minorHAnsi" w:hAnsiTheme="minorHAnsi" w:cs="Arial"/>
                <w:szCs w:val="22"/>
                <w:lang w:eastAsia="en-US"/>
              </w:rPr>
              <w:t xml:space="preserve"> is calculated by the number of days the IICS is in use in the respective year divided by 2</w:t>
            </w:r>
            <w:ins w:id="843" w:author="Microsoft Office User" w:date="2022-07-21T10:57:00Z">
              <w:r w:rsidR="009A6ACA">
                <w:rPr>
                  <w:rFonts w:asciiTheme="minorHAnsi" w:hAnsiTheme="minorHAnsi" w:cs="Arial"/>
                  <w:szCs w:val="22"/>
                  <w:lang w:eastAsia="en-US"/>
                </w:rPr>
                <w:t>94</w:t>
              </w:r>
            </w:ins>
            <w:del w:id="844" w:author="Microsoft Office User" w:date="2022-07-21T10:57:00Z">
              <w:r w:rsidR="00F845A5" w:rsidDel="009A6ACA">
                <w:rPr>
                  <w:rFonts w:asciiTheme="minorHAnsi" w:hAnsiTheme="minorHAnsi" w:cs="Arial"/>
                  <w:szCs w:val="22"/>
                  <w:lang w:eastAsia="en-US"/>
                </w:rPr>
                <w:delText>88</w:delText>
              </w:r>
            </w:del>
            <w:r w:rsidRPr="0063407A">
              <w:rPr>
                <w:rFonts w:asciiTheme="minorHAnsi" w:hAnsiTheme="minorHAnsi" w:cs="Arial"/>
                <w:szCs w:val="22"/>
                <w:lang w:eastAsia="en-US"/>
              </w:rPr>
              <w:t xml:space="preserve"> (in case of schools) and 365 (for any other institution). The number of operational IICS each year will be </w:t>
            </w:r>
            <w:proofErr w:type="spellStart"/>
            <w:r w:rsidRPr="0063407A">
              <w:rPr>
                <w:rFonts w:asciiTheme="minorHAnsi" w:hAnsiTheme="minorHAnsi" w:cs="Arial"/>
                <w:szCs w:val="22"/>
                <w:lang w:eastAsia="en-US"/>
              </w:rPr>
              <w:t>summarised</w:t>
            </w:r>
            <w:proofErr w:type="spellEnd"/>
            <w:r w:rsidRPr="0063407A">
              <w:rPr>
                <w:rFonts w:asciiTheme="minorHAnsi" w:hAnsiTheme="minorHAnsi" w:cs="Arial"/>
                <w:szCs w:val="22"/>
                <w:lang w:eastAsia="en-US"/>
              </w:rPr>
              <w:t xml:space="preserve"> in a table and justified by comparing the efficiency savings of each school and the project activity</w:t>
            </w:r>
            <w:r w:rsidRPr="0063407A">
              <w:rPr>
                <w:rFonts w:asciiTheme="minorHAnsi" w:eastAsia="Helvetica" w:hAnsiTheme="minorHAnsi" w:cs="Helvetica"/>
                <w:szCs w:val="22"/>
                <w:lang w:eastAsia="en-US"/>
              </w:rPr>
              <w:t xml:space="preserve">’s </w:t>
            </w:r>
            <w:r w:rsidRPr="0063407A">
              <w:rPr>
                <w:rFonts w:asciiTheme="minorHAnsi" w:hAnsiTheme="minorHAnsi" w:cs="Arial"/>
                <w:szCs w:val="22"/>
                <w:lang w:eastAsia="en-US"/>
              </w:rPr>
              <w:t xml:space="preserve">scale limit of savings of 180 </w:t>
            </w:r>
            <w:proofErr w:type="spellStart"/>
            <w:r w:rsidRPr="0063407A">
              <w:rPr>
                <w:rFonts w:asciiTheme="minorHAnsi" w:hAnsiTheme="minorHAnsi" w:cs="Arial"/>
                <w:szCs w:val="22"/>
                <w:lang w:eastAsia="en-US"/>
              </w:rPr>
              <w:t>GWhth</w:t>
            </w:r>
            <w:proofErr w:type="spellEnd"/>
            <w:r w:rsidRPr="0063407A">
              <w:rPr>
                <w:rFonts w:asciiTheme="minorHAnsi" w:hAnsiTheme="minorHAnsi" w:cs="Arial"/>
                <w:szCs w:val="22"/>
                <w:lang w:eastAsia="en-US"/>
              </w:rPr>
              <w:t xml:space="preserve"> per year. This factor will be calculated through the electronic database</w:t>
            </w:r>
          </w:p>
          <w:p w14:paraId="3BABC724" w14:textId="2C879D3D" w:rsidR="002476F0" w:rsidRPr="0063407A" w:rsidRDefault="002476F0" w:rsidP="0063407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
        </w:tc>
      </w:tr>
      <w:tr w:rsidR="002476F0" w:rsidRPr="0063407A" w14:paraId="6E0F5E33" w14:textId="77777777" w:rsidTr="0063407A">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4B79D663" w14:textId="77777777" w:rsidR="002476F0" w:rsidRPr="0063407A" w:rsidRDefault="002476F0" w:rsidP="0063407A">
            <w:pPr>
              <w:spacing w:line="240" w:lineRule="auto"/>
              <w:contextualSpacing w:val="0"/>
              <w:rPr>
                <w:rFonts w:asciiTheme="minorHAnsi" w:hAnsiTheme="minorHAnsi"/>
                <w:color w:val="FFFFFF" w:themeColor="background1"/>
                <w:lang w:val="en-GB"/>
              </w:rPr>
            </w:pPr>
            <w:r w:rsidRPr="0063407A">
              <w:rPr>
                <w:rFonts w:asciiTheme="minorHAnsi" w:hAnsiTheme="minorHAnsi"/>
                <w:color w:val="FFFFFF" w:themeColor="background1"/>
              </w:rPr>
              <w:t>Monitoring frequency</w:t>
            </w:r>
          </w:p>
        </w:tc>
        <w:tc>
          <w:tcPr>
            <w:tcW w:w="3479" w:type="pct"/>
          </w:tcPr>
          <w:p w14:paraId="1C2261D1" w14:textId="3FEDD00E" w:rsidR="002476F0" w:rsidRPr="0063407A" w:rsidRDefault="0063407A" w:rsidP="0063407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3407A">
              <w:rPr>
                <w:rFonts w:asciiTheme="minorHAnsi" w:hAnsiTheme="minorHAnsi"/>
                <w:szCs w:val="22"/>
              </w:rPr>
              <w:t>Continuously (reported annually)</w:t>
            </w:r>
          </w:p>
        </w:tc>
      </w:tr>
      <w:tr w:rsidR="002476F0" w:rsidRPr="0063407A" w14:paraId="3EDA1AB6" w14:textId="77777777" w:rsidTr="0063407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E9DAB1C" w14:textId="77777777" w:rsidR="002476F0" w:rsidRPr="0063407A" w:rsidRDefault="002476F0" w:rsidP="0063407A">
            <w:pPr>
              <w:spacing w:line="240" w:lineRule="auto"/>
              <w:contextualSpacing w:val="0"/>
              <w:rPr>
                <w:rFonts w:asciiTheme="minorHAnsi" w:hAnsiTheme="minorHAnsi"/>
                <w:color w:val="FFFFFF" w:themeColor="background1"/>
                <w:lang w:val="en-GB"/>
              </w:rPr>
            </w:pPr>
            <w:r w:rsidRPr="0063407A">
              <w:rPr>
                <w:rFonts w:asciiTheme="minorHAnsi" w:hAnsiTheme="minorHAnsi"/>
                <w:color w:val="FFFFFF" w:themeColor="background1"/>
              </w:rPr>
              <w:t>QA/QC procedures</w:t>
            </w:r>
          </w:p>
        </w:tc>
        <w:tc>
          <w:tcPr>
            <w:tcW w:w="3479" w:type="pct"/>
          </w:tcPr>
          <w:p w14:paraId="3E676CE7" w14:textId="77777777" w:rsidR="0063407A" w:rsidRPr="0063407A" w:rsidRDefault="0063407A" w:rsidP="0063407A">
            <w:pPr>
              <w:keepNext/>
              <w:spacing w:before="180" w:line="240" w:lineRule="auto"/>
              <w:contextualSpacing w:val="0"/>
              <w:jc w:val="both"/>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Arial"/>
                <w:szCs w:val="22"/>
                <w:lang w:eastAsia="en-US"/>
              </w:rPr>
            </w:pPr>
            <w:r w:rsidRPr="0063407A">
              <w:rPr>
                <w:rFonts w:asciiTheme="minorHAnsi" w:hAnsiTheme="minorHAnsi" w:cs="Arial"/>
                <w:szCs w:val="22"/>
              </w:rPr>
              <w:t xml:space="preserve">Sales </w:t>
            </w:r>
            <w:r w:rsidRPr="0063407A">
              <w:rPr>
                <w:rFonts w:asciiTheme="minorHAnsi" w:hAnsiTheme="minorHAnsi" w:cs="Arial"/>
                <w:szCs w:val="22"/>
                <w:lang w:eastAsia="en-US"/>
              </w:rPr>
              <w:t xml:space="preserve">records are stored by </w:t>
            </w:r>
            <w:proofErr w:type="spellStart"/>
            <w:r w:rsidRPr="0063407A">
              <w:rPr>
                <w:rFonts w:asciiTheme="minorHAnsi" w:hAnsiTheme="minorHAnsi" w:cs="Arial"/>
                <w:szCs w:val="22"/>
                <w:lang w:eastAsia="en-US"/>
              </w:rPr>
              <w:t>Simoshi</w:t>
            </w:r>
            <w:proofErr w:type="spellEnd"/>
            <w:r w:rsidRPr="0063407A">
              <w:rPr>
                <w:rFonts w:asciiTheme="minorHAnsi" w:hAnsiTheme="minorHAnsi" w:cs="Arial"/>
                <w:szCs w:val="22"/>
                <w:lang w:eastAsia="en-US"/>
              </w:rPr>
              <w:t xml:space="preserve"> as physical evidence and in an electronic database where the information of each IICS and school/institution is recorded.</w:t>
            </w:r>
          </w:p>
          <w:p w14:paraId="20C9B914" w14:textId="77777777" w:rsidR="0063407A" w:rsidRPr="0063407A" w:rsidRDefault="0063407A" w:rsidP="0063407A">
            <w:pPr>
              <w:keepNext/>
              <w:keepLines/>
              <w:spacing w:before="200" w:line="240" w:lineRule="auto"/>
              <w:contextualSpacing w:val="0"/>
              <w:outlineLvl w:val="7"/>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Cs w:val="22"/>
                <w:lang w:eastAsia="en-US"/>
              </w:rPr>
            </w:pPr>
            <w:r w:rsidRPr="0063407A">
              <w:rPr>
                <w:rFonts w:asciiTheme="minorHAnsi" w:hAnsiTheme="minorHAnsi" w:cs="Arial"/>
                <w:szCs w:val="22"/>
                <w:lang w:eastAsia="en-US"/>
              </w:rPr>
              <w:t xml:space="preserve">Every three months, </w:t>
            </w:r>
            <w:proofErr w:type="spellStart"/>
            <w:r w:rsidRPr="0063407A">
              <w:rPr>
                <w:rFonts w:asciiTheme="minorHAnsi" w:hAnsiTheme="minorHAnsi" w:cs="Arial"/>
                <w:szCs w:val="22"/>
                <w:lang w:eastAsia="en-US"/>
              </w:rPr>
              <w:t>Simoshi</w:t>
            </w:r>
            <w:proofErr w:type="spellEnd"/>
            <w:r w:rsidRPr="0063407A">
              <w:rPr>
                <w:rFonts w:asciiTheme="minorHAnsi" w:hAnsiTheme="minorHAnsi" w:cs="Arial"/>
                <w:szCs w:val="22"/>
                <w:lang w:eastAsia="en-US"/>
              </w:rPr>
              <w:t xml:space="preserve"> will monitor all sold IICS during the month through physical inspection/verification monitoring events. These monitoring events include a combination of the following activities or events:</w:t>
            </w:r>
          </w:p>
          <w:p w14:paraId="75CE01F7" w14:textId="77777777" w:rsidR="0063407A" w:rsidRPr="0063407A" w:rsidRDefault="0063407A" w:rsidP="0063407A">
            <w:pPr>
              <w:keepNext/>
              <w:keepLines/>
              <w:spacing w:before="180" w:line="240" w:lineRule="auto"/>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Cs w:val="22"/>
                <w:lang w:eastAsia="en-US"/>
              </w:rPr>
            </w:pPr>
            <w:r w:rsidRPr="0063407A">
              <w:rPr>
                <w:rFonts w:asciiTheme="minorHAnsi" w:hAnsiTheme="minorHAnsi" w:cs="Arial"/>
                <w:szCs w:val="22"/>
                <w:lang w:eastAsia="en-US"/>
              </w:rPr>
              <w:t>(a) School/institution inspections resulting from the collection of payments from credit agreements</w:t>
            </w:r>
          </w:p>
          <w:p w14:paraId="7B2E486E" w14:textId="77777777" w:rsidR="0063407A" w:rsidRPr="0063407A" w:rsidRDefault="0063407A" w:rsidP="0063407A">
            <w:pPr>
              <w:keepNext/>
              <w:keepLines/>
              <w:spacing w:before="180" w:line="240" w:lineRule="auto"/>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Cs w:val="22"/>
                <w:lang w:eastAsia="en-US"/>
              </w:rPr>
            </w:pPr>
            <w:r w:rsidRPr="0063407A">
              <w:rPr>
                <w:rFonts w:asciiTheme="minorHAnsi" w:hAnsiTheme="minorHAnsi" w:cs="Arial"/>
                <w:szCs w:val="22"/>
                <w:lang w:eastAsia="en-US"/>
              </w:rPr>
              <w:t>(b) Inspection of IICS to ensure the IICS are performing in optimal manner</w:t>
            </w:r>
          </w:p>
          <w:p w14:paraId="01BC9483" w14:textId="3A9A24FB" w:rsidR="0063407A" w:rsidRPr="0063407A" w:rsidRDefault="0063407A" w:rsidP="0063407A">
            <w:pPr>
              <w:keepNext/>
              <w:keepLines/>
              <w:spacing w:before="180" w:line="240" w:lineRule="auto"/>
              <w:outlineLvl w:val="0"/>
              <w:cnfStyle w:val="000000000000" w:firstRow="0" w:lastRow="0" w:firstColumn="0" w:lastColumn="0" w:oddVBand="0" w:evenVBand="0" w:oddHBand="0" w:evenHBand="0" w:firstRowFirstColumn="0" w:firstRowLastColumn="0" w:lastRowFirstColumn="0" w:lastRowLastColumn="0"/>
              <w:rPr>
                <w:rFonts w:asciiTheme="minorHAnsi" w:eastAsia="Helvetica" w:hAnsiTheme="minorHAnsi" w:cs="Helvetica"/>
                <w:szCs w:val="22"/>
                <w:lang w:eastAsia="en-US"/>
              </w:rPr>
            </w:pPr>
            <w:r w:rsidRPr="0063407A">
              <w:rPr>
                <w:rFonts w:asciiTheme="minorHAnsi" w:hAnsiTheme="minorHAnsi" w:cs="Arial"/>
                <w:szCs w:val="22"/>
                <w:lang w:eastAsia="en-US"/>
              </w:rPr>
              <w:t xml:space="preserve">(c) Training of kitchen staff to ensure the IICS are operated in optimal manner following </w:t>
            </w:r>
            <w:proofErr w:type="spellStart"/>
            <w:r w:rsidRPr="0063407A">
              <w:rPr>
                <w:rFonts w:asciiTheme="minorHAnsi" w:hAnsiTheme="minorHAnsi" w:cs="Arial"/>
                <w:szCs w:val="22"/>
                <w:lang w:eastAsia="en-US"/>
              </w:rPr>
              <w:t>Simoshi</w:t>
            </w:r>
            <w:r w:rsidRPr="0063407A">
              <w:rPr>
                <w:rFonts w:asciiTheme="minorHAnsi" w:eastAsia="Helvetica" w:hAnsiTheme="minorHAnsi" w:cs="Helvetica"/>
                <w:szCs w:val="22"/>
                <w:lang w:eastAsia="en-US"/>
              </w:rPr>
              <w:t>’s</w:t>
            </w:r>
            <w:proofErr w:type="spellEnd"/>
            <w:r w:rsidRPr="0063407A">
              <w:rPr>
                <w:rFonts w:asciiTheme="minorHAnsi" w:eastAsia="Helvetica" w:hAnsiTheme="minorHAnsi" w:cs="Helvetica"/>
                <w:szCs w:val="22"/>
                <w:lang w:eastAsia="en-US"/>
              </w:rPr>
              <w:t xml:space="preserve"> “Kitchen Management Techniques”</w:t>
            </w:r>
          </w:p>
          <w:p w14:paraId="61BA3041" w14:textId="6C2ED95A" w:rsidR="002476F0" w:rsidRPr="0063407A" w:rsidRDefault="0063407A" w:rsidP="0063407A">
            <w:p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3407A">
              <w:rPr>
                <w:rFonts w:asciiTheme="minorHAnsi" w:hAnsiTheme="minorHAnsi" w:cs="Arial"/>
                <w:szCs w:val="22"/>
                <w:lang w:eastAsia="en-US"/>
              </w:rPr>
              <w:t>(d) Collection of number of children/staff annually enrolled in schools/institutions.</w:t>
            </w:r>
          </w:p>
        </w:tc>
      </w:tr>
      <w:tr w:rsidR="002476F0" w:rsidRPr="0063407A" w14:paraId="4A7A84FA" w14:textId="77777777" w:rsidTr="0063407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03F7D93" w14:textId="77777777" w:rsidR="002476F0" w:rsidRPr="0063407A" w:rsidRDefault="002476F0" w:rsidP="0063407A">
            <w:pPr>
              <w:spacing w:line="240" w:lineRule="auto"/>
              <w:contextualSpacing w:val="0"/>
              <w:rPr>
                <w:rFonts w:asciiTheme="minorHAnsi" w:hAnsiTheme="minorHAnsi"/>
                <w:color w:val="FFFFFF" w:themeColor="background1"/>
                <w:lang w:val="en-GB"/>
              </w:rPr>
            </w:pPr>
            <w:r w:rsidRPr="0063407A">
              <w:rPr>
                <w:rFonts w:asciiTheme="minorHAnsi" w:hAnsiTheme="minorHAnsi"/>
                <w:color w:val="FFFFFF" w:themeColor="background1"/>
              </w:rPr>
              <w:t>Purpose of data</w:t>
            </w:r>
          </w:p>
        </w:tc>
        <w:tc>
          <w:tcPr>
            <w:tcW w:w="3479" w:type="pct"/>
          </w:tcPr>
          <w:p w14:paraId="2EC158DB" w14:textId="109FCFCF" w:rsidR="002476F0" w:rsidRPr="0063407A" w:rsidRDefault="0063407A" w:rsidP="0063407A">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3407A">
              <w:rPr>
                <w:rFonts w:asciiTheme="minorHAnsi" w:hAnsiTheme="minorHAnsi"/>
                <w:szCs w:val="22"/>
              </w:rPr>
              <w:t>Calculation of emission reductions</w:t>
            </w:r>
          </w:p>
        </w:tc>
      </w:tr>
      <w:tr w:rsidR="002476F0" w:rsidRPr="0063407A" w14:paraId="5444EA45" w14:textId="77777777" w:rsidTr="0063407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94C463B" w14:textId="77777777" w:rsidR="002476F0" w:rsidRPr="0063407A" w:rsidRDefault="002476F0" w:rsidP="0063407A">
            <w:pPr>
              <w:spacing w:line="240" w:lineRule="auto"/>
              <w:contextualSpacing w:val="0"/>
              <w:rPr>
                <w:rFonts w:asciiTheme="minorHAnsi" w:hAnsiTheme="minorHAnsi"/>
                <w:color w:val="FFFFFF" w:themeColor="background1"/>
                <w:lang w:val="en-GB"/>
              </w:rPr>
            </w:pPr>
            <w:r w:rsidRPr="0063407A">
              <w:rPr>
                <w:rFonts w:asciiTheme="minorHAnsi" w:hAnsiTheme="minorHAnsi"/>
                <w:color w:val="FFFFFF" w:themeColor="background1"/>
              </w:rPr>
              <w:t>Additional comment</w:t>
            </w:r>
          </w:p>
        </w:tc>
        <w:tc>
          <w:tcPr>
            <w:tcW w:w="3479" w:type="pct"/>
          </w:tcPr>
          <w:p w14:paraId="5E2F3659" w14:textId="6F2D0C45" w:rsidR="002476F0" w:rsidRPr="0063407A" w:rsidRDefault="0063407A" w:rsidP="0063407A">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3407A">
              <w:rPr>
                <w:rFonts w:asciiTheme="minorHAnsi" w:hAnsiTheme="minorHAnsi"/>
                <w:szCs w:val="22"/>
              </w:rPr>
              <w:t xml:space="preserve">Only applicable in case of option 3 (paragraph </w:t>
            </w:r>
            <w:r w:rsidR="00C53BAD">
              <w:rPr>
                <w:rFonts w:asciiTheme="minorHAnsi" w:hAnsiTheme="minorHAnsi"/>
                <w:szCs w:val="22"/>
              </w:rPr>
              <w:t>32</w:t>
            </w:r>
            <w:r w:rsidRPr="0063407A">
              <w:rPr>
                <w:rFonts w:asciiTheme="minorHAnsi" w:hAnsiTheme="minorHAnsi"/>
                <w:szCs w:val="22"/>
              </w:rPr>
              <w:t xml:space="preserve"> of the meth.) for calculating </w:t>
            </w:r>
            <w:proofErr w:type="spellStart"/>
            <w:proofErr w:type="gramStart"/>
            <w:r w:rsidRPr="0063407A">
              <w:rPr>
                <w:rFonts w:asciiTheme="minorHAnsi" w:hAnsiTheme="minorHAnsi"/>
                <w:szCs w:val="22"/>
              </w:rPr>
              <w:t>By,savings</w:t>
            </w:r>
            <w:proofErr w:type="spellEnd"/>
            <w:proofErr w:type="gramEnd"/>
          </w:p>
        </w:tc>
      </w:tr>
    </w:tbl>
    <w:p w14:paraId="2C227633" w14:textId="77777777" w:rsidR="002476F0" w:rsidRDefault="002476F0" w:rsidP="00A10B8A">
      <w:pPr>
        <w:rPr>
          <w:b/>
          <w:bCs/>
          <w:lang w:eastAsia="en-GB"/>
        </w:rPr>
      </w:pPr>
    </w:p>
    <w:p w14:paraId="72DC2F28" w14:textId="02CD4696" w:rsidR="002476F0" w:rsidRDefault="0065039A" w:rsidP="0065039A">
      <w:pPr>
        <w:spacing w:line="240" w:lineRule="auto"/>
        <w:rPr>
          <w:b/>
          <w:bCs/>
          <w:lang w:eastAsia="en-GB"/>
        </w:rPr>
      </w:pPr>
      <w:r>
        <w:rPr>
          <w:b/>
          <w:bCs/>
          <w:lang w:eastAsia="en-GB"/>
        </w:rPr>
        <w:t>SDG 13 –</w:t>
      </w:r>
      <w:r w:rsidRPr="002476F0">
        <w:rPr>
          <w:rFonts w:asciiTheme="minorHAnsi" w:hAnsiTheme="minorHAnsi"/>
          <w:b/>
          <w:bCs/>
          <w:lang w:eastAsia="en-GB"/>
        </w:rPr>
        <w:t xml:space="preserve"> </w:t>
      </w:r>
      <w:r w:rsidRPr="002476F0">
        <w:rPr>
          <w:rFonts w:asciiTheme="minorHAnsi" w:hAnsiTheme="minorHAnsi" w:cs="Arial"/>
          <w:b/>
          <w:szCs w:val="22"/>
        </w:rPr>
        <w:t>Take urgent action to combat climate change and its impacts</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2476F0" w:rsidRPr="006C4162" w14:paraId="442B25A8"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FA51E80" w14:textId="77777777" w:rsidR="002476F0" w:rsidRPr="006C4162" w:rsidRDefault="002476F0" w:rsidP="006C4162">
            <w:pPr>
              <w:spacing w:line="240" w:lineRule="auto"/>
              <w:contextualSpacing w:val="0"/>
              <w:rPr>
                <w:rFonts w:asciiTheme="minorHAnsi" w:hAnsiTheme="minorHAnsi"/>
                <w:color w:val="FFFFFF" w:themeColor="background1"/>
                <w:lang w:val="en-GB"/>
              </w:rPr>
            </w:pPr>
            <w:r w:rsidRPr="006C4162">
              <w:rPr>
                <w:rFonts w:asciiTheme="minorHAnsi" w:hAnsiTheme="minorHAnsi"/>
                <w:color w:val="FFFFFF" w:themeColor="background1"/>
              </w:rPr>
              <w:t>Data / Parameter</w:t>
            </w:r>
          </w:p>
        </w:tc>
        <w:tc>
          <w:tcPr>
            <w:tcW w:w="3479" w:type="pct"/>
          </w:tcPr>
          <w:p w14:paraId="4C8FCFFE" w14:textId="11B76CEA" w:rsidR="002476F0" w:rsidRPr="006C4162" w:rsidRDefault="006C4162" w:rsidP="006C4162">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C4162">
              <w:rPr>
                <w:rFonts w:asciiTheme="minorHAnsi" w:hAnsiTheme="minorHAnsi"/>
                <w:b/>
                <w:szCs w:val="22"/>
              </w:rPr>
              <w:t xml:space="preserve">Date of commissioning of project device </w:t>
            </w:r>
            <w:proofErr w:type="spellStart"/>
            <w:r w:rsidRPr="006C4162">
              <w:rPr>
                <w:rFonts w:asciiTheme="minorHAnsi" w:hAnsiTheme="minorHAnsi"/>
                <w:b/>
                <w:szCs w:val="22"/>
              </w:rPr>
              <w:t>i</w:t>
            </w:r>
            <w:proofErr w:type="spellEnd"/>
          </w:p>
        </w:tc>
      </w:tr>
      <w:tr w:rsidR="002476F0" w:rsidRPr="006C4162" w14:paraId="2CA62C49"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6506477" w14:textId="77777777" w:rsidR="002476F0" w:rsidRPr="006C4162" w:rsidRDefault="002476F0" w:rsidP="006C4162">
            <w:pPr>
              <w:spacing w:line="240" w:lineRule="auto"/>
              <w:contextualSpacing w:val="0"/>
              <w:rPr>
                <w:rFonts w:asciiTheme="minorHAnsi" w:hAnsiTheme="minorHAnsi"/>
                <w:color w:val="FFFFFF" w:themeColor="background1"/>
                <w:lang w:val="en-GB"/>
              </w:rPr>
            </w:pPr>
            <w:r w:rsidRPr="006C4162">
              <w:rPr>
                <w:rFonts w:asciiTheme="minorHAnsi" w:hAnsiTheme="minorHAnsi"/>
                <w:color w:val="FFFFFF" w:themeColor="background1"/>
              </w:rPr>
              <w:t>Unit</w:t>
            </w:r>
          </w:p>
        </w:tc>
        <w:tc>
          <w:tcPr>
            <w:tcW w:w="3479" w:type="pct"/>
          </w:tcPr>
          <w:p w14:paraId="152AF92F" w14:textId="46E1345E" w:rsidR="002476F0" w:rsidRPr="006C4162" w:rsidRDefault="006C4162" w:rsidP="006C4162">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C4162">
              <w:rPr>
                <w:rFonts w:asciiTheme="minorHAnsi" w:hAnsiTheme="minorHAnsi"/>
                <w:szCs w:val="22"/>
              </w:rPr>
              <w:t>Date</w:t>
            </w:r>
          </w:p>
        </w:tc>
      </w:tr>
      <w:tr w:rsidR="002476F0" w:rsidRPr="006C4162" w14:paraId="66FF01AF"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7DFDA670" w14:textId="77777777" w:rsidR="002476F0" w:rsidRPr="006C4162" w:rsidRDefault="002476F0" w:rsidP="006C4162">
            <w:pPr>
              <w:spacing w:line="240" w:lineRule="auto"/>
              <w:contextualSpacing w:val="0"/>
              <w:rPr>
                <w:rFonts w:asciiTheme="minorHAnsi" w:hAnsiTheme="minorHAnsi"/>
                <w:color w:val="FFFFFF" w:themeColor="background1"/>
                <w:lang w:val="en-GB"/>
              </w:rPr>
            </w:pPr>
            <w:r w:rsidRPr="006C4162">
              <w:rPr>
                <w:rFonts w:asciiTheme="minorHAnsi" w:hAnsiTheme="minorHAnsi"/>
                <w:color w:val="FFFFFF" w:themeColor="background1"/>
              </w:rPr>
              <w:t>Description</w:t>
            </w:r>
          </w:p>
        </w:tc>
        <w:tc>
          <w:tcPr>
            <w:tcW w:w="3479" w:type="pct"/>
          </w:tcPr>
          <w:p w14:paraId="06E70031" w14:textId="01FC26FC" w:rsidR="002476F0" w:rsidRPr="006C4162" w:rsidRDefault="006C4162" w:rsidP="006C4162">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C4162">
              <w:rPr>
                <w:rFonts w:asciiTheme="minorHAnsi" w:hAnsiTheme="minorHAnsi"/>
                <w:szCs w:val="22"/>
              </w:rPr>
              <w:t>Actual date of commissioning of the project device</w:t>
            </w:r>
          </w:p>
        </w:tc>
      </w:tr>
      <w:tr w:rsidR="002476F0" w:rsidRPr="006C4162" w14:paraId="1354D209"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FF08504" w14:textId="77777777" w:rsidR="002476F0" w:rsidRPr="006C4162" w:rsidRDefault="002476F0" w:rsidP="006C4162">
            <w:pPr>
              <w:spacing w:line="240" w:lineRule="auto"/>
              <w:contextualSpacing w:val="0"/>
              <w:rPr>
                <w:rFonts w:asciiTheme="minorHAnsi" w:hAnsiTheme="minorHAnsi"/>
                <w:color w:val="FFFFFF" w:themeColor="background1"/>
                <w:lang w:val="en-GB"/>
              </w:rPr>
            </w:pPr>
            <w:r w:rsidRPr="006C4162">
              <w:rPr>
                <w:rFonts w:asciiTheme="minorHAnsi" w:hAnsiTheme="minorHAnsi"/>
                <w:color w:val="FFFFFF" w:themeColor="background1"/>
              </w:rPr>
              <w:lastRenderedPageBreak/>
              <w:t>Source of data</w:t>
            </w:r>
          </w:p>
        </w:tc>
        <w:tc>
          <w:tcPr>
            <w:tcW w:w="3479" w:type="pct"/>
          </w:tcPr>
          <w:p w14:paraId="292BE09E" w14:textId="1FC16449" w:rsidR="002476F0" w:rsidRPr="006C4162" w:rsidRDefault="006C4162" w:rsidP="006C4162">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C4162">
              <w:rPr>
                <w:rFonts w:asciiTheme="minorHAnsi" w:hAnsiTheme="minorHAnsi"/>
                <w:szCs w:val="22"/>
              </w:rPr>
              <w:t>Sales records/electronic database</w:t>
            </w:r>
          </w:p>
        </w:tc>
      </w:tr>
      <w:tr w:rsidR="002476F0" w:rsidRPr="006C4162" w14:paraId="5967BE68"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80A656F" w14:textId="77777777" w:rsidR="002476F0" w:rsidRPr="006C4162" w:rsidRDefault="002476F0" w:rsidP="006C4162">
            <w:pPr>
              <w:spacing w:line="240" w:lineRule="auto"/>
              <w:contextualSpacing w:val="0"/>
              <w:rPr>
                <w:rFonts w:asciiTheme="minorHAnsi" w:hAnsiTheme="minorHAnsi"/>
                <w:color w:val="FFFFFF" w:themeColor="background1"/>
                <w:lang w:val="en-GB"/>
              </w:rPr>
            </w:pPr>
            <w:r w:rsidRPr="006C4162">
              <w:rPr>
                <w:rFonts w:asciiTheme="minorHAnsi" w:hAnsiTheme="minorHAnsi"/>
                <w:color w:val="FFFFFF" w:themeColor="background1"/>
              </w:rPr>
              <w:t>Value(s) applied</w:t>
            </w:r>
          </w:p>
        </w:tc>
        <w:tc>
          <w:tcPr>
            <w:tcW w:w="3479" w:type="pct"/>
          </w:tcPr>
          <w:p w14:paraId="01E215B7" w14:textId="00CBBDCB" w:rsidR="002476F0" w:rsidRPr="006C4162" w:rsidRDefault="006C4162" w:rsidP="006C4162">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C4162">
              <w:rPr>
                <w:rFonts w:asciiTheme="minorHAnsi" w:hAnsiTheme="minorHAnsi"/>
                <w:szCs w:val="22"/>
              </w:rPr>
              <w:t>Monitored parameter</w:t>
            </w:r>
          </w:p>
        </w:tc>
      </w:tr>
      <w:tr w:rsidR="002476F0" w:rsidRPr="006C4162" w14:paraId="3D3239F0" w14:textId="77777777" w:rsidTr="00F25B13">
        <w:tc>
          <w:tcPr>
            <w:cnfStyle w:val="001000000000" w:firstRow="0" w:lastRow="0" w:firstColumn="1" w:lastColumn="0" w:oddVBand="0" w:evenVBand="0" w:oddHBand="0" w:evenHBand="0" w:firstRowFirstColumn="0" w:firstRowLastColumn="0" w:lastRowFirstColumn="0" w:lastRowLastColumn="0"/>
            <w:tcW w:w="1521" w:type="pct"/>
          </w:tcPr>
          <w:p w14:paraId="7C008D12" w14:textId="77777777" w:rsidR="002476F0" w:rsidRPr="006C4162" w:rsidRDefault="002476F0" w:rsidP="006C4162">
            <w:pPr>
              <w:spacing w:line="240" w:lineRule="auto"/>
              <w:contextualSpacing w:val="0"/>
              <w:rPr>
                <w:rFonts w:asciiTheme="minorHAnsi" w:hAnsiTheme="minorHAnsi"/>
                <w:color w:val="FFFFFF" w:themeColor="background1"/>
                <w:lang w:val="en-GB"/>
              </w:rPr>
            </w:pPr>
            <w:r w:rsidRPr="006C4162">
              <w:rPr>
                <w:rFonts w:asciiTheme="minorHAnsi" w:hAnsiTheme="minorHAnsi"/>
                <w:color w:val="FFFFFF" w:themeColor="background1"/>
              </w:rPr>
              <w:t>Measurement methods and procedures</w:t>
            </w:r>
          </w:p>
        </w:tc>
        <w:tc>
          <w:tcPr>
            <w:tcW w:w="3479" w:type="pct"/>
          </w:tcPr>
          <w:p w14:paraId="0BD265C5" w14:textId="77777777" w:rsidR="006C4162" w:rsidRPr="006C4162" w:rsidRDefault="006C4162" w:rsidP="006C4162">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szCs w:val="22"/>
                <w:lang w:eastAsia="en-US"/>
              </w:rPr>
            </w:pPr>
            <w:proofErr w:type="spellStart"/>
            <w:r w:rsidRPr="006C4162">
              <w:rPr>
                <w:rFonts w:asciiTheme="minorHAnsi" w:hAnsiTheme="minorHAnsi" w:cs="Arial"/>
                <w:szCs w:val="22"/>
              </w:rPr>
              <w:t>Simoshi</w:t>
            </w:r>
            <w:proofErr w:type="spellEnd"/>
            <w:r w:rsidRPr="006C4162">
              <w:rPr>
                <w:rFonts w:asciiTheme="minorHAnsi" w:hAnsiTheme="minorHAnsi" w:cs="Arial"/>
                <w:szCs w:val="22"/>
              </w:rPr>
              <w:t xml:space="preserve"> keeps a</w:t>
            </w:r>
            <w:r w:rsidRPr="006C4162">
              <w:rPr>
                <w:rFonts w:asciiTheme="minorHAnsi" w:hAnsiTheme="minorHAnsi" w:cs="Arial"/>
                <w:szCs w:val="22"/>
                <w:lang w:eastAsia="en-US"/>
              </w:rPr>
              <w:t xml:space="preserve"> paper and electronic record of the sales date, and the IICS is considered to be in use from the commissioning date, which is the date on </w:t>
            </w:r>
          </w:p>
          <w:p w14:paraId="3C30F4F5" w14:textId="2196F8A8" w:rsidR="002476F0" w:rsidRPr="006C4162" w:rsidRDefault="006C4162" w:rsidP="006C4162">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C4162">
              <w:rPr>
                <w:rFonts w:asciiTheme="minorHAnsi" w:hAnsiTheme="minorHAnsi" w:cs="Arial"/>
                <w:szCs w:val="22"/>
                <w:lang w:eastAsia="en-US"/>
              </w:rPr>
              <w:t xml:space="preserve">which the IICS is put into use for the first time. </w:t>
            </w:r>
            <w:proofErr w:type="spellStart"/>
            <w:r w:rsidRPr="006C4162">
              <w:rPr>
                <w:rFonts w:asciiTheme="minorHAnsi" w:hAnsiTheme="minorHAnsi" w:cs="Arial"/>
                <w:szCs w:val="22"/>
                <w:lang w:eastAsia="en-US"/>
              </w:rPr>
              <w:t>Simoshi</w:t>
            </w:r>
            <w:proofErr w:type="spellEnd"/>
            <w:r w:rsidRPr="006C4162">
              <w:rPr>
                <w:rFonts w:asciiTheme="minorHAnsi" w:hAnsiTheme="minorHAnsi" w:cs="Arial"/>
                <w:szCs w:val="22"/>
                <w:lang w:eastAsia="en-US"/>
              </w:rPr>
              <w:t xml:space="preserve"> conducts a training session when IICS are deployed, support sessions thereafter within the same week, and completes the date in the Sales Agreement and its database to confirm when the IICS has been put in use.</w:t>
            </w:r>
          </w:p>
        </w:tc>
      </w:tr>
      <w:tr w:rsidR="002476F0" w:rsidRPr="006C4162" w14:paraId="4FBE519B" w14:textId="77777777" w:rsidTr="00F25B13">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4AE58B59" w14:textId="77777777" w:rsidR="002476F0" w:rsidRPr="006C4162" w:rsidRDefault="002476F0" w:rsidP="006C4162">
            <w:pPr>
              <w:spacing w:line="240" w:lineRule="auto"/>
              <w:contextualSpacing w:val="0"/>
              <w:rPr>
                <w:rFonts w:asciiTheme="minorHAnsi" w:hAnsiTheme="minorHAnsi"/>
                <w:color w:val="FFFFFF" w:themeColor="background1"/>
                <w:lang w:val="en-GB"/>
              </w:rPr>
            </w:pPr>
            <w:r w:rsidRPr="006C4162">
              <w:rPr>
                <w:rFonts w:asciiTheme="minorHAnsi" w:hAnsiTheme="minorHAnsi"/>
                <w:color w:val="FFFFFF" w:themeColor="background1"/>
              </w:rPr>
              <w:t>Monitoring frequency</w:t>
            </w:r>
          </w:p>
        </w:tc>
        <w:tc>
          <w:tcPr>
            <w:tcW w:w="3479" w:type="pct"/>
          </w:tcPr>
          <w:p w14:paraId="631FA308" w14:textId="532A7D5B" w:rsidR="002476F0" w:rsidRPr="006C4162" w:rsidRDefault="006C4162" w:rsidP="006C4162">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C4162">
              <w:rPr>
                <w:rFonts w:asciiTheme="minorHAnsi" w:hAnsiTheme="minorHAnsi"/>
                <w:szCs w:val="22"/>
              </w:rPr>
              <w:t>Continuously (reported annually)</w:t>
            </w:r>
          </w:p>
        </w:tc>
      </w:tr>
      <w:tr w:rsidR="002476F0" w:rsidRPr="006C4162" w14:paraId="3664BBD8"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34D9022" w14:textId="77777777" w:rsidR="002476F0" w:rsidRPr="006C4162" w:rsidRDefault="002476F0" w:rsidP="006C4162">
            <w:pPr>
              <w:spacing w:line="240" w:lineRule="auto"/>
              <w:contextualSpacing w:val="0"/>
              <w:rPr>
                <w:rFonts w:asciiTheme="minorHAnsi" w:hAnsiTheme="minorHAnsi"/>
                <w:color w:val="FFFFFF" w:themeColor="background1"/>
                <w:lang w:val="en-GB"/>
              </w:rPr>
            </w:pPr>
            <w:r w:rsidRPr="006C4162">
              <w:rPr>
                <w:rFonts w:asciiTheme="minorHAnsi" w:hAnsiTheme="minorHAnsi"/>
                <w:color w:val="FFFFFF" w:themeColor="background1"/>
              </w:rPr>
              <w:t>QA/QC procedures</w:t>
            </w:r>
          </w:p>
        </w:tc>
        <w:tc>
          <w:tcPr>
            <w:tcW w:w="3479" w:type="pct"/>
          </w:tcPr>
          <w:p w14:paraId="619F469C" w14:textId="08F3D433" w:rsidR="002476F0" w:rsidRPr="006C4162" w:rsidRDefault="006C4162" w:rsidP="006C4162">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roofErr w:type="spellStart"/>
            <w:r w:rsidRPr="006C4162">
              <w:rPr>
                <w:rFonts w:asciiTheme="minorHAnsi" w:hAnsiTheme="minorHAnsi" w:cs="Arial"/>
                <w:szCs w:val="22"/>
                <w:lang w:eastAsia="en-US"/>
              </w:rPr>
              <w:t>Simoshi</w:t>
            </w:r>
            <w:proofErr w:type="spellEnd"/>
            <w:r w:rsidRPr="006C4162">
              <w:rPr>
                <w:rFonts w:asciiTheme="minorHAnsi" w:hAnsiTheme="minorHAnsi" w:cs="Arial"/>
                <w:szCs w:val="22"/>
                <w:lang w:eastAsia="en-US"/>
              </w:rPr>
              <w:t xml:space="preserve"> completes the commissioning date in the Sales Agreement and its database that confirms when the IICS has been put in use. The commissioning date is provided b</w:t>
            </w:r>
            <w:ins w:id="845" w:author="Microsoft Office User" w:date="2022-06-13T10:11:00Z">
              <w:r w:rsidR="00D3641C">
                <w:rPr>
                  <w:rFonts w:asciiTheme="minorHAnsi" w:hAnsiTheme="minorHAnsi" w:cs="Arial"/>
                  <w:szCs w:val="22"/>
                  <w:lang w:eastAsia="en-US"/>
                </w:rPr>
                <w:t>y</w:t>
              </w:r>
            </w:ins>
            <w:r w:rsidRPr="006C4162">
              <w:rPr>
                <w:rFonts w:asciiTheme="minorHAnsi" w:hAnsiTheme="minorHAnsi" w:cs="Arial"/>
                <w:szCs w:val="22"/>
                <w:lang w:eastAsia="en-US"/>
              </w:rPr>
              <w:t xml:space="preserve"> the kitchen staff and the institution officials as of when they agree to put the IICS in use. </w:t>
            </w:r>
            <w:proofErr w:type="spellStart"/>
            <w:r w:rsidRPr="006C4162">
              <w:rPr>
                <w:rFonts w:asciiTheme="minorHAnsi" w:hAnsiTheme="minorHAnsi" w:cs="Arial"/>
                <w:szCs w:val="22"/>
                <w:lang w:eastAsia="en-US"/>
              </w:rPr>
              <w:t>Simoshi</w:t>
            </w:r>
            <w:proofErr w:type="spellEnd"/>
            <w:r w:rsidRPr="006C4162">
              <w:rPr>
                <w:rFonts w:asciiTheme="minorHAnsi" w:hAnsiTheme="minorHAnsi" w:cs="Arial"/>
                <w:szCs w:val="22"/>
                <w:lang w:eastAsia="en-US"/>
              </w:rPr>
              <w:t xml:space="preserve"> confirms this date is true through an on-site visit.</w:t>
            </w:r>
          </w:p>
        </w:tc>
      </w:tr>
      <w:tr w:rsidR="002476F0" w:rsidRPr="006C4162" w14:paraId="64ACB278"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18719E5" w14:textId="77777777" w:rsidR="002476F0" w:rsidRPr="006C4162" w:rsidRDefault="002476F0" w:rsidP="006C4162">
            <w:pPr>
              <w:spacing w:line="240" w:lineRule="auto"/>
              <w:contextualSpacing w:val="0"/>
              <w:rPr>
                <w:rFonts w:asciiTheme="minorHAnsi" w:hAnsiTheme="minorHAnsi"/>
                <w:color w:val="FFFFFF" w:themeColor="background1"/>
                <w:lang w:val="en-GB"/>
              </w:rPr>
            </w:pPr>
            <w:r w:rsidRPr="006C4162">
              <w:rPr>
                <w:rFonts w:asciiTheme="minorHAnsi" w:hAnsiTheme="minorHAnsi"/>
                <w:color w:val="FFFFFF" w:themeColor="background1"/>
              </w:rPr>
              <w:t>Purpose of data</w:t>
            </w:r>
          </w:p>
        </w:tc>
        <w:tc>
          <w:tcPr>
            <w:tcW w:w="3479" w:type="pct"/>
          </w:tcPr>
          <w:p w14:paraId="46F94A85" w14:textId="525127A8" w:rsidR="002476F0" w:rsidRPr="006C4162" w:rsidRDefault="006C4162" w:rsidP="006C4162">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C4162">
              <w:rPr>
                <w:rFonts w:asciiTheme="minorHAnsi" w:hAnsiTheme="minorHAnsi"/>
                <w:szCs w:val="22"/>
              </w:rPr>
              <w:t xml:space="preserve">The date of commissioning of project device </w:t>
            </w:r>
            <w:proofErr w:type="spellStart"/>
            <w:r w:rsidRPr="006C4162">
              <w:rPr>
                <w:rFonts w:asciiTheme="minorHAnsi" w:hAnsiTheme="minorHAnsi"/>
                <w:szCs w:val="22"/>
              </w:rPr>
              <w:t>i</w:t>
            </w:r>
            <w:proofErr w:type="spellEnd"/>
            <w:r w:rsidRPr="006C4162">
              <w:rPr>
                <w:rFonts w:asciiTheme="minorHAnsi" w:hAnsiTheme="minorHAnsi"/>
                <w:szCs w:val="22"/>
              </w:rPr>
              <w:t xml:space="preserve"> will be used to determine the fraction of the days in use in year y of the IICS installed</w:t>
            </w:r>
          </w:p>
        </w:tc>
      </w:tr>
      <w:tr w:rsidR="002476F0" w:rsidRPr="006C4162" w14:paraId="3F8A94E4"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047A3D9" w14:textId="77777777" w:rsidR="002476F0" w:rsidRPr="006C4162" w:rsidRDefault="002476F0" w:rsidP="006C4162">
            <w:pPr>
              <w:spacing w:line="240" w:lineRule="auto"/>
              <w:contextualSpacing w:val="0"/>
              <w:rPr>
                <w:rFonts w:asciiTheme="minorHAnsi" w:hAnsiTheme="minorHAnsi"/>
                <w:color w:val="FFFFFF" w:themeColor="background1"/>
                <w:lang w:val="en-GB"/>
              </w:rPr>
            </w:pPr>
            <w:r w:rsidRPr="006C4162">
              <w:rPr>
                <w:rFonts w:asciiTheme="minorHAnsi" w:hAnsiTheme="minorHAnsi"/>
                <w:color w:val="FFFFFF" w:themeColor="background1"/>
              </w:rPr>
              <w:t>Additional comment</w:t>
            </w:r>
          </w:p>
        </w:tc>
        <w:tc>
          <w:tcPr>
            <w:tcW w:w="3479" w:type="pct"/>
          </w:tcPr>
          <w:p w14:paraId="67659824" w14:textId="1CA85592" w:rsidR="002476F0" w:rsidRPr="006C4162" w:rsidRDefault="006C4162" w:rsidP="006C4162">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C4162">
              <w:rPr>
                <w:rFonts w:asciiTheme="minorHAnsi" w:hAnsiTheme="minorHAnsi" w:cs="Arial"/>
                <w:szCs w:val="22"/>
              </w:rPr>
              <w:t>No categorization of institutions/IICS in batches and ER will be calculated for each institution separately. ER credits are claimed from the commissioning date onwards, however earliest with the registration date of the project at UNFCCC.</w:t>
            </w:r>
          </w:p>
        </w:tc>
      </w:tr>
    </w:tbl>
    <w:p w14:paraId="040A066C" w14:textId="77777777" w:rsidR="002476F0" w:rsidRDefault="002476F0" w:rsidP="00A10B8A">
      <w:pPr>
        <w:rPr>
          <w:b/>
          <w:bCs/>
          <w:lang w:eastAsia="en-GB"/>
        </w:rPr>
      </w:pPr>
    </w:p>
    <w:p w14:paraId="427EB350" w14:textId="7EEE4315" w:rsidR="002476F0" w:rsidRDefault="00F25B13" w:rsidP="00F25B13">
      <w:pPr>
        <w:spacing w:line="240" w:lineRule="auto"/>
        <w:rPr>
          <w:b/>
          <w:bCs/>
          <w:lang w:eastAsia="en-GB"/>
        </w:rPr>
      </w:pPr>
      <w:r>
        <w:rPr>
          <w:b/>
          <w:bCs/>
          <w:lang w:eastAsia="en-GB"/>
        </w:rPr>
        <w:t>SDG 13 –</w:t>
      </w:r>
      <w:r w:rsidRPr="002476F0">
        <w:rPr>
          <w:rFonts w:asciiTheme="minorHAnsi" w:hAnsiTheme="minorHAnsi"/>
          <w:b/>
          <w:bCs/>
          <w:lang w:eastAsia="en-GB"/>
        </w:rPr>
        <w:t xml:space="preserve"> </w:t>
      </w:r>
      <w:r w:rsidRPr="002476F0">
        <w:rPr>
          <w:rFonts w:asciiTheme="minorHAnsi" w:hAnsiTheme="minorHAnsi" w:cs="Arial"/>
          <w:b/>
          <w:szCs w:val="22"/>
        </w:rPr>
        <w:t>Take urgent action to combat climate change and its impacts</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2476F0" w:rsidRPr="00915FC4" w14:paraId="7E632B36"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FB7774B" w14:textId="77777777" w:rsidR="002476F0" w:rsidRPr="00915FC4" w:rsidRDefault="002476F0" w:rsidP="00915FC4">
            <w:pPr>
              <w:spacing w:line="240" w:lineRule="auto"/>
              <w:contextualSpacing w:val="0"/>
              <w:rPr>
                <w:rFonts w:asciiTheme="minorHAnsi" w:hAnsiTheme="minorHAnsi"/>
                <w:color w:val="FFFFFF" w:themeColor="background1"/>
                <w:lang w:val="en-GB"/>
              </w:rPr>
            </w:pPr>
            <w:r w:rsidRPr="00915FC4">
              <w:rPr>
                <w:rFonts w:asciiTheme="minorHAnsi" w:hAnsiTheme="minorHAnsi"/>
                <w:color w:val="FFFFFF" w:themeColor="background1"/>
              </w:rPr>
              <w:t>Data / Parameter</w:t>
            </w:r>
          </w:p>
        </w:tc>
        <w:tc>
          <w:tcPr>
            <w:tcW w:w="3479" w:type="pct"/>
          </w:tcPr>
          <w:p w14:paraId="6C687526" w14:textId="43BC3B84" w:rsidR="002476F0" w:rsidRPr="00915FC4" w:rsidRDefault="00915FC4" w:rsidP="00915FC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roofErr w:type="gramStart"/>
            <w:r w:rsidRPr="00915FC4">
              <w:rPr>
                <w:rFonts w:ascii="Cambria Math" w:eastAsia="Cambria Math" w:hAnsi="Cambria Math" w:cs="Cambria Math"/>
                <w:b/>
                <w:szCs w:val="22"/>
              </w:rPr>
              <w:t>𝑁</w:t>
            </w:r>
            <w:r w:rsidRPr="00915FC4">
              <w:rPr>
                <w:rFonts w:ascii="Cambria Math" w:eastAsia="Cambria Math" w:hAnsi="Cambria Math" w:cs="Cambria Math"/>
                <w:szCs w:val="22"/>
              </w:rPr>
              <w:t>𝑦</w:t>
            </w:r>
            <w:r w:rsidRPr="00915FC4">
              <w:rPr>
                <w:rFonts w:asciiTheme="minorHAnsi" w:hAnsiTheme="minorHAnsi" w:cs="Cambria Math"/>
                <w:szCs w:val="22"/>
              </w:rPr>
              <w:t>,</w:t>
            </w:r>
            <w:r w:rsidRPr="00915FC4">
              <w:rPr>
                <w:rFonts w:ascii="Cambria Math" w:eastAsia="Cambria Math" w:hAnsi="Cambria Math" w:cs="Cambria Math"/>
                <w:szCs w:val="22"/>
              </w:rPr>
              <w:t>𝑖</w:t>
            </w:r>
            <w:proofErr w:type="spellStart"/>
            <w:proofErr w:type="gramEnd"/>
            <w:r w:rsidRPr="00915FC4">
              <w:rPr>
                <w:rFonts w:asciiTheme="minorHAnsi" w:hAnsiTheme="minorHAnsi" w:cs="Cambria Math"/>
                <w:szCs w:val="22"/>
              </w:rPr>
              <w:t>nst</w:t>
            </w:r>
            <w:proofErr w:type="spellEnd"/>
          </w:p>
        </w:tc>
      </w:tr>
      <w:tr w:rsidR="002476F0" w:rsidRPr="00915FC4" w14:paraId="07E57F51"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D7DB2EC" w14:textId="77777777" w:rsidR="002476F0" w:rsidRPr="00915FC4" w:rsidRDefault="002476F0" w:rsidP="00915FC4">
            <w:pPr>
              <w:spacing w:line="240" w:lineRule="auto"/>
              <w:contextualSpacing w:val="0"/>
              <w:rPr>
                <w:rFonts w:asciiTheme="minorHAnsi" w:hAnsiTheme="minorHAnsi"/>
                <w:color w:val="FFFFFF" w:themeColor="background1"/>
                <w:lang w:val="en-GB"/>
              </w:rPr>
            </w:pPr>
            <w:r w:rsidRPr="00915FC4">
              <w:rPr>
                <w:rFonts w:asciiTheme="minorHAnsi" w:hAnsiTheme="minorHAnsi"/>
                <w:color w:val="FFFFFF" w:themeColor="background1"/>
              </w:rPr>
              <w:t>Unit</w:t>
            </w:r>
          </w:p>
        </w:tc>
        <w:tc>
          <w:tcPr>
            <w:tcW w:w="3479" w:type="pct"/>
          </w:tcPr>
          <w:p w14:paraId="1A45EEC3" w14:textId="3DD3A493" w:rsidR="002476F0" w:rsidRPr="00915FC4" w:rsidRDefault="00915FC4" w:rsidP="00915FC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915FC4">
              <w:rPr>
                <w:rFonts w:asciiTheme="minorHAnsi" w:hAnsiTheme="minorHAnsi"/>
                <w:szCs w:val="22"/>
              </w:rPr>
              <w:t>Number of people in the school/institution in year y</w:t>
            </w:r>
          </w:p>
        </w:tc>
      </w:tr>
      <w:tr w:rsidR="002476F0" w:rsidRPr="00915FC4" w14:paraId="0397ADA8"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A51FD0D" w14:textId="77777777" w:rsidR="002476F0" w:rsidRPr="00915FC4" w:rsidRDefault="002476F0" w:rsidP="00915FC4">
            <w:pPr>
              <w:spacing w:line="240" w:lineRule="auto"/>
              <w:contextualSpacing w:val="0"/>
              <w:rPr>
                <w:rFonts w:asciiTheme="minorHAnsi" w:hAnsiTheme="minorHAnsi"/>
                <w:color w:val="FFFFFF" w:themeColor="background1"/>
                <w:lang w:val="en-GB"/>
              </w:rPr>
            </w:pPr>
            <w:r w:rsidRPr="00915FC4">
              <w:rPr>
                <w:rFonts w:asciiTheme="minorHAnsi" w:hAnsiTheme="minorHAnsi"/>
                <w:color w:val="FFFFFF" w:themeColor="background1"/>
              </w:rPr>
              <w:t>Description</w:t>
            </w:r>
          </w:p>
        </w:tc>
        <w:tc>
          <w:tcPr>
            <w:tcW w:w="3479" w:type="pct"/>
          </w:tcPr>
          <w:p w14:paraId="06659F29" w14:textId="3229DBF4" w:rsidR="002476F0" w:rsidRPr="00915FC4" w:rsidRDefault="00915FC4" w:rsidP="00915FC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915FC4">
              <w:rPr>
                <w:rFonts w:asciiTheme="minorHAnsi" w:hAnsiTheme="minorHAnsi"/>
                <w:szCs w:val="22"/>
              </w:rPr>
              <w:t>Number of people in the school/institution that consume food cooked by IICS</w:t>
            </w:r>
          </w:p>
        </w:tc>
      </w:tr>
      <w:tr w:rsidR="002476F0" w:rsidRPr="00915FC4" w14:paraId="018EEE02"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CEDBDA0" w14:textId="77777777" w:rsidR="002476F0" w:rsidRPr="00915FC4" w:rsidRDefault="002476F0" w:rsidP="00915FC4">
            <w:pPr>
              <w:spacing w:line="240" w:lineRule="auto"/>
              <w:contextualSpacing w:val="0"/>
              <w:rPr>
                <w:rFonts w:asciiTheme="minorHAnsi" w:hAnsiTheme="minorHAnsi"/>
                <w:color w:val="FFFFFF" w:themeColor="background1"/>
                <w:lang w:val="en-GB"/>
              </w:rPr>
            </w:pPr>
            <w:r w:rsidRPr="00915FC4">
              <w:rPr>
                <w:rFonts w:asciiTheme="minorHAnsi" w:hAnsiTheme="minorHAnsi"/>
                <w:color w:val="FFFFFF" w:themeColor="background1"/>
              </w:rPr>
              <w:t>Source of data</w:t>
            </w:r>
          </w:p>
        </w:tc>
        <w:tc>
          <w:tcPr>
            <w:tcW w:w="3479" w:type="pct"/>
          </w:tcPr>
          <w:p w14:paraId="77909AC8" w14:textId="1DA3196D" w:rsidR="002476F0" w:rsidRPr="00915FC4" w:rsidRDefault="00915FC4" w:rsidP="00915FC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915FC4">
              <w:rPr>
                <w:rFonts w:asciiTheme="minorHAnsi" w:hAnsiTheme="minorHAnsi"/>
                <w:szCs w:val="22"/>
              </w:rPr>
              <w:t>Derived from records collected from the school/institution</w:t>
            </w:r>
          </w:p>
        </w:tc>
      </w:tr>
      <w:tr w:rsidR="002476F0" w:rsidRPr="00915FC4" w14:paraId="61934FC4"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34D863C" w14:textId="77777777" w:rsidR="002476F0" w:rsidRPr="00915FC4" w:rsidRDefault="002476F0" w:rsidP="00915FC4">
            <w:pPr>
              <w:spacing w:line="240" w:lineRule="auto"/>
              <w:contextualSpacing w:val="0"/>
              <w:rPr>
                <w:rFonts w:asciiTheme="minorHAnsi" w:hAnsiTheme="minorHAnsi"/>
                <w:color w:val="FFFFFF" w:themeColor="background1"/>
                <w:lang w:val="en-GB"/>
              </w:rPr>
            </w:pPr>
            <w:r w:rsidRPr="00915FC4">
              <w:rPr>
                <w:rFonts w:asciiTheme="minorHAnsi" w:hAnsiTheme="minorHAnsi"/>
                <w:color w:val="FFFFFF" w:themeColor="background1"/>
              </w:rPr>
              <w:t>Value(s) applied</w:t>
            </w:r>
          </w:p>
        </w:tc>
        <w:tc>
          <w:tcPr>
            <w:tcW w:w="3479" w:type="pct"/>
          </w:tcPr>
          <w:p w14:paraId="30239EE4" w14:textId="45A3B7AE" w:rsidR="002476F0" w:rsidRPr="00915FC4" w:rsidRDefault="00915FC4" w:rsidP="00915FC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915FC4">
              <w:rPr>
                <w:rFonts w:asciiTheme="minorHAnsi" w:hAnsiTheme="minorHAnsi"/>
                <w:szCs w:val="22"/>
              </w:rPr>
              <w:t>756 (used for ex-ante calculation)</w:t>
            </w:r>
          </w:p>
        </w:tc>
      </w:tr>
      <w:tr w:rsidR="002476F0" w:rsidRPr="00915FC4" w14:paraId="3850704C" w14:textId="77777777" w:rsidTr="00F25B13">
        <w:tc>
          <w:tcPr>
            <w:cnfStyle w:val="001000000000" w:firstRow="0" w:lastRow="0" w:firstColumn="1" w:lastColumn="0" w:oddVBand="0" w:evenVBand="0" w:oddHBand="0" w:evenHBand="0" w:firstRowFirstColumn="0" w:firstRowLastColumn="0" w:lastRowFirstColumn="0" w:lastRowLastColumn="0"/>
            <w:tcW w:w="1521" w:type="pct"/>
          </w:tcPr>
          <w:p w14:paraId="6B680238" w14:textId="77777777" w:rsidR="002476F0" w:rsidRPr="00915FC4" w:rsidRDefault="002476F0" w:rsidP="00915FC4">
            <w:pPr>
              <w:spacing w:line="240" w:lineRule="auto"/>
              <w:contextualSpacing w:val="0"/>
              <w:rPr>
                <w:rFonts w:asciiTheme="minorHAnsi" w:hAnsiTheme="minorHAnsi"/>
                <w:color w:val="FFFFFF" w:themeColor="background1"/>
                <w:lang w:val="en-GB"/>
              </w:rPr>
            </w:pPr>
            <w:r w:rsidRPr="00915FC4">
              <w:rPr>
                <w:rFonts w:asciiTheme="minorHAnsi" w:hAnsiTheme="minorHAnsi"/>
                <w:color w:val="FFFFFF" w:themeColor="background1"/>
              </w:rPr>
              <w:t>Measurement methods and procedures</w:t>
            </w:r>
          </w:p>
        </w:tc>
        <w:tc>
          <w:tcPr>
            <w:tcW w:w="3479" w:type="pct"/>
          </w:tcPr>
          <w:p w14:paraId="102A0D64" w14:textId="0441056C" w:rsidR="002476F0" w:rsidRPr="00915FC4" w:rsidRDefault="00915FC4" w:rsidP="00915FC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roofErr w:type="spellStart"/>
            <w:r w:rsidRPr="00915FC4">
              <w:rPr>
                <w:rFonts w:asciiTheme="minorHAnsi" w:hAnsiTheme="minorHAnsi"/>
                <w:szCs w:val="22"/>
              </w:rPr>
              <w:t>Simoshi</w:t>
            </w:r>
            <w:proofErr w:type="spellEnd"/>
            <w:r w:rsidRPr="00915FC4">
              <w:rPr>
                <w:rFonts w:asciiTheme="minorHAnsi" w:hAnsiTheme="minorHAnsi"/>
                <w:szCs w:val="22"/>
              </w:rPr>
              <w:t xml:space="preserve"> annually collects three times a year the population enrolled in the school/institution and the number of staff (teachers and non-teachers) applicable to the consumption of food cooked in the school/institution kitchen. To determine the number of </w:t>
            </w:r>
            <w:r w:rsidRPr="00915FC4">
              <w:rPr>
                <w:rFonts w:asciiTheme="minorHAnsi" w:hAnsiTheme="minorHAnsi"/>
                <w:szCs w:val="22"/>
              </w:rPr>
              <w:lastRenderedPageBreak/>
              <w:t>people in the school/institution in year y, the average of the quarterly figures throughout the year will be taken.</w:t>
            </w:r>
          </w:p>
        </w:tc>
      </w:tr>
      <w:tr w:rsidR="002476F0" w:rsidRPr="00915FC4" w14:paraId="15398BE8" w14:textId="77777777" w:rsidTr="00F25B13">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00F0EB94" w14:textId="77777777" w:rsidR="002476F0" w:rsidRPr="00915FC4" w:rsidRDefault="002476F0" w:rsidP="00915FC4">
            <w:pPr>
              <w:spacing w:line="240" w:lineRule="auto"/>
              <w:contextualSpacing w:val="0"/>
              <w:rPr>
                <w:rFonts w:asciiTheme="minorHAnsi" w:hAnsiTheme="minorHAnsi"/>
                <w:color w:val="FFFFFF" w:themeColor="background1"/>
                <w:lang w:val="en-GB"/>
              </w:rPr>
            </w:pPr>
            <w:r w:rsidRPr="00915FC4">
              <w:rPr>
                <w:rFonts w:asciiTheme="minorHAnsi" w:hAnsiTheme="minorHAnsi"/>
                <w:color w:val="FFFFFF" w:themeColor="background1"/>
              </w:rPr>
              <w:lastRenderedPageBreak/>
              <w:t>Monitoring frequency</w:t>
            </w:r>
          </w:p>
        </w:tc>
        <w:tc>
          <w:tcPr>
            <w:tcW w:w="3479" w:type="pct"/>
          </w:tcPr>
          <w:p w14:paraId="358A49AF" w14:textId="5A7D3A5B" w:rsidR="002476F0" w:rsidRPr="00915FC4" w:rsidRDefault="00915FC4" w:rsidP="00915FC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915FC4">
              <w:rPr>
                <w:rFonts w:asciiTheme="minorHAnsi" w:hAnsiTheme="minorHAnsi"/>
                <w:szCs w:val="22"/>
              </w:rPr>
              <w:t>Three times a year</w:t>
            </w:r>
          </w:p>
        </w:tc>
      </w:tr>
      <w:tr w:rsidR="002476F0" w:rsidRPr="00915FC4" w14:paraId="180AFD15"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BB8ED3D" w14:textId="77777777" w:rsidR="002476F0" w:rsidRPr="00915FC4" w:rsidRDefault="002476F0" w:rsidP="00915FC4">
            <w:pPr>
              <w:spacing w:line="240" w:lineRule="auto"/>
              <w:contextualSpacing w:val="0"/>
              <w:rPr>
                <w:rFonts w:asciiTheme="minorHAnsi" w:hAnsiTheme="minorHAnsi"/>
                <w:color w:val="FFFFFF" w:themeColor="background1"/>
                <w:lang w:val="en-GB"/>
              </w:rPr>
            </w:pPr>
            <w:r w:rsidRPr="00915FC4">
              <w:rPr>
                <w:rFonts w:asciiTheme="minorHAnsi" w:hAnsiTheme="minorHAnsi"/>
                <w:color w:val="FFFFFF" w:themeColor="background1"/>
              </w:rPr>
              <w:t>QA/QC procedures</w:t>
            </w:r>
          </w:p>
        </w:tc>
        <w:tc>
          <w:tcPr>
            <w:tcW w:w="3479" w:type="pct"/>
          </w:tcPr>
          <w:p w14:paraId="60723292" w14:textId="253BD464" w:rsidR="002476F0" w:rsidRPr="00915FC4" w:rsidRDefault="00915FC4" w:rsidP="00915FC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915FC4">
              <w:rPr>
                <w:rFonts w:asciiTheme="minorHAnsi" w:hAnsiTheme="minorHAnsi"/>
                <w:szCs w:val="22"/>
              </w:rPr>
              <w:t xml:space="preserve">The form </w:t>
            </w:r>
            <w:r w:rsidRPr="00915FC4">
              <w:rPr>
                <w:rFonts w:asciiTheme="minorHAnsi" w:eastAsia="Helvetica" w:hAnsiTheme="minorHAnsi" w:cs="Helvetica"/>
                <w:szCs w:val="22"/>
              </w:rPr>
              <w:t xml:space="preserve">“Term Information Update” is completed for each school/institution three times per year and contains the detailed information of number of people attending, type (day or boarding) and it is </w:t>
            </w:r>
            <w:r w:rsidRPr="00915FC4">
              <w:rPr>
                <w:rFonts w:asciiTheme="minorHAnsi" w:hAnsiTheme="minorHAnsi"/>
                <w:szCs w:val="22"/>
              </w:rPr>
              <w:t xml:space="preserve">signed and officially stamped by the school/institution. The average of the information in the three </w:t>
            </w:r>
            <w:r w:rsidRPr="00915FC4">
              <w:rPr>
                <w:rFonts w:asciiTheme="minorHAnsi" w:eastAsia="Helvetica" w:hAnsiTheme="minorHAnsi" w:cs="Helvetica"/>
                <w:szCs w:val="22"/>
              </w:rPr>
              <w:t>‘Term Information Update’ sheets of the respective year will be taken for the number of people in the school/institution in year y</w:t>
            </w:r>
            <w:r w:rsidRPr="00915FC4">
              <w:rPr>
                <w:rFonts w:asciiTheme="minorHAnsi" w:hAnsiTheme="minorHAnsi"/>
                <w:szCs w:val="22"/>
              </w:rPr>
              <w:t>.</w:t>
            </w:r>
          </w:p>
        </w:tc>
      </w:tr>
      <w:tr w:rsidR="002476F0" w:rsidRPr="00915FC4" w14:paraId="2BEFAD7D"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89BD3A2" w14:textId="77777777" w:rsidR="002476F0" w:rsidRPr="00915FC4" w:rsidRDefault="002476F0" w:rsidP="00915FC4">
            <w:pPr>
              <w:spacing w:line="240" w:lineRule="auto"/>
              <w:contextualSpacing w:val="0"/>
              <w:rPr>
                <w:rFonts w:asciiTheme="minorHAnsi" w:hAnsiTheme="minorHAnsi"/>
                <w:color w:val="FFFFFF" w:themeColor="background1"/>
                <w:lang w:val="en-GB"/>
              </w:rPr>
            </w:pPr>
            <w:r w:rsidRPr="00915FC4">
              <w:rPr>
                <w:rFonts w:asciiTheme="minorHAnsi" w:hAnsiTheme="minorHAnsi"/>
                <w:color w:val="FFFFFF" w:themeColor="background1"/>
              </w:rPr>
              <w:t>Purpose of data</w:t>
            </w:r>
          </w:p>
        </w:tc>
        <w:tc>
          <w:tcPr>
            <w:tcW w:w="3479" w:type="pct"/>
          </w:tcPr>
          <w:p w14:paraId="0D12F939" w14:textId="16924D33" w:rsidR="002476F0" w:rsidRPr="00915FC4" w:rsidRDefault="00915FC4" w:rsidP="00915FC4">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915FC4">
              <w:rPr>
                <w:rFonts w:asciiTheme="minorHAnsi" w:hAnsiTheme="minorHAnsi"/>
                <w:szCs w:val="22"/>
              </w:rPr>
              <w:t>Calculation of emission reductions</w:t>
            </w:r>
          </w:p>
        </w:tc>
      </w:tr>
      <w:tr w:rsidR="002476F0" w:rsidRPr="00915FC4" w14:paraId="5EEDA41B"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4DF6D94" w14:textId="77777777" w:rsidR="002476F0" w:rsidRPr="00915FC4" w:rsidRDefault="002476F0" w:rsidP="00915FC4">
            <w:pPr>
              <w:spacing w:line="240" w:lineRule="auto"/>
              <w:contextualSpacing w:val="0"/>
              <w:rPr>
                <w:rFonts w:asciiTheme="minorHAnsi" w:hAnsiTheme="minorHAnsi"/>
                <w:color w:val="FFFFFF" w:themeColor="background1"/>
                <w:lang w:val="en-GB"/>
              </w:rPr>
            </w:pPr>
            <w:r w:rsidRPr="00915FC4">
              <w:rPr>
                <w:rFonts w:asciiTheme="minorHAnsi" w:hAnsiTheme="minorHAnsi"/>
                <w:color w:val="FFFFFF" w:themeColor="background1"/>
              </w:rPr>
              <w:t>Additional comment</w:t>
            </w:r>
          </w:p>
        </w:tc>
        <w:tc>
          <w:tcPr>
            <w:tcW w:w="3479" w:type="pct"/>
          </w:tcPr>
          <w:p w14:paraId="73A316D8" w14:textId="77777777" w:rsidR="00915FC4" w:rsidRPr="00915FC4" w:rsidRDefault="00915FC4" w:rsidP="00915FC4">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Cs w:val="22"/>
              </w:rPr>
            </w:pPr>
            <w:r w:rsidRPr="00915FC4">
              <w:rPr>
                <w:rFonts w:asciiTheme="minorHAnsi" w:hAnsiTheme="minorHAnsi" w:cs="Arial"/>
                <w:color w:val="000000"/>
                <w:szCs w:val="22"/>
              </w:rPr>
              <w:t xml:space="preserve">The estimated number of persons served per device used for the ex-ante ER calculation was determined by calculating the average of the actual number of population enrolled in the school/institution and the actual number of staff (teachers and non-teachers) at 24 schools included so far under the project activity. Since actual data of these 24 institutions is available, no survey was needed. </w:t>
            </w:r>
          </w:p>
          <w:p w14:paraId="2A7B8016" w14:textId="77777777" w:rsidR="002476F0" w:rsidRPr="00915FC4" w:rsidRDefault="002476F0" w:rsidP="00915FC4">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
        </w:tc>
      </w:tr>
    </w:tbl>
    <w:p w14:paraId="11B1DEA7" w14:textId="77777777" w:rsidR="002476F0" w:rsidRDefault="002476F0" w:rsidP="00A10B8A">
      <w:pPr>
        <w:rPr>
          <w:b/>
          <w:bCs/>
          <w:lang w:eastAsia="en-GB"/>
        </w:rPr>
      </w:pPr>
    </w:p>
    <w:p w14:paraId="5DBD9106" w14:textId="605FE82A" w:rsidR="002476F0" w:rsidRDefault="00F25B13" w:rsidP="00F25B13">
      <w:pPr>
        <w:spacing w:line="240" w:lineRule="auto"/>
        <w:rPr>
          <w:b/>
          <w:bCs/>
          <w:lang w:eastAsia="en-GB"/>
        </w:rPr>
      </w:pPr>
      <w:r>
        <w:rPr>
          <w:b/>
          <w:bCs/>
          <w:lang w:eastAsia="en-GB"/>
        </w:rPr>
        <w:t>SDG 13 –</w:t>
      </w:r>
      <w:r w:rsidRPr="002476F0">
        <w:rPr>
          <w:rFonts w:asciiTheme="minorHAnsi" w:hAnsiTheme="minorHAnsi"/>
          <w:b/>
          <w:bCs/>
          <w:lang w:eastAsia="en-GB"/>
        </w:rPr>
        <w:t xml:space="preserve"> </w:t>
      </w:r>
      <w:r w:rsidRPr="002476F0">
        <w:rPr>
          <w:rFonts w:asciiTheme="minorHAnsi" w:hAnsiTheme="minorHAnsi" w:cs="Arial"/>
          <w:b/>
          <w:szCs w:val="22"/>
        </w:rPr>
        <w:t>Take urgent action to combat climate change and its impacts</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2476F0" w:rsidRPr="00784088" w14:paraId="0FBCE45A"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913AC19" w14:textId="77777777" w:rsidR="002476F0" w:rsidRPr="00784088" w:rsidRDefault="002476F0" w:rsidP="00784088">
            <w:pPr>
              <w:spacing w:line="240" w:lineRule="auto"/>
              <w:contextualSpacing w:val="0"/>
              <w:rPr>
                <w:rFonts w:asciiTheme="minorHAnsi" w:hAnsiTheme="minorHAnsi"/>
                <w:color w:val="FFFFFF" w:themeColor="background1"/>
                <w:lang w:val="en-GB"/>
              </w:rPr>
            </w:pPr>
            <w:r w:rsidRPr="00784088">
              <w:rPr>
                <w:rFonts w:asciiTheme="minorHAnsi" w:hAnsiTheme="minorHAnsi"/>
                <w:color w:val="FFFFFF" w:themeColor="background1"/>
              </w:rPr>
              <w:t>Data / Parameter</w:t>
            </w:r>
          </w:p>
        </w:tc>
        <w:tc>
          <w:tcPr>
            <w:tcW w:w="3479" w:type="pct"/>
          </w:tcPr>
          <w:p w14:paraId="42BE0B1B" w14:textId="737F24C3" w:rsidR="002476F0" w:rsidRPr="00784088" w:rsidRDefault="00784088" w:rsidP="00784088">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784088">
              <w:rPr>
                <w:rFonts w:asciiTheme="minorHAnsi" w:hAnsiTheme="minorHAnsi"/>
                <w:szCs w:val="22"/>
              </w:rPr>
              <w:sym w:font="Symbol" w:char="F06D"/>
            </w:r>
            <w:r w:rsidRPr="00784088">
              <w:rPr>
                <w:rFonts w:asciiTheme="minorHAnsi" w:hAnsiTheme="minorHAnsi"/>
                <w:szCs w:val="22"/>
                <w:vertAlign w:val="subscript"/>
              </w:rPr>
              <w:t>y</w:t>
            </w:r>
          </w:p>
        </w:tc>
      </w:tr>
      <w:tr w:rsidR="002476F0" w:rsidRPr="00784088" w14:paraId="67202207"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C91067E" w14:textId="77777777" w:rsidR="002476F0" w:rsidRPr="00784088" w:rsidRDefault="002476F0" w:rsidP="00784088">
            <w:pPr>
              <w:spacing w:line="240" w:lineRule="auto"/>
              <w:contextualSpacing w:val="0"/>
              <w:rPr>
                <w:rFonts w:asciiTheme="minorHAnsi" w:hAnsiTheme="minorHAnsi"/>
                <w:color w:val="FFFFFF" w:themeColor="background1"/>
                <w:lang w:val="en-GB"/>
              </w:rPr>
            </w:pPr>
            <w:r w:rsidRPr="00784088">
              <w:rPr>
                <w:rFonts w:asciiTheme="minorHAnsi" w:hAnsiTheme="minorHAnsi"/>
                <w:color w:val="FFFFFF" w:themeColor="background1"/>
              </w:rPr>
              <w:t>Unit</w:t>
            </w:r>
          </w:p>
        </w:tc>
        <w:tc>
          <w:tcPr>
            <w:tcW w:w="3479" w:type="pct"/>
          </w:tcPr>
          <w:p w14:paraId="42B2F9A6" w14:textId="2F4DBF12" w:rsidR="002476F0" w:rsidRPr="00784088" w:rsidRDefault="00784088" w:rsidP="00784088">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784088">
              <w:rPr>
                <w:rFonts w:asciiTheme="minorHAnsi" w:hAnsiTheme="minorHAnsi"/>
                <w:szCs w:val="22"/>
              </w:rPr>
              <w:t>Fraction</w:t>
            </w:r>
          </w:p>
        </w:tc>
      </w:tr>
      <w:tr w:rsidR="002476F0" w:rsidRPr="00784088" w14:paraId="54F73BD6"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56C666BF" w14:textId="77777777" w:rsidR="002476F0" w:rsidRPr="00784088" w:rsidRDefault="002476F0" w:rsidP="00784088">
            <w:pPr>
              <w:spacing w:line="240" w:lineRule="auto"/>
              <w:contextualSpacing w:val="0"/>
              <w:rPr>
                <w:rFonts w:asciiTheme="minorHAnsi" w:hAnsiTheme="minorHAnsi"/>
                <w:color w:val="FFFFFF" w:themeColor="background1"/>
                <w:lang w:val="en-GB"/>
              </w:rPr>
            </w:pPr>
            <w:r w:rsidRPr="00784088">
              <w:rPr>
                <w:rFonts w:asciiTheme="minorHAnsi" w:hAnsiTheme="minorHAnsi"/>
                <w:color w:val="FFFFFF" w:themeColor="background1"/>
              </w:rPr>
              <w:t>Description</w:t>
            </w:r>
          </w:p>
        </w:tc>
        <w:tc>
          <w:tcPr>
            <w:tcW w:w="3479" w:type="pct"/>
          </w:tcPr>
          <w:p w14:paraId="14607F10" w14:textId="1EFE9BF2" w:rsidR="002476F0" w:rsidRPr="00784088" w:rsidRDefault="00784088" w:rsidP="00784088">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784088">
              <w:rPr>
                <w:rFonts w:asciiTheme="minorHAnsi" w:hAnsiTheme="minorHAnsi"/>
                <w:szCs w:val="22"/>
              </w:rPr>
              <w:t>Adjustment to account for any continued use of pre-project devices during the year y</w:t>
            </w:r>
          </w:p>
        </w:tc>
      </w:tr>
      <w:tr w:rsidR="002476F0" w:rsidRPr="00784088" w14:paraId="3B4F57D4"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BBF7555" w14:textId="77777777" w:rsidR="002476F0" w:rsidRPr="00784088" w:rsidRDefault="002476F0" w:rsidP="00784088">
            <w:pPr>
              <w:spacing w:line="240" w:lineRule="auto"/>
              <w:contextualSpacing w:val="0"/>
              <w:rPr>
                <w:rFonts w:asciiTheme="minorHAnsi" w:hAnsiTheme="minorHAnsi"/>
                <w:color w:val="FFFFFF" w:themeColor="background1"/>
                <w:lang w:val="en-GB"/>
              </w:rPr>
            </w:pPr>
            <w:r w:rsidRPr="00784088">
              <w:rPr>
                <w:rFonts w:asciiTheme="minorHAnsi" w:hAnsiTheme="minorHAnsi"/>
                <w:color w:val="FFFFFF" w:themeColor="background1"/>
              </w:rPr>
              <w:t>Source of data</w:t>
            </w:r>
          </w:p>
        </w:tc>
        <w:tc>
          <w:tcPr>
            <w:tcW w:w="3479" w:type="pct"/>
          </w:tcPr>
          <w:p w14:paraId="6B0509A1" w14:textId="455122F7" w:rsidR="002476F0" w:rsidRPr="00784088" w:rsidRDefault="00784088" w:rsidP="00784088">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784088">
              <w:rPr>
                <w:rFonts w:asciiTheme="minorHAnsi" w:hAnsiTheme="minorHAnsi"/>
                <w:szCs w:val="22"/>
              </w:rPr>
              <w:t>Monitoring/usage surveys</w:t>
            </w:r>
          </w:p>
        </w:tc>
      </w:tr>
      <w:tr w:rsidR="002476F0" w:rsidRPr="00784088" w14:paraId="1D765E7B"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DE9410C" w14:textId="77777777" w:rsidR="002476F0" w:rsidRPr="00784088" w:rsidRDefault="002476F0" w:rsidP="00784088">
            <w:pPr>
              <w:spacing w:line="240" w:lineRule="auto"/>
              <w:contextualSpacing w:val="0"/>
              <w:rPr>
                <w:rFonts w:asciiTheme="minorHAnsi" w:hAnsiTheme="minorHAnsi"/>
                <w:color w:val="FFFFFF" w:themeColor="background1"/>
                <w:lang w:val="en-GB"/>
              </w:rPr>
            </w:pPr>
            <w:r w:rsidRPr="00784088">
              <w:rPr>
                <w:rFonts w:asciiTheme="minorHAnsi" w:hAnsiTheme="minorHAnsi"/>
                <w:color w:val="FFFFFF" w:themeColor="background1"/>
              </w:rPr>
              <w:t>Value(s) applied</w:t>
            </w:r>
          </w:p>
        </w:tc>
        <w:tc>
          <w:tcPr>
            <w:tcW w:w="3479" w:type="pct"/>
          </w:tcPr>
          <w:p w14:paraId="28714BD1" w14:textId="3020F748" w:rsidR="002476F0" w:rsidRPr="00784088" w:rsidRDefault="00784088" w:rsidP="00784088">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784088">
              <w:rPr>
                <w:rFonts w:asciiTheme="minorHAnsi" w:hAnsiTheme="minorHAnsi"/>
                <w:szCs w:val="22"/>
              </w:rPr>
              <w:t>1.0 (for ex-ante calculation)</w:t>
            </w:r>
          </w:p>
        </w:tc>
      </w:tr>
      <w:tr w:rsidR="002476F0" w:rsidRPr="00784088" w14:paraId="7F8F102C" w14:textId="77777777" w:rsidTr="00F25B13">
        <w:tc>
          <w:tcPr>
            <w:cnfStyle w:val="001000000000" w:firstRow="0" w:lastRow="0" w:firstColumn="1" w:lastColumn="0" w:oddVBand="0" w:evenVBand="0" w:oddHBand="0" w:evenHBand="0" w:firstRowFirstColumn="0" w:firstRowLastColumn="0" w:lastRowFirstColumn="0" w:lastRowLastColumn="0"/>
            <w:tcW w:w="1521" w:type="pct"/>
          </w:tcPr>
          <w:p w14:paraId="61134815" w14:textId="77777777" w:rsidR="002476F0" w:rsidRPr="00784088" w:rsidRDefault="002476F0" w:rsidP="00784088">
            <w:pPr>
              <w:spacing w:line="240" w:lineRule="auto"/>
              <w:contextualSpacing w:val="0"/>
              <w:rPr>
                <w:rFonts w:asciiTheme="minorHAnsi" w:hAnsiTheme="minorHAnsi"/>
                <w:color w:val="FFFFFF" w:themeColor="background1"/>
                <w:lang w:val="en-GB"/>
              </w:rPr>
            </w:pPr>
            <w:r w:rsidRPr="00784088">
              <w:rPr>
                <w:rFonts w:asciiTheme="minorHAnsi" w:hAnsiTheme="minorHAnsi"/>
                <w:color w:val="FFFFFF" w:themeColor="background1"/>
              </w:rPr>
              <w:t>Measurement methods and procedures</w:t>
            </w:r>
          </w:p>
        </w:tc>
        <w:tc>
          <w:tcPr>
            <w:tcW w:w="3479" w:type="pct"/>
          </w:tcPr>
          <w:p w14:paraId="3BC13EB2" w14:textId="1A7CB2E0" w:rsidR="002476F0" w:rsidRPr="00784088" w:rsidRDefault="00784088" w:rsidP="00784088">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784088">
              <w:rPr>
                <w:rFonts w:asciiTheme="minorHAnsi" w:hAnsiTheme="minorHAnsi"/>
                <w:szCs w:val="22"/>
              </w:rPr>
              <w:t xml:space="preserve">Surveys will be conducted since the use of data loggers to record the continued operation of baseline devices is demonstrated to be not practical, taking into consideration that the baseline devices are usually three stone fires. The surveys will be designed in a way to capture the cooking habits and stove usage of institutions, including quantification of use of baseline devices, by formulating questions and/or collecting evidences to determine the frequency of usage of both the project devices and baseline devices. The information on any continued use of pre-project devices during the year y will be captured through quarterly data collection through the </w:t>
            </w:r>
            <w:r w:rsidRPr="00784088">
              <w:rPr>
                <w:rFonts w:asciiTheme="minorHAnsi" w:eastAsia="Helvetica" w:hAnsiTheme="minorHAnsi" w:cs="Helvetica"/>
                <w:szCs w:val="22"/>
              </w:rPr>
              <w:t xml:space="preserve">‘Kitchen Information </w:t>
            </w:r>
            <w:r w:rsidRPr="00784088">
              <w:rPr>
                <w:rFonts w:asciiTheme="minorHAnsi" w:eastAsia="Helvetica" w:hAnsiTheme="minorHAnsi" w:cs="Helvetica"/>
                <w:szCs w:val="22"/>
              </w:rPr>
              <w:lastRenderedPageBreak/>
              <w:t>Update’. An average of these quarterly results will be taken to determine the fraction of any continued use of pre-project devices during the year y</w:t>
            </w:r>
            <w:r w:rsidRPr="00784088">
              <w:rPr>
                <w:rFonts w:asciiTheme="minorHAnsi" w:hAnsiTheme="minorHAnsi"/>
                <w:szCs w:val="22"/>
              </w:rPr>
              <w:t>.</w:t>
            </w:r>
          </w:p>
        </w:tc>
      </w:tr>
      <w:tr w:rsidR="002476F0" w:rsidRPr="00784088" w14:paraId="11AE7BEE" w14:textId="77777777" w:rsidTr="00F25B13">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2E6C5C33" w14:textId="77777777" w:rsidR="002476F0" w:rsidRPr="00784088" w:rsidRDefault="002476F0" w:rsidP="00784088">
            <w:pPr>
              <w:spacing w:line="240" w:lineRule="auto"/>
              <w:contextualSpacing w:val="0"/>
              <w:rPr>
                <w:rFonts w:asciiTheme="minorHAnsi" w:hAnsiTheme="minorHAnsi"/>
                <w:color w:val="FFFFFF" w:themeColor="background1"/>
                <w:lang w:val="en-GB"/>
              </w:rPr>
            </w:pPr>
            <w:r w:rsidRPr="00784088">
              <w:rPr>
                <w:rFonts w:asciiTheme="minorHAnsi" w:hAnsiTheme="minorHAnsi"/>
                <w:color w:val="FFFFFF" w:themeColor="background1"/>
              </w:rPr>
              <w:lastRenderedPageBreak/>
              <w:t>Monitoring frequency</w:t>
            </w:r>
          </w:p>
        </w:tc>
        <w:tc>
          <w:tcPr>
            <w:tcW w:w="3479" w:type="pct"/>
          </w:tcPr>
          <w:p w14:paraId="0E19DFE1" w14:textId="7E456AE7" w:rsidR="002476F0" w:rsidRPr="00784088" w:rsidRDefault="00784088" w:rsidP="00784088">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784088">
              <w:rPr>
                <w:rFonts w:asciiTheme="minorHAnsi" w:hAnsiTheme="minorHAnsi"/>
                <w:szCs w:val="22"/>
              </w:rPr>
              <w:t>Quarterly</w:t>
            </w:r>
          </w:p>
        </w:tc>
      </w:tr>
      <w:tr w:rsidR="002476F0" w:rsidRPr="00784088" w14:paraId="3B92AFC8"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DD50DFC" w14:textId="77777777" w:rsidR="002476F0" w:rsidRPr="00784088" w:rsidRDefault="002476F0" w:rsidP="00784088">
            <w:pPr>
              <w:spacing w:line="240" w:lineRule="auto"/>
              <w:contextualSpacing w:val="0"/>
              <w:rPr>
                <w:rFonts w:asciiTheme="minorHAnsi" w:hAnsiTheme="minorHAnsi"/>
                <w:color w:val="FFFFFF" w:themeColor="background1"/>
                <w:lang w:val="en-GB"/>
              </w:rPr>
            </w:pPr>
            <w:r w:rsidRPr="00784088">
              <w:rPr>
                <w:rFonts w:asciiTheme="minorHAnsi" w:hAnsiTheme="minorHAnsi"/>
                <w:color w:val="FFFFFF" w:themeColor="background1"/>
              </w:rPr>
              <w:t>QA/QC procedures</w:t>
            </w:r>
          </w:p>
        </w:tc>
        <w:tc>
          <w:tcPr>
            <w:tcW w:w="3479" w:type="pct"/>
          </w:tcPr>
          <w:p w14:paraId="2186630D" w14:textId="06A5C954" w:rsidR="002476F0" w:rsidRPr="00784088" w:rsidRDefault="00784088" w:rsidP="00784088">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roofErr w:type="spellStart"/>
            <w:r w:rsidRPr="00784088">
              <w:rPr>
                <w:rFonts w:asciiTheme="minorHAnsi" w:hAnsiTheme="minorHAnsi"/>
                <w:szCs w:val="22"/>
              </w:rPr>
              <w:t>Simoshi</w:t>
            </w:r>
            <w:proofErr w:type="spellEnd"/>
            <w:r w:rsidRPr="00784088">
              <w:rPr>
                <w:rFonts w:asciiTheme="minorHAnsi" w:hAnsiTheme="minorHAnsi"/>
                <w:szCs w:val="22"/>
              </w:rPr>
              <w:t xml:space="preserve"> collects information in the form </w:t>
            </w:r>
            <w:r w:rsidRPr="00784088">
              <w:rPr>
                <w:rFonts w:asciiTheme="minorHAnsi" w:eastAsia="Helvetica" w:hAnsiTheme="minorHAnsi" w:cs="Helvetica"/>
                <w:szCs w:val="22"/>
              </w:rPr>
              <w:t>“Kitchen Information Update” from each school/institution on a quarterly basis to ensure that (</w:t>
            </w:r>
            <w:proofErr w:type="spellStart"/>
            <w:r w:rsidRPr="00784088">
              <w:rPr>
                <w:rFonts w:asciiTheme="minorHAnsi" w:eastAsia="Helvetica" w:hAnsiTheme="minorHAnsi" w:cs="Helvetica"/>
                <w:szCs w:val="22"/>
              </w:rPr>
              <w:t>i</w:t>
            </w:r>
            <w:proofErr w:type="spellEnd"/>
            <w:r w:rsidRPr="00784088">
              <w:rPr>
                <w:rFonts w:asciiTheme="minorHAnsi" w:eastAsia="Helvetica" w:hAnsiTheme="minorHAnsi" w:cs="Helvetica"/>
                <w:szCs w:val="22"/>
              </w:rPr>
              <w:t xml:space="preserve">) all IICS are in use, (ii) the condition of the IICS and whether they </w:t>
            </w:r>
            <w:r w:rsidRPr="00784088">
              <w:rPr>
                <w:rFonts w:asciiTheme="minorHAnsi" w:hAnsiTheme="minorHAnsi"/>
                <w:szCs w:val="22"/>
              </w:rPr>
              <w:t>need maintenance/repair, and (iii) no traditional stoves are seen in use.</w:t>
            </w:r>
          </w:p>
        </w:tc>
      </w:tr>
      <w:tr w:rsidR="002476F0" w:rsidRPr="00784088" w14:paraId="31D0D7E2"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56E5F21" w14:textId="77777777" w:rsidR="002476F0" w:rsidRPr="00784088" w:rsidRDefault="002476F0" w:rsidP="00784088">
            <w:pPr>
              <w:spacing w:line="240" w:lineRule="auto"/>
              <w:contextualSpacing w:val="0"/>
              <w:rPr>
                <w:rFonts w:asciiTheme="minorHAnsi" w:hAnsiTheme="minorHAnsi"/>
                <w:color w:val="FFFFFF" w:themeColor="background1"/>
                <w:lang w:val="en-GB"/>
              </w:rPr>
            </w:pPr>
            <w:r w:rsidRPr="00784088">
              <w:rPr>
                <w:rFonts w:asciiTheme="minorHAnsi" w:hAnsiTheme="minorHAnsi"/>
                <w:color w:val="FFFFFF" w:themeColor="background1"/>
              </w:rPr>
              <w:t>Purpose of data</w:t>
            </w:r>
          </w:p>
        </w:tc>
        <w:tc>
          <w:tcPr>
            <w:tcW w:w="3479" w:type="pct"/>
          </w:tcPr>
          <w:p w14:paraId="764435CC" w14:textId="362CF5D7" w:rsidR="002476F0" w:rsidRPr="00784088" w:rsidRDefault="00784088" w:rsidP="00784088">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784088">
              <w:rPr>
                <w:rFonts w:asciiTheme="minorHAnsi" w:hAnsiTheme="minorHAnsi"/>
                <w:szCs w:val="22"/>
              </w:rPr>
              <w:t>Calculation of emission reductions</w:t>
            </w:r>
          </w:p>
        </w:tc>
      </w:tr>
      <w:tr w:rsidR="002476F0" w:rsidRPr="00784088" w14:paraId="2876F888"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3F6CDD9" w14:textId="77777777" w:rsidR="002476F0" w:rsidRPr="00784088" w:rsidRDefault="002476F0" w:rsidP="00784088">
            <w:pPr>
              <w:spacing w:line="240" w:lineRule="auto"/>
              <w:contextualSpacing w:val="0"/>
              <w:rPr>
                <w:rFonts w:asciiTheme="minorHAnsi" w:hAnsiTheme="minorHAnsi"/>
                <w:color w:val="FFFFFF" w:themeColor="background1"/>
                <w:lang w:val="en-GB"/>
              </w:rPr>
            </w:pPr>
            <w:r w:rsidRPr="00784088">
              <w:rPr>
                <w:rFonts w:asciiTheme="minorHAnsi" w:hAnsiTheme="minorHAnsi"/>
                <w:color w:val="FFFFFF" w:themeColor="background1"/>
              </w:rPr>
              <w:t>Additional comment</w:t>
            </w:r>
          </w:p>
        </w:tc>
        <w:tc>
          <w:tcPr>
            <w:tcW w:w="3479" w:type="pct"/>
          </w:tcPr>
          <w:p w14:paraId="1E43C205" w14:textId="515CD4B6" w:rsidR="002476F0" w:rsidRPr="00784088" w:rsidRDefault="00784088" w:rsidP="00784088">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784088">
              <w:rPr>
                <w:rFonts w:asciiTheme="minorHAnsi" w:hAnsiTheme="minorHAnsi"/>
                <w:szCs w:val="22"/>
              </w:rPr>
              <w:t xml:space="preserve">Only applicable when equation 6 of the methodology is applied </w:t>
            </w:r>
            <w:r w:rsidRPr="00784088">
              <w:rPr>
                <w:rFonts w:asciiTheme="minorHAnsi" w:eastAsia="Helvetica" w:hAnsiTheme="minorHAnsi" w:cs="Helvetica"/>
                <w:szCs w:val="22"/>
              </w:rPr>
              <w:t xml:space="preserve">– in cases when applying the KPT option for calculating </w:t>
            </w:r>
            <w:proofErr w:type="spellStart"/>
            <w:proofErr w:type="gramStart"/>
            <w:r w:rsidRPr="00784088">
              <w:rPr>
                <w:rFonts w:asciiTheme="minorHAnsi" w:eastAsia="Helvetica" w:hAnsiTheme="minorHAnsi" w:cs="Helvetica"/>
                <w:szCs w:val="22"/>
              </w:rPr>
              <w:t>By,savings</w:t>
            </w:r>
            <w:proofErr w:type="spellEnd"/>
            <w:proofErr w:type="gramEnd"/>
            <w:r w:rsidRPr="00784088">
              <w:rPr>
                <w:rFonts w:asciiTheme="minorHAnsi" w:eastAsia="Helvetica" w:hAnsiTheme="minorHAnsi" w:cs="Helvetica"/>
                <w:szCs w:val="22"/>
              </w:rPr>
              <w:t>, it can be assumed to be 1.0</w:t>
            </w:r>
            <w:r w:rsidRPr="00784088">
              <w:rPr>
                <w:rFonts w:asciiTheme="minorHAnsi" w:hAnsiTheme="minorHAnsi"/>
                <w:szCs w:val="22"/>
              </w:rPr>
              <w:t>.</w:t>
            </w:r>
          </w:p>
        </w:tc>
      </w:tr>
    </w:tbl>
    <w:p w14:paraId="4C717EA0" w14:textId="77777777" w:rsidR="002476F0" w:rsidRDefault="002476F0" w:rsidP="00A10B8A">
      <w:pPr>
        <w:rPr>
          <w:b/>
          <w:bCs/>
          <w:lang w:eastAsia="en-GB"/>
        </w:rPr>
      </w:pPr>
    </w:p>
    <w:p w14:paraId="77295484" w14:textId="59D04CFC" w:rsidR="002476F0" w:rsidRDefault="00F25B13" w:rsidP="00F25B13">
      <w:pPr>
        <w:spacing w:line="240" w:lineRule="auto"/>
        <w:rPr>
          <w:b/>
          <w:bCs/>
          <w:lang w:eastAsia="en-GB"/>
        </w:rPr>
      </w:pPr>
      <w:r>
        <w:rPr>
          <w:b/>
          <w:bCs/>
          <w:lang w:eastAsia="en-GB"/>
        </w:rPr>
        <w:t>SDG 13 –</w:t>
      </w:r>
      <w:r w:rsidRPr="002476F0">
        <w:rPr>
          <w:rFonts w:asciiTheme="minorHAnsi" w:hAnsiTheme="minorHAnsi"/>
          <w:b/>
          <w:bCs/>
          <w:lang w:eastAsia="en-GB"/>
        </w:rPr>
        <w:t xml:space="preserve"> </w:t>
      </w:r>
      <w:r w:rsidRPr="002476F0">
        <w:rPr>
          <w:rFonts w:asciiTheme="minorHAnsi" w:hAnsiTheme="minorHAnsi" w:cs="Arial"/>
          <w:b/>
          <w:szCs w:val="22"/>
        </w:rPr>
        <w:t>Take urgent action to combat climate change and its impacts</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2476F0" w:rsidRPr="00D4135D" w14:paraId="57E4554B"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16A748F" w14:textId="77777777" w:rsidR="002476F0" w:rsidRPr="00D4135D" w:rsidRDefault="002476F0" w:rsidP="00D4135D">
            <w:pPr>
              <w:spacing w:line="240" w:lineRule="auto"/>
              <w:contextualSpacing w:val="0"/>
              <w:rPr>
                <w:rFonts w:asciiTheme="minorHAnsi" w:hAnsiTheme="minorHAnsi"/>
                <w:color w:val="FFFFFF" w:themeColor="background1"/>
                <w:lang w:val="en-GB"/>
              </w:rPr>
            </w:pPr>
            <w:r w:rsidRPr="00D4135D">
              <w:rPr>
                <w:rFonts w:asciiTheme="minorHAnsi" w:hAnsiTheme="minorHAnsi"/>
                <w:color w:val="FFFFFF" w:themeColor="background1"/>
              </w:rPr>
              <w:t>Data / Parameter</w:t>
            </w:r>
          </w:p>
        </w:tc>
        <w:tc>
          <w:tcPr>
            <w:tcW w:w="3479" w:type="pct"/>
          </w:tcPr>
          <w:p w14:paraId="3C064726" w14:textId="034F36CD" w:rsidR="002476F0" w:rsidRPr="00D4135D" w:rsidRDefault="00D4135D" w:rsidP="00D4135D">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roofErr w:type="spellStart"/>
            <w:proofErr w:type="gramStart"/>
            <w:r w:rsidRPr="00D4135D">
              <w:rPr>
                <w:rFonts w:asciiTheme="minorHAnsi" w:hAnsiTheme="minorHAnsi"/>
                <w:szCs w:val="22"/>
              </w:rPr>
              <w:t>U</w:t>
            </w:r>
            <w:r w:rsidRPr="00D4135D">
              <w:rPr>
                <w:rFonts w:asciiTheme="minorHAnsi" w:hAnsiTheme="minorHAnsi"/>
                <w:szCs w:val="22"/>
                <w:vertAlign w:val="subscript"/>
              </w:rPr>
              <w:t>y,inst</w:t>
            </w:r>
            <w:proofErr w:type="spellEnd"/>
            <w:proofErr w:type="gramEnd"/>
          </w:p>
        </w:tc>
      </w:tr>
      <w:tr w:rsidR="002476F0" w:rsidRPr="00D4135D" w14:paraId="5BF5313F"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DA90BF0" w14:textId="77777777" w:rsidR="002476F0" w:rsidRPr="00D4135D" w:rsidRDefault="002476F0" w:rsidP="00D4135D">
            <w:pPr>
              <w:spacing w:line="240" w:lineRule="auto"/>
              <w:contextualSpacing w:val="0"/>
              <w:rPr>
                <w:rFonts w:asciiTheme="minorHAnsi" w:hAnsiTheme="minorHAnsi"/>
                <w:color w:val="FFFFFF" w:themeColor="background1"/>
                <w:lang w:val="en-GB"/>
              </w:rPr>
            </w:pPr>
            <w:r w:rsidRPr="00D4135D">
              <w:rPr>
                <w:rFonts w:asciiTheme="minorHAnsi" w:hAnsiTheme="minorHAnsi"/>
                <w:color w:val="FFFFFF" w:themeColor="background1"/>
              </w:rPr>
              <w:t>Unit</w:t>
            </w:r>
          </w:p>
        </w:tc>
        <w:tc>
          <w:tcPr>
            <w:tcW w:w="3479" w:type="pct"/>
          </w:tcPr>
          <w:p w14:paraId="093BF365" w14:textId="137F76A3" w:rsidR="002476F0" w:rsidRPr="00D4135D" w:rsidRDefault="00D4135D" w:rsidP="00D4135D">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D4135D">
              <w:rPr>
                <w:rFonts w:asciiTheme="minorHAnsi" w:hAnsiTheme="minorHAnsi"/>
                <w:szCs w:val="22"/>
              </w:rPr>
              <w:t>Fraction</w:t>
            </w:r>
          </w:p>
        </w:tc>
      </w:tr>
      <w:tr w:rsidR="002476F0" w:rsidRPr="00D4135D" w14:paraId="23155BC9"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86F29A2" w14:textId="77777777" w:rsidR="002476F0" w:rsidRPr="00D4135D" w:rsidRDefault="002476F0" w:rsidP="00D4135D">
            <w:pPr>
              <w:spacing w:line="240" w:lineRule="auto"/>
              <w:contextualSpacing w:val="0"/>
              <w:rPr>
                <w:rFonts w:asciiTheme="minorHAnsi" w:hAnsiTheme="minorHAnsi"/>
                <w:color w:val="FFFFFF" w:themeColor="background1"/>
                <w:lang w:val="en-GB"/>
              </w:rPr>
            </w:pPr>
            <w:r w:rsidRPr="00D4135D">
              <w:rPr>
                <w:rFonts w:asciiTheme="minorHAnsi" w:hAnsiTheme="minorHAnsi"/>
                <w:color w:val="FFFFFF" w:themeColor="background1"/>
              </w:rPr>
              <w:t>Description</w:t>
            </w:r>
          </w:p>
        </w:tc>
        <w:tc>
          <w:tcPr>
            <w:tcW w:w="3479" w:type="pct"/>
          </w:tcPr>
          <w:p w14:paraId="0B9D0D56" w14:textId="60CDA4E0" w:rsidR="002476F0" w:rsidRPr="00D4135D" w:rsidRDefault="00D4135D" w:rsidP="00D4135D">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D4135D">
              <w:rPr>
                <w:rFonts w:asciiTheme="minorHAnsi" w:hAnsiTheme="minorHAnsi"/>
                <w:szCs w:val="22"/>
              </w:rPr>
              <w:t>Usage rate of stoves in institution in year y</w:t>
            </w:r>
          </w:p>
        </w:tc>
      </w:tr>
      <w:tr w:rsidR="002476F0" w:rsidRPr="00D4135D" w14:paraId="1385FAD8"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56EE2B3" w14:textId="77777777" w:rsidR="002476F0" w:rsidRPr="00D4135D" w:rsidRDefault="002476F0" w:rsidP="00D4135D">
            <w:pPr>
              <w:spacing w:line="240" w:lineRule="auto"/>
              <w:contextualSpacing w:val="0"/>
              <w:rPr>
                <w:rFonts w:asciiTheme="minorHAnsi" w:hAnsiTheme="minorHAnsi"/>
                <w:color w:val="FFFFFF" w:themeColor="background1"/>
                <w:lang w:val="en-GB"/>
              </w:rPr>
            </w:pPr>
            <w:r w:rsidRPr="00D4135D">
              <w:rPr>
                <w:rFonts w:asciiTheme="minorHAnsi" w:hAnsiTheme="minorHAnsi"/>
                <w:color w:val="FFFFFF" w:themeColor="background1"/>
              </w:rPr>
              <w:t>Source of data</w:t>
            </w:r>
          </w:p>
        </w:tc>
        <w:tc>
          <w:tcPr>
            <w:tcW w:w="3479" w:type="pct"/>
          </w:tcPr>
          <w:p w14:paraId="09FB94BE" w14:textId="36D4D913" w:rsidR="002476F0" w:rsidRPr="00D4135D" w:rsidRDefault="00D4135D" w:rsidP="00D4135D">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D4135D">
              <w:rPr>
                <w:rFonts w:asciiTheme="minorHAnsi" w:hAnsiTheme="minorHAnsi"/>
                <w:szCs w:val="22"/>
              </w:rPr>
              <w:t>Usage surveys</w:t>
            </w:r>
          </w:p>
        </w:tc>
      </w:tr>
      <w:tr w:rsidR="002476F0" w:rsidRPr="00D4135D" w14:paraId="5C522A15"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5F4DE54" w14:textId="77777777" w:rsidR="002476F0" w:rsidRPr="00D4135D" w:rsidRDefault="002476F0" w:rsidP="00D4135D">
            <w:pPr>
              <w:spacing w:line="240" w:lineRule="auto"/>
              <w:contextualSpacing w:val="0"/>
              <w:rPr>
                <w:rFonts w:asciiTheme="minorHAnsi" w:hAnsiTheme="minorHAnsi"/>
                <w:color w:val="FFFFFF" w:themeColor="background1"/>
                <w:lang w:val="en-GB"/>
              </w:rPr>
            </w:pPr>
            <w:r w:rsidRPr="00D4135D">
              <w:rPr>
                <w:rFonts w:asciiTheme="minorHAnsi" w:hAnsiTheme="minorHAnsi"/>
                <w:color w:val="FFFFFF" w:themeColor="background1"/>
              </w:rPr>
              <w:t>Value(s) applied</w:t>
            </w:r>
          </w:p>
        </w:tc>
        <w:tc>
          <w:tcPr>
            <w:tcW w:w="3479" w:type="pct"/>
          </w:tcPr>
          <w:p w14:paraId="6E01F648" w14:textId="64BDB502" w:rsidR="002476F0" w:rsidRPr="00D4135D" w:rsidRDefault="00D4135D" w:rsidP="00D4135D">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D4135D">
              <w:rPr>
                <w:rFonts w:asciiTheme="minorHAnsi" w:hAnsiTheme="minorHAnsi"/>
                <w:szCs w:val="22"/>
              </w:rPr>
              <w:t>1.0 (for ex-ante calculation)</w:t>
            </w:r>
          </w:p>
        </w:tc>
      </w:tr>
      <w:tr w:rsidR="002476F0" w:rsidRPr="00D4135D" w14:paraId="0F8BEDD8" w14:textId="77777777" w:rsidTr="00F25B13">
        <w:tc>
          <w:tcPr>
            <w:cnfStyle w:val="001000000000" w:firstRow="0" w:lastRow="0" w:firstColumn="1" w:lastColumn="0" w:oddVBand="0" w:evenVBand="0" w:oddHBand="0" w:evenHBand="0" w:firstRowFirstColumn="0" w:firstRowLastColumn="0" w:lastRowFirstColumn="0" w:lastRowLastColumn="0"/>
            <w:tcW w:w="1521" w:type="pct"/>
          </w:tcPr>
          <w:p w14:paraId="57254045" w14:textId="77777777" w:rsidR="002476F0" w:rsidRPr="00D4135D" w:rsidRDefault="002476F0" w:rsidP="00D4135D">
            <w:pPr>
              <w:spacing w:line="240" w:lineRule="auto"/>
              <w:contextualSpacing w:val="0"/>
              <w:rPr>
                <w:rFonts w:asciiTheme="minorHAnsi" w:hAnsiTheme="minorHAnsi"/>
                <w:color w:val="FFFFFF" w:themeColor="background1"/>
                <w:lang w:val="en-GB"/>
              </w:rPr>
            </w:pPr>
            <w:r w:rsidRPr="00D4135D">
              <w:rPr>
                <w:rFonts w:asciiTheme="minorHAnsi" w:hAnsiTheme="minorHAnsi"/>
                <w:color w:val="FFFFFF" w:themeColor="background1"/>
              </w:rPr>
              <w:t>Measurement methods and procedures</w:t>
            </w:r>
          </w:p>
        </w:tc>
        <w:tc>
          <w:tcPr>
            <w:tcW w:w="3479" w:type="pct"/>
          </w:tcPr>
          <w:p w14:paraId="4EB86F84" w14:textId="77777777" w:rsidR="00D4135D" w:rsidRPr="00D4135D" w:rsidRDefault="00D4135D" w:rsidP="00D4135D">
            <w:pPr>
              <w:pStyle w:val="SDMTableBoxParaNotNumbered"/>
              <w:keepNext/>
              <w:keepLines/>
              <w:spacing w:before="180"/>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D4135D">
              <w:rPr>
                <w:rFonts w:asciiTheme="minorHAnsi" w:hAnsiTheme="minorHAnsi"/>
                <w:sz w:val="22"/>
                <w:szCs w:val="22"/>
              </w:rPr>
              <w:t xml:space="preserve">Measured directly through systematic usage surveys. It will be checked for all institutions if the project devices are in use or not. If the project devices are not found in use in any of the quarterly </w:t>
            </w:r>
            <w:r w:rsidRPr="00D4135D">
              <w:rPr>
                <w:rFonts w:asciiTheme="minorHAnsi" w:eastAsia="Helvetica" w:hAnsiTheme="minorHAnsi" w:cs="Helvetica"/>
                <w:sz w:val="22"/>
                <w:szCs w:val="22"/>
              </w:rPr>
              <w:t>‘Kitchen Information Updates’, the institution will be</w:t>
            </w:r>
            <w:r w:rsidRPr="00D4135D">
              <w:rPr>
                <w:rFonts w:asciiTheme="minorHAnsi" w:hAnsiTheme="minorHAnsi"/>
                <w:sz w:val="22"/>
                <w:szCs w:val="22"/>
              </w:rPr>
              <w:t xml:space="preserve"> excluded from the emission reduction calculation accordingly for the respective year in which at least one of the four </w:t>
            </w:r>
            <w:r w:rsidRPr="00D4135D">
              <w:rPr>
                <w:rFonts w:asciiTheme="minorHAnsi" w:eastAsia="Helvetica" w:hAnsiTheme="minorHAnsi" w:cs="Helvetica"/>
                <w:sz w:val="22"/>
                <w:szCs w:val="22"/>
              </w:rPr>
              <w:t>“Kitchen Information Updates” reported that the project devices were not being in use. This is conservative bearing in mind that even th</w:t>
            </w:r>
            <w:r w:rsidRPr="00D4135D">
              <w:rPr>
                <w:rFonts w:asciiTheme="minorHAnsi" w:hAnsiTheme="minorHAnsi"/>
                <w:sz w:val="22"/>
                <w:szCs w:val="22"/>
              </w:rPr>
              <w:t xml:space="preserve">ough the project devices might not have been found in use in one of the quarterly </w:t>
            </w:r>
            <w:r w:rsidRPr="00D4135D">
              <w:rPr>
                <w:rFonts w:asciiTheme="minorHAnsi" w:eastAsia="Helvetica" w:hAnsiTheme="minorHAnsi" w:cs="Helvetica"/>
                <w:sz w:val="22"/>
                <w:szCs w:val="22"/>
              </w:rPr>
              <w:t xml:space="preserve">“Kitchen Information Updates”, they might have been found in use (e.g. after repair) again in the subsequent Kitchen Information Update of the same year. </w:t>
            </w:r>
          </w:p>
          <w:p w14:paraId="4B1F6C56" w14:textId="149AF026" w:rsidR="002476F0" w:rsidRPr="00D4135D" w:rsidRDefault="00D4135D" w:rsidP="00D4135D">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D4135D">
              <w:rPr>
                <w:rFonts w:asciiTheme="minorHAnsi" w:hAnsiTheme="minorHAnsi"/>
                <w:szCs w:val="22"/>
              </w:rPr>
              <w:t>In case that an institution does not use all of its project devices at the same time, but at least some of them (as minimum one IICS), the institution is counted as user.</w:t>
            </w:r>
          </w:p>
        </w:tc>
      </w:tr>
      <w:tr w:rsidR="002476F0" w:rsidRPr="00D4135D" w14:paraId="58198298" w14:textId="77777777" w:rsidTr="00F25B13">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06303FB4" w14:textId="77777777" w:rsidR="002476F0" w:rsidRPr="00D4135D" w:rsidRDefault="002476F0" w:rsidP="00D4135D">
            <w:pPr>
              <w:spacing w:line="240" w:lineRule="auto"/>
              <w:contextualSpacing w:val="0"/>
              <w:rPr>
                <w:rFonts w:asciiTheme="minorHAnsi" w:hAnsiTheme="minorHAnsi"/>
                <w:color w:val="FFFFFF" w:themeColor="background1"/>
                <w:lang w:val="en-GB"/>
              </w:rPr>
            </w:pPr>
            <w:r w:rsidRPr="00D4135D">
              <w:rPr>
                <w:rFonts w:asciiTheme="minorHAnsi" w:hAnsiTheme="minorHAnsi"/>
                <w:color w:val="FFFFFF" w:themeColor="background1"/>
              </w:rPr>
              <w:t>Monitoring frequency</w:t>
            </w:r>
          </w:p>
        </w:tc>
        <w:tc>
          <w:tcPr>
            <w:tcW w:w="3479" w:type="pct"/>
          </w:tcPr>
          <w:p w14:paraId="040893C4" w14:textId="47482EFE" w:rsidR="002476F0" w:rsidRPr="00D4135D" w:rsidRDefault="00D4135D" w:rsidP="00D4135D">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D4135D">
              <w:rPr>
                <w:rFonts w:asciiTheme="minorHAnsi" w:hAnsiTheme="minorHAnsi"/>
                <w:szCs w:val="22"/>
              </w:rPr>
              <w:t>Quarterly</w:t>
            </w:r>
          </w:p>
        </w:tc>
      </w:tr>
      <w:tr w:rsidR="002476F0" w:rsidRPr="00D4135D" w14:paraId="709FD420"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5B3EA7E" w14:textId="77777777" w:rsidR="002476F0" w:rsidRPr="00D4135D" w:rsidRDefault="002476F0" w:rsidP="00D4135D">
            <w:pPr>
              <w:spacing w:line="240" w:lineRule="auto"/>
              <w:contextualSpacing w:val="0"/>
              <w:rPr>
                <w:rFonts w:asciiTheme="minorHAnsi" w:hAnsiTheme="minorHAnsi"/>
                <w:color w:val="FFFFFF" w:themeColor="background1"/>
                <w:lang w:val="en-GB"/>
              </w:rPr>
            </w:pPr>
            <w:r w:rsidRPr="00D4135D">
              <w:rPr>
                <w:rFonts w:asciiTheme="minorHAnsi" w:hAnsiTheme="minorHAnsi"/>
                <w:color w:val="FFFFFF" w:themeColor="background1"/>
              </w:rPr>
              <w:lastRenderedPageBreak/>
              <w:t>QA/QC procedures</w:t>
            </w:r>
          </w:p>
        </w:tc>
        <w:tc>
          <w:tcPr>
            <w:tcW w:w="3479" w:type="pct"/>
          </w:tcPr>
          <w:p w14:paraId="4237C57B" w14:textId="384A567F" w:rsidR="002476F0" w:rsidRPr="00D4135D" w:rsidRDefault="00D4135D" w:rsidP="00D4135D">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roofErr w:type="spellStart"/>
            <w:r w:rsidRPr="00D4135D">
              <w:rPr>
                <w:rFonts w:asciiTheme="minorHAnsi" w:hAnsiTheme="minorHAnsi"/>
                <w:szCs w:val="22"/>
              </w:rPr>
              <w:t>Simoshi</w:t>
            </w:r>
            <w:proofErr w:type="spellEnd"/>
            <w:r w:rsidRPr="00D4135D">
              <w:rPr>
                <w:rFonts w:asciiTheme="minorHAnsi" w:hAnsiTheme="minorHAnsi"/>
                <w:szCs w:val="22"/>
              </w:rPr>
              <w:t xml:space="preserve"> collects information in the form </w:t>
            </w:r>
            <w:r w:rsidRPr="00D4135D">
              <w:rPr>
                <w:rFonts w:asciiTheme="minorHAnsi" w:eastAsia="Helvetica" w:hAnsiTheme="minorHAnsi" w:cs="Helvetica"/>
                <w:szCs w:val="22"/>
              </w:rPr>
              <w:t>“Kitchen Info</w:t>
            </w:r>
            <w:r w:rsidRPr="00D4135D">
              <w:rPr>
                <w:rFonts w:asciiTheme="minorHAnsi" w:hAnsiTheme="minorHAnsi"/>
                <w:szCs w:val="22"/>
              </w:rPr>
              <w:t>rmation Update</w:t>
            </w:r>
            <w:r w:rsidRPr="00D4135D">
              <w:rPr>
                <w:rFonts w:asciiTheme="minorHAnsi" w:eastAsia="Helvetica" w:hAnsiTheme="minorHAnsi" w:cs="Helvetica"/>
                <w:szCs w:val="22"/>
              </w:rPr>
              <w:t>” from each school/institution on a quarterly basis to ensure that (</w:t>
            </w:r>
            <w:proofErr w:type="spellStart"/>
            <w:r w:rsidRPr="00D4135D">
              <w:rPr>
                <w:rFonts w:asciiTheme="minorHAnsi" w:eastAsia="Helvetica" w:hAnsiTheme="minorHAnsi" w:cs="Helvetica"/>
                <w:szCs w:val="22"/>
              </w:rPr>
              <w:t>i</w:t>
            </w:r>
            <w:proofErr w:type="spellEnd"/>
            <w:r w:rsidRPr="00D4135D">
              <w:rPr>
                <w:rFonts w:asciiTheme="minorHAnsi" w:eastAsia="Helvetica" w:hAnsiTheme="minorHAnsi" w:cs="Helvetica"/>
                <w:szCs w:val="22"/>
              </w:rPr>
              <w:t>) all IICS are in use, (ii) the condition of the IICS and whether they need maintenance/repair, and (iii) no traditional stoves are seen in use. If a school/institution does</w:t>
            </w:r>
            <w:r w:rsidRPr="00D4135D">
              <w:rPr>
                <w:rFonts w:asciiTheme="minorHAnsi" w:hAnsiTheme="minorHAnsi"/>
                <w:szCs w:val="22"/>
              </w:rPr>
              <w:t xml:space="preserve"> not use all of its IICS, </w:t>
            </w:r>
            <w:proofErr w:type="spellStart"/>
            <w:r w:rsidRPr="00D4135D">
              <w:rPr>
                <w:rFonts w:asciiTheme="minorHAnsi" w:hAnsiTheme="minorHAnsi"/>
                <w:szCs w:val="22"/>
              </w:rPr>
              <w:t>Simoshi</w:t>
            </w:r>
            <w:proofErr w:type="spellEnd"/>
            <w:r w:rsidRPr="00D4135D">
              <w:rPr>
                <w:rFonts w:asciiTheme="minorHAnsi" w:hAnsiTheme="minorHAnsi"/>
                <w:szCs w:val="22"/>
              </w:rPr>
              <w:t xml:space="preserve"> will ask for the reasons and take immediate corrective actions (if needed) to repair or replace those IICS not in use.</w:t>
            </w:r>
          </w:p>
        </w:tc>
      </w:tr>
      <w:tr w:rsidR="002476F0" w:rsidRPr="00D4135D" w14:paraId="0F3E5C5D"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E99C4AA" w14:textId="77777777" w:rsidR="002476F0" w:rsidRPr="00D4135D" w:rsidRDefault="002476F0" w:rsidP="00D4135D">
            <w:pPr>
              <w:spacing w:line="240" w:lineRule="auto"/>
              <w:contextualSpacing w:val="0"/>
              <w:rPr>
                <w:rFonts w:asciiTheme="minorHAnsi" w:hAnsiTheme="minorHAnsi"/>
                <w:color w:val="FFFFFF" w:themeColor="background1"/>
                <w:lang w:val="en-GB"/>
              </w:rPr>
            </w:pPr>
            <w:r w:rsidRPr="00D4135D">
              <w:rPr>
                <w:rFonts w:asciiTheme="minorHAnsi" w:hAnsiTheme="minorHAnsi"/>
                <w:color w:val="FFFFFF" w:themeColor="background1"/>
              </w:rPr>
              <w:t>Purpose of data</w:t>
            </w:r>
          </w:p>
        </w:tc>
        <w:tc>
          <w:tcPr>
            <w:tcW w:w="3479" w:type="pct"/>
          </w:tcPr>
          <w:p w14:paraId="2C1A7D1C" w14:textId="5FDDDE52" w:rsidR="002476F0" w:rsidRPr="00D4135D" w:rsidRDefault="00D4135D" w:rsidP="00D4135D">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D4135D">
              <w:rPr>
                <w:rFonts w:asciiTheme="minorHAnsi" w:hAnsiTheme="minorHAnsi"/>
                <w:szCs w:val="22"/>
              </w:rPr>
              <w:t>Calculation of emission reductions</w:t>
            </w:r>
          </w:p>
        </w:tc>
      </w:tr>
      <w:tr w:rsidR="002476F0" w:rsidRPr="00D4135D" w14:paraId="4635C9F3"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66A104F" w14:textId="77777777" w:rsidR="002476F0" w:rsidRPr="00D4135D" w:rsidRDefault="002476F0" w:rsidP="00D4135D">
            <w:pPr>
              <w:spacing w:line="240" w:lineRule="auto"/>
              <w:contextualSpacing w:val="0"/>
              <w:rPr>
                <w:rFonts w:asciiTheme="minorHAnsi" w:hAnsiTheme="minorHAnsi"/>
                <w:color w:val="FFFFFF" w:themeColor="background1"/>
                <w:lang w:val="en-GB"/>
              </w:rPr>
            </w:pPr>
            <w:r w:rsidRPr="00D4135D">
              <w:rPr>
                <w:rFonts w:asciiTheme="minorHAnsi" w:hAnsiTheme="minorHAnsi"/>
                <w:color w:val="FFFFFF" w:themeColor="background1"/>
              </w:rPr>
              <w:t>Additional comment</w:t>
            </w:r>
          </w:p>
        </w:tc>
        <w:tc>
          <w:tcPr>
            <w:tcW w:w="3479" w:type="pct"/>
          </w:tcPr>
          <w:p w14:paraId="0E008D34" w14:textId="5DA6D4B7" w:rsidR="002476F0" w:rsidRPr="00D4135D" w:rsidRDefault="00D4135D" w:rsidP="00D4135D">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D4135D">
              <w:rPr>
                <w:rFonts w:asciiTheme="minorHAnsi" w:hAnsiTheme="minorHAnsi"/>
                <w:lang w:val="en-GB"/>
              </w:rPr>
              <w:t>-</w:t>
            </w:r>
          </w:p>
        </w:tc>
      </w:tr>
    </w:tbl>
    <w:p w14:paraId="079C475D" w14:textId="77777777" w:rsidR="002476F0" w:rsidRDefault="002476F0" w:rsidP="00A10B8A">
      <w:pPr>
        <w:rPr>
          <w:b/>
          <w:bCs/>
          <w:lang w:eastAsia="en-GB"/>
        </w:rPr>
      </w:pPr>
    </w:p>
    <w:p w14:paraId="189142C0" w14:textId="27D181D2" w:rsidR="002476F0" w:rsidRDefault="00D4135D" w:rsidP="00D4135D">
      <w:pPr>
        <w:spacing w:line="240" w:lineRule="auto"/>
        <w:rPr>
          <w:b/>
          <w:bCs/>
          <w:lang w:eastAsia="en-GB"/>
        </w:rPr>
      </w:pPr>
      <w:r>
        <w:rPr>
          <w:b/>
          <w:bCs/>
          <w:lang w:eastAsia="en-GB"/>
        </w:rPr>
        <w:t>SDG 15 –</w:t>
      </w:r>
      <w:r w:rsidRPr="002476F0">
        <w:rPr>
          <w:rFonts w:asciiTheme="minorHAnsi" w:hAnsiTheme="minorHAnsi"/>
          <w:b/>
          <w:bCs/>
          <w:lang w:eastAsia="en-GB"/>
        </w:rPr>
        <w:t xml:space="preserve"> </w:t>
      </w:r>
      <w:r w:rsidRPr="00D4135D">
        <w:rPr>
          <w:rFonts w:asciiTheme="minorHAnsi" w:hAnsiTheme="minorHAnsi" w:cs="Arial"/>
          <w:b/>
          <w:szCs w:val="22"/>
        </w:rPr>
        <w:t>Sustainably manage forests, combat desertification, halt and reverse land degradation, halt biodiversity loss</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2476F0" w:rsidRPr="003B2F2B" w14:paraId="72B48FD3"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8E2F2B8" w14:textId="77777777" w:rsidR="002476F0" w:rsidRPr="003B2F2B" w:rsidRDefault="002476F0" w:rsidP="003B2F2B">
            <w:pPr>
              <w:spacing w:line="240" w:lineRule="auto"/>
              <w:contextualSpacing w:val="0"/>
              <w:rPr>
                <w:rFonts w:asciiTheme="minorHAnsi" w:hAnsiTheme="minorHAnsi"/>
                <w:color w:val="FFFFFF" w:themeColor="background1"/>
                <w:lang w:val="en-GB"/>
              </w:rPr>
            </w:pPr>
            <w:r w:rsidRPr="003B2F2B">
              <w:rPr>
                <w:rFonts w:asciiTheme="minorHAnsi" w:hAnsiTheme="minorHAnsi"/>
                <w:color w:val="FFFFFF" w:themeColor="background1"/>
              </w:rPr>
              <w:t>Data / Parameter</w:t>
            </w:r>
          </w:p>
        </w:tc>
        <w:tc>
          <w:tcPr>
            <w:tcW w:w="3479" w:type="pct"/>
          </w:tcPr>
          <w:p w14:paraId="658677F3" w14:textId="463A00EC" w:rsidR="002476F0" w:rsidRPr="003B2F2B" w:rsidRDefault="00D4135D" w:rsidP="003B2F2B">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3B2F2B">
              <w:rPr>
                <w:rFonts w:asciiTheme="minorHAnsi" w:hAnsiTheme="minorHAnsi" w:cs="Helvetica"/>
                <w:b/>
                <w:szCs w:val="22"/>
              </w:rPr>
              <w:t>IICS Quality and Efficiency</w:t>
            </w:r>
          </w:p>
        </w:tc>
      </w:tr>
      <w:tr w:rsidR="002476F0" w:rsidRPr="003B2F2B" w14:paraId="2439E447"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3FE76BC" w14:textId="77777777" w:rsidR="002476F0" w:rsidRPr="003B2F2B" w:rsidRDefault="002476F0" w:rsidP="003B2F2B">
            <w:pPr>
              <w:spacing w:line="240" w:lineRule="auto"/>
              <w:contextualSpacing w:val="0"/>
              <w:rPr>
                <w:rFonts w:asciiTheme="minorHAnsi" w:hAnsiTheme="minorHAnsi"/>
                <w:color w:val="FFFFFF" w:themeColor="background1"/>
                <w:lang w:val="en-GB"/>
              </w:rPr>
            </w:pPr>
            <w:r w:rsidRPr="003B2F2B">
              <w:rPr>
                <w:rFonts w:asciiTheme="minorHAnsi" w:hAnsiTheme="minorHAnsi"/>
                <w:color w:val="FFFFFF" w:themeColor="background1"/>
              </w:rPr>
              <w:t>Unit</w:t>
            </w:r>
          </w:p>
        </w:tc>
        <w:tc>
          <w:tcPr>
            <w:tcW w:w="3479" w:type="pct"/>
          </w:tcPr>
          <w:p w14:paraId="241DBF20" w14:textId="15565720" w:rsidR="002476F0" w:rsidRPr="003B2F2B" w:rsidRDefault="00D4135D" w:rsidP="003B2F2B">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3B2F2B">
              <w:rPr>
                <w:rFonts w:asciiTheme="minorHAnsi" w:hAnsiTheme="minorHAnsi"/>
                <w:lang w:val="en-GB"/>
              </w:rPr>
              <w:t>-</w:t>
            </w:r>
          </w:p>
        </w:tc>
      </w:tr>
      <w:tr w:rsidR="002476F0" w:rsidRPr="003B2F2B" w14:paraId="37060BFD"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5BF72D5E" w14:textId="77777777" w:rsidR="002476F0" w:rsidRPr="003B2F2B" w:rsidRDefault="002476F0" w:rsidP="003B2F2B">
            <w:pPr>
              <w:spacing w:line="240" w:lineRule="auto"/>
              <w:contextualSpacing w:val="0"/>
              <w:rPr>
                <w:rFonts w:asciiTheme="minorHAnsi" w:hAnsiTheme="minorHAnsi"/>
                <w:color w:val="FFFFFF" w:themeColor="background1"/>
                <w:lang w:val="en-GB"/>
              </w:rPr>
            </w:pPr>
            <w:r w:rsidRPr="003B2F2B">
              <w:rPr>
                <w:rFonts w:asciiTheme="minorHAnsi" w:hAnsiTheme="minorHAnsi"/>
                <w:color w:val="FFFFFF" w:themeColor="background1"/>
              </w:rPr>
              <w:t>Description</w:t>
            </w:r>
          </w:p>
        </w:tc>
        <w:tc>
          <w:tcPr>
            <w:tcW w:w="3479" w:type="pct"/>
          </w:tcPr>
          <w:p w14:paraId="2C59323B" w14:textId="77777777" w:rsidR="00D4135D" w:rsidRPr="003B2F2B" w:rsidRDefault="00D4135D" w:rsidP="003B2F2B">
            <w:pPr>
              <w:pStyle w:val="ColorfulList-Accent11"/>
              <w:tabs>
                <w:tab w:val="left" w:pos="0"/>
              </w:tabs>
              <w:autoSpaceDE w:val="0"/>
              <w:autoSpaceDN w:val="0"/>
              <w:adjustRightInd w:val="0"/>
              <w:ind w:left="0" w:firstLine="11"/>
              <w:cnfStyle w:val="000000000000" w:firstRow="0" w:lastRow="0" w:firstColumn="0" w:lastColumn="0" w:oddVBand="0" w:evenVBand="0" w:oddHBand="0" w:evenHBand="0" w:firstRowFirstColumn="0" w:firstRowLastColumn="0" w:lastRowFirstColumn="0" w:lastRowLastColumn="0"/>
              <w:rPr>
                <w:rFonts w:asciiTheme="minorHAnsi" w:hAnsiTheme="minorHAnsi" w:cs="Helvetica-Bold"/>
                <w:bCs/>
              </w:rPr>
            </w:pPr>
            <w:r w:rsidRPr="003B2F2B">
              <w:rPr>
                <w:rFonts w:asciiTheme="minorHAnsi" w:hAnsiTheme="minorHAnsi" w:cs="Helvetica-Bold"/>
                <w:bCs/>
              </w:rPr>
              <w:t>Lab tests on the clay and mica used for the insulation of fire chamber of all IICS</w:t>
            </w:r>
          </w:p>
          <w:p w14:paraId="74E8BF79" w14:textId="77777777" w:rsidR="00D4135D" w:rsidRPr="003B2F2B" w:rsidRDefault="00D4135D" w:rsidP="003B2F2B">
            <w:pPr>
              <w:pStyle w:val="ColorfulList-Accent11"/>
              <w:tabs>
                <w:tab w:val="left" w:pos="0"/>
              </w:tabs>
              <w:autoSpaceDE w:val="0"/>
              <w:autoSpaceDN w:val="0"/>
              <w:adjustRightInd w:val="0"/>
              <w:ind w:left="0" w:firstLine="11"/>
              <w:cnfStyle w:val="000000000000" w:firstRow="0" w:lastRow="0" w:firstColumn="0" w:lastColumn="0" w:oddVBand="0" w:evenVBand="0" w:oddHBand="0" w:evenHBand="0" w:firstRowFirstColumn="0" w:firstRowLastColumn="0" w:lastRowFirstColumn="0" w:lastRowLastColumn="0"/>
              <w:rPr>
                <w:rFonts w:asciiTheme="minorHAnsi" w:hAnsiTheme="minorHAnsi" w:cs="Helvetica-Bold"/>
                <w:bCs/>
              </w:rPr>
            </w:pPr>
            <w:r w:rsidRPr="003B2F2B">
              <w:rPr>
                <w:rFonts w:asciiTheme="minorHAnsi" w:hAnsiTheme="minorHAnsi" w:cs="Helvetica-Bold"/>
                <w:bCs/>
              </w:rPr>
              <w:t>Thickness/gauge of the metal sheets used for the body of all IICS</w:t>
            </w:r>
          </w:p>
          <w:p w14:paraId="20066E15" w14:textId="77777777" w:rsidR="00D4135D" w:rsidRPr="003B2F2B" w:rsidRDefault="00D4135D" w:rsidP="003B2F2B">
            <w:pPr>
              <w:pStyle w:val="ColorfulList-Accent11"/>
              <w:tabs>
                <w:tab w:val="left" w:pos="0"/>
              </w:tabs>
              <w:autoSpaceDE w:val="0"/>
              <w:autoSpaceDN w:val="0"/>
              <w:adjustRightInd w:val="0"/>
              <w:ind w:left="0" w:firstLine="11"/>
              <w:cnfStyle w:val="000000000000" w:firstRow="0" w:lastRow="0" w:firstColumn="0" w:lastColumn="0" w:oddVBand="0" w:evenVBand="0" w:oddHBand="0" w:evenHBand="0" w:firstRowFirstColumn="0" w:firstRowLastColumn="0" w:lastRowFirstColumn="0" w:lastRowLastColumn="0"/>
              <w:rPr>
                <w:rFonts w:asciiTheme="minorHAnsi" w:hAnsiTheme="minorHAnsi" w:cs="Helvetica-Bold"/>
                <w:bCs/>
              </w:rPr>
            </w:pPr>
            <w:r w:rsidRPr="003B2F2B">
              <w:rPr>
                <w:rFonts w:asciiTheme="minorHAnsi" w:hAnsiTheme="minorHAnsi" w:cs="Helvetica-Bold"/>
                <w:bCs/>
              </w:rPr>
              <w:t>Feedback about the results to the manufacturer.</w:t>
            </w:r>
          </w:p>
          <w:p w14:paraId="3494441E" w14:textId="31B9EF7A" w:rsidR="002476F0" w:rsidRPr="003B2F2B" w:rsidRDefault="00D4135D" w:rsidP="003B2F2B">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3B2F2B">
              <w:rPr>
                <w:rFonts w:asciiTheme="minorHAnsi" w:hAnsiTheme="minorHAnsi" w:cs="Helvetica-Bold"/>
                <w:bCs/>
              </w:rPr>
              <w:t>Progressive disciplinary actions on suppliers that sell deficient IICS.</w:t>
            </w:r>
          </w:p>
        </w:tc>
      </w:tr>
      <w:tr w:rsidR="002476F0" w:rsidRPr="003B2F2B" w14:paraId="5E0B0156"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E06C19F" w14:textId="77777777" w:rsidR="002476F0" w:rsidRPr="003B2F2B" w:rsidRDefault="002476F0" w:rsidP="003B2F2B">
            <w:pPr>
              <w:spacing w:line="240" w:lineRule="auto"/>
              <w:contextualSpacing w:val="0"/>
              <w:rPr>
                <w:rFonts w:asciiTheme="minorHAnsi" w:hAnsiTheme="minorHAnsi"/>
                <w:color w:val="FFFFFF" w:themeColor="background1"/>
                <w:lang w:val="en-GB"/>
              </w:rPr>
            </w:pPr>
            <w:r w:rsidRPr="003B2F2B">
              <w:rPr>
                <w:rFonts w:asciiTheme="minorHAnsi" w:hAnsiTheme="minorHAnsi"/>
                <w:color w:val="FFFFFF" w:themeColor="background1"/>
              </w:rPr>
              <w:t>Source of data</w:t>
            </w:r>
          </w:p>
        </w:tc>
        <w:tc>
          <w:tcPr>
            <w:tcW w:w="3479" w:type="pct"/>
          </w:tcPr>
          <w:p w14:paraId="23A5B026" w14:textId="77777777" w:rsidR="00D4135D" w:rsidRPr="003B2F2B" w:rsidRDefault="00D4135D" w:rsidP="003B2F2B">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3B2F2B">
              <w:rPr>
                <w:rFonts w:asciiTheme="minorHAnsi" w:hAnsiTheme="minorHAnsi"/>
                <w:szCs w:val="22"/>
              </w:rPr>
              <w:t>Uganda Industrial Research Institute or any other certified laboratory for clay and mica testing</w:t>
            </w:r>
          </w:p>
          <w:p w14:paraId="643EF35C" w14:textId="26636C96" w:rsidR="002476F0" w:rsidRPr="003B2F2B" w:rsidRDefault="00D4135D" w:rsidP="003B2F2B">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3B2F2B">
              <w:rPr>
                <w:rFonts w:asciiTheme="minorHAnsi" w:hAnsiTheme="minorHAnsi"/>
                <w:szCs w:val="22"/>
              </w:rPr>
              <w:t>PP for metal sheet</w:t>
            </w:r>
          </w:p>
        </w:tc>
      </w:tr>
      <w:tr w:rsidR="002476F0" w:rsidRPr="003B2F2B" w14:paraId="6471A55C"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73F362D" w14:textId="77777777" w:rsidR="002476F0" w:rsidRPr="003B2F2B" w:rsidRDefault="002476F0" w:rsidP="003B2F2B">
            <w:pPr>
              <w:spacing w:line="240" w:lineRule="auto"/>
              <w:contextualSpacing w:val="0"/>
              <w:rPr>
                <w:rFonts w:asciiTheme="minorHAnsi" w:hAnsiTheme="minorHAnsi"/>
                <w:color w:val="FFFFFF" w:themeColor="background1"/>
                <w:lang w:val="en-GB"/>
              </w:rPr>
            </w:pPr>
            <w:r w:rsidRPr="003B2F2B">
              <w:rPr>
                <w:rFonts w:asciiTheme="minorHAnsi" w:hAnsiTheme="minorHAnsi"/>
                <w:color w:val="FFFFFF" w:themeColor="background1"/>
              </w:rPr>
              <w:t>Value(s) applied</w:t>
            </w:r>
          </w:p>
        </w:tc>
        <w:tc>
          <w:tcPr>
            <w:tcW w:w="3479" w:type="pct"/>
          </w:tcPr>
          <w:p w14:paraId="4F6BFED5" w14:textId="77777777" w:rsidR="00D4135D" w:rsidRPr="003B2F2B" w:rsidRDefault="00D4135D" w:rsidP="003B2F2B">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Cs w:val="22"/>
                <w:lang w:eastAsia="en-US"/>
              </w:rPr>
            </w:pPr>
            <w:r w:rsidRPr="003B2F2B">
              <w:rPr>
                <w:rFonts w:asciiTheme="minorHAnsi" w:hAnsiTheme="minorHAnsi"/>
                <w:color w:val="000000"/>
                <w:szCs w:val="22"/>
                <w:lang w:eastAsia="en-US"/>
              </w:rPr>
              <w:t>At least 10% alumina content in clay</w:t>
            </w:r>
          </w:p>
          <w:p w14:paraId="7D1C2238" w14:textId="77777777" w:rsidR="00D4135D" w:rsidRPr="003B2F2B" w:rsidRDefault="00D4135D" w:rsidP="003B2F2B">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Cs w:val="22"/>
                <w:lang w:eastAsia="en-US"/>
              </w:rPr>
            </w:pPr>
            <w:r w:rsidRPr="003B2F2B">
              <w:rPr>
                <w:rFonts w:asciiTheme="minorHAnsi" w:hAnsiTheme="minorHAnsi"/>
                <w:color w:val="000000"/>
                <w:szCs w:val="22"/>
                <w:lang w:eastAsia="en-US"/>
              </w:rPr>
              <w:t>At least 20% alumina content in mica</w:t>
            </w:r>
          </w:p>
          <w:p w14:paraId="7F0E58CD" w14:textId="3B59AD50" w:rsidR="002476F0" w:rsidRPr="003B2F2B" w:rsidRDefault="00D4135D" w:rsidP="003B2F2B">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3B2F2B">
              <w:rPr>
                <w:rFonts w:asciiTheme="minorHAnsi" w:hAnsiTheme="minorHAnsi"/>
                <w:color w:val="000000"/>
                <w:szCs w:val="22"/>
                <w:lang w:eastAsia="en-US"/>
              </w:rPr>
              <w:t>1,5 mm. thickness metal sheets</w:t>
            </w:r>
          </w:p>
        </w:tc>
      </w:tr>
      <w:tr w:rsidR="002476F0" w:rsidRPr="003B2F2B" w14:paraId="67008882" w14:textId="77777777" w:rsidTr="00F25B13">
        <w:tc>
          <w:tcPr>
            <w:cnfStyle w:val="001000000000" w:firstRow="0" w:lastRow="0" w:firstColumn="1" w:lastColumn="0" w:oddVBand="0" w:evenVBand="0" w:oddHBand="0" w:evenHBand="0" w:firstRowFirstColumn="0" w:firstRowLastColumn="0" w:lastRowFirstColumn="0" w:lastRowLastColumn="0"/>
            <w:tcW w:w="1521" w:type="pct"/>
          </w:tcPr>
          <w:p w14:paraId="76E1A20B" w14:textId="77777777" w:rsidR="002476F0" w:rsidRPr="003B2F2B" w:rsidRDefault="002476F0" w:rsidP="003B2F2B">
            <w:pPr>
              <w:spacing w:line="240" w:lineRule="auto"/>
              <w:contextualSpacing w:val="0"/>
              <w:rPr>
                <w:rFonts w:asciiTheme="minorHAnsi" w:hAnsiTheme="minorHAnsi"/>
                <w:color w:val="FFFFFF" w:themeColor="background1"/>
                <w:lang w:val="en-GB"/>
              </w:rPr>
            </w:pPr>
            <w:r w:rsidRPr="003B2F2B">
              <w:rPr>
                <w:rFonts w:asciiTheme="minorHAnsi" w:hAnsiTheme="minorHAnsi"/>
                <w:color w:val="FFFFFF" w:themeColor="background1"/>
              </w:rPr>
              <w:t>Measurement methods and procedures</w:t>
            </w:r>
          </w:p>
        </w:tc>
        <w:tc>
          <w:tcPr>
            <w:tcW w:w="3479" w:type="pct"/>
          </w:tcPr>
          <w:p w14:paraId="768E0453" w14:textId="77777777" w:rsidR="00D4135D" w:rsidRPr="003B2F2B" w:rsidRDefault="00D4135D" w:rsidP="003B2F2B">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Helvetica-Bold"/>
                <w:bCs/>
                <w:szCs w:val="22"/>
              </w:rPr>
            </w:pPr>
            <w:r w:rsidRPr="003B2F2B">
              <w:rPr>
                <w:rFonts w:asciiTheme="minorHAnsi" w:hAnsiTheme="minorHAnsi" w:cs="Helvetica-Bold"/>
                <w:bCs/>
                <w:szCs w:val="22"/>
              </w:rPr>
              <w:t>Laboratory tests on random samples taken from the raw material purchased by the IICS manufacturer to determine the amount of clay and mica content found in the material.</w:t>
            </w:r>
          </w:p>
          <w:p w14:paraId="49128837" w14:textId="4148E780" w:rsidR="002476F0" w:rsidRPr="003B2F2B" w:rsidRDefault="00D4135D" w:rsidP="003B2F2B">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3B2F2B">
              <w:rPr>
                <w:rFonts w:asciiTheme="minorHAnsi" w:hAnsiTheme="minorHAnsi" w:cs="Helvetica-Bold"/>
                <w:bCs/>
                <w:szCs w:val="22"/>
              </w:rPr>
              <w:t>Measurement of metal sheets randomly taken at the IICS manufacturer factory site.</w:t>
            </w:r>
          </w:p>
        </w:tc>
      </w:tr>
      <w:tr w:rsidR="002476F0" w:rsidRPr="003B2F2B" w14:paraId="6DB62238" w14:textId="77777777" w:rsidTr="00F25B13">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1A81DDF6" w14:textId="77777777" w:rsidR="002476F0" w:rsidRPr="003B2F2B" w:rsidRDefault="002476F0" w:rsidP="003B2F2B">
            <w:pPr>
              <w:spacing w:line="240" w:lineRule="auto"/>
              <w:contextualSpacing w:val="0"/>
              <w:rPr>
                <w:rFonts w:asciiTheme="minorHAnsi" w:hAnsiTheme="minorHAnsi"/>
                <w:color w:val="FFFFFF" w:themeColor="background1"/>
                <w:lang w:val="en-GB"/>
              </w:rPr>
            </w:pPr>
            <w:r w:rsidRPr="003B2F2B">
              <w:rPr>
                <w:rFonts w:asciiTheme="minorHAnsi" w:hAnsiTheme="minorHAnsi"/>
                <w:color w:val="FFFFFF" w:themeColor="background1"/>
              </w:rPr>
              <w:t>Monitoring frequency</w:t>
            </w:r>
          </w:p>
        </w:tc>
        <w:tc>
          <w:tcPr>
            <w:tcW w:w="3479" w:type="pct"/>
          </w:tcPr>
          <w:p w14:paraId="032CEE14" w14:textId="2DD5335F" w:rsidR="002476F0" w:rsidRPr="003B2F2B" w:rsidRDefault="003B2F2B" w:rsidP="003B2F2B">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3B2F2B">
              <w:rPr>
                <w:rFonts w:asciiTheme="minorHAnsi" w:hAnsiTheme="minorHAnsi"/>
              </w:rPr>
              <w:t>Annually</w:t>
            </w:r>
          </w:p>
        </w:tc>
      </w:tr>
      <w:tr w:rsidR="002476F0" w:rsidRPr="003B2F2B" w14:paraId="2BADAE0B"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F4BBDF2" w14:textId="77777777" w:rsidR="002476F0" w:rsidRPr="003B2F2B" w:rsidRDefault="002476F0" w:rsidP="003B2F2B">
            <w:pPr>
              <w:spacing w:line="240" w:lineRule="auto"/>
              <w:contextualSpacing w:val="0"/>
              <w:rPr>
                <w:rFonts w:asciiTheme="minorHAnsi" w:hAnsiTheme="minorHAnsi"/>
                <w:color w:val="FFFFFF" w:themeColor="background1"/>
                <w:lang w:val="en-GB"/>
              </w:rPr>
            </w:pPr>
            <w:r w:rsidRPr="003B2F2B">
              <w:rPr>
                <w:rFonts w:asciiTheme="minorHAnsi" w:hAnsiTheme="minorHAnsi"/>
                <w:color w:val="FFFFFF" w:themeColor="background1"/>
              </w:rPr>
              <w:t>QA/QC procedures</w:t>
            </w:r>
          </w:p>
        </w:tc>
        <w:tc>
          <w:tcPr>
            <w:tcW w:w="3479" w:type="pct"/>
          </w:tcPr>
          <w:p w14:paraId="17C2EA92" w14:textId="10D38E0E" w:rsidR="002476F0" w:rsidRPr="003B2F2B" w:rsidRDefault="003B2F2B" w:rsidP="003B2F2B">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3B2F2B">
              <w:rPr>
                <w:rFonts w:asciiTheme="minorHAnsi" w:hAnsiTheme="minorHAnsi"/>
                <w:lang w:val="en-GB"/>
              </w:rPr>
              <w:t>-</w:t>
            </w:r>
          </w:p>
        </w:tc>
      </w:tr>
      <w:tr w:rsidR="002476F0" w:rsidRPr="003B2F2B" w14:paraId="188EABDA"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0FAAF04" w14:textId="77777777" w:rsidR="002476F0" w:rsidRPr="003B2F2B" w:rsidRDefault="002476F0" w:rsidP="003B2F2B">
            <w:pPr>
              <w:spacing w:line="240" w:lineRule="auto"/>
              <w:contextualSpacing w:val="0"/>
              <w:rPr>
                <w:rFonts w:asciiTheme="minorHAnsi" w:hAnsiTheme="minorHAnsi"/>
                <w:color w:val="FFFFFF" w:themeColor="background1"/>
                <w:lang w:val="en-GB"/>
              </w:rPr>
            </w:pPr>
            <w:r w:rsidRPr="003B2F2B">
              <w:rPr>
                <w:rFonts w:asciiTheme="minorHAnsi" w:hAnsiTheme="minorHAnsi"/>
                <w:color w:val="FFFFFF" w:themeColor="background1"/>
              </w:rPr>
              <w:t>Purpose of data</w:t>
            </w:r>
          </w:p>
        </w:tc>
        <w:tc>
          <w:tcPr>
            <w:tcW w:w="3479" w:type="pct"/>
          </w:tcPr>
          <w:p w14:paraId="6C19102E" w14:textId="1EFD5CB8" w:rsidR="002476F0" w:rsidRPr="003B2F2B" w:rsidRDefault="003B2F2B" w:rsidP="003B2F2B">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3B2F2B">
              <w:rPr>
                <w:rFonts w:asciiTheme="minorHAnsi" w:hAnsiTheme="minorHAnsi"/>
              </w:rPr>
              <w:t>To monitor SDG 15 to ensure an optimum IICS quality hence achieving maximum firewood savings from unsustainable forests</w:t>
            </w:r>
          </w:p>
        </w:tc>
      </w:tr>
      <w:tr w:rsidR="002476F0" w:rsidRPr="003B2F2B" w14:paraId="30A67F6B"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463767B" w14:textId="77777777" w:rsidR="002476F0" w:rsidRPr="003B2F2B" w:rsidRDefault="002476F0" w:rsidP="003B2F2B">
            <w:pPr>
              <w:spacing w:line="240" w:lineRule="auto"/>
              <w:contextualSpacing w:val="0"/>
              <w:rPr>
                <w:rFonts w:asciiTheme="minorHAnsi" w:hAnsiTheme="minorHAnsi"/>
                <w:color w:val="FFFFFF" w:themeColor="background1"/>
                <w:lang w:val="en-GB"/>
              </w:rPr>
            </w:pPr>
            <w:r w:rsidRPr="003B2F2B">
              <w:rPr>
                <w:rFonts w:asciiTheme="minorHAnsi" w:hAnsiTheme="minorHAnsi"/>
                <w:color w:val="FFFFFF" w:themeColor="background1"/>
              </w:rPr>
              <w:lastRenderedPageBreak/>
              <w:t>Additional comment</w:t>
            </w:r>
          </w:p>
        </w:tc>
        <w:tc>
          <w:tcPr>
            <w:tcW w:w="3479" w:type="pct"/>
          </w:tcPr>
          <w:p w14:paraId="66C50D92" w14:textId="78DACA12" w:rsidR="002476F0" w:rsidRPr="003B2F2B" w:rsidRDefault="003B2F2B" w:rsidP="003B2F2B">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3B2F2B">
              <w:rPr>
                <w:rFonts w:asciiTheme="minorHAnsi" w:hAnsiTheme="minorHAnsi"/>
                <w:lang w:val="en-GB"/>
              </w:rPr>
              <w:t>-</w:t>
            </w:r>
          </w:p>
        </w:tc>
      </w:tr>
    </w:tbl>
    <w:p w14:paraId="17BA8091" w14:textId="77777777" w:rsidR="002476F0" w:rsidRDefault="002476F0" w:rsidP="00A10B8A">
      <w:pPr>
        <w:rPr>
          <w:b/>
          <w:bCs/>
          <w:lang w:eastAsia="en-GB"/>
        </w:rPr>
      </w:pPr>
    </w:p>
    <w:p w14:paraId="017EBB0B" w14:textId="4AED3904" w:rsidR="00F25B13" w:rsidRPr="003B2F2B" w:rsidRDefault="003B2F2B" w:rsidP="003B2F2B">
      <w:pPr>
        <w:spacing w:line="240" w:lineRule="auto"/>
        <w:rPr>
          <w:rFonts w:asciiTheme="minorHAnsi" w:hAnsiTheme="minorHAnsi"/>
          <w:b/>
          <w:bCs/>
          <w:lang w:eastAsia="en-GB"/>
        </w:rPr>
      </w:pPr>
      <w:r>
        <w:rPr>
          <w:b/>
          <w:bCs/>
          <w:lang w:eastAsia="en-GB"/>
        </w:rPr>
        <w:t>SDG 17 –</w:t>
      </w:r>
      <w:r w:rsidRPr="002476F0">
        <w:rPr>
          <w:rFonts w:asciiTheme="minorHAnsi" w:hAnsiTheme="minorHAnsi"/>
          <w:b/>
          <w:bCs/>
          <w:lang w:eastAsia="en-GB"/>
        </w:rPr>
        <w:t xml:space="preserve"> </w:t>
      </w:r>
      <w:r w:rsidRPr="003B2F2B">
        <w:rPr>
          <w:rFonts w:asciiTheme="minorHAnsi" w:hAnsiTheme="minorHAnsi"/>
          <w:b/>
          <w:szCs w:val="22"/>
        </w:rPr>
        <w:t>Revitalize the global partnership for sustainable development</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F25B13" w:rsidRPr="003B2F2B" w14:paraId="4313E4D9"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51D33EDD" w14:textId="77777777" w:rsidR="00F25B13" w:rsidRPr="003B2F2B" w:rsidRDefault="00F25B13" w:rsidP="003B2F2B">
            <w:pPr>
              <w:spacing w:line="240" w:lineRule="auto"/>
              <w:contextualSpacing w:val="0"/>
              <w:rPr>
                <w:rFonts w:asciiTheme="minorHAnsi" w:hAnsiTheme="minorHAnsi"/>
                <w:color w:val="FFFFFF" w:themeColor="background1"/>
                <w:lang w:val="en-GB"/>
              </w:rPr>
            </w:pPr>
            <w:r w:rsidRPr="003B2F2B">
              <w:rPr>
                <w:rFonts w:asciiTheme="minorHAnsi" w:hAnsiTheme="minorHAnsi"/>
                <w:color w:val="FFFFFF" w:themeColor="background1"/>
              </w:rPr>
              <w:t>Data / Parameter</w:t>
            </w:r>
          </w:p>
        </w:tc>
        <w:tc>
          <w:tcPr>
            <w:tcW w:w="3479" w:type="pct"/>
          </w:tcPr>
          <w:p w14:paraId="301F7D3A" w14:textId="1DEA2729" w:rsidR="00F25B13" w:rsidRPr="003B2F2B" w:rsidRDefault="003B2F2B" w:rsidP="003B2F2B">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3B2F2B">
              <w:rPr>
                <w:rFonts w:asciiTheme="minorHAnsi" w:eastAsia="MS Mincho" w:hAnsiTheme="minorHAnsi"/>
              </w:rPr>
              <w:t>Number of Kampala Capital City Authority schools included</w:t>
            </w:r>
          </w:p>
        </w:tc>
      </w:tr>
      <w:tr w:rsidR="00F25B13" w:rsidRPr="003B2F2B" w14:paraId="1A3F0E66"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D3F3D4F" w14:textId="77777777" w:rsidR="00F25B13" w:rsidRPr="003B2F2B" w:rsidRDefault="00F25B13" w:rsidP="003B2F2B">
            <w:pPr>
              <w:spacing w:line="240" w:lineRule="auto"/>
              <w:contextualSpacing w:val="0"/>
              <w:rPr>
                <w:rFonts w:asciiTheme="minorHAnsi" w:hAnsiTheme="minorHAnsi"/>
                <w:color w:val="FFFFFF" w:themeColor="background1"/>
                <w:lang w:val="en-GB"/>
              </w:rPr>
            </w:pPr>
            <w:r w:rsidRPr="003B2F2B">
              <w:rPr>
                <w:rFonts w:asciiTheme="minorHAnsi" w:hAnsiTheme="minorHAnsi"/>
                <w:color w:val="FFFFFF" w:themeColor="background1"/>
              </w:rPr>
              <w:t>Unit</w:t>
            </w:r>
          </w:p>
        </w:tc>
        <w:tc>
          <w:tcPr>
            <w:tcW w:w="3479" w:type="pct"/>
          </w:tcPr>
          <w:p w14:paraId="2E1FEFCB" w14:textId="3AED0DDC" w:rsidR="00F25B13" w:rsidRPr="003B2F2B" w:rsidRDefault="003B2F2B" w:rsidP="003B2F2B">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3B2F2B">
              <w:rPr>
                <w:rFonts w:asciiTheme="minorHAnsi" w:hAnsiTheme="minorHAnsi"/>
                <w:lang w:val="en-GB"/>
              </w:rPr>
              <w:t>-</w:t>
            </w:r>
          </w:p>
        </w:tc>
      </w:tr>
      <w:tr w:rsidR="00F25B13" w:rsidRPr="003B2F2B" w14:paraId="2FB54AF5"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01815C2" w14:textId="77777777" w:rsidR="00F25B13" w:rsidRPr="003B2F2B" w:rsidRDefault="00F25B13" w:rsidP="003B2F2B">
            <w:pPr>
              <w:spacing w:line="240" w:lineRule="auto"/>
              <w:contextualSpacing w:val="0"/>
              <w:rPr>
                <w:rFonts w:asciiTheme="minorHAnsi" w:hAnsiTheme="minorHAnsi"/>
                <w:color w:val="FFFFFF" w:themeColor="background1"/>
                <w:lang w:val="en-GB"/>
              </w:rPr>
            </w:pPr>
            <w:r w:rsidRPr="003B2F2B">
              <w:rPr>
                <w:rFonts w:asciiTheme="minorHAnsi" w:hAnsiTheme="minorHAnsi"/>
                <w:color w:val="FFFFFF" w:themeColor="background1"/>
              </w:rPr>
              <w:t>Description</w:t>
            </w:r>
          </w:p>
        </w:tc>
        <w:tc>
          <w:tcPr>
            <w:tcW w:w="3479" w:type="pct"/>
          </w:tcPr>
          <w:p w14:paraId="37075785" w14:textId="307960D8" w:rsidR="00F25B13" w:rsidRPr="003B2F2B" w:rsidRDefault="003B2F2B" w:rsidP="003B2F2B">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3B2F2B">
              <w:rPr>
                <w:rFonts w:asciiTheme="minorHAnsi" w:hAnsiTheme="minorHAnsi"/>
                <w:szCs w:val="22"/>
              </w:rPr>
              <w:t>Number of KCCA schools included under the Project Activity using IICS for all their cooking activities</w:t>
            </w:r>
          </w:p>
        </w:tc>
      </w:tr>
      <w:tr w:rsidR="00F25B13" w:rsidRPr="003B2F2B" w14:paraId="50ED81FD"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9095E9C" w14:textId="77777777" w:rsidR="00F25B13" w:rsidRPr="003B2F2B" w:rsidRDefault="00F25B13" w:rsidP="003B2F2B">
            <w:pPr>
              <w:spacing w:line="240" w:lineRule="auto"/>
              <w:contextualSpacing w:val="0"/>
              <w:rPr>
                <w:rFonts w:asciiTheme="minorHAnsi" w:hAnsiTheme="minorHAnsi"/>
                <w:color w:val="FFFFFF" w:themeColor="background1"/>
                <w:lang w:val="en-GB"/>
              </w:rPr>
            </w:pPr>
            <w:r w:rsidRPr="003B2F2B">
              <w:rPr>
                <w:rFonts w:asciiTheme="minorHAnsi" w:hAnsiTheme="minorHAnsi"/>
                <w:color w:val="FFFFFF" w:themeColor="background1"/>
              </w:rPr>
              <w:t>Source of data</w:t>
            </w:r>
          </w:p>
        </w:tc>
        <w:tc>
          <w:tcPr>
            <w:tcW w:w="3479" w:type="pct"/>
          </w:tcPr>
          <w:p w14:paraId="577F7D0F" w14:textId="4369A226" w:rsidR="00F25B13" w:rsidRPr="003B2F2B" w:rsidRDefault="003B2F2B" w:rsidP="003B2F2B">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3B2F2B">
              <w:rPr>
                <w:rFonts w:asciiTheme="minorHAnsi" w:hAnsiTheme="minorHAnsi"/>
              </w:rPr>
              <w:t>School survey</w:t>
            </w:r>
          </w:p>
        </w:tc>
      </w:tr>
      <w:tr w:rsidR="00F25B13" w:rsidRPr="003B2F2B" w14:paraId="4667563C"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2A0A312" w14:textId="77777777" w:rsidR="00F25B13" w:rsidRPr="003B2F2B" w:rsidRDefault="00F25B13" w:rsidP="003B2F2B">
            <w:pPr>
              <w:spacing w:line="240" w:lineRule="auto"/>
              <w:contextualSpacing w:val="0"/>
              <w:rPr>
                <w:rFonts w:asciiTheme="minorHAnsi" w:hAnsiTheme="minorHAnsi"/>
                <w:color w:val="FFFFFF" w:themeColor="background1"/>
                <w:lang w:val="en-GB"/>
              </w:rPr>
            </w:pPr>
            <w:r w:rsidRPr="003B2F2B">
              <w:rPr>
                <w:rFonts w:asciiTheme="minorHAnsi" w:hAnsiTheme="minorHAnsi"/>
                <w:color w:val="FFFFFF" w:themeColor="background1"/>
              </w:rPr>
              <w:t>Value(s) applied</w:t>
            </w:r>
          </w:p>
        </w:tc>
        <w:tc>
          <w:tcPr>
            <w:tcW w:w="3479" w:type="pct"/>
          </w:tcPr>
          <w:p w14:paraId="279CD36A" w14:textId="0BA89E84" w:rsidR="00F25B13" w:rsidRPr="003B2F2B" w:rsidRDefault="003B2F2B" w:rsidP="003B2F2B">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3B2F2B">
              <w:rPr>
                <w:rFonts w:asciiTheme="minorHAnsi" w:hAnsiTheme="minorHAnsi"/>
                <w:lang w:val="en-GB"/>
              </w:rPr>
              <w:t>0</w:t>
            </w:r>
          </w:p>
        </w:tc>
      </w:tr>
      <w:tr w:rsidR="00F25B13" w:rsidRPr="003B2F2B" w14:paraId="48FFE0DB" w14:textId="77777777" w:rsidTr="00F25B13">
        <w:tc>
          <w:tcPr>
            <w:cnfStyle w:val="001000000000" w:firstRow="0" w:lastRow="0" w:firstColumn="1" w:lastColumn="0" w:oddVBand="0" w:evenVBand="0" w:oddHBand="0" w:evenHBand="0" w:firstRowFirstColumn="0" w:firstRowLastColumn="0" w:lastRowFirstColumn="0" w:lastRowLastColumn="0"/>
            <w:tcW w:w="1521" w:type="pct"/>
          </w:tcPr>
          <w:p w14:paraId="056415A4" w14:textId="77777777" w:rsidR="00F25B13" w:rsidRPr="003B2F2B" w:rsidRDefault="00F25B13" w:rsidP="003B2F2B">
            <w:pPr>
              <w:spacing w:line="240" w:lineRule="auto"/>
              <w:contextualSpacing w:val="0"/>
              <w:rPr>
                <w:rFonts w:asciiTheme="minorHAnsi" w:hAnsiTheme="minorHAnsi"/>
                <w:color w:val="FFFFFF" w:themeColor="background1"/>
                <w:lang w:val="en-GB"/>
              </w:rPr>
            </w:pPr>
            <w:r w:rsidRPr="003B2F2B">
              <w:rPr>
                <w:rFonts w:asciiTheme="minorHAnsi" w:hAnsiTheme="minorHAnsi"/>
                <w:color w:val="FFFFFF" w:themeColor="background1"/>
              </w:rPr>
              <w:t>Measurement methods and procedures</w:t>
            </w:r>
          </w:p>
        </w:tc>
        <w:tc>
          <w:tcPr>
            <w:tcW w:w="3479" w:type="pct"/>
          </w:tcPr>
          <w:p w14:paraId="6B9EDFE2" w14:textId="5ED5D6F0" w:rsidR="00F25B13" w:rsidRPr="003B2F2B" w:rsidRDefault="003B2F2B" w:rsidP="003B2F2B">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3B2F2B">
              <w:rPr>
                <w:rFonts w:asciiTheme="minorHAnsi" w:hAnsiTheme="minorHAnsi"/>
                <w:lang w:val="en-GB"/>
              </w:rPr>
              <w:t>-</w:t>
            </w:r>
          </w:p>
        </w:tc>
      </w:tr>
      <w:tr w:rsidR="00F25B13" w:rsidRPr="003B2F2B" w14:paraId="60F81ACC" w14:textId="77777777" w:rsidTr="00F25B13">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1B61FFDC" w14:textId="77777777" w:rsidR="00F25B13" w:rsidRPr="003B2F2B" w:rsidRDefault="00F25B13" w:rsidP="003B2F2B">
            <w:pPr>
              <w:spacing w:line="240" w:lineRule="auto"/>
              <w:contextualSpacing w:val="0"/>
              <w:rPr>
                <w:rFonts w:asciiTheme="minorHAnsi" w:hAnsiTheme="minorHAnsi"/>
                <w:color w:val="FFFFFF" w:themeColor="background1"/>
                <w:lang w:val="en-GB"/>
              </w:rPr>
            </w:pPr>
            <w:r w:rsidRPr="003B2F2B">
              <w:rPr>
                <w:rFonts w:asciiTheme="minorHAnsi" w:hAnsiTheme="minorHAnsi"/>
                <w:color w:val="FFFFFF" w:themeColor="background1"/>
              </w:rPr>
              <w:t>Monitoring frequency</w:t>
            </w:r>
          </w:p>
        </w:tc>
        <w:tc>
          <w:tcPr>
            <w:tcW w:w="3479" w:type="pct"/>
          </w:tcPr>
          <w:p w14:paraId="19A16DA5" w14:textId="4CA39CBD" w:rsidR="00F25B13" w:rsidRPr="003B2F2B" w:rsidRDefault="003B2F2B" w:rsidP="003B2F2B">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3B2F2B">
              <w:rPr>
                <w:rFonts w:asciiTheme="minorHAnsi" w:hAnsiTheme="minorHAnsi"/>
                <w:szCs w:val="22"/>
              </w:rPr>
              <w:t>Continuous</w:t>
            </w:r>
          </w:p>
        </w:tc>
      </w:tr>
      <w:tr w:rsidR="00F25B13" w:rsidRPr="003B2F2B" w14:paraId="4F4F2AD8"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928E55E" w14:textId="77777777" w:rsidR="00F25B13" w:rsidRPr="003B2F2B" w:rsidRDefault="00F25B13" w:rsidP="003B2F2B">
            <w:pPr>
              <w:spacing w:line="240" w:lineRule="auto"/>
              <w:contextualSpacing w:val="0"/>
              <w:rPr>
                <w:rFonts w:asciiTheme="minorHAnsi" w:hAnsiTheme="minorHAnsi"/>
                <w:color w:val="FFFFFF" w:themeColor="background1"/>
                <w:lang w:val="en-GB"/>
              </w:rPr>
            </w:pPr>
            <w:r w:rsidRPr="003B2F2B">
              <w:rPr>
                <w:rFonts w:asciiTheme="minorHAnsi" w:hAnsiTheme="minorHAnsi"/>
                <w:color w:val="FFFFFF" w:themeColor="background1"/>
              </w:rPr>
              <w:t>QA/QC procedures</w:t>
            </w:r>
          </w:p>
        </w:tc>
        <w:tc>
          <w:tcPr>
            <w:tcW w:w="3479" w:type="pct"/>
          </w:tcPr>
          <w:p w14:paraId="20F41826" w14:textId="49C1D903" w:rsidR="00F25B13" w:rsidRPr="003B2F2B" w:rsidRDefault="003B2F2B" w:rsidP="003B2F2B">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3B2F2B">
              <w:rPr>
                <w:rFonts w:asciiTheme="minorHAnsi" w:hAnsiTheme="minorHAnsi"/>
                <w:lang w:val="en-GB"/>
              </w:rPr>
              <w:t>-</w:t>
            </w:r>
          </w:p>
        </w:tc>
      </w:tr>
      <w:tr w:rsidR="00F25B13" w:rsidRPr="003B2F2B" w14:paraId="08E5C2B6"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B2B6D6C" w14:textId="77777777" w:rsidR="00F25B13" w:rsidRPr="003B2F2B" w:rsidRDefault="00F25B13" w:rsidP="003B2F2B">
            <w:pPr>
              <w:spacing w:line="240" w:lineRule="auto"/>
              <w:contextualSpacing w:val="0"/>
              <w:rPr>
                <w:rFonts w:asciiTheme="minorHAnsi" w:hAnsiTheme="minorHAnsi"/>
                <w:color w:val="FFFFFF" w:themeColor="background1"/>
                <w:lang w:val="en-GB"/>
              </w:rPr>
            </w:pPr>
            <w:r w:rsidRPr="003B2F2B">
              <w:rPr>
                <w:rFonts w:asciiTheme="minorHAnsi" w:hAnsiTheme="minorHAnsi"/>
                <w:color w:val="FFFFFF" w:themeColor="background1"/>
              </w:rPr>
              <w:t>Purpose of data</w:t>
            </w:r>
          </w:p>
        </w:tc>
        <w:tc>
          <w:tcPr>
            <w:tcW w:w="3479" w:type="pct"/>
          </w:tcPr>
          <w:p w14:paraId="3C11909E" w14:textId="2F6ED3D8" w:rsidR="00F25B13" w:rsidRPr="003B2F2B" w:rsidRDefault="003B2F2B" w:rsidP="003B2F2B">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3B2F2B">
              <w:rPr>
                <w:rFonts w:asciiTheme="minorHAnsi" w:hAnsiTheme="minorHAnsi"/>
              </w:rPr>
              <w:t>To monitor SDG 17 to ensure the number of KCCA schools increase under the Project Activity</w:t>
            </w:r>
          </w:p>
        </w:tc>
      </w:tr>
      <w:tr w:rsidR="00F25B13" w:rsidRPr="003B2F2B" w14:paraId="4E6B404F"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16B7444" w14:textId="77777777" w:rsidR="00F25B13" w:rsidRPr="003B2F2B" w:rsidRDefault="00F25B13" w:rsidP="003B2F2B">
            <w:pPr>
              <w:spacing w:line="240" w:lineRule="auto"/>
              <w:contextualSpacing w:val="0"/>
              <w:rPr>
                <w:rFonts w:asciiTheme="minorHAnsi" w:hAnsiTheme="minorHAnsi"/>
                <w:color w:val="FFFFFF" w:themeColor="background1"/>
                <w:lang w:val="en-GB"/>
              </w:rPr>
            </w:pPr>
            <w:r w:rsidRPr="003B2F2B">
              <w:rPr>
                <w:rFonts w:asciiTheme="minorHAnsi" w:hAnsiTheme="minorHAnsi"/>
                <w:color w:val="FFFFFF" w:themeColor="background1"/>
              </w:rPr>
              <w:t>Additional comment</w:t>
            </w:r>
          </w:p>
        </w:tc>
        <w:tc>
          <w:tcPr>
            <w:tcW w:w="3479" w:type="pct"/>
          </w:tcPr>
          <w:p w14:paraId="42583EBA" w14:textId="2CAF363C" w:rsidR="00F25B13" w:rsidRPr="003B2F2B" w:rsidRDefault="003B2F2B" w:rsidP="003B2F2B">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3B2F2B">
              <w:rPr>
                <w:rFonts w:asciiTheme="minorHAnsi" w:hAnsiTheme="minorHAnsi"/>
                <w:lang w:val="en-GB"/>
              </w:rPr>
              <w:t>-</w:t>
            </w:r>
          </w:p>
        </w:tc>
      </w:tr>
    </w:tbl>
    <w:p w14:paraId="75DA4698" w14:textId="77777777" w:rsidR="00F25B13" w:rsidRPr="00B46B23" w:rsidRDefault="00F25B13" w:rsidP="00A10B8A">
      <w:pPr>
        <w:rPr>
          <w:b/>
          <w:bCs/>
          <w:lang w:eastAsia="en-GB"/>
        </w:rPr>
      </w:pPr>
    </w:p>
    <w:p w14:paraId="1EB230D9" w14:textId="38E3B3E7" w:rsidR="00A10B8A" w:rsidRPr="007457DD" w:rsidRDefault="00B46B23" w:rsidP="00B46B23">
      <w:pPr>
        <w:rPr>
          <w:b/>
        </w:rPr>
      </w:pPr>
      <w:r w:rsidRPr="007457DD">
        <w:rPr>
          <w:b/>
        </w:rPr>
        <w:t xml:space="preserve">B.7.2 </w:t>
      </w:r>
      <w:r w:rsidR="00A10B8A" w:rsidRPr="007457DD">
        <w:rPr>
          <w:b/>
        </w:rPr>
        <w:t>Sampling plan</w:t>
      </w:r>
    </w:p>
    <w:p w14:paraId="0C1F25E8" w14:textId="688A5A91" w:rsidR="00AA5C80" w:rsidRPr="00AA5C80" w:rsidRDefault="00AA5C80">
      <w:pPr>
        <w:spacing w:line="276" w:lineRule="auto"/>
        <w:rPr>
          <w:rFonts w:asciiTheme="minorHAnsi" w:hAnsiTheme="minorHAnsi" w:cs="Arial"/>
          <w:szCs w:val="22"/>
        </w:rPr>
        <w:pPrChange w:id="846" w:author="Microsoft Office User" w:date="2022-07-21T11:02:00Z">
          <w:pPr>
            <w:spacing w:line="240" w:lineRule="auto"/>
          </w:pPr>
        </w:pPrChange>
      </w:pPr>
      <w:r w:rsidRPr="00AA5C80">
        <w:rPr>
          <w:rFonts w:asciiTheme="minorHAnsi" w:hAnsiTheme="minorHAnsi" w:cs="Arial"/>
          <w:szCs w:val="22"/>
        </w:rPr>
        <w:t xml:space="preserve">The project activity will conduct systematic verification for the usage rate and continued use of pre-project devices (in case that WBT option for calculating </w:t>
      </w:r>
      <w:proofErr w:type="spellStart"/>
      <w:proofErr w:type="gramStart"/>
      <w:r w:rsidRPr="00AA5C80">
        <w:rPr>
          <w:rFonts w:asciiTheme="minorHAnsi" w:hAnsiTheme="minorHAnsi" w:cs="Arial"/>
          <w:szCs w:val="22"/>
        </w:rPr>
        <w:t>By,savings</w:t>
      </w:r>
      <w:proofErr w:type="spellEnd"/>
      <w:proofErr w:type="gramEnd"/>
      <w:r w:rsidRPr="00AA5C80">
        <w:rPr>
          <w:rFonts w:asciiTheme="minorHAnsi" w:hAnsiTheme="minorHAnsi" w:cs="Arial"/>
          <w:szCs w:val="22"/>
        </w:rPr>
        <w:t xml:space="preserve"> will be chosen), hence no sampling will be carried out and no categorization in batches is necessary in regards to these two parameters. </w:t>
      </w:r>
    </w:p>
    <w:p w14:paraId="23D477CA" w14:textId="77777777" w:rsidR="00AA5C80" w:rsidRDefault="00AA5C80">
      <w:pPr>
        <w:spacing w:line="276" w:lineRule="auto"/>
        <w:rPr>
          <w:rFonts w:asciiTheme="minorHAnsi" w:hAnsiTheme="minorHAnsi"/>
          <w:szCs w:val="22"/>
        </w:rPr>
        <w:pPrChange w:id="847" w:author="Microsoft Office User" w:date="2022-07-21T11:02:00Z">
          <w:pPr>
            <w:spacing w:line="240" w:lineRule="auto"/>
          </w:pPr>
        </w:pPrChange>
      </w:pPr>
    </w:p>
    <w:p w14:paraId="45C5984D" w14:textId="77777777" w:rsidR="009E697A" w:rsidRPr="00B62EA3" w:rsidRDefault="009E697A">
      <w:pPr>
        <w:spacing w:line="276" w:lineRule="auto"/>
        <w:pPrChange w:id="848" w:author="Microsoft Office User" w:date="2022-07-21T11:02:00Z">
          <w:pPr>
            <w:spacing w:line="240" w:lineRule="auto"/>
          </w:pPr>
        </w:pPrChange>
      </w:pPr>
      <w:r w:rsidRPr="00B62EA3">
        <w:t xml:space="preserve">The only parameters which will be sampled in the project activity are either the thermal efficiency of the project device (applicable if the WBT option is chosen) or the fuel consumption (applicable if the KPT option is chosen). </w:t>
      </w:r>
    </w:p>
    <w:p w14:paraId="1A478BA9" w14:textId="77777777" w:rsidR="009E697A" w:rsidRPr="00AA5C80" w:rsidRDefault="009E697A">
      <w:pPr>
        <w:spacing w:line="276" w:lineRule="auto"/>
        <w:rPr>
          <w:rFonts w:asciiTheme="minorHAnsi" w:hAnsiTheme="minorHAnsi"/>
          <w:szCs w:val="22"/>
        </w:rPr>
        <w:pPrChange w:id="849" w:author="Microsoft Office User" w:date="2022-07-21T11:02:00Z">
          <w:pPr>
            <w:spacing w:line="240" w:lineRule="auto"/>
          </w:pPr>
        </w:pPrChange>
      </w:pPr>
    </w:p>
    <w:p w14:paraId="29044D09" w14:textId="5189C97F" w:rsidR="00AA5C80" w:rsidRPr="00AA5C80" w:rsidRDefault="00AA5C80">
      <w:pPr>
        <w:spacing w:line="276" w:lineRule="auto"/>
        <w:rPr>
          <w:rFonts w:asciiTheme="minorHAnsi" w:hAnsiTheme="minorHAnsi" w:cs="Arial"/>
          <w:szCs w:val="22"/>
        </w:rPr>
        <w:pPrChange w:id="850" w:author="Microsoft Office User" w:date="2022-07-21T11:02:00Z">
          <w:pPr>
            <w:spacing w:line="240" w:lineRule="auto"/>
          </w:pPr>
        </w:pPrChange>
      </w:pPr>
      <w:r w:rsidRPr="00AA5C80">
        <w:rPr>
          <w:rFonts w:asciiTheme="minorHAnsi" w:hAnsiTheme="minorHAnsi" w:cs="Arial"/>
          <w:szCs w:val="22"/>
        </w:rPr>
        <w:t xml:space="preserve">The ‘Standard for sampling and surveys for CDM project activities and </w:t>
      </w:r>
      <w:proofErr w:type="spellStart"/>
      <w:r w:rsidRPr="00AA5C80">
        <w:rPr>
          <w:rFonts w:asciiTheme="minorHAnsi" w:hAnsiTheme="minorHAnsi" w:cs="Arial"/>
          <w:szCs w:val="22"/>
        </w:rPr>
        <w:t>programme</w:t>
      </w:r>
      <w:proofErr w:type="spellEnd"/>
      <w:r w:rsidRPr="00AA5C80">
        <w:rPr>
          <w:rFonts w:asciiTheme="minorHAnsi" w:hAnsiTheme="minorHAnsi" w:cs="Arial"/>
          <w:szCs w:val="22"/>
        </w:rPr>
        <w:t xml:space="preserve"> of activities’ (version </w:t>
      </w:r>
      <w:ins w:id="851" w:author="Microsoft Office User" w:date="2022-06-14T15:50:00Z">
        <w:r w:rsidR="006B3D5B">
          <w:rPr>
            <w:rFonts w:asciiTheme="minorHAnsi" w:hAnsiTheme="minorHAnsi" w:cs="Arial"/>
            <w:szCs w:val="22"/>
          </w:rPr>
          <w:t>9</w:t>
        </w:r>
      </w:ins>
      <w:del w:id="852" w:author="Microsoft Office User" w:date="2022-06-14T15:50:00Z">
        <w:r w:rsidRPr="00AA5C80" w:rsidDel="006B3D5B">
          <w:rPr>
            <w:rFonts w:asciiTheme="minorHAnsi" w:hAnsiTheme="minorHAnsi" w:cs="Arial"/>
            <w:szCs w:val="22"/>
          </w:rPr>
          <w:delText>5</w:delText>
        </w:r>
      </w:del>
      <w:r w:rsidRPr="00AA5C80">
        <w:rPr>
          <w:rFonts w:asciiTheme="minorHAnsi" w:hAnsiTheme="minorHAnsi" w:cs="Arial"/>
          <w:szCs w:val="22"/>
        </w:rPr>
        <w:t xml:space="preserve">, EB86, Annex 3) and Guideline on ‘Sampling and surveys for CDM activities and </w:t>
      </w:r>
      <w:proofErr w:type="spellStart"/>
      <w:r w:rsidRPr="00AA5C80">
        <w:rPr>
          <w:rFonts w:asciiTheme="minorHAnsi" w:hAnsiTheme="minorHAnsi" w:cs="Arial"/>
          <w:szCs w:val="22"/>
        </w:rPr>
        <w:t>programme</w:t>
      </w:r>
      <w:proofErr w:type="spellEnd"/>
      <w:r w:rsidRPr="00AA5C80">
        <w:rPr>
          <w:rFonts w:asciiTheme="minorHAnsi" w:hAnsiTheme="minorHAnsi" w:cs="Arial"/>
          <w:szCs w:val="22"/>
        </w:rPr>
        <w:t xml:space="preserve"> of activities’ will be followed (version 4, EB86, Annex 4).  </w:t>
      </w:r>
    </w:p>
    <w:p w14:paraId="250C2524" w14:textId="77777777" w:rsidR="00AA5C80" w:rsidRPr="00AA5C80" w:rsidRDefault="00AA5C80" w:rsidP="00AA5C80">
      <w:pPr>
        <w:spacing w:line="240" w:lineRule="auto"/>
        <w:rPr>
          <w:rFonts w:asciiTheme="minorHAnsi" w:hAnsiTheme="minorHAnsi" w:cs="Arial"/>
          <w:szCs w:val="22"/>
        </w:rPr>
      </w:pPr>
    </w:p>
    <w:p w14:paraId="5DF9ABDF" w14:textId="77777777" w:rsidR="00AA5C80" w:rsidRPr="00AA5C80" w:rsidRDefault="00AA5C80" w:rsidP="00AA5C80">
      <w:pPr>
        <w:pStyle w:val="Heading1"/>
        <w:rPr>
          <w:rFonts w:asciiTheme="minorHAnsi" w:hAnsiTheme="minorHAnsi" w:cs="Arial"/>
          <w:color w:val="515151" w:themeColor="text1"/>
          <w:sz w:val="22"/>
          <w:szCs w:val="22"/>
        </w:rPr>
      </w:pPr>
      <w:r w:rsidRPr="00AA5C80">
        <w:rPr>
          <w:rFonts w:asciiTheme="minorHAnsi" w:hAnsiTheme="minorHAnsi" w:cs="Arial"/>
          <w:color w:val="515151" w:themeColor="text1"/>
          <w:sz w:val="22"/>
          <w:szCs w:val="22"/>
        </w:rPr>
        <w:t>Sampling design</w:t>
      </w:r>
    </w:p>
    <w:p w14:paraId="4E436307" w14:textId="77777777" w:rsidR="00AA5C80" w:rsidRPr="00AA5C80" w:rsidRDefault="00AA5C80" w:rsidP="00AA5C80">
      <w:pPr>
        <w:spacing w:line="240" w:lineRule="auto"/>
        <w:rPr>
          <w:rFonts w:asciiTheme="minorHAnsi" w:hAnsiTheme="minorHAnsi" w:cs="Arial"/>
          <w:b/>
          <w:szCs w:val="22"/>
        </w:rPr>
      </w:pPr>
    </w:p>
    <w:p w14:paraId="0A3AD54B" w14:textId="77777777" w:rsidR="00AA5C80" w:rsidRPr="00AA5C80" w:rsidRDefault="00AA5C80" w:rsidP="00AA5C80">
      <w:pPr>
        <w:pStyle w:val="Heading2"/>
        <w:spacing w:line="240" w:lineRule="auto"/>
        <w:rPr>
          <w:rFonts w:asciiTheme="minorHAnsi" w:hAnsiTheme="minorHAnsi" w:cs="Arial"/>
          <w:b w:val="0"/>
          <w:i/>
          <w:sz w:val="22"/>
          <w:szCs w:val="22"/>
          <w:u w:val="single"/>
        </w:rPr>
      </w:pPr>
      <w:r w:rsidRPr="00AA5C80">
        <w:rPr>
          <w:rFonts w:asciiTheme="minorHAnsi" w:hAnsiTheme="minorHAnsi" w:cs="Arial"/>
          <w:b w:val="0"/>
          <w:i/>
          <w:sz w:val="22"/>
          <w:szCs w:val="22"/>
          <w:u w:val="single"/>
        </w:rPr>
        <w:t xml:space="preserve">Objectives and reliability requirements </w:t>
      </w:r>
    </w:p>
    <w:p w14:paraId="0E15583E" w14:textId="77777777" w:rsidR="00AA5C80" w:rsidRPr="00AA5C80" w:rsidRDefault="00AA5C80" w:rsidP="00AA5C80">
      <w:pPr>
        <w:spacing w:line="240" w:lineRule="auto"/>
        <w:rPr>
          <w:rFonts w:asciiTheme="minorHAnsi" w:hAnsiTheme="minorHAnsi" w:cs="Arial"/>
          <w:szCs w:val="22"/>
        </w:rPr>
      </w:pPr>
    </w:p>
    <w:p w14:paraId="63E70CA0" w14:textId="2E3CAF60" w:rsidR="00AA5C80" w:rsidRPr="00AA5C80" w:rsidRDefault="00AA5C80">
      <w:pPr>
        <w:spacing w:line="276" w:lineRule="auto"/>
        <w:rPr>
          <w:rFonts w:asciiTheme="minorHAnsi" w:hAnsiTheme="minorHAnsi" w:cs="Arial"/>
          <w:bCs/>
          <w:iCs/>
          <w:szCs w:val="22"/>
        </w:rPr>
        <w:pPrChange w:id="853" w:author="Microsoft Office User" w:date="2022-07-21T11:02:00Z">
          <w:pPr>
            <w:spacing w:line="240" w:lineRule="auto"/>
          </w:pPr>
        </w:pPrChange>
      </w:pPr>
      <w:r w:rsidRPr="00AA5C80">
        <w:rPr>
          <w:rFonts w:asciiTheme="minorHAnsi" w:hAnsiTheme="minorHAnsi" w:cs="Arial"/>
          <w:szCs w:val="22"/>
        </w:rPr>
        <w:lastRenderedPageBreak/>
        <w:t xml:space="preserve">Thermal efficiency of the project device (applicable in case PP chooses option 3 as per paragraph </w:t>
      </w:r>
      <w:r w:rsidR="00140A6B">
        <w:rPr>
          <w:rFonts w:asciiTheme="minorHAnsi" w:hAnsiTheme="minorHAnsi" w:cs="Arial"/>
          <w:szCs w:val="22"/>
        </w:rPr>
        <w:t>32</w:t>
      </w:r>
      <w:r w:rsidRPr="00AA5C80">
        <w:rPr>
          <w:rFonts w:asciiTheme="minorHAnsi" w:hAnsiTheme="minorHAnsi" w:cs="Arial"/>
          <w:szCs w:val="22"/>
        </w:rPr>
        <w:t xml:space="preserve"> of the methodology), </w:t>
      </w:r>
      <w:r w:rsidRPr="00AA5C80">
        <w:rPr>
          <w:rFonts w:asciiTheme="minorHAnsi" w:hAnsiTheme="minorHAnsi" w:cs="Symbol"/>
          <w:b/>
          <w:szCs w:val="22"/>
        </w:rPr>
        <w:t></w:t>
      </w:r>
      <w:proofErr w:type="gramStart"/>
      <w:r w:rsidRPr="00AA5C80">
        <w:rPr>
          <w:rFonts w:ascii="Cambria Math" w:eastAsia="Cambria Math" w:hAnsi="Cambria Math" w:cs="Cambria Math"/>
          <w:szCs w:val="22"/>
        </w:rPr>
        <w:t>𝑛𝑒𝑤</w:t>
      </w:r>
      <w:r w:rsidRPr="00AA5C80">
        <w:rPr>
          <w:rFonts w:asciiTheme="minorHAnsi" w:hAnsiTheme="minorHAnsi" w:cs="Cambria Math"/>
          <w:szCs w:val="22"/>
        </w:rPr>
        <w:t>,</w:t>
      </w:r>
      <w:r w:rsidRPr="00AA5C80">
        <w:rPr>
          <w:rFonts w:ascii="Cambria Math" w:eastAsia="Cambria Math" w:hAnsi="Cambria Math" w:cs="Cambria Math"/>
          <w:szCs w:val="22"/>
        </w:rPr>
        <w:t>𝑖</w:t>
      </w:r>
      <w:proofErr w:type="gramEnd"/>
      <w:r w:rsidRPr="00AA5C80">
        <w:rPr>
          <w:rFonts w:asciiTheme="minorHAnsi" w:hAnsiTheme="minorHAnsi" w:cs="Cambria Math"/>
          <w:szCs w:val="22"/>
        </w:rPr>
        <w:t>,j</w:t>
      </w:r>
      <w:r w:rsidRPr="00AA5C80">
        <w:rPr>
          <w:rFonts w:asciiTheme="minorHAnsi" w:hAnsiTheme="minorHAnsi" w:cs="Arial"/>
          <w:szCs w:val="22"/>
        </w:rPr>
        <w:t xml:space="preserve">: The objective is to measure the thermal efficiency of the project IICS </w:t>
      </w:r>
      <w:r w:rsidRPr="00AA5C80">
        <w:rPr>
          <w:rFonts w:asciiTheme="minorHAnsi" w:hAnsiTheme="minorHAnsi" w:cs="Arial"/>
          <w:bCs/>
          <w:iCs/>
          <w:szCs w:val="22"/>
        </w:rPr>
        <w:t>with a 90/10 confidence/precision. Tests will be carried out by a national standards body, an appropriate certifying agent recognized by that body or alternatively, manufacturer specifications on efficiency based on WBT will be used. In case that the simplified approach will be used (for details see section 6.1, table 11 of the methodology), test results shall meet the 90/10 confidence/precision requirement using the value of the t-distribution for 90% confidence instead of Z value. The tests will be conducted by the PP and/or manufacturer in this case.</w:t>
      </w:r>
      <w:r w:rsidRPr="00AA5C80">
        <w:rPr>
          <w:rStyle w:val="FootnoteReference"/>
          <w:rFonts w:asciiTheme="minorHAnsi" w:hAnsiTheme="minorHAnsi" w:cs="Arial"/>
          <w:bCs/>
          <w:iCs/>
          <w:szCs w:val="22"/>
        </w:rPr>
        <w:footnoteReference w:id="29"/>
      </w:r>
    </w:p>
    <w:p w14:paraId="31DC489E" w14:textId="77777777" w:rsidR="00AA5C80" w:rsidRPr="00AA5C80" w:rsidRDefault="00AA5C80">
      <w:pPr>
        <w:spacing w:line="276" w:lineRule="auto"/>
        <w:rPr>
          <w:rFonts w:asciiTheme="minorHAnsi" w:hAnsiTheme="minorHAnsi" w:cs="Arial"/>
          <w:bCs/>
          <w:iCs/>
          <w:szCs w:val="22"/>
        </w:rPr>
        <w:pPrChange w:id="854" w:author="Microsoft Office User" w:date="2022-07-21T11:02:00Z">
          <w:pPr>
            <w:spacing w:line="240" w:lineRule="auto"/>
          </w:pPr>
        </w:pPrChange>
      </w:pPr>
    </w:p>
    <w:p w14:paraId="6ADA9DDA" w14:textId="27079C9C" w:rsidR="00AA5C80" w:rsidRPr="00AA5C80" w:rsidRDefault="00AA5C80">
      <w:pPr>
        <w:spacing w:line="276" w:lineRule="auto"/>
        <w:rPr>
          <w:rFonts w:asciiTheme="minorHAnsi" w:hAnsiTheme="minorHAnsi" w:cs="Arial"/>
          <w:bCs/>
          <w:iCs/>
          <w:szCs w:val="22"/>
        </w:rPr>
        <w:pPrChange w:id="855" w:author="Microsoft Office User" w:date="2022-07-21T11:02:00Z">
          <w:pPr>
            <w:spacing w:line="240" w:lineRule="auto"/>
          </w:pPr>
        </w:pPrChange>
      </w:pPr>
      <w:r w:rsidRPr="00AA5C80">
        <w:rPr>
          <w:rFonts w:asciiTheme="minorHAnsi" w:hAnsiTheme="minorHAnsi" w:cs="Arial"/>
          <w:bCs/>
          <w:iCs/>
          <w:szCs w:val="22"/>
        </w:rPr>
        <w:t>In order to account for efficiency loss, the PP will conduct sampling annually as per option c of paragraph</w:t>
      </w:r>
      <w:r w:rsidR="00140A6B">
        <w:rPr>
          <w:rFonts w:asciiTheme="minorHAnsi" w:hAnsiTheme="minorHAnsi" w:cs="Arial"/>
          <w:bCs/>
          <w:iCs/>
          <w:szCs w:val="22"/>
        </w:rPr>
        <w:t xml:space="preserve"> 37</w:t>
      </w:r>
      <w:r w:rsidRPr="00AA5C80">
        <w:rPr>
          <w:rFonts w:asciiTheme="minorHAnsi" w:hAnsiTheme="minorHAnsi" w:cs="Arial"/>
          <w:bCs/>
          <w:iCs/>
          <w:szCs w:val="22"/>
        </w:rPr>
        <w:t xml:space="preserve">). </w:t>
      </w:r>
    </w:p>
    <w:p w14:paraId="5FE6A6D6" w14:textId="77777777" w:rsidR="00AA5C80" w:rsidRPr="00AA5C80" w:rsidRDefault="00AA5C80">
      <w:pPr>
        <w:spacing w:line="276" w:lineRule="auto"/>
        <w:rPr>
          <w:rFonts w:asciiTheme="minorHAnsi" w:hAnsiTheme="minorHAnsi" w:cs="Arial"/>
          <w:szCs w:val="22"/>
        </w:rPr>
        <w:pPrChange w:id="856" w:author="Microsoft Office User" w:date="2022-07-21T11:02:00Z">
          <w:pPr>
            <w:spacing w:line="240" w:lineRule="auto"/>
          </w:pPr>
        </w:pPrChange>
      </w:pPr>
    </w:p>
    <w:p w14:paraId="2E9B3649" w14:textId="77777777" w:rsidR="00AA5C80" w:rsidRPr="00AA5C80" w:rsidRDefault="00AA5C80">
      <w:pPr>
        <w:spacing w:line="276" w:lineRule="auto"/>
        <w:rPr>
          <w:rFonts w:asciiTheme="minorHAnsi" w:hAnsiTheme="minorHAnsi" w:cs="Arial"/>
          <w:szCs w:val="22"/>
        </w:rPr>
        <w:pPrChange w:id="857" w:author="Microsoft Office User" w:date="2022-07-21T11:02:00Z">
          <w:pPr>
            <w:spacing w:line="240" w:lineRule="auto"/>
          </w:pPr>
        </w:pPrChange>
      </w:pPr>
      <w:r w:rsidRPr="00AA5C80">
        <w:rPr>
          <w:rFonts w:asciiTheme="minorHAnsi" w:hAnsiTheme="minorHAnsi" w:cs="Arial"/>
          <w:szCs w:val="22"/>
        </w:rPr>
        <w:t xml:space="preserve">Regardless of which option is selected, </w:t>
      </w:r>
      <w:proofErr w:type="spellStart"/>
      <w:r w:rsidRPr="00AA5C80">
        <w:rPr>
          <w:rFonts w:asciiTheme="minorHAnsi" w:hAnsiTheme="minorHAnsi" w:cs="Arial"/>
          <w:szCs w:val="22"/>
        </w:rPr>
        <w:t>Simoshi</w:t>
      </w:r>
      <w:proofErr w:type="spellEnd"/>
      <w:r w:rsidRPr="00AA5C80">
        <w:rPr>
          <w:rFonts w:asciiTheme="minorHAnsi" w:hAnsiTheme="minorHAnsi" w:cs="Arial"/>
          <w:szCs w:val="22"/>
        </w:rPr>
        <w:t xml:space="preserve"> will systematically conduct quality checks on its IICS orders to all participating IICS manufacturers, following the Quality Assurance and Quality Control Manual. </w:t>
      </w:r>
    </w:p>
    <w:p w14:paraId="137E607E" w14:textId="77777777" w:rsidR="00AA5C80" w:rsidRPr="00AA5C80" w:rsidRDefault="00AA5C80">
      <w:pPr>
        <w:spacing w:line="276" w:lineRule="auto"/>
        <w:rPr>
          <w:rFonts w:asciiTheme="minorHAnsi" w:hAnsiTheme="minorHAnsi" w:cs="Arial"/>
          <w:szCs w:val="22"/>
        </w:rPr>
        <w:pPrChange w:id="858" w:author="Microsoft Office User" w:date="2022-07-21T11:02:00Z">
          <w:pPr>
            <w:spacing w:line="240" w:lineRule="auto"/>
          </w:pPr>
        </w:pPrChange>
      </w:pPr>
    </w:p>
    <w:p w14:paraId="724890AC" w14:textId="6A0FC34B" w:rsidR="00AA5C80" w:rsidRPr="00AA5C80" w:rsidRDefault="00AA5C80">
      <w:pPr>
        <w:spacing w:line="276" w:lineRule="auto"/>
        <w:rPr>
          <w:rFonts w:asciiTheme="minorHAnsi" w:hAnsiTheme="minorHAnsi" w:cs="Arial"/>
          <w:szCs w:val="22"/>
        </w:rPr>
        <w:pPrChange w:id="859" w:author="Microsoft Office User" w:date="2022-07-21T11:02:00Z">
          <w:pPr>
            <w:spacing w:line="240" w:lineRule="auto"/>
          </w:pPr>
        </w:pPrChange>
      </w:pPr>
      <w:r w:rsidRPr="00AA5C80">
        <w:rPr>
          <w:rFonts w:asciiTheme="minorHAnsi" w:hAnsiTheme="minorHAnsi" w:cs="Arial"/>
          <w:szCs w:val="22"/>
        </w:rPr>
        <w:t xml:space="preserve">Fuel consumption (applicable in case PP chooses option 2 as per paragraph </w:t>
      </w:r>
      <w:r w:rsidR="00A529B4">
        <w:rPr>
          <w:rFonts w:asciiTheme="minorHAnsi" w:hAnsiTheme="minorHAnsi" w:cs="Arial"/>
          <w:szCs w:val="22"/>
        </w:rPr>
        <w:t>31</w:t>
      </w:r>
      <w:r w:rsidRPr="00AA5C80">
        <w:rPr>
          <w:rFonts w:asciiTheme="minorHAnsi" w:hAnsiTheme="minorHAnsi" w:cs="Arial"/>
          <w:szCs w:val="22"/>
        </w:rPr>
        <w:t xml:space="preserve"> of the methodology), </w:t>
      </w:r>
      <w:proofErr w:type="spellStart"/>
      <w:proofErr w:type="gramStart"/>
      <w:r w:rsidRPr="00AA5C80">
        <w:rPr>
          <w:rFonts w:asciiTheme="minorHAnsi" w:hAnsiTheme="minorHAnsi"/>
          <w:szCs w:val="22"/>
        </w:rPr>
        <w:t>B</w:t>
      </w:r>
      <w:r w:rsidRPr="00AA5C80">
        <w:rPr>
          <w:rFonts w:asciiTheme="minorHAnsi" w:hAnsiTheme="minorHAnsi"/>
          <w:szCs w:val="22"/>
          <w:vertAlign w:val="subscript"/>
        </w:rPr>
        <w:t>new,KPT</w:t>
      </w:r>
      <w:proofErr w:type="gramEnd"/>
      <w:r w:rsidRPr="00AA5C80">
        <w:rPr>
          <w:rFonts w:asciiTheme="minorHAnsi" w:hAnsiTheme="minorHAnsi"/>
          <w:szCs w:val="22"/>
          <w:vertAlign w:val="subscript"/>
        </w:rPr>
        <w:t>,i,j</w:t>
      </w:r>
      <w:proofErr w:type="spellEnd"/>
      <w:r w:rsidRPr="00AA5C80">
        <w:rPr>
          <w:rFonts w:asciiTheme="minorHAnsi" w:hAnsiTheme="minorHAnsi" w:cs="Arial"/>
          <w:szCs w:val="22"/>
        </w:rPr>
        <w:t xml:space="preserve">: The objective is to measure the fuel consumption of an institution taking into account all stoves (both project and pre-project devices) </w:t>
      </w:r>
      <w:r w:rsidRPr="00AA5C80">
        <w:rPr>
          <w:rFonts w:asciiTheme="minorHAnsi" w:hAnsiTheme="minorHAnsi" w:cs="Arial"/>
          <w:bCs/>
          <w:iCs/>
          <w:szCs w:val="22"/>
        </w:rPr>
        <w:t xml:space="preserve">with a 90/10 confidence/precision. Sampling will be conducted annually per project device of type </w:t>
      </w:r>
      <w:proofErr w:type="spellStart"/>
      <w:r w:rsidRPr="00AA5C80">
        <w:rPr>
          <w:rFonts w:asciiTheme="minorHAnsi" w:hAnsiTheme="minorHAnsi" w:cs="Arial"/>
          <w:bCs/>
          <w:iCs/>
          <w:szCs w:val="22"/>
        </w:rPr>
        <w:t>i</w:t>
      </w:r>
      <w:proofErr w:type="spellEnd"/>
      <w:r w:rsidRPr="00AA5C80">
        <w:rPr>
          <w:rFonts w:asciiTheme="minorHAnsi" w:hAnsiTheme="minorHAnsi" w:cs="Arial"/>
          <w:bCs/>
          <w:iCs/>
          <w:szCs w:val="22"/>
        </w:rPr>
        <w:t xml:space="preserve"> and batch j. </w:t>
      </w:r>
    </w:p>
    <w:p w14:paraId="64E2FA96" w14:textId="77777777" w:rsidR="00AA5C80" w:rsidRPr="00AA5C80" w:rsidRDefault="00AA5C80" w:rsidP="00AA5C80">
      <w:pPr>
        <w:pStyle w:val="Heading2"/>
        <w:spacing w:line="240" w:lineRule="auto"/>
        <w:rPr>
          <w:rFonts w:asciiTheme="minorHAnsi" w:hAnsiTheme="minorHAnsi" w:cs="Arial"/>
          <w:sz w:val="22"/>
          <w:szCs w:val="22"/>
        </w:rPr>
      </w:pPr>
    </w:p>
    <w:p w14:paraId="72B4401B" w14:textId="77777777" w:rsidR="00AA5C80" w:rsidRPr="00AA5C80" w:rsidRDefault="00AA5C80" w:rsidP="00AA5C80">
      <w:pPr>
        <w:pStyle w:val="Heading2"/>
        <w:spacing w:line="240" w:lineRule="auto"/>
        <w:rPr>
          <w:rFonts w:asciiTheme="minorHAnsi" w:hAnsiTheme="minorHAnsi" w:cs="Arial"/>
          <w:b w:val="0"/>
          <w:i/>
          <w:sz w:val="22"/>
          <w:szCs w:val="22"/>
          <w:u w:val="single"/>
        </w:rPr>
      </w:pPr>
      <w:r w:rsidRPr="00AA5C80">
        <w:rPr>
          <w:rFonts w:asciiTheme="minorHAnsi" w:hAnsiTheme="minorHAnsi" w:cs="Arial"/>
          <w:b w:val="0"/>
          <w:i/>
          <w:sz w:val="22"/>
          <w:szCs w:val="22"/>
          <w:u w:val="single"/>
        </w:rPr>
        <w:t>Target population</w:t>
      </w:r>
    </w:p>
    <w:p w14:paraId="080C3011" w14:textId="77777777" w:rsidR="00AA5C80" w:rsidRPr="00AA5C80" w:rsidRDefault="00AA5C80" w:rsidP="00AA5C80">
      <w:pPr>
        <w:autoSpaceDE w:val="0"/>
        <w:spacing w:line="240" w:lineRule="auto"/>
        <w:rPr>
          <w:rFonts w:asciiTheme="minorHAnsi" w:hAnsiTheme="minorHAnsi" w:cs="Arial"/>
          <w:szCs w:val="22"/>
        </w:rPr>
      </w:pPr>
    </w:p>
    <w:p w14:paraId="569CB126" w14:textId="77777777" w:rsidR="00AA5C80" w:rsidRPr="00AA5C80" w:rsidRDefault="00AA5C80">
      <w:pPr>
        <w:widowControl w:val="0"/>
        <w:autoSpaceDE w:val="0"/>
        <w:autoSpaceDN w:val="0"/>
        <w:adjustRightInd w:val="0"/>
        <w:spacing w:line="276" w:lineRule="auto"/>
        <w:rPr>
          <w:rFonts w:asciiTheme="minorHAnsi" w:hAnsiTheme="minorHAnsi"/>
          <w:szCs w:val="22"/>
        </w:rPr>
        <w:pPrChange w:id="860" w:author="Microsoft Office User" w:date="2022-07-21T11:03:00Z">
          <w:pPr>
            <w:widowControl w:val="0"/>
            <w:autoSpaceDE w:val="0"/>
            <w:autoSpaceDN w:val="0"/>
            <w:adjustRightInd w:val="0"/>
            <w:spacing w:line="240" w:lineRule="auto"/>
          </w:pPr>
        </w:pPrChange>
      </w:pPr>
      <w:r w:rsidRPr="00AA5C80">
        <w:rPr>
          <w:rFonts w:asciiTheme="minorHAnsi" w:hAnsiTheme="minorHAnsi" w:cs="Arial"/>
          <w:szCs w:val="22"/>
        </w:rPr>
        <w:t xml:space="preserve">The target population are all schools/institutions with its respective IICS installed by the project activity. The primary means to uniquely identify the schools/institutions under the project activity is by means of buyer information collected through Sales Agreements and the unique numbering of each IICS. The sales data will be stored in the project activity’s records in </w:t>
      </w:r>
      <w:proofErr w:type="spellStart"/>
      <w:r w:rsidRPr="00AA5C80">
        <w:rPr>
          <w:rFonts w:asciiTheme="minorHAnsi" w:hAnsiTheme="minorHAnsi" w:cs="Arial"/>
          <w:szCs w:val="22"/>
        </w:rPr>
        <w:t>Simoshi’s</w:t>
      </w:r>
      <w:proofErr w:type="spellEnd"/>
      <w:r w:rsidRPr="00AA5C80">
        <w:rPr>
          <w:rFonts w:asciiTheme="minorHAnsi" w:hAnsiTheme="minorHAnsi" w:cs="Arial"/>
          <w:szCs w:val="22"/>
        </w:rPr>
        <w:t xml:space="preserve"> electronic database. The total number of IICS that are in use will be identified through either one or a combination of the following activities that will be stored in the monitoring database: The database will be continually updated with the following events: </w:t>
      </w:r>
      <w:r w:rsidRPr="00AA5C80">
        <w:rPr>
          <w:rFonts w:asciiTheme="minorHAnsi" w:hAnsiTheme="minorHAnsi"/>
          <w:szCs w:val="22"/>
        </w:rPr>
        <w:t xml:space="preserve">(a) an annual maintenance/repair event, (b) customer inspections resulting from loan or hire purchase agreements, (c) double verified records of </w:t>
      </w:r>
      <w:proofErr w:type="spellStart"/>
      <w:r w:rsidRPr="00AA5C80">
        <w:rPr>
          <w:rFonts w:asciiTheme="minorHAnsi" w:hAnsiTheme="minorHAnsi"/>
          <w:szCs w:val="22"/>
        </w:rPr>
        <w:t>Simoshi’s</w:t>
      </w:r>
      <w:proofErr w:type="spellEnd"/>
      <w:r w:rsidRPr="00AA5C80">
        <w:rPr>
          <w:rFonts w:asciiTheme="minorHAnsi" w:hAnsiTheme="minorHAnsi"/>
          <w:szCs w:val="22"/>
        </w:rPr>
        <w:t xml:space="preserve"> monitoring staff, (d) collection of population served in each school/institution three times per year, (e) training of kitchen staff on the appropriate use of the IICS following the “Kitchen Management Technique”, (f) information collection on a quarterly basis of cooking appliances used by the school/institution in the “Kitchen Information Update” form.</w:t>
      </w:r>
    </w:p>
    <w:p w14:paraId="5444E8C1" w14:textId="77777777" w:rsidR="00AA5C80" w:rsidRPr="00AA5C80" w:rsidRDefault="00AA5C80" w:rsidP="00AA5C80">
      <w:pPr>
        <w:autoSpaceDE w:val="0"/>
        <w:spacing w:line="240" w:lineRule="auto"/>
        <w:rPr>
          <w:rFonts w:asciiTheme="minorHAnsi" w:hAnsiTheme="minorHAnsi" w:cs="Arial"/>
          <w:szCs w:val="22"/>
        </w:rPr>
      </w:pPr>
    </w:p>
    <w:p w14:paraId="72A207CE" w14:textId="77777777" w:rsidR="00AA5C80" w:rsidRPr="00AA5C80" w:rsidRDefault="00AA5C80" w:rsidP="00AA5C80">
      <w:pPr>
        <w:pStyle w:val="Heading2"/>
        <w:spacing w:line="240" w:lineRule="auto"/>
        <w:rPr>
          <w:rFonts w:asciiTheme="minorHAnsi" w:hAnsiTheme="minorHAnsi" w:cs="Arial"/>
          <w:b w:val="0"/>
          <w:i/>
          <w:sz w:val="22"/>
          <w:szCs w:val="22"/>
          <w:u w:val="single"/>
        </w:rPr>
      </w:pPr>
      <w:r w:rsidRPr="00AA5C80">
        <w:rPr>
          <w:rFonts w:asciiTheme="minorHAnsi" w:hAnsiTheme="minorHAnsi" w:cs="Arial"/>
          <w:b w:val="0"/>
          <w:i/>
          <w:sz w:val="22"/>
          <w:szCs w:val="22"/>
          <w:u w:val="single"/>
        </w:rPr>
        <w:t>Sampling method</w:t>
      </w:r>
    </w:p>
    <w:p w14:paraId="4D1265EB" w14:textId="77777777" w:rsidR="00AA5C80" w:rsidRPr="00AA5C80" w:rsidRDefault="00AA5C80" w:rsidP="00AA5C80">
      <w:pPr>
        <w:spacing w:line="240" w:lineRule="auto"/>
        <w:rPr>
          <w:rFonts w:asciiTheme="minorHAnsi" w:hAnsiTheme="minorHAnsi" w:cs="Arial"/>
          <w:szCs w:val="22"/>
        </w:rPr>
      </w:pPr>
    </w:p>
    <w:p w14:paraId="55DCBA6B" w14:textId="77777777" w:rsidR="00AA5C80" w:rsidRPr="00AA5C80" w:rsidRDefault="00AA5C80">
      <w:pPr>
        <w:widowControl w:val="0"/>
        <w:autoSpaceDE w:val="0"/>
        <w:autoSpaceDN w:val="0"/>
        <w:adjustRightInd w:val="0"/>
        <w:spacing w:after="240" w:line="276" w:lineRule="auto"/>
        <w:rPr>
          <w:rFonts w:asciiTheme="minorHAnsi" w:hAnsiTheme="minorHAnsi"/>
          <w:szCs w:val="22"/>
        </w:rPr>
        <w:pPrChange w:id="861" w:author="Microsoft Office User" w:date="2022-07-21T11:03:00Z">
          <w:pPr>
            <w:widowControl w:val="0"/>
            <w:autoSpaceDE w:val="0"/>
            <w:autoSpaceDN w:val="0"/>
            <w:adjustRightInd w:val="0"/>
            <w:spacing w:after="240" w:line="240" w:lineRule="auto"/>
          </w:pPr>
        </w:pPrChange>
      </w:pPr>
      <w:r w:rsidRPr="00AA5C80">
        <w:rPr>
          <w:rFonts w:asciiTheme="minorHAnsi" w:hAnsiTheme="minorHAnsi" w:cs="Arial"/>
          <w:szCs w:val="22"/>
        </w:rPr>
        <w:t xml:space="preserve">Simple random sampling will be used. Schools/institutions of the first batch of IICS with 30 </w:t>
      </w:r>
      <w:proofErr w:type="spellStart"/>
      <w:r w:rsidRPr="00AA5C80">
        <w:rPr>
          <w:rFonts w:asciiTheme="minorHAnsi" w:hAnsiTheme="minorHAnsi" w:cs="Arial"/>
          <w:szCs w:val="22"/>
        </w:rPr>
        <w:t>litres</w:t>
      </w:r>
      <w:proofErr w:type="spellEnd"/>
      <w:r w:rsidRPr="00AA5C80">
        <w:rPr>
          <w:rFonts w:asciiTheme="minorHAnsi" w:hAnsiTheme="minorHAnsi" w:cs="Arial"/>
          <w:szCs w:val="22"/>
        </w:rPr>
        <w:t xml:space="preserve"> capacity will be randomly sampled with the aid of a </w:t>
      </w:r>
      <w:proofErr w:type="spellStart"/>
      <w:r w:rsidRPr="00AA5C80">
        <w:rPr>
          <w:rFonts w:asciiTheme="minorHAnsi" w:hAnsiTheme="minorHAnsi" w:cs="Arial"/>
          <w:szCs w:val="22"/>
        </w:rPr>
        <w:t>computerised</w:t>
      </w:r>
      <w:proofErr w:type="spellEnd"/>
      <w:r w:rsidRPr="00AA5C80">
        <w:rPr>
          <w:rFonts w:asciiTheme="minorHAnsi" w:hAnsiTheme="minorHAnsi" w:cs="Arial"/>
          <w:szCs w:val="22"/>
        </w:rPr>
        <w:t xml:space="preserve"> </w:t>
      </w:r>
      <w:proofErr w:type="spellStart"/>
      <w:r w:rsidRPr="00AA5C80">
        <w:rPr>
          <w:rFonts w:asciiTheme="minorHAnsi" w:hAnsiTheme="minorHAnsi" w:cs="Arial"/>
          <w:szCs w:val="22"/>
        </w:rPr>
        <w:t>randomiser</w:t>
      </w:r>
      <w:proofErr w:type="spellEnd"/>
      <w:r w:rsidRPr="00AA5C80">
        <w:rPr>
          <w:rFonts w:asciiTheme="minorHAnsi" w:hAnsiTheme="minorHAnsi" w:cs="Arial"/>
          <w:szCs w:val="22"/>
        </w:rPr>
        <w:t xml:space="preserve">. </w:t>
      </w:r>
    </w:p>
    <w:p w14:paraId="0FE870BE" w14:textId="77777777" w:rsidR="00AA5C80" w:rsidRPr="00AA5C80" w:rsidRDefault="00AA5C80">
      <w:pPr>
        <w:pStyle w:val="Heading2"/>
        <w:spacing w:line="276" w:lineRule="auto"/>
        <w:rPr>
          <w:rFonts w:asciiTheme="minorHAnsi" w:hAnsiTheme="minorHAnsi" w:cs="Arial"/>
          <w:b w:val="0"/>
          <w:i/>
          <w:sz w:val="22"/>
          <w:szCs w:val="22"/>
          <w:u w:val="single"/>
        </w:rPr>
        <w:pPrChange w:id="862" w:author="Microsoft Office User" w:date="2022-07-21T11:03:00Z">
          <w:pPr>
            <w:pStyle w:val="Heading2"/>
            <w:spacing w:line="240" w:lineRule="auto"/>
          </w:pPr>
        </w:pPrChange>
      </w:pPr>
      <w:r w:rsidRPr="00AA5C80">
        <w:rPr>
          <w:rFonts w:asciiTheme="minorHAnsi" w:hAnsiTheme="minorHAnsi" w:cs="Arial"/>
          <w:b w:val="0"/>
          <w:i/>
          <w:sz w:val="22"/>
          <w:szCs w:val="22"/>
          <w:u w:val="single"/>
        </w:rPr>
        <w:t>Sample size</w:t>
      </w:r>
    </w:p>
    <w:p w14:paraId="6339E2A4" w14:textId="77777777" w:rsidR="00AA5C80" w:rsidRPr="00AA5C80" w:rsidRDefault="00AA5C80">
      <w:pPr>
        <w:autoSpaceDE w:val="0"/>
        <w:spacing w:line="276" w:lineRule="auto"/>
        <w:rPr>
          <w:rFonts w:asciiTheme="minorHAnsi" w:hAnsiTheme="minorHAnsi" w:cs="Arial"/>
          <w:szCs w:val="22"/>
        </w:rPr>
        <w:pPrChange w:id="863" w:author="Microsoft Office User" w:date="2022-07-21T11:03:00Z">
          <w:pPr>
            <w:autoSpaceDE w:val="0"/>
            <w:spacing w:line="240" w:lineRule="auto"/>
          </w:pPr>
        </w:pPrChange>
      </w:pPr>
    </w:p>
    <w:p w14:paraId="3EB8A191" w14:textId="77777777" w:rsidR="00AA5C80" w:rsidRPr="00AA5C80" w:rsidRDefault="00AA5C80">
      <w:pPr>
        <w:widowControl w:val="0"/>
        <w:autoSpaceDE w:val="0"/>
        <w:autoSpaceDN w:val="0"/>
        <w:adjustRightInd w:val="0"/>
        <w:spacing w:after="240" w:line="276" w:lineRule="auto"/>
        <w:rPr>
          <w:rFonts w:asciiTheme="minorHAnsi" w:hAnsiTheme="minorHAnsi" w:cs="Arial"/>
          <w:szCs w:val="22"/>
        </w:rPr>
        <w:pPrChange w:id="864" w:author="Microsoft Office User" w:date="2022-07-21T11:03:00Z">
          <w:pPr>
            <w:widowControl w:val="0"/>
            <w:autoSpaceDE w:val="0"/>
            <w:autoSpaceDN w:val="0"/>
            <w:adjustRightInd w:val="0"/>
            <w:spacing w:after="240" w:line="240" w:lineRule="auto"/>
          </w:pPr>
        </w:pPrChange>
      </w:pPr>
      <w:r w:rsidRPr="00AA5C80">
        <w:rPr>
          <w:rFonts w:asciiTheme="minorHAnsi" w:hAnsiTheme="minorHAnsi" w:cs="Arial"/>
          <w:szCs w:val="22"/>
        </w:rPr>
        <w:t>The required sample size will be determined using simple random sampling. It will be ensured that the sample group is homogeneous (in regards to age, type etc.)</w:t>
      </w:r>
    </w:p>
    <w:p w14:paraId="4C1B1868" w14:textId="77777777" w:rsidR="00AA5C80" w:rsidRPr="00AA5C80" w:rsidRDefault="00AA5C80">
      <w:pPr>
        <w:widowControl w:val="0"/>
        <w:autoSpaceDE w:val="0"/>
        <w:autoSpaceDN w:val="0"/>
        <w:adjustRightInd w:val="0"/>
        <w:spacing w:after="240" w:line="276" w:lineRule="auto"/>
        <w:rPr>
          <w:rFonts w:asciiTheme="minorHAnsi" w:hAnsiTheme="minorHAnsi" w:cs="Arial"/>
          <w:szCs w:val="22"/>
        </w:rPr>
        <w:pPrChange w:id="865" w:author="Microsoft Office User" w:date="2022-07-21T11:03:00Z">
          <w:pPr>
            <w:widowControl w:val="0"/>
            <w:autoSpaceDE w:val="0"/>
            <w:autoSpaceDN w:val="0"/>
            <w:adjustRightInd w:val="0"/>
            <w:spacing w:after="240" w:line="240" w:lineRule="auto"/>
          </w:pPr>
        </w:pPrChange>
      </w:pPr>
      <w:r w:rsidRPr="00AA5C80">
        <w:rPr>
          <w:rFonts w:asciiTheme="minorHAnsi" w:hAnsiTheme="minorHAnsi" w:cs="Arial"/>
          <w:szCs w:val="22"/>
        </w:rPr>
        <w:t xml:space="preserve">The equation for estimating the sample size for thermal efficiency (in case of not using the simplified approach) and fuel consumption (both are mean value parameters of interest) is: </w:t>
      </w:r>
    </w:p>
    <w:p w14:paraId="46843ABA" w14:textId="77777777" w:rsidR="00AA5C80" w:rsidRPr="00AA5C80" w:rsidRDefault="00AA5C80" w:rsidP="00AA5C80">
      <w:pPr>
        <w:autoSpaceDE w:val="0"/>
        <w:spacing w:line="240" w:lineRule="auto"/>
        <w:rPr>
          <w:rFonts w:asciiTheme="minorHAnsi" w:hAnsiTheme="minorHAnsi" w:cs="Arial"/>
          <w:szCs w:val="22"/>
        </w:rPr>
      </w:pPr>
      <w:r w:rsidRPr="00AA5C80">
        <w:rPr>
          <w:rFonts w:asciiTheme="minorHAnsi" w:hAnsiTheme="minorHAnsi" w:cs="Arial"/>
          <w:noProof/>
          <w:szCs w:val="22"/>
          <w:lang w:val="en-GB" w:eastAsia="en-GB"/>
        </w:rPr>
        <w:drawing>
          <wp:inline distT="0" distB="0" distL="0" distR="0" wp14:anchorId="10F63D83" wp14:editId="51A296A4">
            <wp:extent cx="2313807" cy="1719347"/>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16-11-16 at 08.13.51.png"/>
                    <pic:cNvPicPr/>
                  </pic:nvPicPr>
                  <pic:blipFill>
                    <a:blip r:embed="rId21">
                      <a:extLst>
                        <a:ext uri="{28A0092B-C50C-407E-A947-70E740481C1C}">
                          <a14:useLocalDpi xmlns:a14="http://schemas.microsoft.com/office/drawing/2010/main" val="0"/>
                        </a:ext>
                      </a:extLst>
                    </a:blip>
                    <a:stretch>
                      <a:fillRect/>
                    </a:stretch>
                  </pic:blipFill>
                  <pic:spPr>
                    <a:xfrm>
                      <a:off x="0" y="0"/>
                      <a:ext cx="2369518" cy="1760745"/>
                    </a:xfrm>
                    <a:prstGeom prst="rect">
                      <a:avLst/>
                    </a:prstGeom>
                  </pic:spPr>
                </pic:pic>
              </a:graphicData>
            </a:graphic>
          </wp:inline>
        </w:drawing>
      </w:r>
    </w:p>
    <w:p w14:paraId="59CDCF74" w14:textId="77777777" w:rsidR="00AA5C80" w:rsidRPr="00AA5C80" w:rsidRDefault="00AA5C80" w:rsidP="00AA5C80">
      <w:pPr>
        <w:autoSpaceDE w:val="0"/>
        <w:spacing w:line="240" w:lineRule="auto"/>
        <w:rPr>
          <w:rFonts w:asciiTheme="minorHAnsi" w:hAnsiTheme="minorHAnsi" w:cs="Arial"/>
          <w:szCs w:val="22"/>
        </w:rPr>
      </w:pPr>
    </w:p>
    <w:p w14:paraId="479C85D5" w14:textId="77777777" w:rsidR="00AA5C80" w:rsidRPr="00AA5C80" w:rsidRDefault="00AA5C80">
      <w:pPr>
        <w:spacing w:line="276" w:lineRule="auto"/>
        <w:rPr>
          <w:rFonts w:asciiTheme="minorHAnsi" w:hAnsiTheme="minorHAnsi" w:cs="Arial"/>
          <w:szCs w:val="22"/>
        </w:rPr>
        <w:pPrChange w:id="866" w:author="Microsoft Office User" w:date="2022-07-21T11:03:00Z">
          <w:pPr>
            <w:spacing w:line="240" w:lineRule="auto"/>
          </w:pPr>
        </w:pPrChange>
      </w:pPr>
      <w:proofErr w:type="gramStart"/>
      <w:r w:rsidRPr="00AA5C80">
        <w:rPr>
          <w:rFonts w:asciiTheme="minorHAnsi" w:hAnsiTheme="minorHAnsi" w:cs="Arial"/>
          <w:szCs w:val="22"/>
        </w:rPr>
        <w:t xml:space="preserve">n  </w:t>
      </w:r>
      <w:r w:rsidRPr="00AA5C80">
        <w:rPr>
          <w:rFonts w:asciiTheme="minorHAnsi" w:hAnsiTheme="minorHAnsi" w:cs="Arial"/>
          <w:szCs w:val="22"/>
        </w:rPr>
        <w:tab/>
      </w:r>
      <w:proofErr w:type="gramEnd"/>
      <w:r w:rsidRPr="00AA5C80">
        <w:rPr>
          <w:rFonts w:asciiTheme="minorHAnsi" w:hAnsiTheme="minorHAnsi" w:cs="Arial"/>
          <w:szCs w:val="22"/>
        </w:rPr>
        <w:t xml:space="preserve">= sample size </w:t>
      </w:r>
    </w:p>
    <w:p w14:paraId="5AC71D69" w14:textId="77777777" w:rsidR="00AA5C80" w:rsidRPr="00AA5C80" w:rsidRDefault="00AA5C80">
      <w:pPr>
        <w:spacing w:line="276" w:lineRule="auto"/>
        <w:rPr>
          <w:rFonts w:asciiTheme="minorHAnsi" w:hAnsiTheme="minorHAnsi" w:cs="Arial"/>
          <w:szCs w:val="22"/>
        </w:rPr>
        <w:pPrChange w:id="867" w:author="Microsoft Office User" w:date="2022-07-21T11:03:00Z">
          <w:pPr>
            <w:spacing w:line="240" w:lineRule="auto"/>
          </w:pPr>
        </w:pPrChange>
      </w:pPr>
      <w:r w:rsidRPr="00AA5C80">
        <w:rPr>
          <w:rFonts w:asciiTheme="minorHAnsi" w:hAnsiTheme="minorHAnsi" w:cs="Arial"/>
          <w:szCs w:val="22"/>
        </w:rPr>
        <w:t xml:space="preserve">N </w:t>
      </w:r>
      <w:r w:rsidRPr="00AA5C80">
        <w:rPr>
          <w:rFonts w:asciiTheme="minorHAnsi" w:hAnsiTheme="minorHAnsi" w:cs="Arial"/>
          <w:szCs w:val="22"/>
        </w:rPr>
        <w:tab/>
        <w:t>= Number of institutions of the first batch in case of WBTs (in case of KPTs each batch is sampled)</w:t>
      </w:r>
    </w:p>
    <w:p w14:paraId="23C0279A" w14:textId="77777777" w:rsidR="00AA5C80" w:rsidRPr="00AA5C80" w:rsidRDefault="00AA5C80">
      <w:pPr>
        <w:spacing w:line="276" w:lineRule="auto"/>
        <w:rPr>
          <w:rFonts w:asciiTheme="minorHAnsi" w:hAnsiTheme="minorHAnsi" w:cs="Arial"/>
          <w:szCs w:val="22"/>
        </w:rPr>
        <w:pPrChange w:id="868" w:author="Microsoft Office User" w:date="2022-07-21T11:03:00Z">
          <w:pPr>
            <w:spacing w:line="240" w:lineRule="auto"/>
          </w:pPr>
        </w:pPrChange>
      </w:pPr>
      <w:r w:rsidRPr="00AA5C80">
        <w:rPr>
          <w:rFonts w:asciiTheme="minorHAnsi" w:hAnsiTheme="minorHAnsi" w:cs="Arial"/>
          <w:szCs w:val="22"/>
        </w:rPr>
        <w:t xml:space="preserve">Mean </w:t>
      </w:r>
      <w:r w:rsidRPr="00AA5C80">
        <w:rPr>
          <w:rFonts w:asciiTheme="minorHAnsi" w:hAnsiTheme="minorHAnsi" w:cs="Arial"/>
          <w:szCs w:val="22"/>
        </w:rPr>
        <w:tab/>
        <w:t xml:space="preserve">= expected mean </w:t>
      </w:r>
    </w:p>
    <w:p w14:paraId="1DBC0C59" w14:textId="77777777" w:rsidR="00AA5C80" w:rsidRPr="00AA5C80" w:rsidRDefault="00AA5C80">
      <w:pPr>
        <w:spacing w:line="276" w:lineRule="auto"/>
        <w:rPr>
          <w:rFonts w:asciiTheme="minorHAnsi" w:hAnsiTheme="minorHAnsi" w:cs="Arial"/>
          <w:szCs w:val="22"/>
        </w:rPr>
        <w:pPrChange w:id="869" w:author="Microsoft Office User" w:date="2022-07-21T11:03:00Z">
          <w:pPr>
            <w:spacing w:line="240" w:lineRule="auto"/>
          </w:pPr>
        </w:pPrChange>
      </w:pPr>
      <w:r w:rsidRPr="00AA5C80">
        <w:rPr>
          <w:rFonts w:asciiTheme="minorHAnsi" w:hAnsiTheme="minorHAnsi" w:cs="Arial"/>
          <w:szCs w:val="22"/>
        </w:rPr>
        <w:t xml:space="preserve">SD </w:t>
      </w:r>
      <w:r w:rsidRPr="00AA5C80">
        <w:rPr>
          <w:rFonts w:asciiTheme="minorHAnsi" w:hAnsiTheme="minorHAnsi" w:cs="Arial"/>
          <w:szCs w:val="22"/>
        </w:rPr>
        <w:tab/>
        <w:t xml:space="preserve">= expected standard deviation </w:t>
      </w:r>
    </w:p>
    <w:p w14:paraId="52327E29" w14:textId="77777777" w:rsidR="00AA5C80" w:rsidRPr="00AA5C80" w:rsidRDefault="00AA5C80">
      <w:pPr>
        <w:spacing w:line="276" w:lineRule="auto"/>
        <w:rPr>
          <w:rFonts w:asciiTheme="minorHAnsi" w:hAnsiTheme="minorHAnsi" w:cs="Arial"/>
          <w:szCs w:val="22"/>
        </w:rPr>
        <w:pPrChange w:id="870" w:author="Microsoft Office User" w:date="2022-07-21T11:03:00Z">
          <w:pPr>
            <w:spacing w:line="240" w:lineRule="auto"/>
          </w:pPr>
        </w:pPrChange>
      </w:pPr>
      <w:r w:rsidRPr="00AA5C80">
        <w:rPr>
          <w:rFonts w:asciiTheme="minorHAnsi" w:hAnsiTheme="minorHAnsi" w:cs="Arial"/>
          <w:szCs w:val="22"/>
        </w:rPr>
        <w:t>1.645</w:t>
      </w:r>
      <w:r w:rsidRPr="00AA5C80">
        <w:rPr>
          <w:rFonts w:asciiTheme="minorHAnsi" w:hAnsiTheme="minorHAnsi" w:cs="Arial"/>
          <w:szCs w:val="22"/>
        </w:rPr>
        <w:tab/>
        <w:t xml:space="preserve">= Represents the 90% confidence required </w:t>
      </w:r>
    </w:p>
    <w:p w14:paraId="761EBDD6" w14:textId="77777777" w:rsidR="00AA5C80" w:rsidRPr="00AA5C80" w:rsidRDefault="00AA5C80">
      <w:pPr>
        <w:spacing w:line="276" w:lineRule="auto"/>
        <w:rPr>
          <w:rFonts w:asciiTheme="minorHAnsi" w:hAnsiTheme="minorHAnsi" w:cs="Arial"/>
          <w:szCs w:val="22"/>
        </w:rPr>
        <w:pPrChange w:id="871" w:author="Microsoft Office User" w:date="2022-07-21T11:03:00Z">
          <w:pPr>
            <w:spacing w:line="240" w:lineRule="auto"/>
          </w:pPr>
        </w:pPrChange>
      </w:pPr>
    </w:p>
    <w:p w14:paraId="1465BDDF" w14:textId="77777777" w:rsidR="00AA5C80" w:rsidRPr="00AA5C80" w:rsidRDefault="00AA5C80">
      <w:pPr>
        <w:pStyle w:val="Heading2"/>
        <w:spacing w:line="276" w:lineRule="auto"/>
        <w:rPr>
          <w:rFonts w:asciiTheme="minorHAnsi" w:hAnsiTheme="minorHAnsi" w:cs="Arial"/>
          <w:b w:val="0"/>
          <w:sz w:val="22"/>
          <w:szCs w:val="22"/>
        </w:rPr>
        <w:pPrChange w:id="872" w:author="Microsoft Office User" w:date="2022-07-21T11:03:00Z">
          <w:pPr>
            <w:pStyle w:val="Heading2"/>
            <w:spacing w:line="240" w:lineRule="auto"/>
          </w:pPr>
        </w:pPrChange>
      </w:pPr>
      <w:r w:rsidRPr="00AA5C80">
        <w:rPr>
          <w:rFonts w:asciiTheme="minorHAnsi" w:hAnsiTheme="minorHAnsi" w:cs="Arial"/>
          <w:b w:val="0"/>
          <w:sz w:val="22"/>
          <w:szCs w:val="22"/>
        </w:rPr>
        <w:t xml:space="preserve">If the resulting sample size is less than 30, the Student’s t-distribution shall be used as per paragraph 13 of the sampling standard. </w:t>
      </w:r>
    </w:p>
    <w:p w14:paraId="1E31C2B2" w14:textId="77777777" w:rsidR="00AA5C80" w:rsidRPr="00AA5C80" w:rsidRDefault="00AA5C80">
      <w:pPr>
        <w:spacing w:line="276" w:lineRule="auto"/>
        <w:rPr>
          <w:rFonts w:asciiTheme="minorHAnsi" w:hAnsiTheme="minorHAnsi"/>
          <w:color w:val="515151" w:themeColor="text1"/>
          <w:szCs w:val="22"/>
        </w:rPr>
        <w:pPrChange w:id="873" w:author="Microsoft Office User" w:date="2022-07-21T11:03:00Z">
          <w:pPr>
            <w:spacing w:line="240" w:lineRule="auto"/>
          </w:pPr>
        </w:pPrChange>
      </w:pPr>
    </w:p>
    <w:p w14:paraId="7606E05B" w14:textId="77777777" w:rsidR="00AA5C80" w:rsidRPr="00AA5C80" w:rsidRDefault="00AA5C80">
      <w:pPr>
        <w:widowControl w:val="0"/>
        <w:tabs>
          <w:tab w:val="left" w:pos="220"/>
          <w:tab w:val="left" w:pos="720"/>
        </w:tabs>
        <w:autoSpaceDE w:val="0"/>
        <w:autoSpaceDN w:val="0"/>
        <w:adjustRightInd w:val="0"/>
        <w:spacing w:after="293" w:line="276" w:lineRule="auto"/>
        <w:rPr>
          <w:rFonts w:asciiTheme="minorHAnsi" w:eastAsia="MS Mincho" w:hAnsiTheme="minorHAnsi" w:cs="Arial"/>
          <w:color w:val="000000"/>
          <w:szCs w:val="22"/>
        </w:rPr>
        <w:pPrChange w:id="874" w:author="Microsoft Office User" w:date="2022-07-21T11:03:00Z">
          <w:pPr>
            <w:widowControl w:val="0"/>
            <w:tabs>
              <w:tab w:val="left" w:pos="220"/>
              <w:tab w:val="left" w:pos="720"/>
            </w:tabs>
            <w:autoSpaceDE w:val="0"/>
            <w:autoSpaceDN w:val="0"/>
            <w:adjustRightInd w:val="0"/>
            <w:spacing w:after="293" w:line="240" w:lineRule="auto"/>
          </w:pPr>
        </w:pPrChange>
      </w:pPr>
      <w:r w:rsidRPr="00AA5C80">
        <w:rPr>
          <w:rFonts w:asciiTheme="minorHAnsi" w:eastAsia="MS Mincho" w:hAnsiTheme="minorHAnsi" w:cs="Arial"/>
          <w:color w:val="000000"/>
          <w:szCs w:val="22"/>
        </w:rPr>
        <w:t xml:space="preserve">In case that the sample does not comply with the necessary confidence/precision level, it will be ensured that additional samples will be taken. Alternatively, provisions like oversampling will be taken into account in order to compensate for any attrition, outliers or non-response and also to prevent a situation where the required reliability is not achieved and additional sampling efforts would be required. </w:t>
      </w:r>
    </w:p>
    <w:p w14:paraId="00D9FE05" w14:textId="77777777" w:rsidR="00AA5C80" w:rsidRPr="00AA5C80" w:rsidRDefault="00AA5C80">
      <w:pPr>
        <w:widowControl w:val="0"/>
        <w:tabs>
          <w:tab w:val="left" w:pos="220"/>
          <w:tab w:val="left" w:pos="720"/>
        </w:tabs>
        <w:autoSpaceDE w:val="0"/>
        <w:autoSpaceDN w:val="0"/>
        <w:adjustRightInd w:val="0"/>
        <w:spacing w:after="293" w:line="276" w:lineRule="auto"/>
        <w:rPr>
          <w:rFonts w:asciiTheme="minorHAnsi" w:hAnsiTheme="minorHAnsi"/>
          <w:szCs w:val="22"/>
        </w:rPr>
        <w:pPrChange w:id="875" w:author="Microsoft Office User" w:date="2022-07-21T11:03:00Z">
          <w:pPr>
            <w:widowControl w:val="0"/>
            <w:tabs>
              <w:tab w:val="left" w:pos="220"/>
              <w:tab w:val="left" w:pos="720"/>
            </w:tabs>
            <w:autoSpaceDE w:val="0"/>
            <w:autoSpaceDN w:val="0"/>
            <w:adjustRightInd w:val="0"/>
            <w:spacing w:after="293" w:line="240" w:lineRule="auto"/>
          </w:pPr>
        </w:pPrChange>
      </w:pPr>
      <w:r w:rsidRPr="00AA5C80">
        <w:rPr>
          <w:rFonts w:asciiTheme="minorHAnsi" w:hAnsiTheme="minorHAnsi" w:cs="Arial"/>
          <w:bCs/>
          <w:iCs/>
          <w:szCs w:val="22"/>
        </w:rPr>
        <w:t xml:space="preserve">In case that the thermal efficiency will be determined through the simplified approach (for details see section 6.1, table 11 of the methodology), a sample test on three IICS with three tests conducted for each IICS will be carried out. The test results shall meet the 90/10 confidence/precision requirement using the value of the t-distribution </w:t>
      </w:r>
      <w:r w:rsidRPr="00AA5C80">
        <w:rPr>
          <w:rFonts w:asciiTheme="minorHAnsi" w:hAnsiTheme="minorHAnsi" w:cs="Arial"/>
          <w:bCs/>
          <w:iCs/>
          <w:szCs w:val="22"/>
        </w:rPr>
        <w:lastRenderedPageBreak/>
        <w:t xml:space="preserve">for 90% confidence instead of Z value, otherwise more sample tests will be conducted until 90/10 precision is met. </w:t>
      </w:r>
    </w:p>
    <w:p w14:paraId="45F2BC24" w14:textId="77777777" w:rsidR="00AA5C80" w:rsidRPr="00AA5C80" w:rsidRDefault="00AA5C80" w:rsidP="00AA5C80">
      <w:pPr>
        <w:pStyle w:val="Heading2"/>
        <w:spacing w:line="240" w:lineRule="auto"/>
        <w:rPr>
          <w:rFonts w:asciiTheme="minorHAnsi" w:hAnsiTheme="minorHAnsi" w:cs="Arial"/>
          <w:b w:val="0"/>
          <w:i/>
          <w:sz w:val="22"/>
          <w:szCs w:val="22"/>
          <w:u w:val="single"/>
        </w:rPr>
      </w:pPr>
      <w:r w:rsidRPr="00AA5C80">
        <w:rPr>
          <w:rFonts w:asciiTheme="minorHAnsi" w:hAnsiTheme="minorHAnsi" w:cs="Arial"/>
          <w:b w:val="0"/>
          <w:i/>
          <w:sz w:val="22"/>
          <w:szCs w:val="22"/>
          <w:u w:val="single"/>
        </w:rPr>
        <w:t>Sampling frame</w:t>
      </w:r>
    </w:p>
    <w:p w14:paraId="0C287F02" w14:textId="77777777" w:rsidR="00AA5C80" w:rsidRPr="00AA5C80" w:rsidRDefault="00AA5C80" w:rsidP="00AA5C80">
      <w:pPr>
        <w:spacing w:line="240" w:lineRule="auto"/>
        <w:rPr>
          <w:rFonts w:asciiTheme="minorHAnsi" w:hAnsiTheme="minorHAnsi" w:cs="Arial"/>
          <w:szCs w:val="22"/>
        </w:rPr>
      </w:pPr>
    </w:p>
    <w:p w14:paraId="089D2B13" w14:textId="77777777" w:rsidR="00AA5C80" w:rsidRPr="00AA5C80" w:rsidRDefault="00AA5C80">
      <w:pPr>
        <w:autoSpaceDE w:val="0"/>
        <w:spacing w:line="276" w:lineRule="auto"/>
        <w:rPr>
          <w:rFonts w:asciiTheme="minorHAnsi" w:hAnsiTheme="minorHAnsi" w:cs="Arial"/>
          <w:szCs w:val="22"/>
        </w:rPr>
        <w:pPrChange w:id="876" w:author="Microsoft Office User" w:date="2022-07-21T11:03:00Z">
          <w:pPr>
            <w:autoSpaceDE w:val="0"/>
            <w:spacing w:line="240" w:lineRule="auto"/>
          </w:pPr>
        </w:pPrChange>
      </w:pPr>
      <w:r w:rsidRPr="00AA5C80">
        <w:rPr>
          <w:rFonts w:asciiTheme="minorHAnsi" w:hAnsiTheme="minorHAnsi" w:cs="Arial"/>
          <w:szCs w:val="22"/>
        </w:rPr>
        <w:t xml:space="preserve">The sampling frame consists of all schools/institutions and its corresponding IICS from the first batch. The first batch is defined as the first year (i.e. from </w:t>
      </w:r>
      <w:r w:rsidRPr="00AA5C80">
        <w:rPr>
          <w:rFonts w:asciiTheme="minorHAnsi" w:hAnsiTheme="minorHAnsi"/>
          <w:szCs w:val="22"/>
          <w:lang w:val="fr-CH"/>
        </w:rPr>
        <w:t xml:space="preserve">26/03/2016 </w:t>
      </w:r>
      <w:r w:rsidRPr="00AA5C80">
        <w:rPr>
          <w:rStyle w:val="FootnoteReference"/>
          <w:rFonts w:asciiTheme="minorHAnsi" w:hAnsiTheme="minorHAnsi" w:cs="Arial"/>
          <w:szCs w:val="22"/>
        </w:rPr>
        <w:footnoteReference w:id="30"/>
      </w:r>
      <w:r w:rsidRPr="00AA5C80">
        <w:rPr>
          <w:rFonts w:asciiTheme="minorHAnsi" w:hAnsiTheme="minorHAnsi" w:cs="Arial"/>
          <w:szCs w:val="22"/>
        </w:rPr>
        <w:t xml:space="preserve"> to 25/03/2017) in which schools/institutions were included in the project and IICS disseminated to those institutions</w:t>
      </w:r>
      <w:r w:rsidRPr="00AA5C80">
        <w:rPr>
          <w:rStyle w:val="FootnoteReference"/>
          <w:rFonts w:asciiTheme="minorHAnsi" w:hAnsiTheme="minorHAnsi" w:cs="Arial"/>
          <w:szCs w:val="22"/>
        </w:rPr>
        <w:footnoteReference w:id="31"/>
      </w:r>
      <w:r w:rsidRPr="00AA5C80">
        <w:rPr>
          <w:rFonts w:asciiTheme="minorHAnsi" w:hAnsiTheme="minorHAnsi" w:cs="Arial"/>
          <w:szCs w:val="22"/>
        </w:rPr>
        <w:t xml:space="preserve">. The IICS disseminated in the period from 26/03/2016 to 25/03/2017 represent the first and oldest age group amongst the overall population. An institution which has been identified as non-user does not make part of the sampling frame. </w:t>
      </w:r>
    </w:p>
    <w:p w14:paraId="108A25FD" w14:textId="77777777" w:rsidR="00AA5C80" w:rsidRPr="00AA5C80" w:rsidRDefault="00AA5C80">
      <w:pPr>
        <w:autoSpaceDE w:val="0"/>
        <w:spacing w:line="276" w:lineRule="auto"/>
        <w:rPr>
          <w:rFonts w:asciiTheme="minorHAnsi" w:hAnsiTheme="minorHAnsi" w:cs="Arial"/>
          <w:szCs w:val="22"/>
        </w:rPr>
        <w:pPrChange w:id="877" w:author="Microsoft Office User" w:date="2022-07-21T11:03:00Z">
          <w:pPr>
            <w:autoSpaceDE w:val="0"/>
            <w:spacing w:line="240" w:lineRule="auto"/>
          </w:pPr>
        </w:pPrChange>
      </w:pPr>
    </w:p>
    <w:p w14:paraId="1EE00339" w14:textId="77777777" w:rsidR="00AA5C80" w:rsidRPr="00AA5C80" w:rsidRDefault="00AA5C80">
      <w:pPr>
        <w:autoSpaceDE w:val="0"/>
        <w:spacing w:line="276" w:lineRule="auto"/>
        <w:rPr>
          <w:rFonts w:asciiTheme="minorHAnsi" w:hAnsiTheme="minorHAnsi" w:cs="Arial"/>
          <w:szCs w:val="22"/>
        </w:rPr>
        <w:pPrChange w:id="878" w:author="Microsoft Office User" w:date="2022-07-21T11:03:00Z">
          <w:pPr>
            <w:autoSpaceDE w:val="0"/>
            <w:spacing w:line="240" w:lineRule="auto"/>
          </w:pPr>
        </w:pPrChange>
      </w:pPr>
      <w:r w:rsidRPr="00AA5C80">
        <w:rPr>
          <w:rFonts w:asciiTheme="minorHAnsi" w:hAnsiTheme="minorHAnsi" w:cs="Arial"/>
          <w:szCs w:val="22"/>
        </w:rPr>
        <w:t xml:space="preserve">In case of using WBTs, representative sample results from this first batch will be applied to all subsequent batches. The efficiency of the project devices of the school/institution of this first batch will be monitored annually through representative samples and the sampling results will be applied correspondingly to all subsequent batches.  </w:t>
      </w:r>
    </w:p>
    <w:p w14:paraId="12E870E9" w14:textId="77777777" w:rsidR="00AA5C80" w:rsidRPr="00AA5C80" w:rsidRDefault="00AA5C80">
      <w:pPr>
        <w:autoSpaceDE w:val="0"/>
        <w:spacing w:line="276" w:lineRule="auto"/>
        <w:rPr>
          <w:rFonts w:asciiTheme="minorHAnsi" w:hAnsiTheme="minorHAnsi" w:cs="Arial"/>
          <w:szCs w:val="22"/>
        </w:rPr>
        <w:pPrChange w:id="879" w:author="Microsoft Office User" w:date="2022-07-21T11:03:00Z">
          <w:pPr>
            <w:autoSpaceDE w:val="0"/>
            <w:spacing w:line="240" w:lineRule="auto"/>
          </w:pPr>
        </w:pPrChange>
      </w:pPr>
    </w:p>
    <w:p w14:paraId="7A404DE4" w14:textId="77777777" w:rsidR="00AA5C80" w:rsidRPr="00AA5C80" w:rsidRDefault="00AA5C80">
      <w:pPr>
        <w:autoSpaceDE w:val="0"/>
        <w:spacing w:line="276" w:lineRule="auto"/>
        <w:rPr>
          <w:rFonts w:asciiTheme="minorHAnsi" w:hAnsiTheme="minorHAnsi" w:cs="Arial"/>
          <w:szCs w:val="22"/>
        </w:rPr>
        <w:pPrChange w:id="880" w:author="Microsoft Office User" w:date="2022-07-21T11:03:00Z">
          <w:pPr>
            <w:autoSpaceDE w:val="0"/>
            <w:spacing w:line="240" w:lineRule="auto"/>
          </w:pPr>
        </w:pPrChange>
      </w:pPr>
      <w:r w:rsidRPr="00AA5C80">
        <w:rPr>
          <w:rFonts w:asciiTheme="minorHAnsi" w:hAnsiTheme="minorHAnsi" w:cs="Arial"/>
          <w:szCs w:val="22"/>
        </w:rPr>
        <w:t xml:space="preserve">In case of using KPTs, representative samples will be taken for each project device of type </w:t>
      </w:r>
      <w:proofErr w:type="spellStart"/>
      <w:r w:rsidRPr="00AA5C80">
        <w:rPr>
          <w:rFonts w:asciiTheme="minorHAnsi" w:hAnsiTheme="minorHAnsi" w:cs="Arial"/>
          <w:szCs w:val="22"/>
        </w:rPr>
        <w:t>i</w:t>
      </w:r>
      <w:proofErr w:type="spellEnd"/>
      <w:r w:rsidRPr="00AA5C80">
        <w:rPr>
          <w:rFonts w:asciiTheme="minorHAnsi" w:hAnsiTheme="minorHAnsi" w:cs="Arial"/>
          <w:szCs w:val="22"/>
        </w:rPr>
        <w:t xml:space="preserve"> and batch j. </w:t>
      </w:r>
      <w:r w:rsidRPr="00AA5C80">
        <w:rPr>
          <w:rFonts w:asciiTheme="minorHAnsi" w:hAnsiTheme="minorHAnsi"/>
          <w:color w:val="000000"/>
          <w:szCs w:val="22"/>
        </w:rPr>
        <w:t>PP may propose later on a revision to the methodology to include provisions analogous to WBT so that the same fuel consumption in year y of project devices in the first batch can be applied to other batches provided that the IICS use comparable design features and materials, have comparable operating conditions and are subjected to comparable maintenance practices.</w:t>
      </w:r>
    </w:p>
    <w:p w14:paraId="0FF92D53" w14:textId="77777777" w:rsidR="00AA5C80" w:rsidRPr="00AA5C80" w:rsidRDefault="00AA5C80" w:rsidP="00AA5C80">
      <w:pPr>
        <w:spacing w:line="240" w:lineRule="auto"/>
        <w:rPr>
          <w:rFonts w:asciiTheme="minorHAnsi" w:hAnsiTheme="minorHAnsi" w:cs="Arial"/>
          <w:szCs w:val="22"/>
        </w:rPr>
      </w:pPr>
    </w:p>
    <w:p w14:paraId="654C889D" w14:textId="77777777" w:rsidR="00AA5C80" w:rsidRPr="00AA5C80" w:rsidRDefault="00AA5C80" w:rsidP="00AA5C80">
      <w:pPr>
        <w:spacing w:line="240" w:lineRule="auto"/>
        <w:rPr>
          <w:rFonts w:asciiTheme="minorHAnsi" w:hAnsiTheme="minorHAnsi"/>
          <w:szCs w:val="22"/>
        </w:rPr>
      </w:pPr>
    </w:p>
    <w:p w14:paraId="4421E978" w14:textId="77777777" w:rsidR="00AA5C80" w:rsidRPr="00AA5C80" w:rsidRDefault="00AA5C80" w:rsidP="00AA5C80">
      <w:pPr>
        <w:spacing w:line="240" w:lineRule="auto"/>
        <w:rPr>
          <w:rFonts w:asciiTheme="minorHAnsi" w:hAnsiTheme="minorHAnsi" w:cs="Arial"/>
          <w:b/>
          <w:szCs w:val="22"/>
        </w:rPr>
      </w:pPr>
      <w:r w:rsidRPr="00AA5C80">
        <w:rPr>
          <w:rFonts w:asciiTheme="minorHAnsi" w:hAnsiTheme="minorHAnsi" w:cs="Arial"/>
          <w:b/>
          <w:szCs w:val="22"/>
        </w:rPr>
        <w:t xml:space="preserve">Data to be collected and implementation </w:t>
      </w:r>
    </w:p>
    <w:p w14:paraId="640672CA" w14:textId="77777777" w:rsidR="00AA5C80" w:rsidRPr="00AA5C80" w:rsidRDefault="00AA5C80" w:rsidP="00AA5C80">
      <w:pPr>
        <w:spacing w:line="240" w:lineRule="auto"/>
        <w:rPr>
          <w:rFonts w:asciiTheme="minorHAnsi" w:hAnsiTheme="minorHAnsi" w:cs="Arial"/>
          <w:szCs w:val="22"/>
        </w:rPr>
      </w:pPr>
    </w:p>
    <w:p w14:paraId="666E932F" w14:textId="77777777" w:rsidR="00AA5C80" w:rsidRPr="00AA5C80" w:rsidRDefault="00AA5C80">
      <w:pPr>
        <w:spacing w:after="120" w:line="276" w:lineRule="auto"/>
        <w:rPr>
          <w:rFonts w:asciiTheme="minorHAnsi" w:hAnsiTheme="minorHAnsi" w:cs="Arial"/>
          <w:i/>
          <w:szCs w:val="22"/>
          <w:u w:val="single"/>
        </w:rPr>
        <w:pPrChange w:id="881" w:author="Microsoft Office User" w:date="2022-07-21T11:03:00Z">
          <w:pPr>
            <w:spacing w:after="120" w:line="240" w:lineRule="auto"/>
          </w:pPr>
        </w:pPrChange>
      </w:pPr>
      <w:r w:rsidRPr="00AA5C80">
        <w:rPr>
          <w:rFonts w:asciiTheme="minorHAnsi" w:hAnsiTheme="minorHAnsi" w:cs="Arial"/>
          <w:i/>
          <w:szCs w:val="22"/>
          <w:u w:val="single"/>
        </w:rPr>
        <w:t xml:space="preserve">Field measurements: </w:t>
      </w:r>
    </w:p>
    <w:p w14:paraId="3B11702E" w14:textId="77777777" w:rsidR="00AA5C80" w:rsidRPr="00AA5C80" w:rsidRDefault="00AA5C80">
      <w:pPr>
        <w:spacing w:after="120" w:line="276" w:lineRule="auto"/>
        <w:rPr>
          <w:rFonts w:asciiTheme="minorHAnsi" w:hAnsiTheme="minorHAnsi" w:cs="Arial"/>
          <w:szCs w:val="22"/>
        </w:rPr>
        <w:pPrChange w:id="882" w:author="Microsoft Office User" w:date="2022-07-21T11:03:00Z">
          <w:pPr>
            <w:spacing w:after="120" w:line="240" w:lineRule="auto"/>
          </w:pPr>
        </w:pPrChange>
      </w:pPr>
      <w:r w:rsidRPr="00AA5C80">
        <w:rPr>
          <w:rFonts w:asciiTheme="minorHAnsi" w:hAnsiTheme="minorHAnsi" w:cs="Arial"/>
          <w:szCs w:val="22"/>
        </w:rPr>
        <w:t xml:space="preserve">In the case of PP choosing the option of KPTs, PP will ensure that the time period for conducting the KPTs is conservative or demonstrate that fuel consumption is not subject to seasonal fluctuations.  </w:t>
      </w:r>
      <w:r w:rsidRPr="00AA5C80">
        <w:rPr>
          <w:rFonts w:asciiTheme="minorHAnsi" w:eastAsia="MS Mincho" w:hAnsiTheme="minorHAnsi" w:cs="Arial"/>
          <w:color w:val="000000"/>
          <w:szCs w:val="22"/>
        </w:rPr>
        <w:t xml:space="preserve">The KPT shall be carried out in accordance with national standards (if available) or international standards or guidelines (e.g. the KPT procedures specified by the partnership for clean indoor air (PCIA): </w:t>
      </w:r>
      <w:r w:rsidR="00391F7A">
        <w:fldChar w:fldCharType="begin"/>
      </w:r>
      <w:r w:rsidR="00391F7A">
        <w:instrText xml:space="preserve"> HYPERLINK "http://www.pciaonline.org/node/1049)" </w:instrText>
      </w:r>
      <w:r w:rsidR="00391F7A">
        <w:fldChar w:fldCharType="separate"/>
      </w:r>
      <w:r w:rsidRPr="00AA5C80">
        <w:rPr>
          <w:rStyle w:val="Hyperlink"/>
          <w:rFonts w:eastAsia="MS Mincho" w:cs="Arial"/>
          <w:szCs w:val="22"/>
        </w:rPr>
        <w:t>http://www.pciaonline.org/node/1049)</w:t>
      </w:r>
      <w:r w:rsidR="00391F7A">
        <w:rPr>
          <w:rStyle w:val="Hyperlink"/>
          <w:rFonts w:eastAsia="MS Mincho" w:cs="Arial"/>
          <w:szCs w:val="22"/>
        </w:rPr>
        <w:fldChar w:fldCharType="end"/>
      </w:r>
      <w:r w:rsidRPr="00AA5C80">
        <w:rPr>
          <w:rFonts w:asciiTheme="minorHAnsi" w:eastAsia="MS Mincho" w:hAnsiTheme="minorHAnsi" w:cs="Arial"/>
          <w:color w:val="000000"/>
          <w:szCs w:val="22"/>
        </w:rPr>
        <w:t xml:space="preserve">. </w:t>
      </w:r>
    </w:p>
    <w:p w14:paraId="27096316" w14:textId="77777777" w:rsidR="00AA5C80" w:rsidRPr="00AA5C80" w:rsidRDefault="00AA5C80" w:rsidP="00AA5C80">
      <w:pPr>
        <w:spacing w:line="240" w:lineRule="auto"/>
        <w:rPr>
          <w:rFonts w:asciiTheme="minorHAnsi" w:hAnsiTheme="minorHAnsi" w:cs="Arial"/>
          <w:szCs w:val="22"/>
        </w:rPr>
      </w:pPr>
    </w:p>
    <w:p w14:paraId="2E2B1CAF" w14:textId="77777777" w:rsidR="00AA5C80" w:rsidRPr="00AA5C80" w:rsidRDefault="00AA5C80" w:rsidP="00AA5C80">
      <w:pPr>
        <w:spacing w:line="240" w:lineRule="auto"/>
        <w:rPr>
          <w:rFonts w:asciiTheme="minorHAnsi" w:hAnsiTheme="minorHAnsi" w:cs="Arial"/>
          <w:szCs w:val="22"/>
        </w:rPr>
      </w:pPr>
    </w:p>
    <w:p w14:paraId="46F8294F" w14:textId="77777777" w:rsidR="00AA5C80" w:rsidRPr="00AA5C80" w:rsidRDefault="00AA5C80" w:rsidP="00AA5C80">
      <w:pPr>
        <w:spacing w:after="120" w:line="240" w:lineRule="auto"/>
        <w:rPr>
          <w:rFonts w:asciiTheme="minorHAnsi" w:hAnsiTheme="minorHAnsi"/>
          <w:szCs w:val="22"/>
          <w:u w:val="single"/>
        </w:rPr>
      </w:pPr>
      <w:r w:rsidRPr="00AA5C80">
        <w:rPr>
          <w:rFonts w:asciiTheme="minorHAnsi" w:eastAsia="MS Mincho" w:hAnsiTheme="minorHAnsi" w:cs="Arial"/>
          <w:i/>
          <w:iCs/>
          <w:color w:val="000000"/>
          <w:szCs w:val="22"/>
          <w:u w:val="single"/>
        </w:rPr>
        <w:t>Quality assurance/Quality control</w:t>
      </w:r>
      <w:r w:rsidRPr="00AA5C80">
        <w:rPr>
          <w:rFonts w:asciiTheme="minorHAnsi" w:eastAsia="MS Mincho" w:hAnsiTheme="minorHAnsi" w:cs="Arial"/>
          <w:i/>
          <w:color w:val="000000"/>
          <w:szCs w:val="22"/>
          <w:u w:val="single"/>
        </w:rPr>
        <w:t>:</w:t>
      </w:r>
      <w:r w:rsidRPr="00AA5C80">
        <w:rPr>
          <w:rFonts w:asciiTheme="minorHAnsi" w:eastAsia="MS Mincho" w:hAnsiTheme="minorHAnsi" w:cs="Arial"/>
          <w:color w:val="000000"/>
          <w:szCs w:val="22"/>
          <w:u w:val="single"/>
        </w:rPr>
        <w:t xml:space="preserve">  </w:t>
      </w:r>
    </w:p>
    <w:p w14:paraId="39559D55" w14:textId="77777777" w:rsidR="00AA5C80" w:rsidRPr="00AA5C80" w:rsidRDefault="00AA5C80">
      <w:pPr>
        <w:spacing w:after="120" w:line="276" w:lineRule="auto"/>
        <w:rPr>
          <w:rFonts w:asciiTheme="minorHAnsi" w:hAnsiTheme="minorHAnsi"/>
          <w:szCs w:val="22"/>
        </w:rPr>
        <w:pPrChange w:id="883" w:author="Microsoft Office User" w:date="2022-07-21T11:03:00Z">
          <w:pPr>
            <w:spacing w:after="120" w:line="240" w:lineRule="auto"/>
          </w:pPr>
        </w:pPrChange>
      </w:pPr>
      <w:proofErr w:type="spellStart"/>
      <w:r w:rsidRPr="00AA5C80">
        <w:rPr>
          <w:rFonts w:asciiTheme="minorHAnsi" w:hAnsiTheme="minorHAnsi"/>
          <w:szCs w:val="22"/>
        </w:rPr>
        <w:lastRenderedPageBreak/>
        <w:t>Simoshi</w:t>
      </w:r>
      <w:proofErr w:type="spellEnd"/>
      <w:r w:rsidRPr="00AA5C80">
        <w:rPr>
          <w:rFonts w:asciiTheme="minorHAnsi" w:hAnsiTheme="minorHAnsi"/>
          <w:szCs w:val="22"/>
        </w:rPr>
        <w:t xml:space="preserve"> will ensure to provide the necessary training to staff involved in sampling and/or testing exercises or contract an independent third party with the necessary expertise. It will be guaranteed that instruments and equipment used for the WBT or KPT are calibrated to provide high quality measurements. </w:t>
      </w:r>
      <w:proofErr w:type="spellStart"/>
      <w:r w:rsidRPr="00AA5C80">
        <w:rPr>
          <w:rFonts w:asciiTheme="minorHAnsi" w:hAnsiTheme="minorHAnsi"/>
          <w:szCs w:val="22"/>
        </w:rPr>
        <w:t>Simoshi</w:t>
      </w:r>
      <w:proofErr w:type="spellEnd"/>
      <w:r w:rsidRPr="00AA5C80">
        <w:rPr>
          <w:rFonts w:asciiTheme="minorHAnsi" w:hAnsiTheme="minorHAnsi"/>
          <w:szCs w:val="22"/>
        </w:rPr>
        <w:t xml:space="preserve"> will conduct quality control checks to ensure that data measured and recorded are complete and accurate.  </w:t>
      </w:r>
    </w:p>
    <w:p w14:paraId="2481935B" w14:textId="77777777" w:rsidR="00AA5C80" w:rsidRPr="00AA5C80" w:rsidRDefault="00AA5C80">
      <w:pPr>
        <w:widowControl w:val="0"/>
        <w:tabs>
          <w:tab w:val="left" w:pos="220"/>
          <w:tab w:val="left" w:pos="720"/>
        </w:tabs>
        <w:autoSpaceDE w:val="0"/>
        <w:autoSpaceDN w:val="0"/>
        <w:adjustRightInd w:val="0"/>
        <w:spacing w:after="293" w:line="276" w:lineRule="auto"/>
        <w:rPr>
          <w:rFonts w:asciiTheme="minorHAnsi" w:eastAsia="MS Mincho" w:hAnsiTheme="minorHAnsi" w:cs="Arial"/>
          <w:color w:val="000000"/>
          <w:szCs w:val="22"/>
        </w:rPr>
        <w:pPrChange w:id="884" w:author="Microsoft Office User" w:date="2022-07-21T11:03:00Z">
          <w:pPr>
            <w:widowControl w:val="0"/>
            <w:tabs>
              <w:tab w:val="left" w:pos="220"/>
              <w:tab w:val="left" w:pos="720"/>
            </w:tabs>
            <w:autoSpaceDE w:val="0"/>
            <w:autoSpaceDN w:val="0"/>
            <w:adjustRightInd w:val="0"/>
            <w:spacing w:after="293" w:line="240" w:lineRule="auto"/>
          </w:pPr>
        </w:pPrChange>
      </w:pPr>
      <w:r w:rsidRPr="00AA5C80">
        <w:rPr>
          <w:rFonts w:asciiTheme="minorHAnsi" w:eastAsia="MS Mincho" w:hAnsiTheme="minorHAnsi" w:cs="Arial"/>
          <w:color w:val="000000"/>
          <w:szCs w:val="22"/>
        </w:rPr>
        <w:t xml:space="preserve">An outlier analysis following the interquartile range approach will be followed excluding outlier data if needed. The risk of non-response rate or schools/institutions not willing to participate in samples/tests is minimized due to the project design, i.e. continuous interaction taking place between </w:t>
      </w:r>
      <w:proofErr w:type="spellStart"/>
      <w:r w:rsidRPr="00AA5C80">
        <w:rPr>
          <w:rFonts w:asciiTheme="minorHAnsi" w:eastAsia="MS Mincho" w:hAnsiTheme="minorHAnsi" w:cs="Arial"/>
          <w:color w:val="000000"/>
          <w:szCs w:val="22"/>
        </w:rPr>
        <w:t>Simoshi</w:t>
      </w:r>
      <w:proofErr w:type="spellEnd"/>
      <w:r w:rsidRPr="00AA5C80">
        <w:rPr>
          <w:rFonts w:asciiTheme="minorHAnsi" w:eastAsia="MS Mincho" w:hAnsiTheme="minorHAnsi" w:cs="Arial"/>
          <w:color w:val="000000"/>
          <w:szCs w:val="22"/>
        </w:rPr>
        <w:t xml:space="preserve"> and schools/institutions and the institutional set-up, i.e. the probability of schools/institutions moving away is low.  In case the sample does not comply with the necessary confidence/precision level, it will be ensured that additional samples will be taken. Alternatively, provisions like oversampling will be taken into account in order to compensate for any attrition, outliers or non-response and also to prevent a situation where the required reliability is not achieved and additional sampling efforts would be required. </w:t>
      </w:r>
    </w:p>
    <w:p w14:paraId="19FEDCDB" w14:textId="77777777" w:rsidR="00AA5C80" w:rsidRPr="00AA5C80" w:rsidRDefault="00AA5C80">
      <w:pPr>
        <w:pStyle w:val="BodyText"/>
        <w:spacing w:line="276" w:lineRule="auto"/>
        <w:rPr>
          <w:rFonts w:asciiTheme="minorHAnsi" w:hAnsiTheme="minorHAnsi"/>
          <w:szCs w:val="22"/>
        </w:rPr>
        <w:pPrChange w:id="885" w:author="Microsoft Office User" w:date="2022-07-21T11:03:00Z">
          <w:pPr>
            <w:pStyle w:val="BodyText"/>
            <w:spacing w:line="240" w:lineRule="auto"/>
          </w:pPr>
        </w:pPrChange>
      </w:pPr>
      <w:proofErr w:type="spellStart"/>
      <w:r w:rsidRPr="00AA5C80">
        <w:rPr>
          <w:rFonts w:asciiTheme="minorHAnsi" w:eastAsia="MS Mincho" w:hAnsiTheme="minorHAnsi" w:cs="Arial"/>
          <w:color w:val="000000"/>
          <w:szCs w:val="22"/>
        </w:rPr>
        <w:t>Simoshi</w:t>
      </w:r>
      <w:proofErr w:type="spellEnd"/>
      <w:r w:rsidRPr="00AA5C80">
        <w:rPr>
          <w:rFonts w:asciiTheme="minorHAnsi" w:eastAsia="MS Mincho" w:hAnsiTheme="minorHAnsi" w:cs="Arial"/>
          <w:color w:val="000000"/>
          <w:szCs w:val="22"/>
        </w:rPr>
        <w:t xml:space="preserve"> will conduct quality measures on IICS manufacturers to ensure that IICS are of the similar design and materials used irrespective of the saucepan capacity. </w:t>
      </w:r>
      <w:proofErr w:type="spellStart"/>
      <w:r w:rsidRPr="00AA5C80">
        <w:rPr>
          <w:rFonts w:asciiTheme="minorHAnsi" w:eastAsia="MS Mincho" w:hAnsiTheme="minorHAnsi" w:cs="Arial"/>
          <w:color w:val="000000"/>
          <w:szCs w:val="22"/>
        </w:rPr>
        <w:t>Simoshi</w:t>
      </w:r>
      <w:proofErr w:type="spellEnd"/>
      <w:r w:rsidRPr="00AA5C80">
        <w:rPr>
          <w:rFonts w:asciiTheme="minorHAnsi" w:eastAsia="MS Mincho" w:hAnsiTheme="minorHAnsi" w:cs="Arial"/>
          <w:color w:val="000000"/>
          <w:szCs w:val="22"/>
        </w:rPr>
        <w:t xml:space="preserve"> will ensure that participating IICS manufacturers follow the Quality Assurance and Quality Control Manual. </w:t>
      </w:r>
      <w:r w:rsidRPr="00AA5C80">
        <w:rPr>
          <w:rFonts w:asciiTheme="minorHAnsi" w:hAnsiTheme="minorHAnsi"/>
          <w:szCs w:val="22"/>
        </w:rPr>
        <w:t xml:space="preserve">Quality assurance and control systems are essential for </w:t>
      </w:r>
      <w:proofErr w:type="spellStart"/>
      <w:r w:rsidRPr="00AA5C80">
        <w:rPr>
          <w:rFonts w:asciiTheme="minorHAnsi" w:hAnsiTheme="minorHAnsi"/>
          <w:szCs w:val="22"/>
        </w:rPr>
        <w:t>Simoshi’s</w:t>
      </w:r>
      <w:proofErr w:type="spellEnd"/>
      <w:r w:rsidRPr="00AA5C80">
        <w:rPr>
          <w:rFonts w:asciiTheme="minorHAnsi" w:hAnsiTheme="minorHAnsi"/>
          <w:szCs w:val="22"/>
        </w:rPr>
        <w:t xml:space="preserve"> monitoring activities and checks are performed on all IICS purchases by </w:t>
      </w:r>
      <w:proofErr w:type="spellStart"/>
      <w:r w:rsidRPr="00AA5C80">
        <w:rPr>
          <w:rFonts w:asciiTheme="minorHAnsi" w:hAnsiTheme="minorHAnsi"/>
          <w:szCs w:val="22"/>
        </w:rPr>
        <w:t>Simoshi’s</w:t>
      </w:r>
      <w:proofErr w:type="spellEnd"/>
      <w:r w:rsidRPr="00AA5C80">
        <w:rPr>
          <w:rFonts w:asciiTheme="minorHAnsi" w:hAnsiTheme="minorHAnsi"/>
          <w:szCs w:val="22"/>
        </w:rPr>
        <w:t xml:space="preserve"> staff.</w:t>
      </w:r>
    </w:p>
    <w:p w14:paraId="616B8C62" w14:textId="77777777" w:rsidR="00AA5C80" w:rsidRPr="00AA5C80" w:rsidRDefault="00AA5C80" w:rsidP="00AA5C80">
      <w:pPr>
        <w:widowControl w:val="0"/>
        <w:tabs>
          <w:tab w:val="left" w:pos="220"/>
          <w:tab w:val="left" w:pos="720"/>
        </w:tabs>
        <w:autoSpaceDE w:val="0"/>
        <w:autoSpaceDN w:val="0"/>
        <w:adjustRightInd w:val="0"/>
        <w:spacing w:after="293" w:line="240" w:lineRule="auto"/>
        <w:rPr>
          <w:rFonts w:asciiTheme="minorHAnsi" w:eastAsia="MS Mincho" w:hAnsiTheme="minorHAnsi" w:cs="Arial"/>
          <w:color w:val="000000"/>
          <w:szCs w:val="22"/>
        </w:rPr>
      </w:pPr>
      <w:r w:rsidRPr="00AA5C80">
        <w:rPr>
          <w:rFonts w:asciiTheme="minorHAnsi" w:eastAsia="MS Mincho" w:hAnsiTheme="minorHAnsi" w:cs="Arial"/>
          <w:color w:val="000000"/>
          <w:szCs w:val="22"/>
        </w:rPr>
        <w:t xml:space="preserve"> </w:t>
      </w:r>
    </w:p>
    <w:p w14:paraId="75F568BC" w14:textId="77777777" w:rsidR="00AA5C80" w:rsidRPr="00AA5C80" w:rsidRDefault="00AA5C80">
      <w:pPr>
        <w:widowControl w:val="0"/>
        <w:tabs>
          <w:tab w:val="left" w:pos="220"/>
          <w:tab w:val="left" w:pos="720"/>
        </w:tabs>
        <w:autoSpaceDE w:val="0"/>
        <w:autoSpaceDN w:val="0"/>
        <w:adjustRightInd w:val="0"/>
        <w:spacing w:after="293" w:line="276" w:lineRule="auto"/>
        <w:rPr>
          <w:rFonts w:asciiTheme="minorHAnsi" w:eastAsia="MS Mincho" w:hAnsiTheme="minorHAnsi" w:cs="Arial"/>
          <w:color w:val="000000"/>
          <w:szCs w:val="22"/>
        </w:rPr>
        <w:pPrChange w:id="886" w:author="Microsoft Office User" w:date="2022-07-21T11:03:00Z">
          <w:pPr>
            <w:widowControl w:val="0"/>
            <w:tabs>
              <w:tab w:val="left" w:pos="220"/>
              <w:tab w:val="left" w:pos="720"/>
            </w:tabs>
            <w:autoSpaceDE w:val="0"/>
            <w:autoSpaceDN w:val="0"/>
            <w:adjustRightInd w:val="0"/>
            <w:spacing w:after="293" w:line="240" w:lineRule="auto"/>
          </w:pPr>
        </w:pPrChange>
      </w:pPr>
      <w:r w:rsidRPr="00AA5C80">
        <w:rPr>
          <w:rFonts w:asciiTheme="minorHAnsi" w:eastAsia="MS Mincho" w:hAnsiTheme="minorHAnsi" w:cs="Arial"/>
          <w:color w:val="000000"/>
          <w:szCs w:val="22"/>
        </w:rPr>
        <w:t xml:space="preserve">Quality checks are also applied during maintenance events. All IICS are maintained on an annual basis, and comparable maintenance practices and repairs are ensured on all project stoves, irrespective of the size, by following </w:t>
      </w:r>
      <w:proofErr w:type="spellStart"/>
      <w:r w:rsidRPr="00AA5C80">
        <w:rPr>
          <w:rFonts w:asciiTheme="minorHAnsi" w:eastAsia="MS Mincho" w:hAnsiTheme="minorHAnsi" w:cs="Arial"/>
          <w:color w:val="000000"/>
          <w:szCs w:val="22"/>
        </w:rPr>
        <w:t>Simoshi’s</w:t>
      </w:r>
      <w:proofErr w:type="spellEnd"/>
      <w:r w:rsidRPr="00AA5C80">
        <w:rPr>
          <w:rFonts w:asciiTheme="minorHAnsi" w:eastAsia="MS Mincho" w:hAnsiTheme="minorHAnsi" w:cs="Arial"/>
          <w:color w:val="000000"/>
          <w:szCs w:val="22"/>
        </w:rPr>
        <w:t xml:space="preserve"> Maintenance Manual.</w:t>
      </w:r>
    </w:p>
    <w:p w14:paraId="62BFEC08" w14:textId="77777777" w:rsidR="00AA5C80" w:rsidRPr="00AA5C80" w:rsidRDefault="00AA5C80">
      <w:pPr>
        <w:widowControl w:val="0"/>
        <w:tabs>
          <w:tab w:val="left" w:pos="220"/>
          <w:tab w:val="left" w:pos="720"/>
        </w:tabs>
        <w:autoSpaceDE w:val="0"/>
        <w:autoSpaceDN w:val="0"/>
        <w:adjustRightInd w:val="0"/>
        <w:spacing w:after="120" w:line="276" w:lineRule="auto"/>
        <w:rPr>
          <w:rFonts w:asciiTheme="minorHAnsi" w:eastAsia="MS Mincho" w:hAnsiTheme="minorHAnsi" w:cs="Arial"/>
          <w:i/>
          <w:color w:val="000000"/>
          <w:szCs w:val="22"/>
        </w:rPr>
        <w:pPrChange w:id="887" w:author="Microsoft Office User" w:date="2022-07-21T11:03:00Z">
          <w:pPr>
            <w:widowControl w:val="0"/>
            <w:tabs>
              <w:tab w:val="left" w:pos="220"/>
              <w:tab w:val="left" w:pos="720"/>
            </w:tabs>
            <w:autoSpaceDE w:val="0"/>
            <w:autoSpaceDN w:val="0"/>
            <w:adjustRightInd w:val="0"/>
            <w:spacing w:after="120" w:line="240" w:lineRule="auto"/>
          </w:pPr>
        </w:pPrChange>
      </w:pPr>
    </w:p>
    <w:p w14:paraId="77CED2EF" w14:textId="77777777" w:rsidR="00AA5C80" w:rsidRPr="00AA5C80" w:rsidRDefault="00AA5C80">
      <w:pPr>
        <w:widowControl w:val="0"/>
        <w:tabs>
          <w:tab w:val="left" w:pos="220"/>
          <w:tab w:val="left" w:pos="720"/>
        </w:tabs>
        <w:autoSpaceDE w:val="0"/>
        <w:autoSpaceDN w:val="0"/>
        <w:adjustRightInd w:val="0"/>
        <w:spacing w:after="120" w:line="276" w:lineRule="auto"/>
        <w:rPr>
          <w:rFonts w:asciiTheme="minorHAnsi" w:eastAsia="MS Mincho" w:hAnsiTheme="minorHAnsi" w:cs="Arial"/>
          <w:i/>
          <w:color w:val="000000"/>
          <w:szCs w:val="22"/>
          <w:u w:val="single"/>
        </w:rPr>
        <w:pPrChange w:id="888" w:author="Microsoft Office User" w:date="2022-07-21T11:03:00Z">
          <w:pPr>
            <w:widowControl w:val="0"/>
            <w:tabs>
              <w:tab w:val="left" w:pos="220"/>
              <w:tab w:val="left" w:pos="720"/>
            </w:tabs>
            <w:autoSpaceDE w:val="0"/>
            <w:autoSpaceDN w:val="0"/>
            <w:adjustRightInd w:val="0"/>
            <w:spacing w:after="120" w:line="240" w:lineRule="auto"/>
          </w:pPr>
        </w:pPrChange>
      </w:pPr>
      <w:r w:rsidRPr="00AA5C80">
        <w:rPr>
          <w:rFonts w:asciiTheme="minorHAnsi" w:eastAsia="MS Mincho" w:hAnsiTheme="minorHAnsi" w:cs="Arial"/>
          <w:i/>
          <w:color w:val="000000"/>
          <w:szCs w:val="22"/>
          <w:u w:val="single"/>
        </w:rPr>
        <w:t xml:space="preserve">Analysis of data: </w:t>
      </w:r>
    </w:p>
    <w:p w14:paraId="547F0778" w14:textId="77777777" w:rsidR="00AA5C80" w:rsidRPr="00AA5C80" w:rsidRDefault="00AA5C80">
      <w:pPr>
        <w:widowControl w:val="0"/>
        <w:tabs>
          <w:tab w:val="left" w:pos="220"/>
          <w:tab w:val="left" w:pos="720"/>
        </w:tabs>
        <w:autoSpaceDE w:val="0"/>
        <w:autoSpaceDN w:val="0"/>
        <w:adjustRightInd w:val="0"/>
        <w:spacing w:after="120" w:line="276" w:lineRule="auto"/>
        <w:rPr>
          <w:rFonts w:asciiTheme="minorHAnsi" w:eastAsia="MS Mincho" w:hAnsiTheme="minorHAnsi" w:cs="MS Mincho"/>
          <w:color w:val="000000"/>
          <w:szCs w:val="22"/>
        </w:rPr>
        <w:pPrChange w:id="889" w:author="Microsoft Office User" w:date="2022-07-21T11:03:00Z">
          <w:pPr>
            <w:widowControl w:val="0"/>
            <w:tabs>
              <w:tab w:val="left" w:pos="220"/>
              <w:tab w:val="left" w:pos="720"/>
            </w:tabs>
            <w:autoSpaceDE w:val="0"/>
            <w:autoSpaceDN w:val="0"/>
            <w:adjustRightInd w:val="0"/>
            <w:spacing w:after="120" w:line="240" w:lineRule="auto"/>
          </w:pPr>
        </w:pPrChange>
      </w:pPr>
      <w:r w:rsidRPr="00AA5C80">
        <w:rPr>
          <w:rFonts w:asciiTheme="minorHAnsi" w:eastAsia="MS Mincho" w:hAnsiTheme="minorHAnsi" w:cs="Arial"/>
          <w:color w:val="000000"/>
          <w:szCs w:val="22"/>
        </w:rPr>
        <w:t xml:space="preserve">Project device efficiency data or fuel consumption data (depending on which option PP will choose) will be used for calculating </w:t>
      </w:r>
      <w:proofErr w:type="spellStart"/>
      <w:proofErr w:type="gramStart"/>
      <w:r w:rsidRPr="00AA5C80">
        <w:rPr>
          <w:rFonts w:asciiTheme="minorHAnsi" w:eastAsia="MS Mincho" w:hAnsiTheme="minorHAnsi" w:cs="Arial"/>
          <w:color w:val="000000"/>
          <w:szCs w:val="22"/>
        </w:rPr>
        <w:t>By,savings</w:t>
      </w:r>
      <w:proofErr w:type="spellEnd"/>
      <w:proofErr w:type="gramEnd"/>
      <w:r w:rsidRPr="00AA5C80">
        <w:rPr>
          <w:rFonts w:asciiTheme="minorHAnsi" w:eastAsia="MS Mincho" w:hAnsiTheme="minorHAnsi" w:cs="Arial"/>
          <w:color w:val="000000"/>
          <w:szCs w:val="22"/>
        </w:rPr>
        <w:t xml:space="preserve">. </w:t>
      </w:r>
      <w:proofErr w:type="spellStart"/>
      <w:proofErr w:type="gramStart"/>
      <w:r w:rsidRPr="00AA5C80">
        <w:rPr>
          <w:rFonts w:asciiTheme="minorHAnsi" w:eastAsia="MS Mincho" w:hAnsiTheme="minorHAnsi" w:cs="Arial"/>
          <w:color w:val="000000"/>
          <w:szCs w:val="22"/>
        </w:rPr>
        <w:t>By,savings</w:t>
      </w:r>
      <w:proofErr w:type="spellEnd"/>
      <w:proofErr w:type="gramEnd"/>
      <w:r w:rsidRPr="00AA5C80">
        <w:rPr>
          <w:rFonts w:asciiTheme="minorHAnsi" w:eastAsia="MS Mincho" w:hAnsiTheme="minorHAnsi" w:cs="Arial"/>
          <w:color w:val="000000"/>
          <w:szCs w:val="22"/>
        </w:rPr>
        <w:t xml:space="preserve"> again will serve as input for the ER calculation of each school/institution taking into account the type of institution and the number of individuals served. </w:t>
      </w:r>
      <w:r w:rsidRPr="00AA5C80">
        <w:rPr>
          <w:rFonts w:ascii="MS Mincho" w:eastAsia="MS Mincho" w:hAnsi="MS Mincho" w:cs="MS Mincho"/>
          <w:color w:val="000000"/>
          <w:szCs w:val="22"/>
        </w:rPr>
        <w:t> </w:t>
      </w:r>
    </w:p>
    <w:p w14:paraId="284E6F1F" w14:textId="77777777" w:rsidR="00AA5C80" w:rsidRPr="00AA5C80" w:rsidRDefault="00AA5C80">
      <w:pPr>
        <w:widowControl w:val="0"/>
        <w:tabs>
          <w:tab w:val="left" w:pos="220"/>
          <w:tab w:val="left" w:pos="720"/>
        </w:tabs>
        <w:autoSpaceDE w:val="0"/>
        <w:autoSpaceDN w:val="0"/>
        <w:adjustRightInd w:val="0"/>
        <w:spacing w:after="293" w:line="276" w:lineRule="auto"/>
        <w:rPr>
          <w:rFonts w:asciiTheme="minorHAnsi" w:eastAsia="MS Mincho" w:hAnsiTheme="minorHAnsi" w:cs="Arial"/>
          <w:color w:val="000000"/>
          <w:szCs w:val="22"/>
        </w:rPr>
        <w:pPrChange w:id="890" w:author="Microsoft Office User" w:date="2022-07-21T11:03:00Z">
          <w:pPr>
            <w:widowControl w:val="0"/>
            <w:tabs>
              <w:tab w:val="left" w:pos="220"/>
              <w:tab w:val="left" w:pos="720"/>
            </w:tabs>
            <w:autoSpaceDE w:val="0"/>
            <w:autoSpaceDN w:val="0"/>
            <w:adjustRightInd w:val="0"/>
            <w:spacing w:after="293" w:line="240" w:lineRule="auto"/>
          </w:pPr>
        </w:pPrChange>
      </w:pPr>
    </w:p>
    <w:p w14:paraId="6409BAA5" w14:textId="77777777" w:rsidR="00AA5C80" w:rsidRPr="00AA5C80" w:rsidRDefault="00AA5C80">
      <w:pPr>
        <w:widowControl w:val="0"/>
        <w:autoSpaceDE w:val="0"/>
        <w:autoSpaceDN w:val="0"/>
        <w:adjustRightInd w:val="0"/>
        <w:spacing w:after="120" w:line="276" w:lineRule="auto"/>
        <w:rPr>
          <w:rFonts w:asciiTheme="minorHAnsi" w:eastAsia="MS Mincho" w:hAnsiTheme="minorHAnsi" w:cs="Arial"/>
          <w:iCs/>
          <w:color w:val="000000"/>
          <w:szCs w:val="22"/>
          <w:u w:val="single"/>
        </w:rPr>
        <w:pPrChange w:id="891" w:author="Microsoft Office User" w:date="2022-07-21T11:03:00Z">
          <w:pPr>
            <w:widowControl w:val="0"/>
            <w:autoSpaceDE w:val="0"/>
            <w:autoSpaceDN w:val="0"/>
            <w:adjustRightInd w:val="0"/>
            <w:spacing w:after="120" w:line="240" w:lineRule="auto"/>
          </w:pPr>
        </w:pPrChange>
      </w:pPr>
      <w:r w:rsidRPr="00AA5C80">
        <w:rPr>
          <w:rFonts w:asciiTheme="minorHAnsi" w:eastAsia="MS Mincho" w:hAnsiTheme="minorHAnsi" w:cs="Arial"/>
          <w:i/>
          <w:iCs/>
          <w:color w:val="000000"/>
          <w:szCs w:val="22"/>
          <w:u w:val="single"/>
        </w:rPr>
        <w:t>Implementation plan:</w:t>
      </w:r>
      <w:r w:rsidRPr="00AA5C80">
        <w:rPr>
          <w:rFonts w:asciiTheme="minorHAnsi" w:eastAsia="MS Mincho" w:hAnsiTheme="minorHAnsi" w:cs="Arial"/>
          <w:iCs/>
          <w:color w:val="000000"/>
          <w:szCs w:val="22"/>
          <w:u w:val="single"/>
        </w:rPr>
        <w:t xml:space="preserve"> </w:t>
      </w:r>
    </w:p>
    <w:p w14:paraId="644A4998" w14:textId="77777777" w:rsidR="00AA5C80" w:rsidRPr="00AA5C80" w:rsidRDefault="00AA5C80">
      <w:pPr>
        <w:widowControl w:val="0"/>
        <w:autoSpaceDE w:val="0"/>
        <w:autoSpaceDN w:val="0"/>
        <w:adjustRightInd w:val="0"/>
        <w:spacing w:after="120" w:line="276" w:lineRule="auto"/>
        <w:rPr>
          <w:rFonts w:asciiTheme="minorHAnsi" w:eastAsia="MS Mincho" w:hAnsiTheme="minorHAnsi" w:cs="Times"/>
          <w:color w:val="000000"/>
          <w:szCs w:val="22"/>
        </w:rPr>
        <w:pPrChange w:id="892" w:author="Microsoft Office User" w:date="2022-07-21T11:03:00Z">
          <w:pPr>
            <w:widowControl w:val="0"/>
            <w:autoSpaceDE w:val="0"/>
            <w:autoSpaceDN w:val="0"/>
            <w:adjustRightInd w:val="0"/>
            <w:spacing w:after="120" w:line="240" w:lineRule="auto"/>
          </w:pPr>
        </w:pPrChange>
      </w:pPr>
      <w:proofErr w:type="spellStart"/>
      <w:r w:rsidRPr="00AA5C80">
        <w:rPr>
          <w:rFonts w:asciiTheme="minorHAnsi" w:eastAsia="MS Mincho" w:hAnsiTheme="minorHAnsi" w:cs="Arial"/>
          <w:iCs/>
          <w:color w:val="000000"/>
          <w:szCs w:val="22"/>
        </w:rPr>
        <w:t>Simoshi</w:t>
      </w:r>
      <w:proofErr w:type="spellEnd"/>
      <w:r w:rsidRPr="00AA5C80">
        <w:rPr>
          <w:rFonts w:asciiTheme="minorHAnsi" w:eastAsia="MS Mincho" w:hAnsiTheme="minorHAnsi" w:cs="Arial"/>
          <w:iCs/>
          <w:color w:val="000000"/>
          <w:szCs w:val="22"/>
        </w:rPr>
        <w:t xml:space="preserve"> will ensure that the staff or any independent third party involved in any sampling, survey or testing exercise have the necessary expertise, qualifications and experience to carry out the activities. Training will be conducted with the personnel involved in sampling, surveys and/or testing activities on how to properly deal with the techniques needed and how to reduce errors. </w:t>
      </w:r>
      <w:proofErr w:type="spellStart"/>
      <w:r w:rsidRPr="00AA5C80">
        <w:rPr>
          <w:rFonts w:asciiTheme="minorHAnsi" w:eastAsia="MS Mincho" w:hAnsiTheme="minorHAnsi" w:cs="Arial"/>
          <w:iCs/>
          <w:color w:val="000000"/>
          <w:szCs w:val="22"/>
        </w:rPr>
        <w:t>Simoshi</w:t>
      </w:r>
      <w:proofErr w:type="spellEnd"/>
      <w:r w:rsidRPr="00AA5C80">
        <w:rPr>
          <w:rFonts w:asciiTheme="minorHAnsi" w:eastAsia="MS Mincho" w:hAnsiTheme="minorHAnsi" w:cs="Arial"/>
          <w:iCs/>
          <w:color w:val="000000"/>
          <w:szCs w:val="22"/>
        </w:rPr>
        <w:t xml:space="preserve"> will ensure that there is no conflict of interest of any individual involved in any of the activities.  Supporting documentation (like e.g. training certificates, participants lists, CVs) will be presented to the verifying DOE. </w:t>
      </w:r>
    </w:p>
    <w:p w14:paraId="3508C1C9" w14:textId="77777777" w:rsidR="00A10B8A" w:rsidRDefault="00A10B8A" w:rsidP="00A10B8A">
      <w:pPr>
        <w:rPr>
          <w:lang w:eastAsia="en-GB"/>
        </w:rPr>
      </w:pPr>
    </w:p>
    <w:p w14:paraId="2BFF0467" w14:textId="683F2652" w:rsidR="00A10B8A" w:rsidRPr="007457DD" w:rsidRDefault="00B46B23" w:rsidP="00B46B23">
      <w:pPr>
        <w:rPr>
          <w:b/>
        </w:rPr>
      </w:pPr>
      <w:r w:rsidRPr="007457DD">
        <w:rPr>
          <w:b/>
        </w:rPr>
        <w:t xml:space="preserve">B.7.3 </w:t>
      </w:r>
      <w:r w:rsidR="00A10B8A" w:rsidRPr="007457DD">
        <w:rPr>
          <w:b/>
        </w:rPr>
        <w:t>Other elements of monitoring plan</w:t>
      </w:r>
    </w:p>
    <w:p w14:paraId="12E5DFCF" w14:textId="77777777" w:rsidR="00080DC0" w:rsidRPr="00F2612F" w:rsidRDefault="00080DC0" w:rsidP="00080D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ns w:id="893" w:author="Microsoft Office User" w:date="2022-06-15T07:05:00Z"/>
          <w:bCs/>
          <w:color w:val="000000"/>
          <w:szCs w:val="22"/>
        </w:rPr>
      </w:pPr>
      <w:ins w:id="894" w:author="Microsoft Office User" w:date="2022-06-15T07:05:00Z">
        <w:r>
          <w:rPr>
            <w:color w:val="000000"/>
          </w:rPr>
          <w:lastRenderedPageBreak/>
          <w:t xml:space="preserve">The monitoring plan describes how to collect, assess and archive all relevant data to be monitored according to the methodology. Data from the monitoring procedures will be recorded in the electronic project database and </w:t>
        </w:r>
        <w:proofErr w:type="spellStart"/>
        <w:r>
          <w:rPr>
            <w:color w:val="000000"/>
          </w:rPr>
          <w:t>summarised</w:t>
        </w:r>
        <w:proofErr w:type="spellEnd"/>
        <w:r>
          <w:rPr>
            <w:color w:val="000000"/>
          </w:rPr>
          <w:t xml:space="preserve"> in the Monitoring Report. </w:t>
        </w:r>
      </w:ins>
    </w:p>
    <w:p w14:paraId="17C7C02C" w14:textId="77777777" w:rsidR="00080DC0" w:rsidRDefault="00080DC0" w:rsidP="00080DC0">
      <w:pPr>
        <w:rPr>
          <w:ins w:id="895" w:author="Microsoft Office User" w:date="2022-06-15T07:05:00Z"/>
          <w:b/>
          <w:bCs/>
          <w:color w:val="000000"/>
        </w:rPr>
      </w:pPr>
    </w:p>
    <w:p w14:paraId="652425C2" w14:textId="77777777" w:rsidR="00080DC0" w:rsidRPr="00585B42" w:rsidRDefault="00080DC0" w:rsidP="00080DC0">
      <w:pPr>
        <w:rPr>
          <w:ins w:id="896" w:author="Microsoft Office User" w:date="2022-06-15T07:05:00Z"/>
          <w:bCs/>
          <w:color w:val="000000"/>
        </w:rPr>
      </w:pPr>
      <w:ins w:id="897" w:author="Microsoft Office User" w:date="2022-06-15T07:05:00Z">
        <w:r w:rsidRPr="00585B42">
          <w:rPr>
            <w:bCs/>
            <w:color w:val="000000"/>
          </w:rPr>
          <w:t>The monitoring plan consists of</w:t>
        </w:r>
        <w:r>
          <w:rPr>
            <w:bCs/>
            <w:color w:val="000000"/>
          </w:rPr>
          <w:t>:</w:t>
        </w:r>
      </w:ins>
    </w:p>
    <w:p w14:paraId="36C97226" w14:textId="77777777" w:rsidR="00080DC0" w:rsidRPr="00585B42" w:rsidRDefault="00080DC0">
      <w:pPr>
        <w:numPr>
          <w:ilvl w:val="0"/>
          <w:numId w:val="53"/>
        </w:numPr>
        <w:suppressAutoHyphens/>
        <w:spacing w:after="0" w:line="276" w:lineRule="auto"/>
        <w:contextualSpacing w:val="0"/>
        <w:jc w:val="both"/>
        <w:rPr>
          <w:ins w:id="898" w:author="Microsoft Office User" w:date="2022-06-15T07:05:00Z"/>
          <w:bCs/>
          <w:color w:val="000000"/>
        </w:rPr>
        <w:pPrChange w:id="899" w:author="Microsoft Office User" w:date="2022-07-21T11:03:00Z">
          <w:pPr>
            <w:numPr>
              <w:numId w:val="53"/>
            </w:numPr>
            <w:tabs>
              <w:tab w:val="num" w:pos="330"/>
            </w:tabs>
            <w:suppressAutoHyphens/>
            <w:spacing w:after="0" w:line="240" w:lineRule="auto"/>
            <w:ind w:left="329" w:hanging="113"/>
            <w:contextualSpacing w:val="0"/>
            <w:jc w:val="both"/>
          </w:pPr>
        </w:pPrChange>
      </w:pPr>
      <w:ins w:id="900" w:author="Microsoft Office User" w:date="2022-06-15T07:05:00Z">
        <w:r>
          <w:rPr>
            <w:bCs/>
            <w:color w:val="000000"/>
          </w:rPr>
          <w:t>M</w:t>
        </w:r>
        <w:r w:rsidRPr="00585B42">
          <w:rPr>
            <w:bCs/>
            <w:color w:val="000000"/>
          </w:rPr>
          <w:t>onitoring concept</w:t>
        </w:r>
      </w:ins>
    </w:p>
    <w:p w14:paraId="692CDA25" w14:textId="77777777" w:rsidR="00080DC0" w:rsidRPr="00585B42" w:rsidRDefault="00080DC0">
      <w:pPr>
        <w:numPr>
          <w:ilvl w:val="0"/>
          <w:numId w:val="53"/>
        </w:numPr>
        <w:suppressAutoHyphens/>
        <w:spacing w:after="0" w:line="276" w:lineRule="auto"/>
        <w:contextualSpacing w:val="0"/>
        <w:jc w:val="both"/>
        <w:rPr>
          <w:ins w:id="901" w:author="Microsoft Office User" w:date="2022-06-15T07:05:00Z"/>
          <w:bCs/>
          <w:color w:val="000000"/>
        </w:rPr>
        <w:pPrChange w:id="902" w:author="Microsoft Office User" w:date="2022-07-21T11:03:00Z">
          <w:pPr>
            <w:numPr>
              <w:numId w:val="53"/>
            </w:numPr>
            <w:tabs>
              <w:tab w:val="num" w:pos="330"/>
            </w:tabs>
            <w:suppressAutoHyphens/>
            <w:spacing w:after="0" w:line="240" w:lineRule="auto"/>
            <w:ind w:left="329" w:hanging="113"/>
            <w:contextualSpacing w:val="0"/>
            <w:jc w:val="both"/>
          </w:pPr>
        </w:pPrChange>
      </w:pPr>
      <w:ins w:id="903" w:author="Microsoft Office User" w:date="2022-06-15T07:05:00Z">
        <w:r>
          <w:rPr>
            <w:bCs/>
            <w:color w:val="000000"/>
          </w:rPr>
          <w:t>M</w:t>
        </w:r>
        <w:r w:rsidRPr="00585B42">
          <w:rPr>
            <w:bCs/>
            <w:color w:val="000000"/>
          </w:rPr>
          <w:t>onitoring requirements and procedures for replacement of traditional stoves</w:t>
        </w:r>
      </w:ins>
    </w:p>
    <w:p w14:paraId="78B99C13" w14:textId="77777777" w:rsidR="00080DC0" w:rsidRPr="00585B42" w:rsidRDefault="00080DC0">
      <w:pPr>
        <w:numPr>
          <w:ilvl w:val="0"/>
          <w:numId w:val="53"/>
        </w:numPr>
        <w:suppressAutoHyphens/>
        <w:spacing w:after="0" w:line="276" w:lineRule="auto"/>
        <w:contextualSpacing w:val="0"/>
        <w:jc w:val="both"/>
        <w:rPr>
          <w:ins w:id="904" w:author="Microsoft Office User" w:date="2022-06-15T07:05:00Z"/>
          <w:bCs/>
          <w:color w:val="000000"/>
        </w:rPr>
        <w:pPrChange w:id="905" w:author="Microsoft Office User" w:date="2022-07-21T11:03:00Z">
          <w:pPr>
            <w:numPr>
              <w:numId w:val="53"/>
            </w:numPr>
            <w:tabs>
              <w:tab w:val="num" w:pos="330"/>
            </w:tabs>
            <w:suppressAutoHyphens/>
            <w:spacing w:after="0" w:line="240" w:lineRule="auto"/>
            <w:ind w:left="329" w:hanging="113"/>
            <w:contextualSpacing w:val="0"/>
            <w:jc w:val="both"/>
          </w:pPr>
        </w:pPrChange>
      </w:pPr>
      <w:ins w:id="906" w:author="Microsoft Office User" w:date="2022-06-15T07:05:00Z">
        <w:r>
          <w:rPr>
            <w:bCs/>
            <w:color w:val="000000"/>
          </w:rPr>
          <w:t>M</w:t>
        </w:r>
        <w:r w:rsidRPr="00585B42">
          <w:rPr>
            <w:bCs/>
            <w:color w:val="000000"/>
          </w:rPr>
          <w:t xml:space="preserve">onitoring requirements and procedures for efficiency </w:t>
        </w:r>
        <w:r>
          <w:rPr>
            <w:bCs/>
            <w:color w:val="000000"/>
          </w:rPr>
          <w:t xml:space="preserve">or fuel consumption (depending on which option is chosen for calculating </w:t>
        </w:r>
        <w:proofErr w:type="spellStart"/>
        <w:proofErr w:type="gramStart"/>
        <w:r>
          <w:rPr>
            <w:bCs/>
            <w:color w:val="000000"/>
          </w:rPr>
          <w:t>B</w:t>
        </w:r>
        <w:r w:rsidRPr="00943FF5">
          <w:rPr>
            <w:bCs/>
            <w:color w:val="000000"/>
            <w:vertAlign w:val="subscript"/>
          </w:rPr>
          <w:t>y,savings</w:t>
        </w:r>
        <w:proofErr w:type="spellEnd"/>
        <w:proofErr w:type="gramEnd"/>
        <w:r>
          <w:rPr>
            <w:bCs/>
            <w:color w:val="000000"/>
          </w:rPr>
          <w:t xml:space="preserve">) </w:t>
        </w:r>
        <w:r w:rsidRPr="00585B42">
          <w:rPr>
            <w:bCs/>
            <w:color w:val="000000"/>
          </w:rPr>
          <w:t>of I</w:t>
        </w:r>
        <w:r>
          <w:rPr>
            <w:bCs/>
            <w:color w:val="000000"/>
          </w:rPr>
          <w:t>I</w:t>
        </w:r>
        <w:r w:rsidRPr="00585B42">
          <w:rPr>
            <w:bCs/>
            <w:color w:val="000000"/>
          </w:rPr>
          <w:t>CS</w:t>
        </w:r>
      </w:ins>
    </w:p>
    <w:p w14:paraId="03A56E8E" w14:textId="77777777" w:rsidR="00080DC0" w:rsidRPr="00585B42" w:rsidRDefault="00080DC0">
      <w:pPr>
        <w:numPr>
          <w:ilvl w:val="0"/>
          <w:numId w:val="53"/>
        </w:numPr>
        <w:suppressAutoHyphens/>
        <w:spacing w:after="0" w:line="276" w:lineRule="auto"/>
        <w:contextualSpacing w:val="0"/>
        <w:jc w:val="both"/>
        <w:rPr>
          <w:ins w:id="907" w:author="Microsoft Office User" w:date="2022-06-15T07:05:00Z"/>
          <w:bCs/>
          <w:color w:val="000000"/>
        </w:rPr>
        <w:pPrChange w:id="908" w:author="Microsoft Office User" w:date="2022-07-21T11:03:00Z">
          <w:pPr>
            <w:numPr>
              <w:numId w:val="53"/>
            </w:numPr>
            <w:tabs>
              <w:tab w:val="num" w:pos="330"/>
            </w:tabs>
            <w:suppressAutoHyphens/>
            <w:spacing w:after="0" w:line="240" w:lineRule="auto"/>
            <w:ind w:left="329" w:hanging="113"/>
            <w:contextualSpacing w:val="0"/>
            <w:jc w:val="both"/>
          </w:pPr>
        </w:pPrChange>
      </w:pPr>
      <w:ins w:id="909" w:author="Microsoft Office User" w:date="2022-06-15T07:05:00Z">
        <w:r w:rsidRPr="00585B42">
          <w:rPr>
            <w:bCs/>
            <w:color w:val="000000"/>
          </w:rPr>
          <w:t>Data collection</w:t>
        </w:r>
      </w:ins>
    </w:p>
    <w:p w14:paraId="7C8EF58E" w14:textId="77777777" w:rsidR="00080DC0" w:rsidRDefault="00080DC0">
      <w:pPr>
        <w:numPr>
          <w:ilvl w:val="0"/>
          <w:numId w:val="53"/>
        </w:numPr>
        <w:suppressAutoHyphens/>
        <w:spacing w:after="0" w:line="276" w:lineRule="auto"/>
        <w:contextualSpacing w:val="0"/>
        <w:jc w:val="both"/>
        <w:rPr>
          <w:ins w:id="910" w:author="Microsoft Office User" w:date="2022-06-15T07:05:00Z"/>
          <w:bCs/>
          <w:color w:val="000000"/>
        </w:rPr>
        <w:pPrChange w:id="911" w:author="Microsoft Office User" w:date="2022-07-21T11:03:00Z">
          <w:pPr>
            <w:numPr>
              <w:numId w:val="53"/>
            </w:numPr>
            <w:tabs>
              <w:tab w:val="num" w:pos="330"/>
            </w:tabs>
            <w:suppressAutoHyphens/>
            <w:spacing w:after="0" w:line="240" w:lineRule="auto"/>
            <w:ind w:left="329" w:hanging="113"/>
            <w:contextualSpacing w:val="0"/>
            <w:jc w:val="both"/>
          </w:pPr>
        </w:pPrChange>
      </w:pPr>
      <w:ins w:id="912" w:author="Microsoft Office User" w:date="2022-06-15T07:05:00Z">
        <w:r w:rsidRPr="00585B42">
          <w:rPr>
            <w:bCs/>
            <w:color w:val="000000"/>
          </w:rPr>
          <w:t>Data archiving</w:t>
        </w:r>
      </w:ins>
    </w:p>
    <w:p w14:paraId="136F3CBA" w14:textId="77777777" w:rsidR="00080DC0" w:rsidRDefault="00080DC0">
      <w:pPr>
        <w:numPr>
          <w:ilvl w:val="0"/>
          <w:numId w:val="53"/>
        </w:numPr>
        <w:suppressAutoHyphens/>
        <w:spacing w:after="0" w:line="276" w:lineRule="auto"/>
        <w:contextualSpacing w:val="0"/>
        <w:jc w:val="both"/>
        <w:rPr>
          <w:ins w:id="913" w:author="Microsoft Office User" w:date="2022-06-15T07:05:00Z"/>
          <w:bCs/>
          <w:color w:val="000000"/>
        </w:rPr>
        <w:pPrChange w:id="914" w:author="Microsoft Office User" w:date="2022-07-21T11:03:00Z">
          <w:pPr>
            <w:numPr>
              <w:numId w:val="53"/>
            </w:numPr>
            <w:tabs>
              <w:tab w:val="num" w:pos="330"/>
            </w:tabs>
            <w:suppressAutoHyphens/>
            <w:spacing w:after="0" w:line="240" w:lineRule="auto"/>
            <w:ind w:left="329" w:hanging="113"/>
            <w:contextualSpacing w:val="0"/>
            <w:jc w:val="both"/>
          </w:pPr>
        </w:pPrChange>
      </w:pPr>
      <w:ins w:id="915" w:author="Microsoft Office User" w:date="2022-06-15T07:05:00Z">
        <w:r>
          <w:rPr>
            <w:bCs/>
            <w:color w:val="000000"/>
          </w:rPr>
          <w:t>Training</w:t>
        </w:r>
      </w:ins>
    </w:p>
    <w:p w14:paraId="2D797407" w14:textId="77777777" w:rsidR="00080DC0" w:rsidRPr="000430F1" w:rsidRDefault="00080DC0">
      <w:pPr>
        <w:numPr>
          <w:ilvl w:val="0"/>
          <w:numId w:val="53"/>
        </w:numPr>
        <w:suppressAutoHyphens/>
        <w:spacing w:after="0" w:line="276" w:lineRule="auto"/>
        <w:contextualSpacing w:val="0"/>
        <w:rPr>
          <w:ins w:id="916" w:author="Microsoft Office User" w:date="2022-06-15T07:05:00Z"/>
          <w:bCs/>
          <w:color w:val="000000"/>
        </w:rPr>
        <w:pPrChange w:id="917" w:author="Microsoft Office User" w:date="2022-07-21T11:03:00Z">
          <w:pPr>
            <w:numPr>
              <w:numId w:val="53"/>
            </w:numPr>
            <w:tabs>
              <w:tab w:val="num" w:pos="330"/>
            </w:tabs>
            <w:suppressAutoHyphens/>
            <w:spacing w:after="0" w:line="240" w:lineRule="auto"/>
            <w:ind w:left="329" w:hanging="113"/>
            <w:contextualSpacing w:val="0"/>
          </w:pPr>
        </w:pPrChange>
      </w:pPr>
      <w:ins w:id="918" w:author="Microsoft Office User" w:date="2022-06-15T07:05:00Z">
        <w:r w:rsidRPr="00437339">
          <w:rPr>
            <w:bCs/>
            <w:color w:val="000000"/>
          </w:rPr>
          <w:t>Quality Assurance/Quality Control Procedures</w:t>
        </w:r>
      </w:ins>
    </w:p>
    <w:p w14:paraId="2764FCD2" w14:textId="77777777" w:rsidR="00080DC0" w:rsidRDefault="00080DC0">
      <w:pPr>
        <w:numPr>
          <w:ilvl w:val="0"/>
          <w:numId w:val="53"/>
        </w:numPr>
        <w:suppressAutoHyphens/>
        <w:spacing w:after="0" w:line="276" w:lineRule="auto"/>
        <w:contextualSpacing w:val="0"/>
        <w:jc w:val="both"/>
        <w:rPr>
          <w:ins w:id="919" w:author="Microsoft Office User" w:date="2022-06-15T07:05:00Z"/>
          <w:bCs/>
          <w:color w:val="000000"/>
        </w:rPr>
        <w:pPrChange w:id="920" w:author="Microsoft Office User" w:date="2022-07-21T11:03:00Z">
          <w:pPr>
            <w:numPr>
              <w:numId w:val="53"/>
            </w:numPr>
            <w:tabs>
              <w:tab w:val="num" w:pos="330"/>
            </w:tabs>
            <w:suppressAutoHyphens/>
            <w:spacing w:after="0" w:line="240" w:lineRule="auto"/>
            <w:ind w:left="329" w:hanging="113"/>
            <w:contextualSpacing w:val="0"/>
            <w:jc w:val="both"/>
          </w:pPr>
        </w:pPrChange>
      </w:pPr>
      <w:ins w:id="921" w:author="Microsoft Office User" w:date="2022-06-15T07:05:00Z">
        <w:r w:rsidRPr="00585B42">
          <w:rPr>
            <w:bCs/>
            <w:color w:val="000000"/>
          </w:rPr>
          <w:t xml:space="preserve">Monitoring </w:t>
        </w:r>
        <w:r>
          <w:rPr>
            <w:bCs/>
            <w:color w:val="000000"/>
          </w:rPr>
          <w:t>R</w:t>
        </w:r>
        <w:r w:rsidRPr="00585B42">
          <w:rPr>
            <w:bCs/>
            <w:color w:val="000000"/>
          </w:rPr>
          <w:t>eport</w:t>
        </w:r>
      </w:ins>
    </w:p>
    <w:p w14:paraId="6843DAAE" w14:textId="77777777" w:rsidR="00080DC0" w:rsidRDefault="00080DC0">
      <w:pPr>
        <w:numPr>
          <w:ilvl w:val="0"/>
          <w:numId w:val="53"/>
        </w:numPr>
        <w:suppressAutoHyphens/>
        <w:spacing w:after="0" w:line="276" w:lineRule="auto"/>
        <w:contextualSpacing w:val="0"/>
        <w:jc w:val="both"/>
        <w:rPr>
          <w:ins w:id="922" w:author="Microsoft Office User" w:date="2022-06-15T07:05:00Z"/>
          <w:bCs/>
          <w:color w:val="000000"/>
        </w:rPr>
        <w:pPrChange w:id="923" w:author="Microsoft Office User" w:date="2022-07-21T11:03:00Z">
          <w:pPr>
            <w:numPr>
              <w:numId w:val="53"/>
            </w:numPr>
            <w:tabs>
              <w:tab w:val="num" w:pos="330"/>
            </w:tabs>
            <w:suppressAutoHyphens/>
            <w:spacing w:after="0" w:line="240" w:lineRule="auto"/>
            <w:ind w:left="329" w:hanging="113"/>
            <w:contextualSpacing w:val="0"/>
            <w:jc w:val="both"/>
          </w:pPr>
        </w:pPrChange>
      </w:pPr>
      <w:ins w:id="924" w:author="Microsoft Office User" w:date="2022-06-15T07:05:00Z">
        <w:r>
          <w:rPr>
            <w:bCs/>
            <w:color w:val="000000"/>
          </w:rPr>
          <w:t>Monitoring responsibilities</w:t>
        </w:r>
      </w:ins>
    </w:p>
    <w:p w14:paraId="0E292F9D" w14:textId="77777777" w:rsidR="00080DC0" w:rsidRPr="00CF73BB" w:rsidRDefault="00080DC0">
      <w:pPr>
        <w:numPr>
          <w:ilvl w:val="0"/>
          <w:numId w:val="53"/>
        </w:numPr>
        <w:suppressAutoHyphens/>
        <w:spacing w:after="0" w:line="276" w:lineRule="auto"/>
        <w:contextualSpacing w:val="0"/>
        <w:jc w:val="both"/>
        <w:rPr>
          <w:ins w:id="925" w:author="Microsoft Office User" w:date="2022-06-15T07:05:00Z"/>
          <w:bCs/>
          <w:color w:val="000000"/>
        </w:rPr>
        <w:pPrChange w:id="926" w:author="Microsoft Office User" w:date="2022-07-21T11:03:00Z">
          <w:pPr>
            <w:numPr>
              <w:numId w:val="53"/>
            </w:numPr>
            <w:tabs>
              <w:tab w:val="num" w:pos="330"/>
            </w:tabs>
            <w:suppressAutoHyphens/>
            <w:spacing w:after="0" w:line="240" w:lineRule="auto"/>
            <w:ind w:left="329" w:hanging="113"/>
            <w:contextualSpacing w:val="0"/>
            <w:jc w:val="both"/>
          </w:pPr>
        </w:pPrChange>
      </w:pPr>
      <w:ins w:id="927" w:author="Microsoft Office User" w:date="2022-06-15T07:05:00Z">
        <w:r>
          <w:rPr>
            <w:bCs/>
            <w:color w:val="000000"/>
          </w:rPr>
          <w:t>Parameters to be monitored</w:t>
        </w:r>
      </w:ins>
    </w:p>
    <w:p w14:paraId="11804F26" w14:textId="77777777" w:rsidR="00080DC0" w:rsidRDefault="00080DC0" w:rsidP="00A10B8A">
      <w:pPr>
        <w:rPr>
          <w:ins w:id="928" w:author="Microsoft Office User" w:date="2022-06-15T07:05:00Z"/>
          <w:lang w:eastAsia="en-GB"/>
        </w:rPr>
      </w:pPr>
    </w:p>
    <w:p w14:paraId="02691B5B" w14:textId="77777777" w:rsidR="00080DC0" w:rsidRDefault="00080DC0" w:rsidP="00080DC0">
      <w:pPr>
        <w:rPr>
          <w:ins w:id="929" w:author="Microsoft Office User" w:date="2022-06-15T07:05:00Z"/>
          <w:b/>
          <w:bCs/>
          <w:color w:val="000000"/>
        </w:rPr>
      </w:pPr>
      <w:ins w:id="930" w:author="Microsoft Office User" w:date="2022-06-15T07:05:00Z">
        <w:r>
          <w:rPr>
            <w:b/>
            <w:bCs/>
            <w:color w:val="000000"/>
          </w:rPr>
          <w:t>Monitoring concept</w:t>
        </w:r>
      </w:ins>
    </w:p>
    <w:p w14:paraId="2324BD00" w14:textId="77777777" w:rsidR="00080DC0" w:rsidRDefault="00080DC0" w:rsidP="00080DC0">
      <w:pPr>
        <w:rPr>
          <w:ins w:id="931" w:author="Microsoft Office User" w:date="2022-06-15T07:05:00Z"/>
          <w:color w:val="000000"/>
        </w:rPr>
      </w:pPr>
      <w:proofErr w:type="spellStart"/>
      <w:ins w:id="932" w:author="Microsoft Office User" w:date="2022-06-15T07:05:00Z">
        <w:r>
          <w:rPr>
            <w:color w:val="000000"/>
          </w:rPr>
          <w:t>Simoshi</w:t>
        </w:r>
        <w:proofErr w:type="spellEnd"/>
        <w:r>
          <w:rPr>
            <w:color w:val="000000"/>
          </w:rPr>
          <w:t xml:space="preserve"> will be responsible for the collection of all Sales Agreement data, for internally verifying the information in the Sales Agreements, and the creation of the Monitoring Report at the end of each Monitoring Period. </w:t>
        </w:r>
        <w:proofErr w:type="spellStart"/>
        <w:r>
          <w:rPr>
            <w:color w:val="000000"/>
          </w:rPr>
          <w:t>Simoshi</w:t>
        </w:r>
        <w:proofErr w:type="spellEnd"/>
        <w:r>
          <w:rPr>
            <w:color w:val="000000"/>
          </w:rPr>
          <w:t xml:space="preserve"> will be responsible for data entry into the Sales Records and for ensuring that the information in the Sales Agreements is complete and correct. The total amount of Sales Agreements will reveal the quantity of IICS sold and schools and institutions included at the end of a Monitoring Period. The electronic database will record the start and end dates of each selling year y for each IICS </w:t>
        </w:r>
        <w:r w:rsidRPr="00937966">
          <w:rPr>
            <w:color w:val="000000"/>
          </w:rPr>
          <w:t>(t fraction),</w:t>
        </w:r>
        <w:r>
          <w:rPr>
            <w:color w:val="000000"/>
          </w:rPr>
          <w:t xml:space="preserve"> and be used to calculate the emission reductions attributable to each Monitoring Period. Appropriate record keeping procedures will be implemented to ensure that each Monitoring Period dataset can be transparently attributed to the project activity, preventing any occurrences of double-counting. Hence, the project database will keep records on the duration of previous Monitoring Periods, the school/institution surveys, and verification activities</w:t>
        </w:r>
        <w:r>
          <w:t>.</w:t>
        </w:r>
        <w:r>
          <w:rPr>
            <w:color w:val="000000"/>
          </w:rPr>
          <w:t xml:space="preserve"> The monitoring sampling will be tracked through the project activity’s electronic database that consolidates the Sales Records.</w:t>
        </w:r>
      </w:ins>
    </w:p>
    <w:p w14:paraId="53735C1A" w14:textId="77777777" w:rsidR="00080DC0" w:rsidRDefault="00080DC0" w:rsidP="00080DC0">
      <w:pPr>
        <w:rPr>
          <w:ins w:id="933" w:author="Microsoft Office User" w:date="2022-06-15T07:05:00Z"/>
          <w:color w:val="000000"/>
        </w:rPr>
      </w:pPr>
    </w:p>
    <w:p w14:paraId="0BA126A4" w14:textId="77777777" w:rsidR="00080DC0" w:rsidRDefault="00080DC0" w:rsidP="00080DC0">
      <w:pPr>
        <w:widowControl w:val="0"/>
        <w:autoSpaceDE w:val="0"/>
        <w:autoSpaceDN w:val="0"/>
        <w:adjustRightInd w:val="0"/>
        <w:rPr>
          <w:ins w:id="934" w:author="Microsoft Office User" w:date="2022-06-15T07:05:00Z"/>
        </w:rPr>
      </w:pPr>
      <w:ins w:id="935" w:author="Microsoft Office User" w:date="2022-06-15T07:05:00Z">
        <w:r>
          <w:rPr>
            <w:color w:val="000000"/>
          </w:rPr>
          <w:lastRenderedPageBreak/>
          <w:t>In order to account for drop-off in use (U)</w:t>
        </w:r>
        <w:r>
          <w:rPr>
            <w:rStyle w:val="FootnoteReference"/>
            <w:color w:val="000000"/>
          </w:rPr>
          <w:footnoteReference w:id="32"/>
        </w:r>
        <w:r>
          <w:rPr>
            <w:color w:val="000000"/>
          </w:rPr>
          <w:t xml:space="preserve"> and continued use of pre-project devices, the IICS deployed will be monitored through systematic verification.  Monitoring may include a combination of the following activities or events: </w:t>
        </w:r>
        <w:r>
          <w:rPr>
            <w:color w:val="000000"/>
          </w:rPr>
          <w:br/>
        </w:r>
        <w:r>
          <w:t xml:space="preserve">(a) an annual maintenance/repair event </w:t>
        </w:r>
        <w:r>
          <w:br/>
          <w:t xml:space="preserve">(b) customer inspections resulting from loan or hire purchase agreements </w:t>
        </w:r>
        <w:r>
          <w:br/>
          <w:t xml:space="preserve">(c) double verified records of </w:t>
        </w:r>
        <w:proofErr w:type="spellStart"/>
        <w:r>
          <w:t>Simoshi’s</w:t>
        </w:r>
        <w:proofErr w:type="spellEnd"/>
        <w:r>
          <w:t xml:space="preserve"> monitoring staff </w:t>
        </w:r>
        <w:r>
          <w:br/>
          <w:t xml:space="preserve">(d) collection of population served in each school/institution three times per year </w:t>
        </w:r>
      </w:ins>
    </w:p>
    <w:p w14:paraId="40542936" w14:textId="77777777" w:rsidR="00080DC0" w:rsidRDefault="00080DC0" w:rsidP="00080DC0">
      <w:pPr>
        <w:widowControl w:val="0"/>
        <w:autoSpaceDE w:val="0"/>
        <w:autoSpaceDN w:val="0"/>
        <w:adjustRightInd w:val="0"/>
        <w:rPr>
          <w:ins w:id="938" w:author="Microsoft Office User" w:date="2022-06-15T07:05:00Z"/>
        </w:rPr>
      </w:pPr>
      <w:ins w:id="939" w:author="Microsoft Office User" w:date="2022-06-15T07:05:00Z">
        <w:r>
          <w:t xml:space="preserve">(e) training of kitchen staff on the appropriate use of the IICS following the “Kitchen Management Technique” </w:t>
        </w:r>
      </w:ins>
    </w:p>
    <w:p w14:paraId="77BDC8F7" w14:textId="77777777" w:rsidR="00080DC0" w:rsidRPr="00AF02CA" w:rsidRDefault="00080DC0" w:rsidP="00080DC0">
      <w:pPr>
        <w:widowControl w:val="0"/>
        <w:autoSpaceDE w:val="0"/>
        <w:autoSpaceDN w:val="0"/>
        <w:adjustRightInd w:val="0"/>
        <w:rPr>
          <w:ins w:id="940" w:author="Microsoft Office User" w:date="2022-06-15T07:05:00Z"/>
        </w:rPr>
      </w:pPr>
      <w:ins w:id="941" w:author="Microsoft Office User" w:date="2022-06-15T07:05:00Z">
        <w:r>
          <w:t>(f) information collection on a quarterly basis of cooking appliances used by the school/institution in the “Kitchen Information Update” form</w:t>
        </w:r>
      </w:ins>
    </w:p>
    <w:p w14:paraId="46D3AF74" w14:textId="77777777" w:rsidR="00080DC0" w:rsidRDefault="00080DC0" w:rsidP="00080DC0">
      <w:pPr>
        <w:tabs>
          <w:tab w:val="left" w:pos="1008"/>
        </w:tabs>
        <w:rPr>
          <w:ins w:id="942" w:author="Microsoft Office User" w:date="2022-06-15T07:05:00Z"/>
          <w:color w:val="000000"/>
        </w:rPr>
      </w:pPr>
    </w:p>
    <w:p w14:paraId="41FEDB91" w14:textId="77777777" w:rsidR="00080DC0" w:rsidRDefault="00080DC0" w:rsidP="00080DC0">
      <w:pPr>
        <w:tabs>
          <w:tab w:val="left" w:pos="1008"/>
        </w:tabs>
        <w:rPr>
          <w:ins w:id="943" w:author="Microsoft Office User" w:date="2022-06-15T07:05:00Z"/>
          <w:szCs w:val="22"/>
        </w:rPr>
      </w:pPr>
      <w:ins w:id="944" w:author="Microsoft Office User" w:date="2022-06-15T07:05:00Z">
        <w:r>
          <w:t xml:space="preserve">In general, </w:t>
        </w:r>
        <w:r>
          <w:rPr>
            <w:szCs w:val="22"/>
          </w:rPr>
          <w:t>a cohort is defined as the year that an IICS model is sold in or gone through maintenance in the same year.</w:t>
        </w:r>
      </w:ins>
    </w:p>
    <w:p w14:paraId="693A2F20" w14:textId="77777777" w:rsidR="00080DC0" w:rsidRDefault="00080DC0" w:rsidP="00080DC0">
      <w:pPr>
        <w:tabs>
          <w:tab w:val="left" w:pos="1008"/>
        </w:tabs>
        <w:rPr>
          <w:ins w:id="945" w:author="Microsoft Office User" w:date="2022-06-15T07:05:00Z"/>
          <w:color w:val="000000"/>
        </w:rPr>
      </w:pPr>
    </w:p>
    <w:p w14:paraId="782EDC94" w14:textId="77777777" w:rsidR="00080DC0" w:rsidRDefault="00080DC0" w:rsidP="00080DC0">
      <w:pPr>
        <w:tabs>
          <w:tab w:val="left" w:pos="1008"/>
        </w:tabs>
        <w:rPr>
          <w:ins w:id="946" w:author="Microsoft Office User" w:date="2022-06-15T07:05:00Z"/>
          <w:color w:val="000000"/>
        </w:rPr>
      </w:pPr>
      <w:ins w:id="947" w:author="Microsoft Office User" w:date="2022-06-15T07:05:00Z">
        <w:r>
          <w:rPr>
            <w:color w:val="000000"/>
          </w:rPr>
          <w:t xml:space="preserve">Cohorts of IICS that are older than the expected normal lifetime of the IICS may or may not be included in the monitoring, and accordingly regarded in the calculation of emission reductions. For example, the </w:t>
        </w:r>
        <w:proofErr w:type="spellStart"/>
        <w:r>
          <w:rPr>
            <w:color w:val="000000"/>
          </w:rPr>
          <w:t>Ugastove</w:t>
        </w:r>
        <w:proofErr w:type="spellEnd"/>
        <w:r>
          <w:rPr>
            <w:color w:val="000000"/>
          </w:rPr>
          <w:t xml:space="preserve"> portable firewood IICS has got a 10-year lifetime</w:t>
        </w:r>
        <w:r>
          <w:rPr>
            <w:rStyle w:val="FootnoteReference"/>
            <w:color w:val="000000"/>
          </w:rPr>
          <w:footnoteReference w:id="33"/>
        </w:r>
        <w:r>
          <w:rPr>
            <w:color w:val="000000"/>
          </w:rPr>
          <w:t xml:space="preserve">. After its 10 years of use from the time of the IICS’s commissioning date, </w:t>
        </w:r>
        <w:proofErr w:type="spellStart"/>
        <w:r>
          <w:rPr>
            <w:color w:val="000000"/>
          </w:rPr>
          <w:t>Simoshi</w:t>
        </w:r>
        <w:proofErr w:type="spellEnd"/>
        <w:r>
          <w:rPr>
            <w:color w:val="000000"/>
          </w:rPr>
          <w:t xml:space="preserve"> will assess whether the IICS will go through a complete overhaul to continue being used under the same serial number, or will be completely replaced with a new IICS.</w:t>
        </w:r>
      </w:ins>
    </w:p>
    <w:p w14:paraId="38D10091" w14:textId="77777777" w:rsidR="00080DC0" w:rsidRDefault="00080DC0" w:rsidP="00080DC0">
      <w:pPr>
        <w:tabs>
          <w:tab w:val="left" w:pos="1008"/>
        </w:tabs>
        <w:rPr>
          <w:ins w:id="950" w:author="Microsoft Office User" w:date="2022-06-15T07:05:00Z"/>
          <w:color w:val="000000"/>
        </w:rPr>
      </w:pPr>
    </w:p>
    <w:p w14:paraId="450F9C9B" w14:textId="4DF08075" w:rsidR="00080DC0" w:rsidRDefault="00080DC0" w:rsidP="00080DC0">
      <w:pPr>
        <w:tabs>
          <w:tab w:val="left" w:pos="1008"/>
        </w:tabs>
        <w:rPr>
          <w:ins w:id="951" w:author="Microsoft Office User" w:date="2022-06-15T07:05:00Z"/>
          <w:color w:val="000000"/>
        </w:rPr>
      </w:pPr>
      <w:ins w:id="952" w:author="Microsoft Office User" w:date="2022-06-15T07:05:00Z">
        <w:r>
          <w:rPr>
            <w:color w:val="000000"/>
          </w:rPr>
          <w:t>Concerning the sampling of IICS for the efficiency (in case that WBT is chosen) or fuel consumption (in case that KPT is chosen), please see section B.</w:t>
        </w:r>
      </w:ins>
      <w:ins w:id="953" w:author="Microsoft Office User" w:date="2022-06-15T07:06:00Z">
        <w:r>
          <w:rPr>
            <w:color w:val="000000"/>
          </w:rPr>
          <w:t>7.</w:t>
        </w:r>
      </w:ins>
      <w:ins w:id="954" w:author="Microsoft Office User" w:date="2022-06-15T07:05:00Z">
        <w:r>
          <w:rPr>
            <w:color w:val="000000"/>
          </w:rPr>
          <w:t xml:space="preserve">2 for more details. </w:t>
        </w:r>
      </w:ins>
    </w:p>
    <w:p w14:paraId="17ACC895" w14:textId="77777777" w:rsidR="00080DC0" w:rsidRDefault="00080DC0" w:rsidP="00080DC0">
      <w:pPr>
        <w:rPr>
          <w:ins w:id="955" w:author="Microsoft Office User" w:date="2022-06-15T07:06:00Z"/>
          <w:b/>
          <w:color w:val="000000"/>
        </w:rPr>
      </w:pPr>
    </w:p>
    <w:p w14:paraId="3A439E2F" w14:textId="77777777" w:rsidR="00080DC0" w:rsidRPr="00585B42" w:rsidRDefault="00080DC0" w:rsidP="00080DC0">
      <w:pPr>
        <w:rPr>
          <w:ins w:id="956" w:author="Microsoft Office User" w:date="2022-06-15T07:06:00Z"/>
          <w:b/>
          <w:color w:val="000000"/>
        </w:rPr>
      </w:pPr>
      <w:ins w:id="957" w:author="Microsoft Office User" w:date="2022-06-15T07:06:00Z">
        <w:r w:rsidRPr="00C06CA5">
          <w:rPr>
            <w:b/>
            <w:color w:val="000000"/>
          </w:rPr>
          <w:t>Requirements</w:t>
        </w:r>
        <w:r w:rsidRPr="00C06CA5">
          <w:rPr>
            <w:b/>
            <w:bCs/>
            <w:color w:val="000000"/>
          </w:rPr>
          <w:t xml:space="preserve"> for replacement of traditional stoves</w:t>
        </w:r>
        <w:r>
          <w:rPr>
            <w:rStyle w:val="FootnoteReference"/>
            <w:b/>
            <w:bCs/>
            <w:color w:val="000000"/>
          </w:rPr>
          <w:footnoteReference w:id="34"/>
        </w:r>
      </w:ins>
    </w:p>
    <w:p w14:paraId="4F1834E2" w14:textId="77777777" w:rsidR="00080DC0" w:rsidRDefault="00080DC0" w:rsidP="00080DC0">
      <w:pPr>
        <w:rPr>
          <w:ins w:id="960" w:author="Microsoft Office User" w:date="2022-06-15T07:06:00Z"/>
          <w:color w:val="000000"/>
        </w:rPr>
      </w:pPr>
      <w:ins w:id="961" w:author="Microsoft Office User" w:date="2022-06-15T07:06:00Z">
        <w:r>
          <w:rPr>
            <w:color w:val="000000"/>
          </w:rPr>
          <w:lastRenderedPageBreak/>
          <w:t>Monitoring shall ensure that either the replaced low efficiency appliances are disposed of and are not used or found in the kitchen environment within the boundary or within the region.</w:t>
        </w:r>
      </w:ins>
    </w:p>
    <w:p w14:paraId="6EB1AAB3" w14:textId="77777777" w:rsidR="00080DC0" w:rsidRDefault="00080DC0" w:rsidP="00080DC0">
      <w:pPr>
        <w:rPr>
          <w:ins w:id="962" w:author="Microsoft Office User" w:date="2022-06-15T07:06:00Z"/>
          <w:color w:val="000000"/>
        </w:rPr>
      </w:pPr>
    </w:p>
    <w:p w14:paraId="30EE84BF" w14:textId="77777777" w:rsidR="00080DC0" w:rsidRDefault="00080DC0" w:rsidP="00080DC0">
      <w:pPr>
        <w:rPr>
          <w:ins w:id="963" w:author="Microsoft Office User" w:date="2022-06-15T07:06:00Z"/>
          <w:color w:val="000000"/>
        </w:rPr>
      </w:pPr>
      <w:ins w:id="964" w:author="Microsoft Office User" w:date="2022-06-15T07:06:00Z">
        <w:r>
          <w:rPr>
            <w:color w:val="000000"/>
          </w:rPr>
          <w:t>Monitoring procedures</w:t>
        </w:r>
      </w:ins>
    </w:p>
    <w:p w14:paraId="496766A2" w14:textId="77777777" w:rsidR="00080DC0" w:rsidRDefault="00080DC0" w:rsidP="00080DC0">
      <w:pPr>
        <w:rPr>
          <w:ins w:id="965" w:author="Microsoft Office User" w:date="2022-06-15T07:06:00Z"/>
          <w:color w:val="000000"/>
        </w:rPr>
      </w:pPr>
      <w:ins w:id="966" w:author="Microsoft Office User" w:date="2022-06-15T07:06:00Z">
        <w:r>
          <w:rPr>
            <w:color w:val="000000"/>
          </w:rPr>
          <w:t xml:space="preserve">It will be checked if replaced low efficiency appliances have been dismantled and are no longer in use by the schools/institutions within the project boundary. </w:t>
        </w:r>
      </w:ins>
    </w:p>
    <w:p w14:paraId="1ED92720" w14:textId="77777777" w:rsidR="00080DC0" w:rsidRDefault="00080DC0" w:rsidP="00080DC0">
      <w:pPr>
        <w:rPr>
          <w:ins w:id="967" w:author="Microsoft Office User" w:date="2022-06-15T07:06:00Z"/>
        </w:rPr>
      </w:pPr>
    </w:p>
    <w:p w14:paraId="7B868D3B" w14:textId="77777777" w:rsidR="00080DC0" w:rsidRDefault="00080DC0" w:rsidP="00080DC0">
      <w:pPr>
        <w:tabs>
          <w:tab w:val="left" w:pos="1008"/>
        </w:tabs>
        <w:rPr>
          <w:ins w:id="968" w:author="Microsoft Office User" w:date="2022-06-15T07:07:00Z"/>
          <w:color w:val="000000"/>
        </w:rPr>
      </w:pPr>
      <w:ins w:id="969" w:author="Microsoft Office User" w:date="2022-06-15T07:06:00Z">
        <w:r>
          <w:rPr>
            <w:color w:val="000000"/>
          </w:rPr>
          <w:t>During usage surveys, if evidence of use of traditional cooking appliances is found in schools/institutions that have purchased an IICS only during peak cooking needs (e.g. for celebrations) then it can be assumed that there is no adjustment needed because the baseline</w:t>
        </w:r>
      </w:ins>
      <w:ins w:id="970" w:author="Microsoft Office User" w:date="2022-06-15T07:07:00Z">
        <w:r>
          <w:rPr>
            <w:color w:val="000000"/>
          </w:rPr>
          <w:t xml:space="preserve"> study is performed in schools/institutions during normal cooking conditions and data from peak cooking has not been taken into account in the B</w:t>
        </w:r>
        <w:r>
          <w:rPr>
            <w:color w:val="000000"/>
            <w:vertAlign w:val="subscript"/>
          </w:rPr>
          <w:t>old</w:t>
        </w:r>
        <w:r>
          <w:rPr>
            <w:color w:val="000000"/>
          </w:rPr>
          <w:t xml:space="preserve"> calculations.</w:t>
        </w:r>
      </w:ins>
    </w:p>
    <w:p w14:paraId="73E5168D" w14:textId="77777777" w:rsidR="00080DC0" w:rsidRDefault="00080DC0" w:rsidP="00080DC0">
      <w:pPr>
        <w:tabs>
          <w:tab w:val="left" w:pos="1008"/>
        </w:tabs>
        <w:rPr>
          <w:ins w:id="971" w:author="Microsoft Office User" w:date="2022-06-15T07:07:00Z"/>
          <w:color w:val="000000"/>
        </w:rPr>
      </w:pPr>
    </w:p>
    <w:p w14:paraId="369F24D2" w14:textId="77777777" w:rsidR="00080DC0" w:rsidRDefault="00080DC0" w:rsidP="00080DC0">
      <w:pPr>
        <w:tabs>
          <w:tab w:val="left" w:pos="1008"/>
        </w:tabs>
        <w:suppressAutoHyphens/>
        <w:rPr>
          <w:ins w:id="972" w:author="Microsoft Office User" w:date="2022-06-15T07:07:00Z"/>
          <w:color w:val="000000"/>
        </w:rPr>
      </w:pPr>
      <w:ins w:id="973" w:author="Microsoft Office User" w:date="2022-06-15T07:07:00Z">
        <w:r>
          <w:rPr>
            <w:color w:val="000000"/>
          </w:rPr>
          <w:t>If evidence of use of traditional cooking appliances is found in schools/institutions during normal cooking needs, then adjustment for that school/institution will be estimated on the basis of an interview to conservatively estimate the fraction of time in which the IICS and traditional cooking appliances are in use. The total adjustment for the project activity will be based on the census and statistics described in the monitoring concept and its annexes.</w:t>
        </w:r>
      </w:ins>
    </w:p>
    <w:p w14:paraId="6E2721F3" w14:textId="77777777" w:rsidR="00080DC0" w:rsidRDefault="00080DC0" w:rsidP="00080DC0">
      <w:pPr>
        <w:tabs>
          <w:tab w:val="left" w:pos="1008"/>
        </w:tabs>
        <w:suppressAutoHyphens/>
        <w:rPr>
          <w:ins w:id="974" w:author="Microsoft Office User" w:date="2022-06-15T07:07:00Z"/>
          <w:color w:val="000000"/>
        </w:rPr>
      </w:pPr>
    </w:p>
    <w:p w14:paraId="2BD5A936" w14:textId="77777777" w:rsidR="00080DC0" w:rsidRPr="00585B42" w:rsidRDefault="00080DC0" w:rsidP="00080DC0">
      <w:pPr>
        <w:rPr>
          <w:ins w:id="975" w:author="Microsoft Office User" w:date="2022-06-15T07:07:00Z"/>
          <w:b/>
          <w:bCs/>
          <w:color w:val="000000"/>
        </w:rPr>
      </w:pPr>
      <w:ins w:id="976" w:author="Microsoft Office User" w:date="2022-06-15T07:07:00Z">
        <w:r>
          <w:rPr>
            <w:b/>
            <w:color w:val="000000"/>
          </w:rPr>
          <w:t>Monitoring procedures</w:t>
        </w:r>
        <w:r w:rsidRPr="00585B42">
          <w:rPr>
            <w:b/>
            <w:bCs/>
            <w:color w:val="000000"/>
          </w:rPr>
          <w:t xml:space="preserve"> for efficiency </w:t>
        </w:r>
        <w:r>
          <w:rPr>
            <w:b/>
            <w:bCs/>
            <w:color w:val="000000"/>
          </w:rPr>
          <w:t xml:space="preserve">or fuel consumption </w:t>
        </w:r>
        <w:r w:rsidRPr="00585B42">
          <w:rPr>
            <w:b/>
            <w:bCs/>
            <w:color w:val="000000"/>
          </w:rPr>
          <w:t>of I</w:t>
        </w:r>
        <w:r>
          <w:rPr>
            <w:b/>
            <w:bCs/>
            <w:color w:val="000000"/>
          </w:rPr>
          <w:t>I</w:t>
        </w:r>
        <w:r w:rsidRPr="00585B42">
          <w:rPr>
            <w:b/>
            <w:bCs/>
            <w:color w:val="000000"/>
          </w:rPr>
          <w:t>CS</w:t>
        </w:r>
      </w:ins>
    </w:p>
    <w:p w14:paraId="3EC94932" w14:textId="77777777" w:rsidR="00080DC0" w:rsidRDefault="00080DC0" w:rsidP="00080DC0">
      <w:pPr>
        <w:tabs>
          <w:tab w:val="left" w:pos="1008"/>
        </w:tabs>
        <w:rPr>
          <w:ins w:id="977" w:author="Microsoft Office User" w:date="2022-06-15T07:07:00Z"/>
          <w:color w:val="000000"/>
        </w:rPr>
      </w:pPr>
      <w:ins w:id="978" w:author="Microsoft Office User" w:date="2022-06-15T07:07:00Z">
        <w:r>
          <w:rPr>
            <w:color w:val="000000"/>
          </w:rPr>
          <w:t xml:space="preserve">Depending on which option for calculating </w:t>
        </w:r>
        <w:proofErr w:type="spellStart"/>
        <w:proofErr w:type="gramStart"/>
        <w:r>
          <w:rPr>
            <w:color w:val="000000"/>
          </w:rPr>
          <w:t>By,savings</w:t>
        </w:r>
        <w:proofErr w:type="spellEnd"/>
        <w:proofErr w:type="gramEnd"/>
        <w:r>
          <w:rPr>
            <w:color w:val="000000"/>
          </w:rPr>
          <w:t xml:space="preserve"> the PP will choose, either annual WBT or KPT will be conducted. </w:t>
        </w:r>
      </w:ins>
    </w:p>
    <w:p w14:paraId="4B09CF11" w14:textId="77777777" w:rsidR="00080DC0" w:rsidRDefault="00080DC0" w:rsidP="00080DC0">
      <w:pPr>
        <w:tabs>
          <w:tab w:val="left" w:pos="1008"/>
        </w:tabs>
        <w:rPr>
          <w:ins w:id="979" w:author="Microsoft Office User" w:date="2022-06-15T07:07:00Z"/>
          <w:color w:val="000000"/>
        </w:rPr>
      </w:pPr>
    </w:p>
    <w:p w14:paraId="52599917" w14:textId="77777777" w:rsidR="00080DC0" w:rsidRDefault="00080DC0" w:rsidP="00080DC0">
      <w:pPr>
        <w:tabs>
          <w:tab w:val="left" w:pos="1008"/>
        </w:tabs>
        <w:rPr>
          <w:ins w:id="980" w:author="Microsoft Office User" w:date="2022-06-15T07:07:00Z"/>
          <w:color w:val="000000"/>
        </w:rPr>
      </w:pPr>
      <w:ins w:id="981" w:author="Microsoft Office User" w:date="2022-06-15T07:07:00Z">
        <w:r>
          <w:rPr>
            <w:color w:val="000000"/>
          </w:rPr>
          <w:t xml:space="preserve">If following the WBT option, PP will follow the simplified approach when the IICS are produced by a manufacturer with a good quality management system in place to ensure that the individual equipment produced does not vary beyond the range of acceptance limits (e.g. characteristics such as materials, critical dimensions). The manufacturer and/or PP would conduct sample tests on three </w:t>
        </w:r>
        <w:proofErr w:type="spellStart"/>
        <w:r>
          <w:rPr>
            <w:color w:val="000000"/>
          </w:rPr>
          <w:t>cookstoves</w:t>
        </w:r>
        <w:proofErr w:type="spellEnd"/>
        <w:r>
          <w:rPr>
            <w:color w:val="000000"/>
          </w:rPr>
          <w:t xml:space="preserve"> with three </w:t>
        </w:r>
        <w:r>
          <w:rPr>
            <w:color w:val="000000"/>
          </w:rPr>
          <w:lastRenderedPageBreak/>
          <w:t>tests conducted for each stove.</w:t>
        </w:r>
        <w:r>
          <w:rPr>
            <w:rStyle w:val="FootnoteReference"/>
            <w:color w:val="000000"/>
          </w:rPr>
          <w:footnoteReference w:id="35"/>
        </w:r>
        <w:r>
          <w:rPr>
            <w:color w:val="000000"/>
          </w:rPr>
          <w:t xml:space="preserve"> It would be ensured that the sample test results meet a 90/10 confidence/precision. WBTs would be carried out on 30 </w:t>
        </w:r>
        <w:proofErr w:type="spellStart"/>
        <w:r>
          <w:rPr>
            <w:color w:val="000000"/>
          </w:rPr>
          <w:t>litres</w:t>
        </w:r>
        <w:proofErr w:type="spellEnd"/>
        <w:r>
          <w:rPr>
            <w:color w:val="000000"/>
          </w:rPr>
          <w:t xml:space="preserve"> IICS capacity.</w:t>
        </w:r>
      </w:ins>
    </w:p>
    <w:p w14:paraId="5252DFFF" w14:textId="77777777" w:rsidR="00080DC0" w:rsidRDefault="00080DC0" w:rsidP="00080DC0">
      <w:pPr>
        <w:tabs>
          <w:tab w:val="left" w:pos="1008"/>
        </w:tabs>
        <w:rPr>
          <w:ins w:id="984" w:author="Microsoft Office User" w:date="2022-06-15T07:07:00Z"/>
          <w:color w:val="000000"/>
        </w:rPr>
      </w:pPr>
    </w:p>
    <w:p w14:paraId="50680EE8" w14:textId="77777777" w:rsidR="00080DC0" w:rsidRDefault="00080DC0" w:rsidP="00080DC0">
      <w:pPr>
        <w:tabs>
          <w:tab w:val="left" w:pos="1008"/>
        </w:tabs>
        <w:rPr>
          <w:ins w:id="985" w:author="Microsoft Office User" w:date="2022-06-15T07:07:00Z"/>
          <w:color w:val="000000"/>
        </w:rPr>
      </w:pPr>
      <w:ins w:id="986" w:author="Microsoft Office User" w:date="2022-06-15T07:07:00Z">
        <w:r>
          <w:rPr>
            <w:color w:val="000000"/>
          </w:rPr>
          <w:t>If the manufacturer cannot ensure a good quality management system, then WBTs would be carried out by a national standards body or an appropriate certifying agent recognized by that body or alternatively manufacturer’s specifications would be used. The sample test results would have to meet a 90/10 confidence/precision.</w:t>
        </w:r>
      </w:ins>
    </w:p>
    <w:p w14:paraId="4310A8E2" w14:textId="77777777" w:rsidR="00080DC0" w:rsidRDefault="00080DC0" w:rsidP="00080DC0">
      <w:pPr>
        <w:tabs>
          <w:tab w:val="left" w:pos="1008"/>
        </w:tabs>
        <w:rPr>
          <w:ins w:id="987" w:author="Microsoft Office User" w:date="2022-06-15T07:07:00Z"/>
          <w:color w:val="000000"/>
        </w:rPr>
      </w:pPr>
    </w:p>
    <w:p w14:paraId="712BAE54" w14:textId="77777777" w:rsidR="00080DC0" w:rsidRDefault="00080DC0" w:rsidP="00080DC0">
      <w:pPr>
        <w:tabs>
          <w:tab w:val="left" w:pos="1008"/>
        </w:tabs>
        <w:rPr>
          <w:ins w:id="988" w:author="Microsoft Office User" w:date="2022-06-15T07:07:00Z"/>
        </w:rPr>
      </w:pPr>
      <w:ins w:id="989" w:author="Microsoft Office User" w:date="2022-06-15T07:07:00Z">
        <w:r>
          <w:rPr>
            <w:rFonts w:eastAsia="MS Mincho" w:cs="Arial"/>
            <w:color w:val="000000"/>
            <w:szCs w:val="22"/>
          </w:rPr>
          <w:t>PP will carry</w:t>
        </w:r>
        <w:r w:rsidRPr="00F061D4">
          <w:rPr>
            <w:rFonts w:eastAsia="MS Mincho" w:cs="Arial"/>
            <w:color w:val="000000"/>
            <w:szCs w:val="22"/>
          </w:rPr>
          <w:t xml:space="preserve"> out WBT</w:t>
        </w:r>
        <w:r>
          <w:rPr>
            <w:rFonts w:eastAsia="MS Mincho" w:cs="Arial"/>
            <w:color w:val="000000"/>
            <w:szCs w:val="22"/>
          </w:rPr>
          <w:t>s</w:t>
        </w:r>
        <w:r w:rsidRPr="00F061D4">
          <w:rPr>
            <w:rFonts w:eastAsia="MS Mincho" w:cs="Arial"/>
            <w:color w:val="000000"/>
            <w:szCs w:val="22"/>
          </w:rPr>
          <w:t xml:space="preserve"> on </w:t>
        </w:r>
        <w:r>
          <w:rPr>
            <w:rFonts w:eastAsia="MS Mincho" w:cs="Arial"/>
            <w:color w:val="000000"/>
            <w:szCs w:val="22"/>
          </w:rPr>
          <w:t xml:space="preserve">30 </w:t>
        </w:r>
        <w:proofErr w:type="spellStart"/>
        <w:r>
          <w:rPr>
            <w:rFonts w:eastAsia="MS Mincho" w:cs="Arial"/>
            <w:color w:val="000000"/>
            <w:szCs w:val="22"/>
          </w:rPr>
          <w:t>litres</w:t>
        </w:r>
        <w:proofErr w:type="spellEnd"/>
        <w:r>
          <w:rPr>
            <w:rFonts w:eastAsia="MS Mincho" w:cs="Arial"/>
            <w:color w:val="000000"/>
            <w:szCs w:val="22"/>
          </w:rPr>
          <w:t xml:space="preserve"> IICS capacity</w:t>
        </w:r>
        <w:r w:rsidRPr="00F061D4">
          <w:rPr>
            <w:rFonts w:eastAsia="MS Mincho" w:cs="Arial"/>
            <w:color w:val="000000"/>
            <w:szCs w:val="22"/>
          </w:rPr>
          <w:t xml:space="preserve"> and apply conservative</w:t>
        </w:r>
        <w:r>
          <w:rPr>
            <w:rFonts w:eastAsia="MS Mincho" w:cs="Arial"/>
            <w:color w:val="000000"/>
            <w:szCs w:val="22"/>
          </w:rPr>
          <w:t xml:space="preserve">ly the resulted thermal efficiency </w:t>
        </w:r>
        <w:r w:rsidRPr="00F061D4">
          <w:rPr>
            <w:rFonts w:eastAsia="MS Mincho" w:cs="Arial"/>
            <w:color w:val="000000"/>
            <w:szCs w:val="22"/>
          </w:rPr>
          <w:t>across all IICS sizes</w:t>
        </w:r>
        <w:r>
          <w:rPr>
            <w:rFonts w:eastAsia="MS Mincho" w:cs="Arial"/>
            <w:color w:val="000000"/>
            <w:szCs w:val="22"/>
          </w:rPr>
          <w:t>.</w:t>
        </w:r>
        <w:r>
          <w:rPr>
            <w:rStyle w:val="FootnoteReference"/>
            <w:rFonts w:eastAsia="MS Mincho" w:cs="Arial"/>
            <w:color w:val="000000"/>
            <w:szCs w:val="22"/>
          </w:rPr>
          <w:footnoteReference w:id="36"/>
        </w:r>
        <w:r>
          <w:rPr>
            <w:rFonts w:eastAsia="MS Mincho" w:cs="Arial"/>
            <w:color w:val="000000"/>
            <w:szCs w:val="22"/>
          </w:rPr>
          <w:t xml:space="preserve"> </w:t>
        </w:r>
        <w:r>
          <w:t>T</w:t>
        </w:r>
        <w:r w:rsidRPr="00540F08">
          <w:t xml:space="preserve">he SSC WG considered that applying the lowest efficiency found in </w:t>
        </w:r>
        <w:r>
          <w:t>IICS</w:t>
        </w:r>
        <w:r w:rsidRPr="00540F08">
          <w:t xml:space="preserve"> with saucepan </w:t>
        </w:r>
        <w:r>
          <w:t xml:space="preserve">capacities of 30 </w:t>
        </w:r>
        <w:proofErr w:type="spellStart"/>
        <w:r>
          <w:t>litres</w:t>
        </w:r>
        <w:proofErr w:type="spellEnd"/>
        <w:r>
          <w:t xml:space="preserve"> </w:t>
        </w:r>
        <w:r w:rsidRPr="00540F08">
          <w:t xml:space="preserve">for </w:t>
        </w:r>
        <w:r>
          <w:t>IICS</w:t>
        </w:r>
        <w:r w:rsidRPr="00540F08">
          <w:t xml:space="preserve"> with saucepan capacities larger than 30</w:t>
        </w:r>
        <w:r>
          <w:t xml:space="preserve"> </w:t>
        </w:r>
        <w:proofErr w:type="spellStart"/>
        <w:r>
          <w:t>litres</w:t>
        </w:r>
        <w:proofErr w:type="spellEnd"/>
        <w:r w:rsidRPr="00540F08">
          <w:t xml:space="preserve"> would be a conservative approach when the </w:t>
        </w:r>
        <w:r>
          <w:t>IICS</w:t>
        </w:r>
        <w:r w:rsidRPr="00540F08">
          <w:t xml:space="preserve"> designs and maintenance practices are comparable.</w:t>
        </w:r>
      </w:ins>
    </w:p>
    <w:p w14:paraId="33CBD09E" w14:textId="77777777" w:rsidR="00080DC0" w:rsidRDefault="00080DC0" w:rsidP="00080DC0">
      <w:pPr>
        <w:tabs>
          <w:tab w:val="left" w:pos="1008"/>
        </w:tabs>
        <w:rPr>
          <w:ins w:id="992" w:author="Microsoft Office User" w:date="2022-06-15T07:07:00Z"/>
          <w:rFonts w:eastAsia="MS Mincho" w:cs="Arial"/>
          <w:color w:val="000000"/>
          <w:szCs w:val="22"/>
        </w:rPr>
      </w:pPr>
    </w:p>
    <w:p w14:paraId="2D0EF9DE" w14:textId="77777777" w:rsidR="00080DC0" w:rsidRDefault="00080DC0" w:rsidP="00080DC0">
      <w:pPr>
        <w:tabs>
          <w:tab w:val="left" w:pos="1008"/>
        </w:tabs>
        <w:rPr>
          <w:ins w:id="993" w:author="Microsoft Office User" w:date="2022-06-15T07:07:00Z"/>
          <w:rFonts w:eastAsia="MS Mincho" w:cs="Arial"/>
          <w:color w:val="000000"/>
          <w:szCs w:val="22"/>
        </w:rPr>
      </w:pPr>
    </w:p>
    <w:p w14:paraId="32948387" w14:textId="77777777" w:rsidR="00080DC0" w:rsidRDefault="00080DC0" w:rsidP="00080DC0">
      <w:pPr>
        <w:tabs>
          <w:tab w:val="left" w:pos="1008"/>
        </w:tabs>
        <w:rPr>
          <w:ins w:id="994" w:author="Microsoft Office User" w:date="2022-06-15T07:07:00Z"/>
          <w:rFonts w:eastAsia="MS Mincho" w:cs="Arial"/>
          <w:color w:val="000000"/>
          <w:szCs w:val="22"/>
        </w:rPr>
      </w:pPr>
      <w:ins w:id="995" w:author="Microsoft Office User" w:date="2022-06-15T07:07:00Z">
        <w:r>
          <w:rPr>
            <w:rFonts w:eastAsia="MS Mincho" w:cs="Arial"/>
            <w:color w:val="000000"/>
            <w:szCs w:val="22"/>
          </w:rPr>
          <w:t xml:space="preserve">The thermal efficiency of IICS with 30 </w:t>
        </w:r>
        <w:proofErr w:type="spellStart"/>
        <w:r>
          <w:rPr>
            <w:rFonts w:eastAsia="MS Mincho" w:cs="Arial"/>
            <w:color w:val="000000"/>
            <w:szCs w:val="22"/>
          </w:rPr>
          <w:t>litres</w:t>
        </w:r>
        <w:proofErr w:type="spellEnd"/>
        <w:r>
          <w:rPr>
            <w:rFonts w:eastAsia="MS Mincho" w:cs="Arial"/>
            <w:color w:val="000000"/>
            <w:szCs w:val="22"/>
          </w:rPr>
          <w:t xml:space="preserve"> saucepan capacity in the first batch would be used for annual efficiency monitoring as specified in option (c) of paragraph 25 and the result would be applied across all IICS sizes.  </w:t>
        </w:r>
      </w:ins>
    </w:p>
    <w:p w14:paraId="0686AFA2" w14:textId="77777777" w:rsidR="00080DC0" w:rsidRDefault="00080DC0" w:rsidP="00080DC0">
      <w:pPr>
        <w:tabs>
          <w:tab w:val="left" w:pos="1008"/>
        </w:tabs>
        <w:rPr>
          <w:ins w:id="996" w:author="Microsoft Office User" w:date="2022-06-15T07:07:00Z"/>
          <w:rFonts w:eastAsia="MS Mincho" w:cs="Arial"/>
          <w:color w:val="000000"/>
          <w:szCs w:val="22"/>
        </w:rPr>
      </w:pPr>
    </w:p>
    <w:p w14:paraId="780C884E" w14:textId="77777777" w:rsidR="00080DC0" w:rsidRDefault="00080DC0" w:rsidP="00080DC0">
      <w:pPr>
        <w:tabs>
          <w:tab w:val="left" w:pos="1008"/>
        </w:tabs>
        <w:rPr>
          <w:ins w:id="997" w:author="Microsoft Office User" w:date="2022-06-15T07:07:00Z"/>
          <w:rFonts w:eastAsia="MS Mincho" w:cs="Arial"/>
          <w:color w:val="000000"/>
          <w:szCs w:val="22"/>
        </w:rPr>
      </w:pPr>
      <w:ins w:id="998" w:author="Microsoft Office User" w:date="2022-06-15T07:07:00Z">
        <w:r>
          <w:rPr>
            <w:rFonts w:eastAsia="MS Mincho" w:cs="Arial"/>
            <w:color w:val="000000"/>
            <w:szCs w:val="22"/>
          </w:rPr>
          <w:t xml:space="preserve">For either options described above, </w:t>
        </w:r>
        <w:proofErr w:type="spellStart"/>
        <w:r>
          <w:rPr>
            <w:rFonts w:eastAsia="MS Mincho" w:cs="Arial"/>
            <w:color w:val="000000"/>
            <w:szCs w:val="22"/>
          </w:rPr>
          <w:t>Simoshi</w:t>
        </w:r>
        <w:proofErr w:type="spellEnd"/>
        <w:r>
          <w:rPr>
            <w:rFonts w:eastAsia="MS Mincho" w:cs="Arial"/>
            <w:color w:val="000000"/>
            <w:szCs w:val="22"/>
          </w:rPr>
          <w:t xml:space="preserve"> will ensure that IICS models from the selected IICS manufacturers are of similar design, following </w:t>
        </w:r>
        <w:proofErr w:type="spellStart"/>
        <w:r>
          <w:rPr>
            <w:rFonts w:eastAsia="MS Mincho" w:cs="Arial"/>
            <w:color w:val="000000"/>
            <w:szCs w:val="22"/>
          </w:rPr>
          <w:t>Simoshi’s</w:t>
        </w:r>
        <w:proofErr w:type="spellEnd"/>
        <w:r>
          <w:rPr>
            <w:rFonts w:eastAsia="MS Mincho" w:cs="Arial"/>
            <w:color w:val="000000"/>
            <w:szCs w:val="22"/>
          </w:rPr>
          <w:t xml:space="preserve"> Quality Assurance and Quality Control Manual (which includes consistency in manufacturing practices and materials used) and </w:t>
        </w:r>
        <w:proofErr w:type="spellStart"/>
        <w:r>
          <w:rPr>
            <w:rFonts w:eastAsia="MS Mincho" w:cs="Arial"/>
            <w:color w:val="000000"/>
            <w:szCs w:val="22"/>
          </w:rPr>
          <w:t>Simoshi’s</w:t>
        </w:r>
        <w:proofErr w:type="spellEnd"/>
        <w:r>
          <w:rPr>
            <w:rFonts w:eastAsia="MS Mincho" w:cs="Arial"/>
            <w:color w:val="000000"/>
            <w:szCs w:val="22"/>
          </w:rPr>
          <w:t xml:space="preserve"> Maintenance Manual that demonstrates comparable maintenance and repair practices on all IICS included under the project activity.</w:t>
        </w:r>
      </w:ins>
    </w:p>
    <w:p w14:paraId="13D609DB" w14:textId="77777777" w:rsidR="00080DC0" w:rsidRDefault="00080DC0" w:rsidP="00080DC0">
      <w:pPr>
        <w:tabs>
          <w:tab w:val="left" w:pos="1008"/>
        </w:tabs>
        <w:rPr>
          <w:ins w:id="999" w:author="Microsoft Office User" w:date="2022-06-15T07:07:00Z"/>
          <w:rFonts w:eastAsia="MS Mincho" w:cs="Arial"/>
          <w:color w:val="000000"/>
          <w:szCs w:val="22"/>
        </w:rPr>
      </w:pPr>
    </w:p>
    <w:p w14:paraId="1544D13B" w14:textId="77777777" w:rsidR="00080DC0" w:rsidRPr="00D47748" w:rsidRDefault="00080DC0" w:rsidP="00080DC0">
      <w:pPr>
        <w:rPr>
          <w:ins w:id="1000" w:author="Microsoft Office User" w:date="2022-06-15T07:07:00Z"/>
          <w:szCs w:val="22"/>
        </w:rPr>
      </w:pPr>
      <w:ins w:id="1001" w:author="Microsoft Office User" w:date="2022-06-15T07:07:00Z">
        <w:r w:rsidRPr="00D47748">
          <w:rPr>
            <w:szCs w:val="22"/>
          </w:rPr>
          <w:lastRenderedPageBreak/>
          <w:t>If the project w</w:t>
        </w:r>
        <w:r>
          <w:rPr>
            <w:szCs w:val="22"/>
          </w:rPr>
          <w:t>as</w:t>
        </w:r>
        <w:r w:rsidRPr="00D47748">
          <w:rPr>
            <w:szCs w:val="22"/>
          </w:rPr>
          <w:t xml:space="preserve"> to implement in-situ constructed </w:t>
        </w:r>
        <w:r>
          <w:rPr>
            <w:szCs w:val="22"/>
          </w:rPr>
          <w:t>IICS</w:t>
        </w:r>
        <w:r w:rsidRPr="00D47748">
          <w:rPr>
            <w:szCs w:val="22"/>
          </w:rPr>
          <w:t>, it would be ensured that prefabricated components would be sourced from the same supplier as requested in footnote 2 of the Request for Clarification SSC 725.</w:t>
        </w:r>
      </w:ins>
    </w:p>
    <w:p w14:paraId="0C1B8088" w14:textId="77777777" w:rsidR="00080DC0" w:rsidRPr="00F061D4" w:rsidRDefault="00080DC0" w:rsidP="00080DC0">
      <w:pPr>
        <w:tabs>
          <w:tab w:val="left" w:pos="1008"/>
        </w:tabs>
        <w:rPr>
          <w:ins w:id="1002" w:author="Microsoft Office User" w:date="2022-06-15T07:07:00Z"/>
          <w:rFonts w:eastAsia="MS Mincho" w:cs="Arial"/>
          <w:color w:val="000000"/>
          <w:szCs w:val="22"/>
        </w:rPr>
      </w:pPr>
    </w:p>
    <w:p w14:paraId="385E3FA9" w14:textId="77777777" w:rsidR="003D4B7F" w:rsidRDefault="00080DC0" w:rsidP="00080DC0">
      <w:pPr>
        <w:tabs>
          <w:tab w:val="left" w:pos="1008"/>
        </w:tabs>
        <w:rPr>
          <w:ins w:id="1003" w:author="Microsoft Office User" w:date="2022-06-15T07:10:00Z"/>
          <w:color w:val="000000"/>
        </w:rPr>
      </w:pPr>
      <w:ins w:id="1004" w:author="Microsoft Office User" w:date="2022-06-15T07:07:00Z">
        <w:r>
          <w:rPr>
            <w:color w:val="000000"/>
          </w:rPr>
          <w:t xml:space="preserve">If following the KPT option, PP would conduct annually kitchen performance tests (KPT) per project device of type </w:t>
        </w:r>
        <w:proofErr w:type="spellStart"/>
        <w:r>
          <w:rPr>
            <w:color w:val="000000"/>
          </w:rPr>
          <w:t>i</w:t>
        </w:r>
        <w:proofErr w:type="spellEnd"/>
        <w:r>
          <w:rPr>
            <w:color w:val="000000"/>
          </w:rPr>
          <w:t xml:space="preserve"> and batch j following the national standard (if available) or the KPT procedures specified by PCIA</w:t>
        </w:r>
        <w:r>
          <w:rPr>
            <w:rStyle w:val="FootnoteReference"/>
            <w:color w:val="000000"/>
          </w:rPr>
          <w:footnoteReference w:id="37"/>
        </w:r>
        <w:r>
          <w:rPr>
            <w:color w:val="000000"/>
          </w:rPr>
          <w:t>. The fuel consumption of institutions is determined through a field test taking into account real-institutional settings.</w:t>
        </w:r>
      </w:ins>
    </w:p>
    <w:p w14:paraId="161E8872" w14:textId="12BD0A2B" w:rsidR="00080DC0" w:rsidRDefault="00080DC0" w:rsidP="00080DC0">
      <w:pPr>
        <w:tabs>
          <w:tab w:val="left" w:pos="1008"/>
        </w:tabs>
        <w:rPr>
          <w:ins w:id="1007" w:author="Microsoft Office User" w:date="2022-06-15T07:07:00Z"/>
          <w:color w:val="000000"/>
        </w:rPr>
      </w:pPr>
      <w:ins w:id="1008" w:author="Microsoft Office User" w:date="2022-06-15T07:07:00Z">
        <w:r>
          <w:rPr>
            <w:color w:val="000000"/>
          </w:rPr>
          <w:t xml:space="preserve"> </w:t>
        </w:r>
      </w:ins>
    </w:p>
    <w:p w14:paraId="7E15BFB6" w14:textId="77777777" w:rsidR="003D4B7F" w:rsidRDefault="003D4B7F" w:rsidP="003D4B7F">
      <w:pPr>
        <w:tabs>
          <w:tab w:val="left" w:pos="1008"/>
        </w:tabs>
        <w:rPr>
          <w:ins w:id="1009" w:author="Microsoft Office User" w:date="2022-06-15T07:08:00Z"/>
          <w:color w:val="000000"/>
        </w:rPr>
      </w:pPr>
      <w:ins w:id="1010" w:author="Microsoft Office User" w:date="2022-06-15T07:08:00Z">
        <w:r>
          <w:rPr>
            <w:color w:val="000000"/>
          </w:rPr>
          <w:t>PP may propose later on a revision to the methodology to include provisions analogous to WBT so that the same fuel consumption in year y of project devices in the first batch can be applied to other batches provided that the IICS use comparable design features and materials, have comparable operating conditions and are subjected to comparable maintenance practices.</w:t>
        </w:r>
        <w:r>
          <w:rPr>
            <w:rStyle w:val="FootnoteReference"/>
            <w:color w:val="000000"/>
          </w:rPr>
          <w:footnoteReference w:id="38"/>
        </w:r>
      </w:ins>
    </w:p>
    <w:p w14:paraId="7F575600" w14:textId="77777777" w:rsidR="003D4B7F" w:rsidRDefault="003D4B7F" w:rsidP="003D4B7F">
      <w:pPr>
        <w:tabs>
          <w:tab w:val="left" w:pos="1008"/>
        </w:tabs>
        <w:rPr>
          <w:ins w:id="1013" w:author="Microsoft Office User" w:date="2022-06-15T07:08:00Z"/>
          <w:color w:val="000000"/>
        </w:rPr>
      </w:pPr>
    </w:p>
    <w:p w14:paraId="548B3E47" w14:textId="77777777" w:rsidR="003D4B7F" w:rsidRDefault="003D4B7F" w:rsidP="003D4B7F">
      <w:pPr>
        <w:rPr>
          <w:ins w:id="1014" w:author="Microsoft Office User" w:date="2022-06-15T07:08:00Z"/>
          <w:b/>
          <w:bCs/>
          <w:color w:val="000000"/>
        </w:rPr>
      </w:pPr>
      <w:ins w:id="1015" w:author="Microsoft Office User" w:date="2022-06-15T07:08:00Z">
        <w:r>
          <w:rPr>
            <w:b/>
            <w:bCs/>
            <w:color w:val="000000"/>
          </w:rPr>
          <w:t xml:space="preserve">Data collection </w:t>
        </w:r>
      </w:ins>
    </w:p>
    <w:p w14:paraId="7CE1026E" w14:textId="77777777" w:rsidR="003D4B7F" w:rsidRDefault="003D4B7F" w:rsidP="003D4B7F">
      <w:pPr>
        <w:rPr>
          <w:ins w:id="1016" w:author="Microsoft Office User" w:date="2022-06-15T07:08:00Z"/>
          <w:color w:val="000000"/>
        </w:rPr>
      </w:pPr>
      <w:proofErr w:type="spellStart"/>
      <w:ins w:id="1017" w:author="Microsoft Office User" w:date="2022-06-15T07:08:00Z">
        <w:r>
          <w:rPr>
            <w:color w:val="000000"/>
          </w:rPr>
          <w:t>Simoshi</w:t>
        </w:r>
        <w:proofErr w:type="spellEnd"/>
        <w:r>
          <w:rPr>
            <w:color w:val="000000"/>
          </w:rPr>
          <w:t xml:space="preserve"> will collect the data necessary for the monitoring and for the emission reductions calculation. Data will be managed through an electronic database that can directly attribute the data to each school/institution, thereby allowing unambiguous determination of the emission reductions attributable to the project activity.</w:t>
        </w:r>
      </w:ins>
    </w:p>
    <w:p w14:paraId="5F273197" w14:textId="77777777" w:rsidR="003D4B7F" w:rsidRDefault="003D4B7F" w:rsidP="003D4B7F">
      <w:pPr>
        <w:rPr>
          <w:ins w:id="1018" w:author="Microsoft Office User" w:date="2022-06-15T07:08:00Z"/>
          <w:color w:val="000000"/>
        </w:rPr>
      </w:pPr>
    </w:p>
    <w:p w14:paraId="7DA662F7" w14:textId="77777777" w:rsidR="003D4B7F" w:rsidRDefault="003D4B7F" w:rsidP="003D4B7F">
      <w:pPr>
        <w:rPr>
          <w:ins w:id="1019" w:author="Microsoft Office User" w:date="2022-06-15T07:08:00Z"/>
          <w:b/>
          <w:bCs/>
          <w:color w:val="000000"/>
        </w:rPr>
      </w:pPr>
      <w:ins w:id="1020" w:author="Microsoft Office User" w:date="2022-06-15T07:08:00Z">
        <w:r>
          <w:rPr>
            <w:b/>
            <w:bCs/>
            <w:color w:val="000000"/>
          </w:rPr>
          <w:t xml:space="preserve">Data archiving </w:t>
        </w:r>
      </w:ins>
    </w:p>
    <w:p w14:paraId="732F9A42" w14:textId="77777777" w:rsidR="003D4B7F" w:rsidRDefault="003D4B7F" w:rsidP="003D4B7F">
      <w:pPr>
        <w:rPr>
          <w:ins w:id="1021" w:author="Microsoft Office User" w:date="2022-06-15T07:08:00Z"/>
          <w:color w:val="000000"/>
        </w:rPr>
      </w:pPr>
      <w:ins w:id="1022" w:author="Microsoft Office User" w:date="2022-06-15T07:08:00Z">
        <w:r>
          <w:rPr>
            <w:color w:val="000000"/>
          </w:rPr>
          <w:t xml:space="preserve">Sales Agreements will be stored by </w:t>
        </w:r>
        <w:proofErr w:type="spellStart"/>
        <w:r>
          <w:rPr>
            <w:color w:val="000000"/>
          </w:rPr>
          <w:t>Simoshi</w:t>
        </w:r>
        <w:proofErr w:type="spellEnd"/>
        <w:r>
          <w:rPr>
            <w:color w:val="000000"/>
          </w:rPr>
          <w:t xml:space="preserve">. A back-up of the project database will also be stored on an electronic medium by </w:t>
        </w:r>
        <w:proofErr w:type="spellStart"/>
        <w:r>
          <w:rPr>
            <w:color w:val="000000"/>
          </w:rPr>
          <w:t>Simoshi</w:t>
        </w:r>
        <w:proofErr w:type="spellEnd"/>
        <w:r>
          <w:rPr>
            <w:color w:val="000000"/>
          </w:rPr>
          <w:t xml:space="preserve">. All data monitored and required for verification and issuance will be kept for at least two years after the end of the crediting period or the last issuance of CERs for the project activity, whichever is later. </w:t>
        </w:r>
      </w:ins>
    </w:p>
    <w:p w14:paraId="043DD1FD" w14:textId="77777777" w:rsidR="003D4B7F" w:rsidRDefault="003D4B7F" w:rsidP="003D4B7F">
      <w:pPr>
        <w:rPr>
          <w:ins w:id="1023" w:author="Microsoft Office User" w:date="2022-06-15T07:08:00Z"/>
          <w:color w:val="000000"/>
        </w:rPr>
      </w:pPr>
    </w:p>
    <w:p w14:paraId="52AD7BB3" w14:textId="77777777" w:rsidR="003D4B7F" w:rsidRDefault="003D4B7F" w:rsidP="003D4B7F">
      <w:pPr>
        <w:rPr>
          <w:ins w:id="1024" w:author="Microsoft Office User" w:date="2022-06-15T07:08:00Z"/>
          <w:b/>
        </w:rPr>
      </w:pPr>
      <w:ins w:id="1025" w:author="Microsoft Office User" w:date="2022-06-15T07:08:00Z">
        <w:r>
          <w:rPr>
            <w:b/>
          </w:rPr>
          <w:t>Training</w:t>
        </w:r>
      </w:ins>
    </w:p>
    <w:p w14:paraId="646F62FC" w14:textId="77777777" w:rsidR="003D4B7F" w:rsidRPr="00586541" w:rsidRDefault="003D4B7F" w:rsidP="003D4B7F">
      <w:pPr>
        <w:rPr>
          <w:ins w:id="1026" w:author="Microsoft Office User" w:date="2022-06-15T07:08:00Z"/>
        </w:rPr>
      </w:pPr>
      <w:proofErr w:type="spellStart"/>
      <w:ins w:id="1027" w:author="Microsoft Office User" w:date="2022-06-15T07:08:00Z">
        <w:r>
          <w:lastRenderedPageBreak/>
          <w:t>Simoshi</w:t>
        </w:r>
        <w:proofErr w:type="spellEnd"/>
        <w:r>
          <w:t xml:space="preserve"> will provide the necessary training to its staff and the parties involved in the monitoring to ensure that the data recorded is complete and accurate. This monitoring training will be provided by </w:t>
        </w:r>
        <w:proofErr w:type="spellStart"/>
        <w:r>
          <w:t>Simoshi</w:t>
        </w:r>
        <w:proofErr w:type="spellEnd"/>
        <w:r>
          <w:t>, and also to the monitoring and testing groups before the Monitoring Period exercises start.</w:t>
        </w:r>
      </w:ins>
    </w:p>
    <w:p w14:paraId="20353909" w14:textId="77777777" w:rsidR="003D4B7F" w:rsidRDefault="003D4B7F" w:rsidP="003D4B7F">
      <w:pPr>
        <w:rPr>
          <w:ins w:id="1028" w:author="Microsoft Office User" w:date="2022-06-15T07:08:00Z"/>
          <w:color w:val="000000"/>
        </w:rPr>
      </w:pPr>
    </w:p>
    <w:p w14:paraId="34D9DFCB" w14:textId="77777777" w:rsidR="003D4B7F" w:rsidRPr="00586541" w:rsidRDefault="003D4B7F" w:rsidP="003D4B7F">
      <w:pPr>
        <w:rPr>
          <w:ins w:id="1029" w:author="Microsoft Office User" w:date="2022-06-15T07:08:00Z"/>
          <w:b/>
        </w:rPr>
      </w:pPr>
      <w:ins w:id="1030" w:author="Microsoft Office User" w:date="2022-06-15T07:08:00Z">
        <w:r w:rsidRPr="00586541">
          <w:rPr>
            <w:b/>
          </w:rPr>
          <w:t>Quality Assurance/Quality Control Procedures</w:t>
        </w:r>
      </w:ins>
    </w:p>
    <w:p w14:paraId="256B3A33" w14:textId="77777777" w:rsidR="003D4B7F" w:rsidRDefault="003D4B7F" w:rsidP="003D4B7F">
      <w:pPr>
        <w:rPr>
          <w:ins w:id="1031" w:author="Microsoft Office User" w:date="2022-06-15T07:08:00Z"/>
          <w:color w:val="000000"/>
        </w:rPr>
      </w:pPr>
      <w:ins w:id="1032" w:author="Microsoft Office User" w:date="2022-06-15T07:08:00Z">
        <w:r>
          <w:rPr>
            <w:color w:val="000000"/>
          </w:rPr>
          <w:t xml:space="preserve">Different quality control and quality assurance measures will be put in place by </w:t>
        </w:r>
        <w:proofErr w:type="spellStart"/>
        <w:r>
          <w:rPr>
            <w:color w:val="000000"/>
          </w:rPr>
          <w:t>Simoshi</w:t>
        </w:r>
        <w:proofErr w:type="spellEnd"/>
        <w:r>
          <w:rPr>
            <w:color w:val="000000"/>
          </w:rPr>
          <w:t xml:space="preserve"> to ensure that all emission reductions</w:t>
        </w:r>
        <w:r w:rsidRPr="005313FD">
          <w:rPr>
            <w:color w:val="000000"/>
          </w:rPr>
          <w:t xml:space="preserve"> </w:t>
        </w:r>
        <w:r>
          <w:rPr>
            <w:color w:val="000000"/>
          </w:rPr>
          <w:t xml:space="preserve">are real. Surveys and testing will be carried out and </w:t>
        </w:r>
        <w:proofErr w:type="spellStart"/>
        <w:r>
          <w:rPr>
            <w:color w:val="000000"/>
          </w:rPr>
          <w:t>Simoshi</w:t>
        </w:r>
        <w:proofErr w:type="spellEnd"/>
        <w:r>
          <w:rPr>
            <w:color w:val="000000"/>
          </w:rPr>
          <w:t xml:space="preserve"> will check the consistency of the results. </w:t>
        </w:r>
        <w:proofErr w:type="spellStart"/>
        <w:r>
          <w:rPr>
            <w:color w:val="000000"/>
          </w:rPr>
          <w:t>Simoshi</w:t>
        </w:r>
        <w:proofErr w:type="spellEnd"/>
        <w:r>
          <w:rPr>
            <w:color w:val="000000"/>
          </w:rPr>
          <w:t xml:space="preserve"> will ensure that the studies are accurate and that a conservative approach has been taken. </w:t>
        </w:r>
      </w:ins>
    </w:p>
    <w:p w14:paraId="1DA48CFF" w14:textId="77777777" w:rsidR="003D4B7F" w:rsidRDefault="003D4B7F" w:rsidP="003D4B7F">
      <w:pPr>
        <w:rPr>
          <w:ins w:id="1033" w:author="Microsoft Office User" w:date="2022-06-15T07:08:00Z"/>
          <w:color w:val="000000"/>
        </w:rPr>
      </w:pPr>
    </w:p>
    <w:p w14:paraId="4CC1DDA4" w14:textId="77777777" w:rsidR="003D4B7F" w:rsidRPr="00586541" w:rsidRDefault="003D4B7F" w:rsidP="003D4B7F">
      <w:pPr>
        <w:snapToGrid w:val="0"/>
        <w:rPr>
          <w:ins w:id="1034" w:author="Microsoft Office User" w:date="2022-06-15T07:08:00Z"/>
          <w:szCs w:val="22"/>
        </w:rPr>
      </w:pPr>
      <w:ins w:id="1035" w:author="Microsoft Office User" w:date="2022-06-15T07:08:00Z">
        <w:r>
          <w:rPr>
            <w:szCs w:val="22"/>
          </w:rPr>
          <w:t xml:space="preserve">Sales Agreements will be checked at two levels by </w:t>
        </w:r>
        <w:proofErr w:type="spellStart"/>
        <w:r>
          <w:rPr>
            <w:szCs w:val="22"/>
          </w:rPr>
          <w:t>Simoshi’s</w:t>
        </w:r>
        <w:proofErr w:type="spellEnd"/>
        <w:r>
          <w:rPr>
            <w:szCs w:val="22"/>
          </w:rPr>
          <w:t xml:space="preserve"> project officer and </w:t>
        </w:r>
        <w:proofErr w:type="spellStart"/>
        <w:r>
          <w:rPr>
            <w:szCs w:val="22"/>
          </w:rPr>
          <w:t>Simoshi’s</w:t>
        </w:r>
        <w:proofErr w:type="spellEnd"/>
        <w:r>
          <w:rPr>
            <w:szCs w:val="22"/>
          </w:rPr>
          <w:t xml:space="preserve"> data clerk, and missing or wrong data will be corrected wherever possible. In cases where it is not possible, any mandatory missing data will automatically invalidate that IICS and the </w:t>
        </w:r>
        <w:r w:rsidRPr="00586541">
          <w:rPr>
            <w:i/>
            <w:szCs w:val="22"/>
          </w:rPr>
          <w:t>t fraction</w:t>
        </w:r>
        <w:r>
          <w:rPr>
            <w:szCs w:val="22"/>
          </w:rPr>
          <w:t xml:space="preserve"> will be counted as zero, resulting in no emission reductions being generated by that appliance. Wrong data entered in the Sales Agreement that lead to an inability to track IICS during monitoring will result in a lower usage rate. </w:t>
        </w:r>
        <w:proofErr w:type="gramStart"/>
        <w:r>
          <w:rPr>
            <w:szCs w:val="22"/>
          </w:rPr>
          <w:t>However</w:t>
        </w:r>
        <w:proofErr w:type="gramEnd"/>
        <w:r>
          <w:rPr>
            <w:szCs w:val="22"/>
          </w:rPr>
          <w:t xml:space="preserve"> in cases where the IICS can be traced, and missing information can be corrected, the new data will be updated in the electronic Sales Record.</w:t>
        </w:r>
      </w:ins>
    </w:p>
    <w:p w14:paraId="4460AF99" w14:textId="77777777" w:rsidR="003D4B7F" w:rsidRDefault="003D4B7F" w:rsidP="003D4B7F">
      <w:pPr>
        <w:rPr>
          <w:ins w:id="1036" w:author="Microsoft Office User" w:date="2022-06-15T07:08:00Z"/>
          <w:color w:val="000000"/>
        </w:rPr>
      </w:pPr>
    </w:p>
    <w:p w14:paraId="4C3D6450" w14:textId="77777777" w:rsidR="003D4B7F" w:rsidRDefault="003D4B7F" w:rsidP="003D4B7F">
      <w:pPr>
        <w:rPr>
          <w:ins w:id="1037" w:author="Microsoft Office User" w:date="2022-06-15T07:08:00Z"/>
          <w:b/>
          <w:bCs/>
          <w:color w:val="000000"/>
        </w:rPr>
      </w:pPr>
      <w:ins w:id="1038" w:author="Microsoft Office User" w:date="2022-06-15T07:08:00Z">
        <w:r>
          <w:rPr>
            <w:b/>
            <w:bCs/>
            <w:color w:val="000000"/>
          </w:rPr>
          <w:t>Monitoring Report</w:t>
        </w:r>
      </w:ins>
    </w:p>
    <w:p w14:paraId="6A3E21D5" w14:textId="77777777" w:rsidR="003D4B7F" w:rsidRDefault="003D4B7F" w:rsidP="003D4B7F">
      <w:pPr>
        <w:rPr>
          <w:ins w:id="1039" w:author="Microsoft Office User" w:date="2022-06-15T07:08:00Z"/>
          <w:color w:val="000000"/>
        </w:rPr>
      </w:pPr>
      <w:proofErr w:type="spellStart"/>
      <w:ins w:id="1040" w:author="Microsoft Office User" w:date="2022-06-15T07:08:00Z">
        <w:r>
          <w:rPr>
            <w:color w:val="000000"/>
          </w:rPr>
          <w:t>Simoshi</w:t>
        </w:r>
        <w:proofErr w:type="spellEnd"/>
        <w:r>
          <w:rPr>
            <w:color w:val="000000"/>
          </w:rPr>
          <w:t xml:space="preserve"> will assess all monitoring data and produce a Monitoring Report corresponding to the preceding Monitoring Period for the DOE to verify. This report will present the data relating to the emission reductions generated by the project activity during the Monitoring Period. </w:t>
        </w:r>
      </w:ins>
    </w:p>
    <w:p w14:paraId="6CA4E13C" w14:textId="77777777" w:rsidR="003D4B7F" w:rsidRDefault="003D4B7F" w:rsidP="003D4B7F">
      <w:pPr>
        <w:tabs>
          <w:tab w:val="left" w:pos="720"/>
          <w:tab w:val="left" w:pos="1008"/>
        </w:tabs>
        <w:ind w:left="350"/>
        <w:rPr>
          <w:ins w:id="1041" w:author="Microsoft Office User" w:date="2022-06-15T07:08:00Z"/>
          <w:color w:val="000000"/>
        </w:rPr>
      </w:pPr>
    </w:p>
    <w:p w14:paraId="0C61BA7A" w14:textId="77777777" w:rsidR="003D4B7F" w:rsidRDefault="003D4B7F" w:rsidP="003D4B7F">
      <w:pPr>
        <w:rPr>
          <w:ins w:id="1042" w:author="Microsoft Office User" w:date="2022-06-15T07:08:00Z"/>
        </w:rPr>
      </w:pPr>
      <w:ins w:id="1043" w:author="Microsoft Office User" w:date="2022-06-15T07:08:00Z">
        <w:r>
          <w:t>Generally, the Monitoring Report will use the current CDM Monitoring Report Form and follow the current "Guidelines for completing the Monitoring Report Form".</w:t>
        </w:r>
      </w:ins>
    </w:p>
    <w:p w14:paraId="1C3BA194" w14:textId="77777777" w:rsidR="003D4B7F" w:rsidRDefault="003D4B7F" w:rsidP="003D4B7F">
      <w:pPr>
        <w:tabs>
          <w:tab w:val="left" w:pos="1008"/>
        </w:tabs>
        <w:rPr>
          <w:ins w:id="1044" w:author="Microsoft Office User" w:date="2022-06-15T07:08:00Z"/>
          <w:b/>
          <w:bCs/>
          <w:color w:val="000000"/>
        </w:rPr>
      </w:pPr>
    </w:p>
    <w:p w14:paraId="36B27AA4" w14:textId="77777777" w:rsidR="003D4B7F" w:rsidRDefault="003D4B7F" w:rsidP="003D4B7F">
      <w:pPr>
        <w:tabs>
          <w:tab w:val="left" w:pos="1008"/>
        </w:tabs>
        <w:rPr>
          <w:ins w:id="1045" w:author="Microsoft Office User" w:date="2022-06-15T07:08:00Z"/>
          <w:b/>
          <w:bCs/>
          <w:color w:val="000000"/>
        </w:rPr>
      </w:pPr>
      <w:ins w:id="1046" w:author="Microsoft Office User" w:date="2022-06-15T07:08:00Z">
        <w:r>
          <w:rPr>
            <w:b/>
            <w:bCs/>
            <w:color w:val="000000"/>
          </w:rPr>
          <w:t>Monitoring Responsibilities</w:t>
        </w:r>
      </w:ins>
    </w:p>
    <w:p w14:paraId="02F7CFA9" w14:textId="7817B12D" w:rsidR="00080DC0" w:rsidRDefault="003D4B7F" w:rsidP="003D4B7F">
      <w:pPr>
        <w:tabs>
          <w:tab w:val="left" w:pos="1008"/>
        </w:tabs>
        <w:rPr>
          <w:ins w:id="1047" w:author="Microsoft Office User" w:date="2022-06-15T07:05:00Z"/>
          <w:color w:val="000000"/>
        </w:rPr>
      </w:pPr>
      <w:proofErr w:type="spellStart"/>
      <w:ins w:id="1048" w:author="Microsoft Office User" w:date="2022-06-15T07:08:00Z">
        <w:r>
          <w:t>Simoshi</w:t>
        </w:r>
        <w:proofErr w:type="spellEnd"/>
        <w:r>
          <w:t xml:space="preserve"> is in charge of supervising all the monitoring activities through its managing director and will have the direct responsibility for all the monitoring activities, including data collection, data monitoring, and writing the Monitoring Report.</w:t>
        </w:r>
      </w:ins>
    </w:p>
    <w:p w14:paraId="1B4DDC94" w14:textId="1ADEFD7A" w:rsidR="003A6007" w:rsidRDefault="005B1D36" w:rsidP="00A10B8A">
      <w:pPr>
        <w:rPr>
          <w:lang w:eastAsia="en-GB"/>
        </w:rPr>
      </w:pPr>
      <w:del w:id="1049" w:author="Microsoft Office User" w:date="2022-06-15T07:05:00Z">
        <w:r w:rsidDel="00080DC0">
          <w:rPr>
            <w:lang w:eastAsia="en-GB"/>
          </w:rPr>
          <w:delText>N</w:delText>
        </w:r>
      </w:del>
      <w:del w:id="1050" w:author="Microsoft Office User" w:date="2022-06-15T07:04:00Z">
        <w:r w:rsidDel="00080DC0">
          <w:rPr>
            <w:lang w:eastAsia="en-GB"/>
          </w:rPr>
          <w:delText>/A</w:delText>
        </w:r>
      </w:del>
    </w:p>
    <w:p w14:paraId="529626C5" w14:textId="34958141" w:rsidR="00391F1F" w:rsidRPr="007C1D64" w:rsidRDefault="00B46B23" w:rsidP="00B01408">
      <w:pPr>
        <w:pStyle w:val="Heading4"/>
      </w:pPr>
      <w:bookmarkStart w:id="1051" w:name="_Ref49515970"/>
      <w:r>
        <w:lastRenderedPageBreak/>
        <w:t xml:space="preserve">SECTION C. </w:t>
      </w:r>
      <w:r w:rsidR="00391F1F" w:rsidRPr="007C1D64">
        <w:t>DURATION AND CREDITING PERIOD</w:t>
      </w:r>
      <w:bookmarkEnd w:id="1051"/>
    </w:p>
    <w:p w14:paraId="507B55B8" w14:textId="207CA377" w:rsidR="00391F1F" w:rsidRPr="007C1D64" w:rsidRDefault="00B46B23" w:rsidP="00B01408">
      <w:pPr>
        <w:pStyle w:val="Heading5"/>
      </w:pPr>
      <w:r>
        <w:t xml:space="preserve">C.1. </w:t>
      </w:r>
      <w:r w:rsidR="00391F1F" w:rsidRPr="007C1D64">
        <w:t xml:space="preserve">Duration of project </w:t>
      </w:r>
    </w:p>
    <w:p w14:paraId="26945075" w14:textId="2204DFF6" w:rsidR="00391F1F" w:rsidRPr="007457DD" w:rsidRDefault="00B46B23" w:rsidP="00B46B23">
      <w:pPr>
        <w:rPr>
          <w:b/>
        </w:rPr>
      </w:pPr>
      <w:r w:rsidRPr="007457DD">
        <w:rPr>
          <w:b/>
        </w:rPr>
        <w:t xml:space="preserve">C.1.1 </w:t>
      </w:r>
      <w:r w:rsidR="00391F1F" w:rsidRPr="007457DD">
        <w:rPr>
          <w:b/>
        </w:rPr>
        <w:t xml:space="preserve">Start date of project </w:t>
      </w:r>
    </w:p>
    <w:p w14:paraId="2F6CAC68" w14:textId="771EE147" w:rsidR="00064EFA" w:rsidRPr="00064EFA" w:rsidRDefault="00064EFA" w:rsidP="00064EFA">
      <w:pPr>
        <w:rPr>
          <w:rFonts w:asciiTheme="minorHAnsi" w:eastAsia="MS Mincho" w:hAnsiTheme="minorHAnsi"/>
        </w:rPr>
      </w:pPr>
      <w:r w:rsidRPr="00064EFA">
        <w:rPr>
          <w:rFonts w:asciiTheme="minorHAnsi" w:eastAsia="MS Mincho" w:hAnsiTheme="minorHAnsi"/>
        </w:rPr>
        <w:t>26/03/2016</w:t>
      </w:r>
    </w:p>
    <w:p w14:paraId="22DF5F77" w14:textId="77777777" w:rsidR="00391F1F" w:rsidRDefault="00391F1F" w:rsidP="00391F1F"/>
    <w:p w14:paraId="29080F86" w14:textId="0E1B9A4C" w:rsidR="00391F1F" w:rsidRPr="007457DD" w:rsidRDefault="00B46B23" w:rsidP="00391F1F">
      <w:pPr>
        <w:rPr>
          <w:b/>
        </w:rPr>
      </w:pPr>
      <w:r w:rsidRPr="007457DD">
        <w:rPr>
          <w:b/>
        </w:rPr>
        <w:t xml:space="preserve">C.1.2 </w:t>
      </w:r>
      <w:r w:rsidR="00391F1F" w:rsidRPr="007457DD">
        <w:rPr>
          <w:b/>
        </w:rPr>
        <w:t xml:space="preserve">Expected operational lifetime of project </w:t>
      </w:r>
    </w:p>
    <w:p w14:paraId="53FB1C44" w14:textId="6378418E" w:rsidR="005B1D36" w:rsidRDefault="005B1D36" w:rsidP="00391F1F">
      <w:r>
        <w:t>21 years</w:t>
      </w:r>
    </w:p>
    <w:p w14:paraId="3070EF6D" w14:textId="4329CB72" w:rsidR="00391F1F" w:rsidRDefault="00B46B23" w:rsidP="00B01408">
      <w:pPr>
        <w:pStyle w:val="Heading5"/>
      </w:pPr>
      <w:r>
        <w:t xml:space="preserve">C.2. </w:t>
      </w:r>
      <w:r w:rsidR="00391F1F" w:rsidRPr="007C1D64">
        <w:t xml:space="preserve">Crediting </w:t>
      </w:r>
      <w:r w:rsidR="00391F1F" w:rsidRPr="00391F1F">
        <w:t>period</w:t>
      </w:r>
      <w:r w:rsidR="00391F1F" w:rsidRPr="007C1D64">
        <w:t xml:space="preserve"> of project </w:t>
      </w:r>
    </w:p>
    <w:p w14:paraId="779DFDF0" w14:textId="59B90E20" w:rsidR="00391F1F" w:rsidRPr="007457DD" w:rsidRDefault="00B46B23" w:rsidP="00B46B23">
      <w:pPr>
        <w:rPr>
          <w:b/>
        </w:rPr>
      </w:pPr>
      <w:r w:rsidRPr="007457DD">
        <w:rPr>
          <w:b/>
        </w:rPr>
        <w:t xml:space="preserve">C.2.1 </w:t>
      </w:r>
      <w:r w:rsidR="00391F1F" w:rsidRPr="007457DD">
        <w:rPr>
          <w:b/>
        </w:rPr>
        <w:t>Start date of crediting period</w:t>
      </w:r>
    </w:p>
    <w:p w14:paraId="0323DC1F" w14:textId="5657EB4D" w:rsidR="00391F1F" w:rsidRPr="00064EFA" w:rsidRDefault="002E2509" w:rsidP="00391F1F">
      <w:pPr>
        <w:rPr>
          <w:rFonts w:ascii="Avenir Book" w:eastAsia="MS Mincho" w:hAnsi="Avenir Book"/>
          <w:i/>
        </w:rPr>
      </w:pPr>
      <w:r>
        <w:rPr>
          <w:rFonts w:ascii="Avenir Book" w:eastAsia="MS Mincho" w:hAnsi="Avenir Book"/>
        </w:rPr>
        <w:t>The start date of the second crediting period is 01/03/2022</w:t>
      </w:r>
    </w:p>
    <w:p w14:paraId="11C05586" w14:textId="19E0CA2F" w:rsidR="00391F1F" w:rsidRPr="007457DD" w:rsidRDefault="00B46B23" w:rsidP="00B46B23">
      <w:pPr>
        <w:rPr>
          <w:b/>
        </w:rPr>
      </w:pPr>
      <w:r w:rsidRPr="007457DD">
        <w:rPr>
          <w:b/>
        </w:rPr>
        <w:t xml:space="preserve">C.2.2 </w:t>
      </w:r>
      <w:r w:rsidR="00391F1F" w:rsidRPr="007457DD">
        <w:rPr>
          <w:b/>
        </w:rPr>
        <w:t>Total length of crediting period</w:t>
      </w:r>
    </w:p>
    <w:p w14:paraId="11F62F5B" w14:textId="0CB613D7" w:rsidR="002E2509" w:rsidRPr="007C1D64" w:rsidRDefault="002E2509" w:rsidP="00B46B23">
      <w:r>
        <w:t xml:space="preserve">CP1: The length of the first crediting period </w:t>
      </w:r>
      <w:ins w:id="1052" w:author="Microsoft Office User" w:date="2022-06-15T08:37:00Z">
        <w:r w:rsidR="00467C5B">
          <w:t xml:space="preserve">under the Clean Development Mechanism and Gold Standard </w:t>
        </w:r>
      </w:ins>
      <w:r>
        <w:t>was 7 years which was from 01/03/2017 until 29/02/2024</w:t>
      </w:r>
    </w:p>
    <w:p w14:paraId="1A9DBB5E" w14:textId="39D3C9FB" w:rsidR="00391F1F" w:rsidRPr="00B92357" w:rsidRDefault="002E2509" w:rsidP="00391F1F">
      <w:r>
        <w:t xml:space="preserve">CP2: The length of the </w:t>
      </w:r>
      <w:ins w:id="1053" w:author="Microsoft Office User" w:date="2022-06-15T08:33:00Z">
        <w:r w:rsidR="00467C5B">
          <w:t>second</w:t>
        </w:r>
      </w:ins>
      <w:del w:id="1054" w:author="Microsoft Office User" w:date="2022-06-15T08:33:00Z">
        <w:r w:rsidDel="00467C5B">
          <w:delText>first</w:delText>
        </w:r>
      </w:del>
      <w:r>
        <w:t xml:space="preserve"> crediting period</w:t>
      </w:r>
      <w:ins w:id="1055" w:author="Microsoft Office User" w:date="2022-06-15T08:37:00Z">
        <w:r w:rsidR="00467C5B">
          <w:t xml:space="preserve"> under the Gold Standard</w:t>
        </w:r>
      </w:ins>
      <w:r>
        <w:t xml:space="preserve"> is 5 years which </w:t>
      </w:r>
      <w:r w:rsidR="00CB20B6">
        <w:t>is from 01/03/2022 until 28/02/2027</w:t>
      </w:r>
    </w:p>
    <w:p w14:paraId="474EB04B" w14:textId="77777777" w:rsidR="00B46B23" w:rsidRPr="00B4102E" w:rsidRDefault="00B46B23" w:rsidP="00B4102E">
      <w:bookmarkStart w:id="1056" w:name="check1"/>
      <w:bookmarkStart w:id="1057" w:name="_Ref49515984"/>
      <w:bookmarkStart w:id="1058" w:name="_Ref49848946"/>
      <w:bookmarkEnd w:id="1056"/>
    </w:p>
    <w:p w14:paraId="02F39EEE" w14:textId="761CBB69" w:rsidR="00391F1F" w:rsidRPr="007457DD" w:rsidRDefault="00B46B23" w:rsidP="00B01408">
      <w:pPr>
        <w:pStyle w:val="Heading4"/>
        <w:rPr>
          <w:b/>
        </w:rPr>
      </w:pPr>
      <w:r w:rsidRPr="007457DD">
        <w:rPr>
          <w:b/>
        </w:rPr>
        <w:t xml:space="preserve">SECTION D. </w:t>
      </w:r>
      <w:r w:rsidR="00391F1F" w:rsidRPr="007457DD">
        <w:rPr>
          <w:b/>
        </w:rPr>
        <w:t>SUMMARY OF SAFEGUARDING PRINCIPLES AND GENDER SENSITIVE ASSESSMENT</w:t>
      </w:r>
      <w:bookmarkEnd w:id="1057"/>
      <w:r w:rsidR="00391F1F" w:rsidRPr="007457DD">
        <w:rPr>
          <w:b/>
        </w:rPr>
        <w:t xml:space="preserve"> </w:t>
      </w:r>
    </w:p>
    <w:p w14:paraId="5724BB52" w14:textId="546CFAD9" w:rsidR="00391F1F" w:rsidRPr="0004043C" w:rsidRDefault="00B46B23" w:rsidP="00B01408">
      <w:pPr>
        <w:pStyle w:val="Heading5"/>
      </w:pPr>
      <w:r>
        <w:t xml:space="preserve">D.1 </w:t>
      </w:r>
      <w:r w:rsidR="00391F1F" w:rsidRPr="004323B6">
        <w:t>Safeguarding Principles</w:t>
      </w:r>
      <w:r w:rsidR="00391F1F">
        <w:t xml:space="preserve"> that will be monitored</w:t>
      </w:r>
    </w:p>
    <w:p w14:paraId="37330EBC" w14:textId="2E09FD45" w:rsidR="00391F1F" w:rsidRDefault="00391F1F" w:rsidP="00391F1F">
      <w:r>
        <w:t>A</w:t>
      </w:r>
      <w:r w:rsidRPr="00C162D7">
        <w:t xml:space="preserve"> </w:t>
      </w:r>
      <w:r>
        <w:t>completed</w:t>
      </w:r>
      <w:r w:rsidRPr="00C162D7">
        <w:t xml:space="preserve"> Safeguarding Principles </w:t>
      </w:r>
      <w:r w:rsidRPr="006E5161">
        <w:t>Assessment is in</w:t>
      </w:r>
      <w:r w:rsidR="00A61CC2">
        <w:t xml:space="preserve"> </w:t>
      </w:r>
      <w:hyperlink w:anchor="_APPENDIX_1_–" w:history="1">
        <w:r w:rsidR="00A61CC2" w:rsidRPr="00A61CC2">
          <w:rPr>
            <w:rStyle w:val="Hyperlink"/>
          </w:rPr>
          <w:t>Appendix 1</w:t>
        </w:r>
      </w:hyperlink>
      <w:r w:rsidR="00A61CC2">
        <w:t xml:space="preserve">, </w:t>
      </w:r>
      <w:r w:rsidR="0053362E">
        <w:t>ongoing monitoring is summariz</w:t>
      </w:r>
      <w:r w:rsidRPr="006E5161">
        <w:t>ed below.</w:t>
      </w:r>
      <w:r w:rsidRPr="00A77BE2">
        <w:t xml:space="preserve"> </w:t>
      </w:r>
    </w:p>
    <w:tbl>
      <w:tblPr>
        <w:tblStyle w:val="GSTableBoldline-heightcondensed"/>
        <w:tblW w:w="6862" w:type="pct"/>
        <w:tblBorders>
          <w:bottom w:val="single" w:sz="4" w:space="0" w:color="DCDCDC"/>
        </w:tblBorders>
        <w:tblCellMar>
          <w:top w:w="57" w:type="dxa"/>
          <w:left w:w="57" w:type="dxa"/>
        </w:tblCellMar>
        <w:tblLook w:val="0620" w:firstRow="1" w:lastRow="0" w:firstColumn="0" w:lastColumn="0" w:noHBand="1" w:noVBand="1"/>
      </w:tblPr>
      <w:tblGrid>
        <w:gridCol w:w="2710"/>
        <w:gridCol w:w="10509"/>
      </w:tblGrid>
      <w:tr w:rsidR="00391F1F" w:rsidRPr="00717A50" w14:paraId="1CE973CE" w14:textId="77777777" w:rsidTr="00774C83">
        <w:trPr>
          <w:cnfStyle w:val="100000000000" w:firstRow="1" w:lastRow="0" w:firstColumn="0" w:lastColumn="0" w:oddVBand="0" w:evenVBand="0" w:oddHBand="0" w:evenHBand="0" w:firstRowFirstColumn="0" w:firstRowLastColumn="0" w:lastRowFirstColumn="0" w:lastRowLastColumn="0"/>
          <w:trHeight w:val="315"/>
        </w:trPr>
        <w:tc>
          <w:tcPr>
            <w:tcW w:w="1025" w:type="pct"/>
          </w:tcPr>
          <w:p w14:paraId="452A69ED" w14:textId="7D2EDC74" w:rsidR="00391F1F" w:rsidRPr="00391F1F" w:rsidRDefault="00391F1F" w:rsidP="00391F1F">
            <w:pPr>
              <w:rPr>
                <w:color w:val="FFFFFF" w:themeColor="background1"/>
              </w:rPr>
            </w:pPr>
            <w:r w:rsidRPr="00391F1F">
              <w:rPr>
                <w:color w:val="FFFFFF" w:themeColor="background1"/>
              </w:rPr>
              <w:t>Principles</w:t>
            </w:r>
          </w:p>
        </w:tc>
        <w:tc>
          <w:tcPr>
            <w:tcW w:w="3975" w:type="pct"/>
          </w:tcPr>
          <w:p w14:paraId="072E7920" w14:textId="77777777" w:rsidR="00391F1F" w:rsidRPr="00391F1F" w:rsidRDefault="00391F1F" w:rsidP="00391F1F">
            <w:pPr>
              <w:rPr>
                <w:color w:val="FFFFFF" w:themeColor="background1"/>
              </w:rPr>
            </w:pPr>
            <w:r w:rsidRPr="00391F1F">
              <w:rPr>
                <w:color w:val="FFFFFF" w:themeColor="background1"/>
              </w:rPr>
              <w:t>Mitigation Measures added to the Monitoring Plan</w:t>
            </w:r>
          </w:p>
        </w:tc>
      </w:tr>
      <w:tr w:rsidR="00774C83" w:rsidRPr="00717A50" w14:paraId="43D833E7" w14:textId="77777777" w:rsidTr="00774C83">
        <w:trPr>
          <w:trHeight w:val="315"/>
        </w:trPr>
        <w:tc>
          <w:tcPr>
            <w:tcW w:w="1025" w:type="pct"/>
          </w:tcPr>
          <w:p w14:paraId="584C0B1E" w14:textId="785374CE" w:rsidR="00774C83" w:rsidRDefault="00774C83" w:rsidP="00391F1F">
            <w:pPr>
              <w:rPr>
                <w:b/>
                <w:bCs/>
              </w:rPr>
            </w:pPr>
            <w:r>
              <w:rPr>
                <w:b/>
                <w:bCs/>
              </w:rPr>
              <w:t>Principle 2</w:t>
            </w:r>
          </w:p>
          <w:p w14:paraId="41DB3A1A" w14:textId="34B50D28" w:rsidR="00774C83" w:rsidRPr="009E1843" w:rsidRDefault="00774C83" w:rsidP="00391F1F">
            <w:pPr>
              <w:rPr>
                <w:b/>
                <w:bCs/>
              </w:rPr>
            </w:pPr>
            <w:r>
              <w:rPr>
                <w:b/>
                <w:bCs/>
              </w:rPr>
              <w:t>Gender Equality</w:t>
            </w:r>
          </w:p>
        </w:tc>
        <w:tc>
          <w:tcPr>
            <w:tcW w:w="3975" w:type="pct"/>
          </w:tcPr>
          <w:p w14:paraId="5B1F39F3" w14:textId="77777777" w:rsidR="00774C83" w:rsidRDefault="00774C83" w:rsidP="00C44DDB">
            <w:pPr>
              <w:widowControl w:val="0"/>
              <w:autoSpaceDE w:val="0"/>
              <w:autoSpaceDN w:val="0"/>
              <w:adjustRightInd w:val="0"/>
              <w:spacing w:line="240" w:lineRule="auto"/>
              <w:rPr>
                <w:rFonts w:asciiTheme="minorHAnsi" w:hAnsiTheme="minorHAnsi" w:cs="ArialNarrow"/>
                <w:szCs w:val="22"/>
              </w:rPr>
            </w:pPr>
            <w:r>
              <w:rPr>
                <w:rFonts w:asciiTheme="minorHAnsi" w:hAnsiTheme="minorHAnsi" w:cs="ArialNarrow"/>
                <w:szCs w:val="22"/>
              </w:rPr>
              <w:t>PP</w:t>
            </w:r>
            <w:r w:rsidRPr="00DF4487">
              <w:rPr>
                <w:rFonts w:asciiTheme="minorHAnsi" w:hAnsiTheme="minorHAnsi" w:cs="ArialNarrow"/>
                <w:szCs w:val="22"/>
              </w:rPr>
              <w:t xml:space="preserve"> provides a</w:t>
            </w:r>
            <w:r>
              <w:rPr>
                <w:rFonts w:asciiTheme="minorHAnsi" w:hAnsiTheme="minorHAnsi" w:cs="ArialNarrow"/>
                <w:szCs w:val="22"/>
              </w:rPr>
              <w:t xml:space="preserve"> </w:t>
            </w:r>
            <w:r w:rsidRPr="00DF4487">
              <w:rPr>
                <w:rFonts w:asciiTheme="minorHAnsi" w:hAnsiTheme="minorHAnsi" w:cs="ArialNarrow"/>
                <w:szCs w:val="22"/>
              </w:rPr>
              <w:t xml:space="preserve">safe and harassment free environment. </w:t>
            </w:r>
          </w:p>
          <w:p w14:paraId="6D28F43D" w14:textId="77777777" w:rsidR="00774C83" w:rsidRDefault="00774C83" w:rsidP="00C44DDB">
            <w:pPr>
              <w:widowControl w:val="0"/>
              <w:autoSpaceDE w:val="0"/>
              <w:autoSpaceDN w:val="0"/>
              <w:adjustRightInd w:val="0"/>
              <w:spacing w:line="240" w:lineRule="auto"/>
              <w:rPr>
                <w:rFonts w:asciiTheme="minorHAnsi" w:hAnsiTheme="minorHAnsi" w:cs="ArialNarrow"/>
                <w:szCs w:val="22"/>
              </w:rPr>
            </w:pPr>
            <w:r>
              <w:rPr>
                <w:rFonts w:asciiTheme="minorHAnsi" w:hAnsiTheme="minorHAnsi" w:cs="ArialNarrow"/>
                <w:szCs w:val="22"/>
              </w:rPr>
              <w:t>PP’s</w:t>
            </w:r>
            <w:r w:rsidRPr="00DF4487">
              <w:rPr>
                <w:rFonts w:asciiTheme="minorHAnsi" w:hAnsiTheme="minorHAnsi" w:cs="ArialNarrow"/>
                <w:szCs w:val="22"/>
              </w:rPr>
              <w:t xml:space="preserve"> management immediately dea</w:t>
            </w:r>
            <w:r>
              <w:rPr>
                <w:rFonts w:asciiTheme="minorHAnsi" w:hAnsiTheme="minorHAnsi" w:cs="ArialNarrow"/>
                <w:szCs w:val="22"/>
              </w:rPr>
              <w:t xml:space="preserve">ls with any reported case(s) </w:t>
            </w:r>
          </w:p>
          <w:p w14:paraId="1250E119" w14:textId="572EB8C7" w:rsidR="00774C83" w:rsidRPr="00C44DDB" w:rsidRDefault="00774C83" w:rsidP="00C44DDB">
            <w:pPr>
              <w:widowControl w:val="0"/>
              <w:autoSpaceDE w:val="0"/>
              <w:autoSpaceDN w:val="0"/>
              <w:adjustRightInd w:val="0"/>
              <w:spacing w:line="240" w:lineRule="auto"/>
              <w:rPr>
                <w:rFonts w:asciiTheme="minorHAnsi" w:hAnsiTheme="minorHAnsi" w:cs="ArialNarrow"/>
                <w:szCs w:val="22"/>
              </w:rPr>
            </w:pPr>
            <w:r>
              <w:rPr>
                <w:rFonts w:asciiTheme="minorHAnsi" w:hAnsiTheme="minorHAnsi" w:cs="ArialNarrow"/>
                <w:szCs w:val="22"/>
              </w:rPr>
              <w:t xml:space="preserve">of </w:t>
            </w:r>
            <w:r w:rsidRPr="00DF4487">
              <w:rPr>
                <w:rFonts w:asciiTheme="minorHAnsi" w:hAnsiTheme="minorHAnsi" w:cs="ArialNarrow"/>
                <w:szCs w:val="22"/>
              </w:rPr>
              <w:t>harassment</w:t>
            </w:r>
            <w:r>
              <w:rPr>
                <w:rFonts w:asciiTheme="minorHAnsi" w:hAnsiTheme="minorHAnsi" w:cs="ArialNarrow"/>
                <w:szCs w:val="22"/>
              </w:rPr>
              <w:t>.</w:t>
            </w:r>
          </w:p>
        </w:tc>
      </w:tr>
      <w:tr w:rsidR="00391F1F" w:rsidRPr="00717A50" w14:paraId="25AD8F4C" w14:textId="77777777" w:rsidTr="00774C83">
        <w:trPr>
          <w:trHeight w:val="315"/>
        </w:trPr>
        <w:tc>
          <w:tcPr>
            <w:tcW w:w="1025" w:type="pct"/>
            <w:hideMark/>
          </w:tcPr>
          <w:p w14:paraId="1D58091E" w14:textId="77777777" w:rsidR="009C2195" w:rsidRDefault="00391F1F" w:rsidP="00391F1F">
            <w:pPr>
              <w:rPr>
                <w:b/>
                <w:bCs/>
              </w:rPr>
            </w:pPr>
            <w:r w:rsidRPr="009E1843">
              <w:rPr>
                <w:b/>
                <w:bCs/>
              </w:rPr>
              <w:t xml:space="preserve">Principle </w:t>
            </w:r>
            <w:r w:rsidR="00C44DDB">
              <w:rPr>
                <w:b/>
                <w:bCs/>
              </w:rPr>
              <w:t>5</w:t>
            </w:r>
          </w:p>
          <w:p w14:paraId="430C5BA2" w14:textId="3F19FD92" w:rsidR="00391F1F" w:rsidRPr="00717A50" w:rsidRDefault="00C44DDB" w:rsidP="00391F1F">
            <w:r>
              <w:rPr>
                <w:b/>
                <w:bCs/>
              </w:rPr>
              <w:t>Corruption</w:t>
            </w:r>
          </w:p>
        </w:tc>
        <w:tc>
          <w:tcPr>
            <w:tcW w:w="3975" w:type="pct"/>
          </w:tcPr>
          <w:p w14:paraId="61A7C24C" w14:textId="77777777" w:rsidR="00C44DDB" w:rsidRDefault="00C44DDB" w:rsidP="00C44DDB">
            <w:pPr>
              <w:widowControl w:val="0"/>
              <w:autoSpaceDE w:val="0"/>
              <w:autoSpaceDN w:val="0"/>
              <w:adjustRightInd w:val="0"/>
              <w:spacing w:line="240" w:lineRule="auto"/>
              <w:rPr>
                <w:rFonts w:asciiTheme="minorHAnsi" w:hAnsiTheme="minorHAnsi" w:cs="ArialNarrow"/>
                <w:szCs w:val="22"/>
              </w:rPr>
            </w:pPr>
            <w:r w:rsidRPr="00C44DDB">
              <w:rPr>
                <w:rFonts w:asciiTheme="minorHAnsi" w:hAnsiTheme="minorHAnsi" w:cs="ArialNarrow"/>
                <w:szCs w:val="22"/>
              </w:rPr>
              <w:t>Regular monitoring</w:t>
            </w:r>
            <w:r>
              <w:rPr>
                <w:rFonts w:asciiTheme="minorHAnsi" w:hAnsiTheme="minorHAnsi" w:cs="ArialNarrow"/>
                <w:szCs w:val="22"/>
              </w:rPr>
              <w:t xml:space="preserve"> </w:t>
            </w:r>
            <w:r w:rsidRPr="00C44DDB">
              <w:rPr>
                <w:rFonts w:asciiTheme="minorHAnsi" w:hAnsiTheme="minorHAnsi" w:cs="ArialNarrow"/>
                <w:szCs w:val="22"/>
              </w:rPr>
              <w:t xml:space="preserve">process and unannounced visits by VVB </w:t>
            </w:r>
          </w:p>
          <w:p w14:paraId="21BCFA37" w14:textId="548EDE8C" w:rsidR="00C44DDB" w:rsidRPr="00C44DDB" w:rsidRDefault="00C44DDB" w:rsidP="00C44DDB">
            <w:pPr>
              <w:widowControl w:val="0"/>
              <w:autoSpaceDE w:val="0"/>
              <w:autoSpaceDN w:val="0"/>
              <w:adjustRightInd w:val="0"/>
              <w:spacing w:line="240" w:lineRule="auto"/>
              <w:rPr>
                <w:rFonts w:asciiTheme="minorHAnsi" w:hAnsiTheme="minorHAnsi" w:cs="ArialNarrow"/>
                <w:szCs w:val="22"/>
              </w:rPr>
            </w:pPr>
            <w:r w:rsidRPr="00C44DDB">
              <w:rPr>
                <w:rFonts w:asciiTheme="minorHAnsi" w:hAnsiTheme="minorHAnsi" w:cs="ArialNarrow"/>
                <w:szCs w:val="22"/>
              </w:rPr>
              <w:t>during verification.</w:t>
            </w:r>
          </w:p>
          <w:p w14:paraId="4C243FBA" w14:textId="77777777" w:rsidR="00391F1F" w:rsidRPr="00717A50" w:rsidRDefault="00391F1F" w:rsidP="00391F1F"/>
        </w:tc>
      </w:tr>
      <w:tr w:rsidR="009C2195" w:rsidRPr="00717A50" w14:paraId="53E2A24C" w14:textId="77777777" w:rsidTr="00774C83">
        <w:trPr>
          <w:trHeight w:val="315"/>
        </w:trPr>
        <w:tc>
          <w:tcPr>
            <w:tcW w:w="1025" w:type="pct"/>
          </w:tcPr>
          <w:p w14:paraId="4F0B5916" w14:textId="77777777" w:rsidR="009C2195" w:rsidRDefault="009C2195" w:rsidP="00391F1F">
            <w:pPr>
              <w:rPr>
                <w:b/>
                <w:bCs/>
              </w:rPr>
            </w:pPr>
            <w:r>
              <w:rPr>
                <w:b/>
                <w:bCs/>
              </w:rPr>
              <w:t>Principle 6.1</w:t>
            </w:r>
          </w:p>
          <w:p w14:paraId="1B7B3313" w14:textId="024D8C69" w:rsidR="009C2195" w:rsidRPr="009E1843" w:rsidRDefault="0053362E" w:rsidP="00391F1F">
            <w:pPr>
              <w:rPr>
                <w:b/>
                <w:bCs/>
              </w:rPr>
            </w:pPr>
            <w:r>
              <w:rPr>
                <w:b/>
                <w:bCs/>
              </w:rPr>
              <w:t>Labo</w:t>
            </w:r>
            <w:r w:rsidR="009C2195">
              <w:rPr>
                <w:b/>
                <w:bCs/>
              </w:rPr>
              <w:t>r Rights</w:t>
            </w:r>
          </w:p>
        </w:tc>
        <w:tc>
          <w:tcPr>
            <w:tcW w:w="3975" w:type="pct"/>
          </w:tcPr>
          <w:p w14:paraId="2914545D" w14:textId="7828268E" w:rsidR="009C2195" w:rsidRDefault="009C2195" w:rsidP="009C2195">
            <w:pPr>
              <w:widowControl w:val="0"/>
              <w:autoSpaceDE w:val="0"/>
              <w:autoSpaceDN w:val="0"/>
              <w:adjustRightInd w:val="0"/>
              <w:spacing w:line="240" w:lineRule="auto"/>
              <w:rPr>
                <w:rFonts w:asciiTheme="minorHAnsi" w:hAnsiTheme="minorHAnsi" w:cs="ArialNarrow"/>
                <w:szCs w:val="22"/>
              </w:rPr>
            </w:pPr>
            <w:r w:rsidRPr="00B80D1A">
              <w:rPr>
                <w:rFonts w:asciiTheme="minorHAnsi" w:hAnsiTheme="minorHAnsi" w:cs="ArialNarrow"/>
                <w:szCs w:val="22"/>
              </w:rPr>
              <w:t>Regular monitoring</w:t>
            </w:r>
            <w:r w:rsidR="00BA3FDC">
              <w:rPr>
                <w:rFonts w:asciiTheme="minorHAnsi" w:hAnsiTheme="minorHAnsi" w:cs="ArialNarrow"/>
                <w:szCs w:val="22"/>
              </w:rPr>
              <w:t xml:space="preserve"> </w:t>
            </w:r>
            <w:r w:rsidRPr="00B80D1A">
              <w:rPr>
                <w:rFonts w:asciiTheme="minorHAnsi" w:hAnsiTheme="minorHAnsi" w:cs="ArialNarrow"/>
                <w:szCs w:val="22"/>
              </w:rPr>
              <w:t xml:space="preserve">process by </w:t>
            </w:r>
            <w:r>
              <w:rPr>
                <w:rFonts w:asciiTheme="minorHAnsi" w:hAnsiTheme="minorHAnsi" w:cs="ArialNarrow"/>
                <w:szCs w:val="22"/>
              </w:rPr>
              <w:t>PP</w:t>
            </w:r>
            <w:r w:rsidRPr="00B80D1A">
              <w:rPr>
                <w:rFonts w:asciiTheme="minorHAnsi" w:hAnsiTheme="minorHAnsi" w:cs="ArialNarrow"/>
                <w:szCs w:val="22"/>
              </w:rPr>
              <w:t xml:space="preserve"> of</w:t>
            </w:r>
            <w:r>
              <w:rPr>
                <w:rFonts w:asciiTheme="minorHAnsi" w:hAnsiTheme="minorHAnsi" w:cs="ArialNarrow"/>
                <w:szCs w:val="22"/>
              </w:rPr>
              <w:t xml:space="preserve"> </w:t>
            </w:r>
            <w:r w:rsidRPr="00B80D1A">
              <w:rPr>
                <w:rFonts w:asciiTheme="minorHAnsi" w:hAnsiTheme="minorHAnsi" w:cs="ArialNarrow"/>
                <w:szCs w:val="22"/>
              </w:rPr>
              <w:t xml:space="preserve">suppliers and distribution partners. </w:t>
            </w:r>
            <w:r>
              <w:rPr>
                <w:rFonts w:asciiTheme="minorHAnsi" w:hAnsiTheme="minorHAnsi" w:cs="ArialNarrow"/>
                <w:szCs w:val="22"/>
              </w:rPr>
              <w:t xml:space="preserve">PP </w:t>
            </w:r>
            <w:r w:rsidRPr="00B80D1A">
              <w:rPr>
                <w:rFonts w:asciiTheme="minorHAnsi" w:hAnsiTheme="minorHAnsi" w:cs="ArialNarrow"/>
                <w:szCs w:val="22"/>
              </w:rPr>
              <w:t xml:space="preserve">follows the Quality </w:t>
            </w:r>
          </w:p>
          <w:p w14:paraId="375C04A1" w14:textId="77777777" w:rsidR="00BA3FDC" w:rsidRDefault="009C2195" w:rsidP="009C2195">
            <w:pPr>
              <w:widowControl w:val="0"/>
              <w:autoSpaceDE w:val="0"/>
              <w:autoSpaceDN w:val="0"/>
              <w:adjustRightInd w:val="0"/>
              <w:spacing w:line="240" w:lineRule="auto"/>
              <w:rPr>
                <w:rFonts w:asciiTheme="minorHAnsi" w:hAnsiTheme="minorHAnsi" w:cs="ArialNarrow"/>
                <w:szCs w:val="22"/>
              </w:rPr>
            </w:pPr>
            <w:r w:rsidRPr="00B80D1A">
              <w:rPr>
                <w:rFonts w:asciiTheme="minorHAnsi" w:hAnsiTheme="minorHAnsi" w:cs="ArialNarrow"/>
                <w:szCs w:val="22"/>
              </w:rPr>
              <w:t xml:space="preserve">Assurance and Quality Control Manual for every order of IICS, </w:t>
            </w:r>
          </w:p>
          <w:p w14:paraId="32C68DE5" w14:textId="77777777" w:rsidR="00BA3FDC" w:rsidRDefault="009C2195" w:rsidP="009C2195">
            <w:pPr>
              <w:widowControl w:val="0"/>
              <w:autoSpaceDE w:val="0"/>
              <w:autoSpaceDN w:val="0"/>
              <w:adjustRightInd w:val="0"/>
              <w:spacing w:line="240" w:lineRule="auto"/>
              <w:rPr>
                <w:rFonts w:asciiTheme="minorHAnsi" w:hAnsiTheme="minorHAnsi" w:cs="ArialNarrow"/>
                <w:szCs w:val="22"/>
              </w:rPr>
            </w:pPr>
            <w:r w:rsidRPr="00B80D1A">
              <w:rPr>
                <w:rFonts w:asciiTheme="minorHAnsi" w:hAnsiTheme="minorHAnsi" w:cs="ArialNarrow"/>
                <w:szCs w:val="22"/>
              </w:rPr>
              <w:t>and inspects the production process on site at the IICS manufacturing</w:t>
            </w:r>
          </w:p>
          <w:p w14:paraId="1A4E73E4" w14:textId="063E5785" w:rsidR="009C2195" w:rsidRPr="00B80D1A" w:rsidRDefault="009C2195" w:rsidP="009C2195">
            <w:pPr>
              <w:widowControl w:val="0"/>
              <w:autoSpaceDE w:val="0"/>
              <w:autoSpaceDN w:val="0"/>
              <w:adjustRightInd w:val="0"/>
              <w:spacing w:line="240" w:lineRule="auto"/>
              <w:rPr>
                <w:rFonts w:asciiTheme="minorHAnsi" w:hAnsiTheme="minorHAnsi" w:cs="ArialNarrow"/>
                <w:szCs w:val="22"/>
              </w:rPr>
            </w:pPr>
            <w:r w:rsidRPr="00B80D1A">
              <w:rPr>
                <w:rFonts w:asciiTheme="minorHAnsi" w:hAnsiTheme="minorHAnsi" w:cs="ArialNarrow"/>
                <w:szCs w:val="22"/>
              </w:rPr>
              <w:t xml:space="preserve"> facility.</w:t>
            </w:r>
          </w:p>
          <w:p w14:paraId="60631327" w14:textId="77777777" w:rsidR="009C2195" w:rsidRPr="00C44DDB" w:rsidRDefault="009C2195" w:rsidP="00C44DDB">
            <w:pPr>
              <w:widowControl w:val="0"/>
              <w:autoSpaceDE w:val="0"/>
              <w:autoSpaceDN w:val="0"/>
              <w:adjustRightInd w:val="0"/>
              <w:spacing w:line="240" w:lineRule="auto"/>
              <w:rPr>
                <w:rFonts w:asciiTheme="minorHAnsi" w:hAnsiTheme="minorHAnsi" w:cs="ArialNarrow"/>
                <w:szCs w:val="22"/>
              </w:rPr>
            </w:pPr>
          </w:p>
        </w:tc>
      </w:tr>
      <w:tr w:rsidR="00391F1F" w:rsidRPr="00717A50" w14:paraId="4A237E2B" w14:textId="77777777" w:rsidTr="00774C83">
        <w:trPr>
          <w:trHeight w:val="1250"/>
        </w:trPr>
        <w:tc>
          <w:tcPr>
            <w:tcW w:w="1025" w:type="pct"/>
          </w:tcPr>
          <w:p w14:paraId="6321A60D" w14:textId="77777777" w:rsidR="009C2195" w:rsidRDefault="005431B5" w:rsidP="00A61CC2">
            <w:pPr>
              <w:rPr>
                <w:b/>
                <w:bCs/>
              </w:rPr>
            </w:pPr>
            <w:r>
              <w:rPr>
                <w:b/>
                <w:bCs/>
              </w:rPr>
              <w:lastRenderedPageBreak/>
              <w:t xml:space="preserve">Principle 7.1 </w:t>
            </w:r>
          </w:p>
          <w:p w14:paraId="0E5F3074" w14:textId="1CEC1CAA" w:rsidR="00391F1F" w:rsidRPr="008C14E1" w:rsidRDefault="005431B5" w:rsidP="00A61CC2">
            <w:pPr>
              <w:rPr>
                <w:b/>
                <w:bCs/>
              </w:rPr>
            </w:pPr>
            <w:r>
              <w:rPr>
                <w:b/>
                <w:bCs/>
              </w:rPr>
              <w:t>Emissions</w:t>
            </w:r>
          </w:p>
        </w:tc>
        <w:tc>
          <w:tcPr>
            <w:tcW w:w="3975" w:type="pct"/>
          </w:tcPr>
          <w:p w14:paraId="3C68E106" w14:textId="77777777" w:rsidR="005431B5" w:rsidRPr="003B7560" w:rsidRDefault="005431B5" w:rsidP="005431B5">
            <w:pPr>
              <w:pStyle w:val="ColorfulList-Accent11"/>
              <w:tabs>
                <w:tab w:val="left" w:pos="0"/>
              </w:tabs>
              <w:autoSpaceDE w:val="0"/>
              <w:autoSpaceDN w:val="0"/>
              <w:adjustRightInd w:val="0"/>
              <w:ind w:left="0" w:firstLine="11"/>
              <w:rPr>
                <w:rFonts w:asciiTheme="minorHAnsi" w:hAnsiTheme="minorHAnsi" w:cs="Helvetica-Bold"/>
                <w:bCs/>
                <w:szCs w:val="22"/>
              </w:rPr>
            </w:pPr>
            <w:r w:rsidRPr="003B7560">
              <w:rPr>
                <w:rFonts w:asciiTheme="minorHAnsi" w:hAnsiTheme="minorHAnsi" w:cs="Helvetica-Bold"/>
                <w:bCs/>
                <w:szCs w:val="22"/>
              </w:rPr>
              <w:t>Lab tests on the clay and mica used for the insulation of fire chamber.</w:t>
            </w:r>
          </w:p>
          <w:p w14:paraId="1E8D7B39" w14:textId="77777777" w:rsidR="005431B5" w:rsidRPr="003B7560" w:rsidRDefault="005431B5" w:rsidP="005431B5">
            <w:pPr>
              <w:pStyle w:val="ColorfulList-Accent11"/>
              <w:tabs>
                <w:tab w:val="left" w:pos="0"/>
              </w:tabs>
              <w:autoSpaceDE w:val="0"/>
              <w:autoSpaceDN w:val="0"/>
              <w:adjustRightInd w:val="0"/>
              <w:ind w:left="0" w:firstLine="11"/>
              <w:rPr>
                <w:rFonts w:asciiTheme="minorHAnsi" w:hAnsiTheme="minorHAnsi" w:cs="Helvetica-Bold"/>
                <w:bCs/>
                <w:szCs w:val="22"/>
              </w:rPr>
            </w:pPr>
            <w:r w:rsidRPr="003B7560">
              <w:rPr>
                <w:rFonts w:asciiTheme="minorHAnsi" w:hAnsiTheme="minorHAnsi" w:cs="Helvetica-Bold"/>
                <w:bCs/>
                <w:szCs w:val="22"/>
              </w:rPr>
              <w:t>Thickness/gauge of the metal sheets used for the body.</w:t>
            </w:r>
          </w:p>
          <w:p w14:paraId="34BCFD98" w14:textId="77777777" w:rsidR="005431B5" w:rsidRPr="003B7560" w:rsidRDefault="005431B5" w:rsidP="005431B5">
            <w:pPr>
              <w:pStyle w:val="ColorfulList-Accent11"/>
              <w:tabs>
                <w:tab w:val="left" w:pos="0"/>
              </w:tabs>
              <w:autoSpaceDE w:val="0"/>
              <w:autoSpaceDN w:val="0"/>
              <w:adjustRightInd w:val="0"/>
              <w:ind w:left="0" w:firstLine="11"/>
              <w:rPr>
                <w:rFonts w:asciiTheme="minorHAnsi" w:hAnsiTheme="minorHAnsi" w:cs="Helvetica-Bold"/>
                <w:bCs/>
                <w:szCs w:val="22"/>
              </w:rPr>
            </w:pPr>
            <w:r w:rsidRPr="003B7560">
              <w:rPr>
                <w:rFonts w:asciiTheme="minorHAnsi" w:hAnsiTheme="minorHAnsi" w:cs="Helvetica-Bold"/>
                <w:bCs/>
                <w:szCs w:val="22"/>
              </w:rPr>
              <w:t>Feedback about the results to the manufacturer.</w:t>
            </w:r>
          </w:p>
          <w:p w14:paraId="74D27D72" w14:textId="5159796C" w:rsidR="00391F1F" w:rsidRPr="00717A50" w:rsidRDefault="005431B5" w:rsidP="005431B5">
            <w:r w:rsidRPr="003B7560">
              <w:rPr>
                <w:rFonts w:asciiTheme="minorHAnsi" w:hAnsiTheme="minorHAnsi" w:cs="Helvetica-Bold"/>
                <w:szCs w:val="22"/>
              </w:rPr>
              <w:t>Progressive disciplinary actions on suppliers that sell deficient IICS.</w:t>
            </w:r>
          </w:p>
        </w:tc>
      </w:tr>
      <w:tr w:rsidR="009C2195" w:rsidRPr="00717A50" w14:paraId="7032B7B9" w14:textId="77777777" w:rsidTr="00774C83">
        <w:trPr>
          <w:trHeight w:val="315"/>
        </w:trPr>
        <w:tc>
          <w:tcPr>
            <w:tcW w:w="1025" w:type="pct"/>
          </w:tcPr>
          <w:p w14:paraId="36BC4018" w14:textId="6EF39D33" w:rsidR="009C2195" w:rsidRDefault="00BA3FDC" w:rsidP="00A61CC2">
            <w:pPr>
              <w:rPr>
                <w:b/>
                <w:bCs/>
              </w:rPr>
            </w:pPr>
            <w:r>
              <w:rPr>
                <w:b/>
                <w:bCs/>
              </w:rPr>
              <w:t>Principle 9.7</w:t>
            </w:r>
          </w:p>
          <w:p w14:paraId="3F360C48" w14:textId="12E2AE7B" w:rsidR="00BA3FDC" w:rsidRDefault="00BA3FDC" w:rsidP="00A61CC2">
            <w:pPr>
              <w:rPr>
                <w:b/>
                <w:bCs/>
              </w:rPr>
            </w:pPr>
            <w:r>
              <w:rPr>
                <w:b/>
                <w:bCs/>
              </w:rPr>
              <w:t>Harvesting of Forests</w:t>
            </w:r>
          </w:p>
        </w:tc>
        <w:tc>
          <w:tcPr>
            <w:tcW w:w="3975" w:type="pct"/>
          </w:tcPr>
          <w:p w14:paraId="185A067A" w14:textId="77777777" w:rsidR="00BA3FDC" w:rsidRDefault="00BA3FDC" w:rsidP="005431B5">
            <w:pPr>
              <w:pStyle w:val="ColorfulList-Accent11"/>
              <w:tabs>
                <w:tab w:val="left" w:pos="0"/>
              </w:tabs>
              <w:autoSpaceDE w:val="0"/>
              <w:autoSpaceDN w:val="0"/>
              <w:adjustRightInd w:val="0"/>
              <w:ind w:left="0" w:firstLine="11"/>
              <w:rPr>
                <w:rFonts w:asciiTheme="minorHAnsi" w:hAnsiTheme="minorHAnsi" w:cs="ArialNarrow"/>
                <w:szCs w:val="22"/>
                <w:lang w:eastAsia="en-US"/>
              </w:rPr>
            </w:pPr>
            <w:r>
              <w:rPr>
                <w:rFonts w:asciiTheme="minorHAnsi" w:hAnsiTheme="minorHAnsi"/>
                <w:szCs w:val="22"/>
              </w:rPr>
              <w:t>Regular</w:t>
            </w:r>
            <w:r w:rsidRPr="00E34B2B">
              <w:rPr>
                <w:rFonts w:asciiTheme="minorHAnsi" w:hAnsiTheme="minorHAnsi" w:cs="ArialNarrow"/>
                <w:szCs w:val="22"/>
              </w:rPr>
              <w:t xml:space="preserve"> monitoring of</w:t>
            </w:r>
            <w:r>
              <w:rPr>
                <w:rFonts w:asciiTheme="minorHAnsi" w:hAnsiTheme="minorHAnsi" w:cs="ArialNarrow"/>
                <w:szCs w:val="22"/>
              </w:rPr>
              <w:t xml:space="preserve"> </w:t>
            </w:r>
            <w:r w:rsidRPr="00E34B2B">
              <w:rPr>
                <w:rFonts w:asciiTheme="minorHAnsi" w:hAnsiTheme="minorHAnsi" w:cs="ArialNarrow"/>
                <w:szCs w:val="22"/>
                <w:lang w:eastAsia="en-US"/>
              </w:rPr>
              <w:t xml:space="preserve">the IICS suppliers </w:t>
            </w:r>
            <w:r>
              <w:rPr>
                <w:rFonts w:asciiTheme="minorHAnsi" w:hAnsiTheme="minorHAnsi" w:cs="ArialNarrow"/>
                <w:szCs w:val="22"/>
              </w:rPr>
              <w:t xml:space="preserve">occurs </w:t>
            </w:r>
            <w:r w:rsidRPr="00E34B2B">
              <w:rPr>
                <w:rFonts w:asciiTheme="minorHAnsi" w:hAnsiTheme="minorHAnsi" w:cs="ArialNarrow"/>
                <w:szCs w:val="22"/>
                <w:lang w:eastAsia="en-US"/>
              </w:rPr>
              <w:t xml:space="preserve">to </w:t>
            </w:r>
            <w:r>
              <w:rPr>
                <w:rFonts w:asciiTheme="minorHAnsi" w:hAnsiTheme="minorHAnsi" w:cs="ArialNarrow"/>
                <w:szCs w:val="22"/>
              </w:rPr>
              <w:t xml:space="preserve">ensure </w:t>
            </w:r>
            <w:r w:rsidRPr="00E34B2B">
              <w:rPr>
                <w:rFonts w:asciiTheme="minorHAnsi" w:hAnsiTheme="minorHAnsi" w:cs="ArialNarrow"/>
                <w:szCs w:val="22"/>
                <w:lang w:eastAsia="en-US"/>
              </w:rPr>
              <w:t xml:space="preserve"> </w:t>
            </w:r>
          </w:p>
          <w:p w14:paraId="21BF1B43" w14:textId="77777777" w:rsidR="00BA3FDC" w:rsidRDefault="00BA3FDC" w:rsidP="005431B5">
            <w:pPr>
              <w:pStyle w:val="ColorfulList-Accent11"/>
              <w:tabs>
                <w:tab w:val="left" w:pos="0"/>
              </w:tabs>
              <w:autoSpaceDE w:val="0"/>
              <w:autoSpaceDN w:val="0"/>
              <w:adjustRightInd w:val="0"/>
              <w:ind w:left="0" w:firstLine="11"/>
              <w:rPr>
                <w:rFonts w:asciiTheme="minorHAnsi" w:hAnsiTheme="minorHAnsi" w:cs="ArialNarrow"/>
                <w:szCs w:val="22"/>
                <w:lang w:eastAsia="en-US"/>
              </w:rPr>
            </w:pPr>
            <w:r w:rsidRPr="00E34B2B">
              <w:rPr>
                <w:rFonts w:asciiTheme="minorHAnsi" w:hAnsiTheme="minorHAnsi" w:cs="ArialNarrow"/>
                <w:szCs w:val="22"/>
                <w:lang w:eastAsia="en-US"/>
              </w:rPr>
              <w:t>they comply to the national</w:t>
            </w:r>
            <w:r>
              <w:rPr>
                <w:rFonts w:asciiTheme="minorHAnsi" w:hAnsiTheme="minorHAnsi" w:cs="ArialNarrow"/>
                <w:szCs w:val="22"/>
              </w:rPr>
              <w:t xml:space="preserve"> </w:t>
            </w:r>
            <w:r w:rsidRPr="00E34B2B">
              <w:rPr>
                <w:rFonts w:asciiTheme="minorHAnsi" w:hAnsiTheme="minorHAnsi" w:cs="ArialNarrow"/>
                <w:szCs w:val="22"/>
                <w:lang w:eastAsia="en-US"/>
              </w:rPr>
              <w:t>regulations.</w:t>
            </w:r>
            <w:r>
              <w:rPr>
                <w:rFonts w:asciiTheme="minorHAnsi" w:hAnsiTheme="minorHAnsi" w:cs="ArialNarrow"/>
                <w:szCs w:val="22"/>
              </w:rPr>
              <w:t xml:space="preserve"> PP</w:t>
            </w:r>
            <w:r w:rsidRPr="00E34B2B">
              <w:rPr>
                <w:rFonts w:asciiTheme="minorHAnsi" w:hAnsiTheme="minorHAnsi" w:cs="ArialNarrow"/>
                <w:szCs w:val="22"/>
                <w:lang w:eastAsia="en-US"/>
              </w:rPr>
              <w:t xml:space="preserve"> follows the </w:t>
            </w:r>
          </w:p>
          <w:p w14:paraId="0E7AB3F6" w14:textId="77777777" w:rsidR="00BA3FDC" w:rsidRDefault="00BA3FDC" w:rsidP="005431B5">
            <w:pPr>
              <w:pStyle w:val="ColorfulList-Accent11"/>
              <w:tabs>
                <w:tab w:val="left" w:pos="0"/>
              </w:tabs>
              <w:autoSpaceDE w:val="0"/>
              <w:autoSpaceDN w:val="0"/>
              <w:adjustRightInd w:val="0"/>
              <w:ind w:left="0" w:firstLine="11"/>
              <w:rPr>
                <w:rFonts w:asciiTheme="minorHAnsi" w:hAnsiTheme="minorHAnsi" w:cs="ArialNarrow"/>
                <w:szCs w:val="22"/>
                <w:lang w:eastAsia="en-US"/>
              </w:rPr>
            </w:pPr>
            <w:r w:rsidRPr="00E34B2B">
              <w:rPr>
                <w:rFonts w:asciiTheme="minorHAnsi" w:hAnsiTheme="minorHAnsi" w:cs="ArialNarrow"/>
                <w:szCs w:val="22"/>
                <w:lang w:eastAsia="en-US"/>
              </w:rPr>
              <w:t xml:space="preserve">Quality Assurance and Quality Control Manual for every order of IICS, </w:t>
            </w:r>
          </w:p>
          <w:p w14:paraId="5AE375EE" w14:textId="77777777" w:rsidR="00BA3FDC" w:rsidRDefault="00BA3FDC" w:rsidP="005431B5">
            <w:pPr>
              <w:pStyle w:val="ColorfulList-Accent11"/>
              <w:tabs>
                <w:tab w:val="left" w:pos="0"/>
              </w:tabs>
              <w:autoSpaceDE w:val="0"/>
              <w:autoSpaceDN w:val="0"/>
              <w:adjustRightInd w:val="0"/>
              <w:ind w:left="0" w:firstLine="11"/>
              <w:rPr>
                <w:rFonts w:asciiTheme="minorHAnsi" w:hAnsiTheme="minorHAnsi" w:cs="ArialNarrow"/>
                <w:szCs w:val="22"/>
                <w:lang w:eastAsia="en-US"/>
              </w:rPr>
            </w:pPr>
            <w:r w:rsidRPr="00E34B2B">
              <w:rPr>
                <w:rFonts w:asciiTheme="minorHAnsi" w:hAnsiTheme="minorHAnsi" w:cs="ArialNarrow"/>
                <w:szCs w:val="22"/>
                <w:lang w:eastAsia="en-US"/>
              </w:rPr>
              <w:t xml:space="preserve">and requires that all IICS manufacturers provide testing certificates </w:t>
            </w:r>
          </w:p>
          <w:p w14:paraId="1781F8CE" w14:textId="63301389" w:rsidR="009C2195" w:rsidRPr="003B7560" w:rsidRDefault="00BA3FDC" w:rsidP="005431B5">
            <w:pPr>
              <w:pStyle w:val="ColorfulList-Accent11"/>
              <w:tabs>
                <w:tab w:val="left" w:pos="0"/>
              </w:tabs>
              <w:autoSpaceDE w:val="0"/>
              <w:autoSpaceDN w:val="0"/>
              <w:adjustRightInd w:val="0"/>
              <w:ind w:left="0" w:firstLine="11"/>
              <w:rPr>
                <w:rFonts w:asciiTheme="minorHAnsi" w:hAnsiTheme="minorHAnsi" w:cs="Helvetica-Bold"/>
                <w:bCs/>
                <w:szCs w:val="22"/>
              </w:rPr>
            </w:pPr>
            <w:r w:rsidRPr="00E34B2B">
              <w:rPr>
                <w:rFonts w:asciiTheme="minorHAnsi" w:hAnsiTheme="minorHAnsi" w:cs="ArialNarrow"/>
                <w:szCs w:val="22"/>
                <w:lang w:eastAsia="en-US"/>
              </w:rPr>
              <w:t>for the clay and mica used and sites of purchase.</w:t>
            </w:r>
          </w:p>
        </w:tc>
      </w:tr>
    </w:tbl>
    <w:p w14:paraId="6DDA1084" w14:textId="50CD7C0C" w:rsidR="00391F1F" w:rsidRPr="007C1D64" w:rsidRDefault="00B46B23" w:rsidP="00B01408">
      <w:pPr>
        <w:pStyle w:val="Heading5"/>
      </w:pPr>
      <w:r>
        <w:t xml:space="preserve">D.2. </w:t>
      </w:r>
      <w:r w:rsidR="00391F1F" w:rsidRPr="00B64562">
        <w:t>Assessment</w:t>
      </w:r>
      <w:r w:rsidR="00391F1F">
        <w:t xml:space="preserve"> that</w:t>
      </w:r>
      <w:r w:rsidR="00391F1F" w:rsidRPr="007C1D64">
        <w:t xml:space="preserve"> project </w:t>
      </w:r>
      <w:r w:rsidR="00391F1F">
        <w:t>complies with GS4GG Gender Sensitive requirements</w:t>
      </w:r>
    </w:p>
    <w:tbl>
      <w:tblPr>
        <w:tblW w:w="0" w:type="auto"/>
        <w:tblBorders>
          <w:bottom w:val="single" w:sz="4" w:space="0" w:color="DCDCDC"/>
          <w:insideH w:val="single" w:sz="4" w:space="0" w:color="DCDCDC"/>
          <w:insideV w:val="single" w:sz="4" w:space="0" w:color="DCDCDC"/>
        </w:tblBorders>
        <w:tblLook w:val="04A0" w:firstRow="1" w:lastRow="0" w:firstColumn="1" w:lastColumn="0" w:noHBand="0" w:noVBand="1"/>
      </w:tblPr>
      <w:tblGrid>
        <w:gridCol w:w="4814"/>
        <w:gridCol w:w="4815"/>
      </w:tblGrid>
      <w:tr w:rsidR="00391F1F" w:rsidRPr="00391F1F" w14:paraId="6C63A4D1" w14:textId="77777777" w:rsidTr="00465C92">
        <w:trPr>
          <w:trHeight w:val="1446"/>
        </w:trPr>
        <w:tc>
          <w:tcPr>
            <w:tcW w:w="4814" w:type="dxa"/>
            <w:tcBorders>
              <w:top w:val="single" w:sz="4" w:space="0" w:color="DCDCDC"/>
            </w:tcBorders>
            <w:shd w:val="clear" w:color="auto" w:fill="auto"/>
          </w:tcPr>
          <w:p w14:paraId="71AD69DC" w14:textId="77777777" w:rsidR="00391F1F" w:rsidRPr="00391F1F" w:rsidRDefault="00391F1F" w:rsidP="00391F1F">
            <w:pPr>
              <w:spacing w:line="240" w:lineRule="auto"/>
              <w:rPr>
                <w:lang w:val="en-GB"/>
              </w:rPr>
            </w:pPr>
            <w:r w:rsidRPr="00391F1F">
              <w:rPr>
                <w:lang w:val="en-GB"/>
              </w:rPr>
              <w:t xml:space="preserve">Question 1 - Explain how the project reflects the key issues and requirements of Gender Sensitive design and implementation as outlined in the Gender Policy? </w:t>
            </w:r>
          </w:p>
        </w:tc>
        <w:tc>
          <w:tcPr>
            <w:tcW w:w="4815" w:type="dxa"/>
            <w:tcBorders>
              <w:top w:val="single" w:sz="4" w:space="0" w:color="DCDCDC"/>
            </w:tcBorders>
            <w:shd w:val="clear" w:color="auto" w:fill="auto"/>
          </w:tcPr>
          <w:p w14:paraId="567E00AE" w14:textId="0A140656" w:rsidR="00391F1F" w:rsidRDefault="009708C6" w:rsidP="00E65078">
            <w:pPr>
              <w:rPr>
                <w:lang w:val="en-GB"/>
              </w:rPr>
            </w:pPr>
            <w:r>
              <w:rPr>
                <w:lang w:val="en-GB"/>
              </w:rPr>
              <w:t>The project increases women’s access to ener</w:t>
            </w:r>
            <w:r w:rsidR="00E65078">
              <w:rPr>
                <w:lang w:val="en-GB"/>
              </w:rPr>
              <w:t>g</w:t>
            </w:r>
            <w:r>
              <w:rPr>
                <w:lang w:val="en-GB"/>
              </w:rPr>
              <w:t xml:space="preserve">y efficient cook stoves, </w:t>
            </w:r>
            <w:r w:rsidR="00E65078">
              <w:rPr>
                <w:lang w:val="en-GB"/>
              </w:rPr>
              <w:t xml:space="preserve">allowing for a safer, healthier and cleaner environment </w:t>
            </w:r>
            <w:r w:rsidR="00257393">
              <w:rPr>
                <w:lang w:val="en-GB"/>
              </w:rPr>
              <w:t>during</w:t>
            </w:r>
            <w:r w:rsidR="00E65078">
              <w:rPr>
                <w:lang w:val="en-GB"/>
              </w:rPr>
              <w:t xml:space="preserve"> their daily activities.</w:t>
            </w:r>
          </w:p>
          <w:p w14:paraId="696ED494" w14:textId="0398DAAB" w:rsidR="00E65078" w:rsidRDefault="00E65078" w:rsidP="00E65078">
            <w:pPr>
              <w:rPr>
                <w:lang w:val="en-GB"/>
              </w:rPr>
            </w:pPr>
            <w:r>
              <w:rPr>
                <w:lang w:val="en-GB"/>
              </w:rPr>
              <w:t xml:space="preserve">The burden of </w:t>
            </w:r>
            <w:r w:rsidR="00257393">
              <w:rPr>
                <w:lang w:val="en-GB"/>
              </w:rPr>
              <w:t xml:space="preserve">using big logs and </w:t>
            </w:r>
            <w:r>
              <w:rPr>
                <w:lang w:val="en-GB"/>
              </w:rPr>
              <w:t>walking longer distances to collect firewood is also reduced. This helps to mitigate the social isolation and dangers collecting these resources.</w:t>
            </w:r>
            <w:r w:rsidR="00257393">
              <w:rPr>
                <w:lang w:val="en-GB"/>
              </w:rPr>
              <w:t xml:space="preserve"> </w:t>
            </w:r>
          </w:p>
          <w:p w14:paraId="1A0990E0" w14:textId="77777777" w:rsidR="00375D3B" w:rsidRDefault="00375D3B" w:rsidP="00E65078">
            <w:pPr>
              <w:rPr>
                <w:lang w:val="en-GB"/>
              </w:rPr>
            </w:pPr>
          </w:p>
          <w:p w14:paraId="7C07ACC9" w14:textId="2630BCF6" w:rsidR="00375D3B" w:rsidRPr="00D23654" w:rsidRDefault="00375D3B" w:rsidP="00FE7BB2">
            <w:pPr>
              <w:spacing w:line="276" w:lineRule="auto"/>
              <w:rPr>
                <w:rFonts w:asciiTheme="minorHAnsi" w:hAnsiTheme="minorHAnsi"/>
                <w:szCs w:val="22"/>
                <w:lang w:val="en-GB"/>
              </w:rPr>
            </w:pPr>
            <w:r w:rsidRPr="00D23654">
              <w:rPr>
                <w:rFonts w:asciiTheme="minorHAnsi" w:hAnsiTheme="minorHAnsi" w:cs="ArialNarrow"/>
                <w:szCs w:val="22"/>
              </w:rPr>
              <w:t xml:space="preserve">It is usually women who are responsible for all cooking activities. </w:t>
            </w:r>
            <w:r w:rsidRPr="00D23654">
              <w:rPr>
                <w:rFonts w:asciiTheme="minorHAnsi" w:hAnsiTheme="minorHAnsi"/>
                <w:szCs w:val="22"/>
              </w:rPr>
              <w:t>With improved health, less time spent collecti</w:t>
            </w:r>
            <w:r w:rsidR="00D23654">
              <w:rPr>
                <w:rFonts w:asciiTheme="minorHAnsi" w:hAnsiTheme="minorHAnsi"/>
                <w:szCs w:val="22"/>
              </w:rPr>
              <w:t>ng fuel and faster cooking time</w:t>
            </w:r>
            <w:r w:rsidRPr="00D23654">
              <w:rPr>
                <w:rFonts w:asciiTheme="minorHAnsi" w:hAnsiTheme="minorHAnsi"/>
                <w:szCs w:val="22"/>
              </w:rPr>
              <w:t xml:space="preserve">, they can pursue income-generating, educational opportunities, or just have more free time, </w:t>
            </w:r>
            <w:r w:rsidRPr="00FE7BB2">
              <w:rPr>
                <w:rFonts w:asciiTheme="minorHAnsi" w:hAnsiTheme="minorHAnsi"/>
                <w:szCs w:val="22"/>
              </w:rPr>
              <w:t>contributing to poverty alleviation.</w:t>
            </w:r>
            <w:r w:rsidR="00FE7BB2" w:rsidRPr="00FE7BB2">
              <w:rPr>
                <w:rFonts w:asciiTheme="minorHAnsi" w:hAnsiTheme="minorHAnsi"/>
                <w:szCs w:val="22"/>
              </w:rPr>
              <w:t xml:space="preserve"> </w:t>
            </w:r>
            <w:r w:rsidR="00FE7BB2" w:rsidRPr="00FE7BB2">
              <w:rPr>
                <w:rFonts w:asciiTheme="minorHAnsi" w:hAnsiTheme="minorHAnsi"/>
              </w:rPr>
              <w:t>Clean cooking results in tangible impacts for women and girls. They play a crucial leadership role in the adoption and use of clean cooking solutions.</w:t>
            </w:r>
          </w:p>
          <w:p w14:paraId="7227D731" w14:textId="77777777" w:rsidR="00257393" w:rsidRDefault="00257393" w:rsidP="00E65078">
            <w:pPr>
              <w:rPr>
                <w:lang w:val="en-GB"/>
              </w:rPr>
            </w:pPr>
          </w:p>
          <w:p w14:paraId="24C31E06" w14:textId="7676ADFC" w:rsidR="00257393" w:rsidRPr="00391F1F" w:rsidRDefault="00257393" w:rsidP="00E65078">
            <w:pPr>
              <w:rPr>
                <w:lang w:val="en-GB"/>
              </w:rPr>
            </w:pPr>
            <w:r>
              <w:rPr>
                <w:lang w:val="en-GB"/>
              </w:rPr>
              <w:t xml:space="preserve">Both women and men benefit from the project activity and everyone in the school kitchen is trained and supported </w:t>
            </w:r>
            <w:r w:rsidR="005F0206">
              <w:rPr>
                <w:lang w:val="en-GB"/>
              </w:rPr>
              <w:t>throughout</w:t>
            </w:r>
            <w:r>
              <w:rPr>
                <w:lang w:val="en-GB"/>
              </w:rPr>
              <w:t xml:space="preserve"> the project duration.</w:t>
            </w:r>
          </w:p>
        </w:tc>
      </w:tr>
      <w:tr w:rsidR="00391F1F" w:rsidRPr="00391F1F" w14:paraId="2B331E32" w14:textId="77777777" w:rsidTr="00A0148B">
        <w:trPr>
          <w:trHeight w:val="1043"/>
        </w:trPr>
        <w:tc>
          <w:tcPr>
            <w:tcW w:w="4814" w:type="dxa"/>
            <w:shd w:val="clear" w:color="auto" w:fill="auto"/>
          </w:tcPr>
          <w:p w14:paraId="45B6E18F" w14:textId="7D7761D7" w:rsidR="00391F1F" w:rsidRPr="00391F1F" w:rsidRDefault="00391F1F" w:rsidP="00391F1F">
            <w:pPr>
              <w:spacing w:line="240" w:lineRule="auto"/>
              <w:rPr>
                <w:lang w:val="en-GB"/>
              </w:rPr>
            </w:pPr>
            <w:r w:rsidRPr="00391F1F">
              <w:rPr>
                <w:lang w:val="en-GB"/>
              </w:rPr>
              <w:lastRenderedPageBreak/>
              <w:t>Question 2 - Explain how the project aligns with existing country policies, strategies and best practices</w:t>
            </w:r>
          </w:p>
        </w:tc>
        <w:tc>
          <w:tcPr>
            <w:tcW w:w="4815" w:type="dxa"/>
            <w:shd w:val="clear" w:color="auto" w:fill="auto"/>
          </w:tcPr>
          <w:p w14:paraId="477C8A2D" w14:textId="77777777" w:rsidR="00391F1F" w:rsidRDefault="00EB3428" w:rsidP="00391F1F">
            <w:pPr>
              <w:rPr>
                <w:lang w:val="en-GB"/>
              </w:rPr>
            </w:pPr>
            <w:r>
              <w:rPr>
                <w:lang w:val="en-GB"/>
              </w:rPr>
              <w:t>The project is aligned with existing current policies</w:t>
            </w:r>
            <w:r w:rsidR="00643350">
              <w:rPr>
                <w:lang w:val="en-GB"/>
              </w:rPr>
              <w:t>, strategies and best practices.</w:t>
            </w:r>
          </w:p>
          <w:p w14:paraId="13F7F9B4" w14:textId="430716C2" w:rsidR="00643350" w:rsidRPr="00391F1F" w:rsidRDefault="00643350" w:rsidP="00391F1F">
            <w:pPr>
              <w:rPr>
                <w:lang w:val="en-GB"/>
              </w:rPr>
            </w:pPr>
            <w:r>
              <w:rPr>
                <w:lang w:val="en-GB"/>
              </w:rPr>
              <w:t>The project complies with the Ugandan National Gender Policy and its revision in 2007.</w:t>
            </w:r>
          </w:p>
        </w:tc>
      </w:tr>
      <w:tr w:rsidR="00391F1F" w:rsidRPr="00391F1F" w14:paraId="5100FB00" w14:textId="77777777" w:rsidTr="00A0148B">
        <w:trPr>
          <w:trHeight w:val="988"/>
        </w:trPr>
        <w:tc>
          <w:tcPr>
            <w:tcW w:w="4814" w:type="dxa"/>
            <w:shd w:val="clear" w:color="auto" w:fill="auto"/>
          </w:tcPr>
          <w:p w14:paraId="631A39A8" w14:textId="0FCDC50E" w:rsidR="00391F1F" w:rsidRPr="00391F1F" w:rsidRDefault="00391F1F" w:rsidP="00391F1F">
            <w:pPr>
              <w:spacing w:line="240" w:lineRule="auto"/>
              <w:rPr>
                <w:lang w:val="en-GB"/>
              </w:rPr>
            </w:pPr>
            <w:r w:rsidRPr="00391F1F">
              <w:rPr>
                <w:lang w:val="en-GB"/>
              </w:rPr>
              <w:t>Question 3 - Is an Expert required for the Gender Safeguarding Principles &amp; Requirements?</w:t>
            </w:r>
          </w:p>
        </w:tc>
        <w:tc>
          <w:tcPr>
            <w:tcW w:w="4815" w:type="dxa"/>
            <w:shd w:val="clear" w:color="auto" w:fill="auto"/>
          </w:tcPr>
          <w:p w14:paraId="0022C58A" w14:textId="67940B83" w:rsidR="00391F1F" w:rsidRPr="00391F1F" w:rsidRDefault="00DF1558" w:rsidP="00391F1F">
            <w:pPr>
              <w:rPr>
                <w:lang w:val="en-GB"/>
              </w:rPr>
            </w:pPr>
            <w:ins w:id="1059" w:author="Microsoft Office User" w:date="2022-06-15T12:12:00Z">
              <w:r>
                <w:rPr>
                  <w:lang w:val="en-GB"/>
                </w:rPr>
                <w:t>Gender has adequately been addressed in the Safeguarding principles assessment, therefor this is not required.</w:t>
              </w:r>
            </w:ins>
            <w:del w:id="1060" w:author="Microsoft Office User" w:date="2022-06-15T12:12:00Z">
              <w:r w:rsidR="00AC5913" w:rsidDel="002D33C8">
                <w:rPr>
                  <w:lang w:val="en-GB"/>
                </w:rPr>
                <w:delText>N/A</w:delText>
              </w:r>
            </w:del>
          </w:p>
        </w:tc>
      </w:tr>
      <w:tr w:rsidR="00391F1F" w:rsidRPr="00391F1F" w14:paraId="62DAD686" w14:textId="77777777" w:rsidTr="00465C92">
        <w:trPr>
          <w:trHeight w:val="1044"/>
        </w:trPr>
        <w:tc>
          <w:tcPr>
            <w:tcW w:w="4814" w:type="dxa"/>
            <w:shd w:val="clear" w:color="auto" w:fill="auto"/>
          </w:tcPr>
          <w:p w14:paraId="2DAA0DDD" w14:textId="77777777" w:rsidR="00391F1F" w:rsidRPr="00391F1F" w:rsidRDefault="00391F1F" w:rsidP="00391F1F">
            <w:pPr>
              <w:spacing w:line="240" w:lineRule="auto"/>
              <w:rPr>
                <w:lang w:val="en-GB"/>
              </w:rPr>
            </w:pPr>
            <w:r w:rsidRPr="00391F1F">
              <w:rPr>
                <w:lang w:val="en-GB"/>
              </w:rPr>
              <w:t>Question 4 - Is an Expert required to assist with Gender issues at the Stakeholder Consultation?</w:t>
            </w:r>
          </w:p>
        </w:tc>
        <w:tc>
          <w:tcPr>
            <w:tcW w:w="4815" w:type="dxa"/>
            <w:shd w:val="clear" w:color="auto" w:fill="auto"/>
          </w:tcPr>
          <w:p w14:paraId="6FE2977F" w14:textId="1C0C0430" w:rsidR="00391F1F" w:rsidRPr="00391F1F" w:rsidRDefault="00250554" w:rsidP="00391F1F">
            <w:pPr>
              <w:rPr>
                <w:lang w:val="en-GB"/>
              </w:rPr>
            </w:pPr>
            <w:ins w:id="1061" w:author="Microsoft Office User" w:date="2022-06-15T12:13:00Z">
              <w:r>
                <w:rPr>
                  <w:lang w:val="en-GB"/>
                </w:rPr>
                <w:t xml:space="preserve">An expert was not required to assist with </w:t>
              </w:r>
            </w:ins>
            <w:ins w:id="1062" w:author="Microsoft Office User" w:date="2022-06-15T12:17:00Z">
              <w:r>
                <w:rPr>
                  <w:lang w:val="en-GB"/>
                </w:rPr>
                <w:t xml:space="preserve">the discussions of </w:t>
              </w:r>
            </w:ins>
            <w:ins w:id="1063" w:author="Microsoft Office User" w:date="2022-06-15T12:13:00Z">
              <w:r>
                <w:rPr>
                  <w:lang w:val="en-GB"/>
                </w:rPr>
                <w:t>Gender issues</w:t>
              </w:r>
            </w:ins>
            <w:ins w:id="1064" w:author="Microsoft Office User" w:date="2022-06-15T12:15:00Z">
              <w:r>
                <w:rPr>
                  <w:lang w:val="en-GB"/>
                </w:rPr>
                <w:t xml:space="preserve"> as the Managing Director</w:t>
              </w:r>
            </w:ins>
            <w:ins w:id="1065" w:author="Microsoft Office User" w:date="2022-06-15T12:16:00Z">
              <w:r>
                <w:rPr>
                  <w:lang w:val="en-GB"/>
                </w:rPr>
                <w:t xml:space="preserve"> Virginia </w:t>
              </w:r>
              <w:proofErr w:type="spellStart"/>
              <w:r>
                <w:rPr>
                  <w:lang w:val="en-GB"/>
                </w:rPr>
                <w:t>Echavarria</w:t>
              </w:r>
            </w:ins>
            <w:proofErr w:type="spellEnd"/>
            <w:ins w:id="1066" w:author="Microsoft Office User" w:date="2022-06-15T12:15:00Z">
              <w:r>
                <w:rPr>
                  <w:lang w:val="en-GB"/>
                </w:rPr>
                <w:t xml:space="preserve"> had run the local stakeholder consultation and is knowledg</w:t>
              </w:r>
            </w:ins>
            <w:ins w:id="1067" w:author="Microsoft Office User" w:date="2022-06-15T12:16:00Z">
              <w:r>
                <w:rPr>
                  <w:lang w:val="en-GB"/>
                </w:rPr>
                <w:t>e</w:t>
              </w:r>
            </w:ins>
            <w:ins w:id="1068" w:author="Microsoft Office User" w:date="2022-06-15T12:15:00Z">
              <w:r>
                <w:rPr>
                  <w:lang w:val="en-GB"/>
                </w:rPr>
                <w:t>able to guide the gender perspective</w:t>
              </w:r>
            </w:ins>
            <w:ins w:id="1069" w:author="Microsoft Office User" w:date="2022-06-15T12:14:00Z">
              <w:r>
                <w:rPr>
                  <w:lang w:val="en-GB"/>
                </w:rPr>
                <w:t>. Such concerns were also not raised</w:t>
              </w:r>
            </w:ins>
            <w:ins w:id="1070" w:author="Microsoft Office User" w:date="2022-06-15T12:17:00Z">
              <w:r>
                <w:rPr>
                  <w:lang w:val="en-GB"/>
                </w:rPr>
                <w:t xml:space="preserve"> by attendants</w:t>
              </w:r>
            </w:ins>
            <w:ins w:id="1071" w:author="Microsoft Office User" w:date="2022-06-15T12:13:00Z">
              <w:r>
                <w:rPr>
                  <w:lang w:val="en-GB"/>
                </w:rPr>
                <w:t xml:space="preserve"> during the stakeholder consultation. </w:t>
              </w:r>
            </w:ins>
            <w:del w:id="1072" w:author="Microsoft Office User" w:date="2022-06-15T12:13:00Z">
              <w:r w:rsidR="00AC5913" w:rsidDel="00250554">
                <w:rPr>
                  <w:lang w:val="en-GB"/>
                </w:rPr>
                <w:delText>N/A</w:delText>
              </w:r>
            </w:del>
          </w:p>
        </w:tc>
      </w:tr>
    </w:tbl>
    <w:p w14:paraId="13692E85" w14:textId="77777777" w:rsidR="00391F1F" w:rsidRPr="00B4102E" w:rsidRDefault="00391F1F" w:rsidP="00B4102E"/>
    <w:p w14:paraId="340D6698" w14:textId="414ADD4A" w:rsidR="00391F1F" w:rsidRPr="00391F1F" w:rsidRDefault="000B4978" w:rsidP="00B01408">
      <w:pPr>
        <w:pStyle w:val="Heading4"/>
      </w:pPr>
      <w:bookmarkStart w:id="1073" w:name="_Ref49515999"/>
      <w:bookmarkEnd w:id="1058"/>
      <w:r>
        <w:t xml:space="preserve">SECTION E. </w:t>
      </w:r>
      <w:r w:rsidR="00794454" w:rsidRPr="00391F1F">
        <w:t>SUMMARY OF LOCAL STAKEHOLDER CONSULTATION</w:t>
      </w:r>
      <w:bookmarkEnd w:id="1073"/>
      <w:r w:rsidR="00794454" w:rsidRPr="00391F1F">
        <w:t xml:space="preserve"> </w:t>
      </w:r>
    </w:p>
    <w:p w14:paraId="51490858" w14:textId="77777777" w:rsidR="00794454" w:rsidRPr="00D93204" w:rsidRDefault="00794454" w:rsidP="00794454">
      <w:bookmarkStart w:id="1074" w:name="_Ref47423348"/>
      <w:r>
        <w:rPr>
          <w:bCs/>
        </w:rPr>
        <w:t xml:space="preserve">The below is a summary of the 2 step GS4GG Consultation for monitoring purposes. </w:t>
      </w:r>
      <w:r w:rsidRPr="000009FB">
        <w:rPr>
          <w:bCs/>
        </w:rPr>
        <w:t>Please</w:t>
      </w:r>
      <w:r w:rsidRPr="000009FB">
        <w:rPr>
          <w:b/>
        </w:rPr>
        <w:t xml:space="preserve"> </w:t>
      </w:r>
      <w:r w:rsidRPr="000009FB">
        <w:t xml:space="preserve">refer to the separate Stakeholder Consultation Report for a complete report on the initial consultation and stakeholder feedback </w:t>
      </w:r>
      <w:proofErr w:type="gramStart"/>
      <w:r w:rsidRPr="000009FB">
        <w:t>round</w:t>
      </w:r>
      <w:proofErr w:type="gramEnd"/>
      <w:r w:rsidRPr="000009FB">
        <w:t xml:space="preserve">.  </w:t>
      </w:r>
    </w:p>
    <w:p w14:paraId="79D209C8" w14:textId="666EB12A" w:rsidR="00794454" w:rsidRDefault="00B4102E" w:rsidP="00B01408">
      <w:pPr>
        <w:pStyle w:val="Heading5"/>
      </w:pPr>
      <w:r>
        <w:t xml:space="preserve">E.1 </w:t>
      </w:r>
      <w:r w:rsidR="00794454">
        <w:t xml:space="preserve">Summary of stakeholder mitigation measures </w:t>
      </w:r>
    </w:p>
    <w:p w14:paraId="15221ED5" w14:textId="45BCC359" w:rsidR="00A84C5B" w:rsidRPr="00712D3E" w:rsidRDefault="00A84C5B" w:rsidP="00A84C5B">
      <w:pPr>
        <w:rPr>
          <w:rFonts w:cs="Arial"/>
        </w:rPr>
      </w:pPr>
      <w:r>
        <w:rPr>
          <w:rFonts w:cs="Arial"/>
        </w:rPr>
        <w:t xml:space="preserve">Stakeholders were invited to attend a public meeting in which the project activity was presented and discussed. Participants were taken through the do no harm assessment and conducted a sustainability assessment.  Participants had the chance to ask questions and evaluate the project. A representative range of stakeholders were invited through different means (like Emails, telephone calls, SMS, newspaper announcement), including different institutions, stove manufacturer, policy makers, NGOs. The meeting was held on 10 June 2015 at Hotel Triangle in Kampala, Uganda. The meeting was attended by 37 participants including 29 males and 8 females. See the participants’ list in the following. </w:t>
      </w:r>
    </w:p>
    <w:tbl>
      <w:tblPr>
        <w:tblStyle w:val="TableGrid"/>
        <w:tblW w:w="0" w:type="auto"/>
        <w:tblLook w:val="04A0" w:firstRow="1" w:lastRow="0" w:firstColumn="1" w:lastColumn="0" w:noHBand="0" w:noVBand="1"/>
      </w:tblPr>
      <w:tblGrid>
        <w:gridCol w:w="3160"/>
        <w:gridCol w:w="1688"/>
        <w:gridCol w:w="4774"/>
      </w:tblGrid>
      <w:tr w:rsidR="00A84C5B" w:rsidRPr="00A84C5B" w14:paraId="4977F1D3" w14:textId="77777777" w:rsidTr="00443080">
        <w:tc>
          <w:tcPr>
            <w:tcW w:w="3285" w:type="dxa"/>
          </w:tcPr>
          <w:p w14:paraId="75E8F121" w14:textId="77777777" w:rsidR="00A84C5B" w:rsidRPr="00A84C5B" w:rsidRDefault="00A84C5B" w:rsidP="00443080">
            <w:pPr>
              <w:rPr>
                <w:rFonts w:asciiTheme="minorHAnsi" w:hAnsiTheme="minorHAnsi" w:cs="Arial"/>
                <w:b/>
                <w:sz w:val="20"/>
                <w:szCs w:val="20"/>
              </w:rPr>
            </w:pPr>
            <w:r w:rsidRPr="00A84C5B">
              <w:rPr>
                <w:rFonts w:asciiTheme="minorHAnsi" w:hAnsiTheme="minorHAnsi" w:cs="Arial"/>
                <w:b/>
                <w:sz w:val="20"/>
                <w:szCs w:val="20"/>
              </w:rPr>
              <w:lastRenderedPageBreak/>
              <w:t>Job/Position in the Community</w:t>
            </w:r>
          </w:p>
        </w:tc>
        <w:tc>
          <w:tcPr>
            <w:tcW w:w="1525" w:type="dxa"/>
          </w:tcPr>
          <w:p w14:paraId="047786EA" w14:textId="77777777" w:rsidR="00A84C5B" w:rsidRPr="00A84C5B" w:rsidRDefault="00A84C5B" w:rsidP="00443080">
            <w:pPr>
              <w:rPr>
                <w:rFonts w:asciiTheme="minorHAnsi" w:hAnsiTheme="minorHAnsi" w:cs="Arial"/>
                <w:b/>
                <w:sz w:val="20"/>
                <w:szCs w:val="20"/>
              </w:rPr>
            </w:pPr>
            <w:r w:rsidRPr="00A84C5B">
              <w:rPr>
                <w:rFonts w:asciiTheme="minorHAnsi" w:hAnsiTheme="minorHAnsi" w:cs="Arial"/>
                <w:b/>
                <w:sz w:val="20"/>
                <w:szCs w:val="20"/>
              </w:rPr>
              <w:t>Male/Female</w:t>
            </w:r>
          </w:p>
        </w:tc>
        <w:tc>
          <w:tcPr>
            <w:tcW w:w="5045" w:type="dxa"/>
          </w:tcPr>
          <w:p w14:paraId="787F5F4C" w14:textId="77777777" w:rsidR="00A84C5B" w:rsidRPr="00A84C5B" w:rsidRDefault="00A84C5B" w:rsidP="00443080">
            <w:pPr>
              <w:rPr>
                <w:rFonts w:asciiTheme="minorHAnsi" w:hAnsiTheme="minorHAnsi" w:cs="Arial"/>
                <w:b/>
                <w:sz w:val="20"/>
                <w:szCs w:val="20"/>
              </w:rPr>
            </w:pPr>
            <w:proofErr w:type="spellStart"/>
            <w:r w:rsidRPr="00A84C5B">
              <w:rPr>
                <w:rFonts w:asciiTheme="minorHAnsi" w:hAnsiTheme="minorHAnsi" w:cs="Arial"/>
                <w:b/>
                <w:sz w:val="20"/>
                <w:szCs w:val="20"/>
              </w:rPr>
              <w:t>Organisation</w:t>
            </w:r>
            <w:proofErr w:type="spellEnd"/>
            <w:r w:rsidRPr="00A84C5B">
              <w:rPr>
                <w:rFonts w:asciiTheme="minorHAnsi" w:hAnsiTheme="minorHAnsi" w:cs="Arial"/>
                <w:b/>
                <w:sz w:val="20"/>
                <w:szCs w:val="20"/>
              </w:rPr>
              <w:t xml:space="preserve"> (if relevant)</w:t>
            </w:r>
          </w:p>
        </w:tc>
      </w:tr>
      <w:tr w:rsidR="00A84C5B" w:rsidRPr="00A84C5B" w14:paraId="7009BA28" w14:textId="77777777" w:rsidTr="00443080">
        <w:tc>
          <w:tcPr>
            <w:tcW w:w="3285" w:type="dxa"/>
          </w:tcPr>
          <w:p w14:paraId="19851860"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Stove User</w:t>
            </w:r>
          </w:p>
        </w:tc>
        <w:tc>
          <w:tcPr>
            <w:tcW w:w="1525" w:type="dxa"/>
          </w:tcPr>
          <w:p w14:paraId="2204E3DB"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30A61F40" w14:textId="77777777" w:rsidR="00A84C5B" w:rsidRPr="00A84C5B" w:rsidRDefault="00A84C5B" w:rsidP="00443080">
            <w:pPr>
              <w:rPr>
                <w:rFonts w:asciiTheme="minorHAnsi" w:hAnsiTheme="minorHAnsi" w:cs="Arial"/>
                <w:sz w:val="20"/>
                <w:szCs w:val="20"/>
              </w:rPr>
            </w:pPr>
            <w:proofErr w:type="spellStart"/>
            <w:r w:rsidRPr="00A84C5B">
              <w:rPr>
                <w:rFonts w:asciiTheme="minorHAnsi" w:hAnsiTheme="minorHAnsi" w:cs="Arial"/>
                <w:sz w:val="20"/>
                <w:szCs w:val="20"/>
              </w:rPr>
              <w:t>Kirinya</w:t>
            </w:r>
            <w:proofErr w:type="spellEnd"/>
            <w:r w:rsidRPr="00A84C5B">
              <w:rPr>
                <w:rFonts w:asciiTheme="minorHAnsi" w:hAnsiTheme="minorHAnsi" w:cs="Arial"/>
                <w:sz w:val="20"/>
                <w:szCs w:val="20"/>
              </w:rPr>
              <w:t xml:space="preserve"> High School</w:t>
            </w:r>
          </w:p>
        </w:tc>
      </w:tr>
      <w:tr w:rsidR="00A84C5B" w:rsidRPr="00A84C5B" w14:paraId="3D402541" w14:textId="77777777" w:rsidTr="00443080">
        <w:tc>
          <w:tcPr>
            <w:tcW w:w="3285" w:type="dxa"/>
          </w:tcPr>
          <w:p w14:paraId="40377D8D"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Stove user</w:t>
            </w:r>
          </w:p>
        </w:tc>
        <w:tc>
          <w:tcPr>
            <w:tcW w:w="1525" w:type="dxa"/>
          </w:tcPr>
          <w:p w14:paraId="2BD86F27"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292CF859" w14:textId="77777777" w:rsidR="00A84C5B" w:rsidRPr="00A84C5B" w:rsidRDefault="00A84C5B" w:rsidP="00443080">
            <w:pPr>
              <w:rPr>
                <w:rFonts w:asciiTheme="minorHAnsi" w:hAnsiTheme="minorHAnsi" w:cs="Arial"/>
                <w:sz w:val="20"/>
                <w:szCs w:val="20"/>
              </w:rPr>
            </w:pPr>
            <w:proofErr w:type="spellStart"/>
            <w:r w:rsidRPr="00A84C5B">
              <w:rPr>
                <w:rFonts w:asciiTheme="minorHAnsi" w:hAnsiTheme="minorHAnsi" w:cs="Arial"/>
                <w:sz w:val="20"/>
                <w:szCs w:val="20"/>
              </w:rPr>
              <w:t>Yalite</w:t>
            </w:r>
            <w:proofErr w:type="spellEnd"/>
            <w:r w:rsidRPr="00A84C5B">
              <w:rPr>
                <w:rFonts w:asciiTheme="minorHAnsi" w:hAnsiTheme="minorHAnsi" w:cs="Arial"/>
                <w:sz w:val="20"/>
                <w:szCs w:val="20"/>
              </w:rPr>
              <w:t xml:space="preserve"> S School &amp; RDF</w:t>
            </w:r>
          </w:p>
        </w:tc>
      </w:tr>
      <w:tr w:rsidR="00A84C5B" w:rsidRPr="00A84C5B" w14:paraId="2990E4AB" w14:textId="77777777" w:rsidTr="00443080">
        <w:tc>
          <w:tcPr>
            <w:tcW w:w="3285" w:type="dxa"/>
          </w:tcPr>
          <w:p w14:paraId="60E20DEC"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Stove User</w:t>
            </w:r>
          </w:p>
        </w:tc>
        <w:tc>
          <w:tcPr>
            <w:tcW w:w="1525" w:type="dxa"/>
          </w:tcPr>
          <w:p w14:paraId="5B3CF25F"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4C2B05F8"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Stove User</w:t>
            </w:r>
          </w:p>
        </w:tc>
      </w:tr>
      <w:tr w:rsidR="00A84C5B" w:rsidRPr="00A84C5B" w14:paraId="428EFA4F" w14:textId="77777777" w:rsidTr="00443080">
        <w:tc>
          <w:tcPr>
            <w:tcW w:w="3285" w:type="dxa"/>
          </w:tcPr>
          <w:p w14:paraId="36A14B57"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Stove User</w:t>
            </w:r>
          </w:p>
        </w:tc>
        <w:tc>
          <w:tcPr>
            <w:tcW w:w="1525" w:type="dxa"/>
          </w:tcPr>
          <w:p w14:paraId="64D40C90"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35F2E6DA"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Bright Angels Junior School Luzira</w:t>
            </w:r>
          </w:p>
        </w:tc>
      </w:tr>
      <w:tr w:rsidR="00A84C5B" w:rsidRPr="00A84C5B" w14:paraId="3A15EF5B" w14:textId="77777777" w:rsidTr="00443080">
        <w:tc>
          <w:tcPr>
            <w:tcW w:w="3285" w:type="dxa"/>
          </w:tcPr>
          <w:p w14:paraId="02257C9F"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Representative</w:t>
            </w:r>
          </w:p>
        </w:tc>
        <w:tc>
          <w:tcPr>
            <w:tcW w:w="1525" w:type="dxa"/>
          </w:tcPr>
          <w:p w14:paraId="732AA405"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Female</w:t>
            </w:r>
          </w:p>
        </w:tc>
        <w:tc>
          <w:tcPr>
            <w:tcW w:w="5045" w:type="dxa"/>
          </w:tcPr>
          <w:p w14:paraId="45E33FDE"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Our Lady Parents School</w:t>
            </w:r>
          </w:p>
        </w:tc>
      </w:tr>
      <w:tr w:rsidR="00A84C5B" w:rsidRPr="00A84C5B" w14:paraId="0A672C22" w14:textId="77777777" w:rsidTr="00443080">
        <w:tc>
          <w:tcPr>
            <w:tcW w:w="3285" w:type="dxa"/>
          </w:tcPr>
          <w:p w14:paraId="768C4960"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Stove User</w:t>
            </w:r>
          </w:p>
        </w:tc>
        <w:tc>
          <w:tcPr>
            <w:tcW w:w="1525" w:type="dxa"/>
          </w:tcPr>
          <w:p w14:paraId="7EE7E779"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p w14:paraId="21A81A0D"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48FC1966"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 xml:space="preserve">St. Johns High Schools </w:t>
            </w:r>
            <w:proofErr w:type="spellStart"/>
            <w:r w:rsidRPr="00A84C5B">
              <w:rPr>
                <w:rFonts w:asciiTheme="minorHAnsi" w:hAnsiTheme="minorHAnsi" w:cs="Arial"/>
                <w:sz w:val="20"/>
                <w:szCs w:val="20"/>
              </w:rPr>
              <w:t>Kazo</w:t>
            </w:r>
            <w:proofErr w:type="spellEnd"/>
          </w:p>
        </w:tc>
      </w:tr>
      <w:tr w:rsidR="00A84C5B" w:rsidRPr="00A84C5B" w14:paraId="7C91FEB8" w14:textId="77777777" w:rsidTr="00443080">
        <w:tc>
          <w:tcPr>
            <w:tcW w:w="3285" w:type="dxa"/>
          </w:tcPr>
          <w:p w14:paraId="3314D22B"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Representative</w:t>
            </w:r>
          </w:p>
        </w:tc>
        <w:tc>
          <w:tcPr>
            <w:tcW w:w="1525" w:type="dxa"/>
          </w:tcPr>
          <w:p w14:paraId="40CF8FD7"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75CE0B3C" w14:textId="77777777" w:rsidR="00A84C5B" w:rsidRPr="00A84C5B" w:rsidRDefault="00A84C5B" w:rsidP="00443080">
            <w:pPr>
              <w:rPr>
                <w:rFonts w:asciiTheme="minorHAnsi" w:hAnsiTheme="minorHAnsi" w:cs="Arial"/>
                <w:sz w:val="20"/>
                <w:szCs w:val="20"/>
              </w:rPr>
            </w:pPr>
            <w:proofErr w:type="spellStart"/>
            <w:r w:rsidRPr="00A84C5B">
              <w:rPr>
                <w:rFonts w:asciiTheme="minorHAnsi" w:hAnsiTheme="minorHAnsi" w:cs="Arial"/>
                <w:sz w:val="20"/>
                <w:szCs w:val="20"/>
              </w:rPr>
              <w:t>Kazo</w:t>
            </w:r>
            <w:proofErr w:type="spellEnd"/>
            <w:r w:rsidRPr="00A84C5B">
              <w:rPr>
                <w:rFonts w:asciiTheme="minorHAnsi" w:hAnsiTheme="minorHAnsi" w:cs="Arial"/>
                <w:sz w:val="20"/>
                <w:szCs w:val="20"/>
              </w:rPr>
              <w:t xml:space="preserve"> Hill College/St Johns HS</w:t>
            </w:r>
          </w:p>
        </w:tc>
      </w:tr>
      <w:tr w:rsidR="00A84C5B" w:rsidRPr="00A84C5B" w14:paraId="3DA13F7B" w14:textId="77777777" w:rsidTr="00443080">
        <w:tc>
          <w:tcPr>
            <w:tcW w:w="3285" w:type="dxa"/>
          </w:tcPr>
          <w:p w14:paraId="07E5D7DA"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Representative</w:t>
            </w:r>
          </w:p>
        </w:tc>
        <w:tc>
          <w:tcPr>
            <w:tcW w:w="1525" w:type="dxa"/>
          </w:tcPr>
          <w:p w14:paraId="1796752E"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021A14EB"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Fountain Grammar School</w:t>
            </w:r>
          </w:p>
        </w:tc>
      </w:tr>
      <w:tr w:rsidR="00A84C5B" w:rsidRPr="00A84C5B" w14:paraId="68565CF3" w14:textId="77777777" w:rsidTr="00443080">
        <w:tc>
          <w:tcPr>
            <w:tcW w:w="3285" w:type="dxa"/>
          </w:tcPr>
          <w:p w14:paraId="6E0D2FCB"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Representative</w:t>
            </w:r>
          </w:p>
        </w:tc>
        <w:tc>
          <w:tcPr>
            <w:tcW w:w="1525" w:type="dxa"/>
          </w:tcPr>
          <w:p w14:paraId="0AEF74FD"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1F67B34D"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 xml:space="preserve">New Hope </w:t>
            </w:r>
            <w:proofErr w:type="spellStart"/>
            <w:r w:rsidRPr="00A84C5B">
              <w:rPr>
                <w:rFonts w:asciiTheme="minorHAnsi" w:hAnsiTheme="minorHAnsi" w:cs="Arial"/>
                <w:sz w:val="20"/>
                <w:szCs w:val="20"/>
              </w:rPr>
              <w:t>Kimbeja</w:t>
            </w:r>
            <w:proofErr w:type="spellEnd"/>
            <w:r w:rsidRPr="00A84C5B">
              <w:rPr>
                <w:rFonts w:asciiTheme="minorHAnsi" w:hAnsiTheme="minorHAnsi" w:cs="Arial"/>
                <w:sz w:val="20"/>
                <w:szCs w:val="20"/>
              </w:rPr>
              <w:t xml:space="preserve"> Jr. School</w:t>
            </w:r>
          </w:p>
        </w:tc>
      </w:tr>
      <w:tr w:rsidR="00A84C5B" w:rsidRPr="00A84C5B" w14:paraId="0B9F8F40" w14:textId="77777777" w:rsidTr="00443080">
        <w:tc>
          <w:tcPr>
            <w:tcW w:w="3285" w:type="dxa"/>
          </w:tcPr>
          <w:p w14:paraId="5438B729"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Stove User</w:t>
            </w:r>
          </w:p>
        </w:tc>
        <w:tc>
          <w:tcPr>
            <w:tcW w:w="1525" w:type="dxa"/>
          </w:tcPr>
          <w:p w14:paraId="1ED7746A"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4A99DC27"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Agrarian Rural Institute</w:t>
            </w:r>
          </w:p>
        </w:tc>
      </w:tr>
      <w:tr w:rsidR="00A84C5B" w:rsidRPr="00A84C5B" w14:paraId="2DB177A5" w14:textId="77777777" w:rsidTr="00443080">
        <w:tc>
          <w:tcPr>
            <w:tcW w:w="3285" w:type="dxa"/>
          </w:tcPr>
          <w:p w14:paraId="03473DE1"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Representative</w:t>
            </w:r>
          </w:p>
        </w:tc>
        <w:tc>
          <w:tcPr>
            <w:tcW w:w="1525" w:type="dxa"/>
          </w:tcPr>
          <w:p w14:paraId="5F1D99FB"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Female</w:t>
            </w:r>
          </w:p>
        </w:tc>
        <w:tc>
          <w:tcPr>
            <w:tcW w:w="5045" w:type="dxa"/>
          </w:tcPr>
          <w:p w14:paraId="0DA929B3" w14:textId="77777777" w:rsidR="00A84C5B" w:rsidRPr="00A84C5B" w:rsidRDefault="00A84C5B" w:rsidP="00443080">
            <w:pPr>
              <w:rPr>
                <w:rFonts w:asciiTheme="minorHAnsi" w:hAnsiTheme="minorHAnsi" w:cs="Arial"/>
                <w:sz w:val="20"/>
                <w:szCs w:val="20"/>
              </w:rPr>
            </w:pPr>
            <w:proofErr w:type="spellStart"/>
            <w:r w:rsidRPr="00A84C5B">
              <w:rPr>
                <w:rFonts w:asciiTheme="minorHAnsi" w:hAnsiTheme="minorHAnsi" w:cs="Arial"/>
                <w:sz w:val="20"/>
                <w:szCs w:val="20"/>
              </w:rPr>
              <w:t>Xclusive</w:t>
            </w:r>
            <w:proofErr w:type="spellEnd"/>
            <w:r w:rsidRPr="00A84C5B">
              <w:rPr>
                <w:rFonts w:asciiTheme="minorHAnsi" w:hAnsiTheme="minorHAnsi" w:cs="Arial"/>
                <w:sz w:val="20"/>
                <w:szCs w:val="20"/>
              </w:rPr>
              <w:t xml:space="preserve"> Cuttings</w:t>
            </w:r>
          </w:p>
        </w:tc>
      </w:tr>
      <w:tr w:rsidR="00A84C5B" w:rsidRPr="00A84C5B" w14:paraId="4AD643CB" w14:textId="77777777" w:rsidTr="00443080">
        <w:tc>
          <w:tcPr>
            <w:tcW w:w="3285" w:type="dxa"/>
          </w:tcPr>
          <w:p w14:paraId="0C47B096"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Representative</w:t>
            </w:r>
          </w:p>
        </w:tc>
        <w:tc>
          <w:tcPr>
            <w:tcW w:w="1525" w:type="dxa"/>
          </w:tcPr>
          <w:p w14:paraId="354E3473"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143EDDF9"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Climate Change Dept. Ministry of Water and Environment</w:t>
            </w:r>
          </w:p>
        </w:tc>
      </w:tr>
      <w:tr w:rsidR="00A84C5B" w:rsidRPr="00A84C5B" w14:paraId="46F6A3CD" w14:textId="77777777" w:rsidTr="00443080">
        <w:tc>
          <w:tcPr>
            <w:tcW w:w="3285" w:type="dxa"/>
          </w:tcPr>
          <w:p w14:paraId="18F38E47"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Executive Director</w:t>
            </w:r>
          </w:p>
        </w:tc>
        <w:tc>
          <w:tcPr>
            <w:tcW w:w="1525" w:type="dxa"/>
          </w:tcPr>
          <w:p w14:paraId="52A5F0DD"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43163B88"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C.R.</w:t>
            </w:r>
            <w:proofErr w:type="gramStart"/>
            <w:r w:rsidRPr="00A84C5B">
              <w:rPr>
                <w:rFonts w:asciiTheme="minorHAnsi" w:hAnsiTheme="minorHAnsi" w:cs="Arial"/>
                <w:sz w:val="20"/>
                <w:szCs w:val="20"/>
              </w:rPr>
              <w:t>I.P</w:t>
            </w:r>
            <w:proofErr w:type="gramEnd"/>
          </w:p>
        </w:tc>
      </w:tr>
      <w:tr w:rsidR="00A84C5B" w:rsidRPr="00A84C5B" w14:paraId="638F2B44" w14:textId="77777777" w:rsidTr="00443080">
        <w:tc>
          <w:tcPr>
            <w:tcW w:w="3285" w:type="dxa"/>
          </w:tcPr>
          <w:p w14:paraId="7EF6CFAD" w14:textId="77777777" w:rsidR="00A84C5B" w:rsidRPr="00A84C5B" w:rsidRDefault="00A84C5B" w:rsidP="00443080">
            <w:pPr>
              <w:rPr>
                <w:rFonts w:asciiTheme="minorHAnsi" w:hAnsiTheme="minorHAnsi" w:cs="Arial"/>
                <w:sz w:val="20"/>
                <w:szCs w:val="20"/>
              </w:rPr>
            </w:pPr>
            <w:proofErr w:type="spellStart"/>
            <w:r w:rsidRPr="00A84C5B">
              <w:rPr>
                <w:rFonts w:asciiTheme="minorHAnsi" w:hAnsiTheme="minorHAnsi" w:cs="Arial"/>
                <w:sz w:val="20"/>
                <w:szCs w:val="20"/>
              </w:rPr>
              <w:t>Programme</w:t>
            </w:r>
            <w:proofErr w:type="spellEnd"/>
            <w:r w:rsidRPr="00A84C5B">
              <w:rPr>
                <w:rFonts w:asciiTheme="minorHAnsi" w:hAnsiTheme="minorHAnsi" w:cs="Arial"/>
                <w:sz w:val="20"/>
                <w:szCs w:val="20"/>
              </w:rPr>
              <w:t xml:space="preserve"> Coordinator</w:t>
            </w:r>
          </w:p>
        </w:tc>
        <w:tc>
          <w:tcPr>
            <w:tcW w:w="1525" w:type="dxa"/>
          </w:tcPr>
          <w:p w14:paraId="5D8A28BD"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1849D578"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African Leadership Institute</w:t>
            </w:r>
          </w:p>
        </w:tc>
      </w:tr>
      <w:tr w:rsidR="00A84C5B" w:rsidRPr="00A84C5B" w14:paraId="18E90E57" w14:textId="77777777" w:rsidTr="00443080">
        <w:tc>
          <w:tcPr>
            <w:tcW w:w="3285" w:type="dxa"/>
          </w:tcPr>
          <w:p w14:paraId="067BC545"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Director</w:t>
            </w:r>
          </w:p>
        </w:tc>
        <w:tc>
          <w:tcPr>
            <w:tcW w:w="1525" w:type="dxa"/>
          </w:tcPr>
          <w:p w14:paraId="554B9B51"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5092558E"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Agrarian Rural Institute</w:t>
            </w:r>
          </w:p>
        </w:tc>
      </w:tr>
      <w:tr w:rsidR="00A84C5B" w:rsidRPr="00A84C5B" w14:paraId="108EE85C" w14:textId="77777777" w:rsidTr="00443080">
        <w:tc>
          <w:tcPr>
            <w:tcW w:w="3285" w:type="dxa"/>
          </w:tcPr>
          <w:p w14:paraId="3FD7ECB5"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Representative</w:t>
            </w:r>
          </w:p>
        </w:tc>
        <w:tc>
          <w:tcPr>
            <w:tcW w:w="1525" w:type="dxa"/>
          </w:tcPr>
          <w:p w14:paraId="59A0B212"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04DC3FF9"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MUNNO</w:t>
            </w:r>
          </w:p>
        </w:tc>
      </w:tr>
      <w:tr w:rsidR="00A84C5B" w:rsidRPr="00A84C5B" w14:paraId="5F38FCE7" w14:textId="77777777" w:rsidTr="00443080">
        <w:tc>
          <w:tcPr>
            <w:tcW w:w="3285" w:type="dxa"/>
          </w:tcPr>
          <w:p w14:paraId="5574CE0A"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Manager</w:t>
            </w:r>
          </w:p>
        </w:tc>
        <w:tc>
          <w:tcPr>
            <w:tcW w:w="1525" w:type="dxa"/>
          </w:tcPr>
          <w:p w14:paraId="7D112D72"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17096A20"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ACDIPE</w:t>
            </w:r>
          </w:p>
        </w:tc>
      </w:tr>
      <w:tr w:rsidR="00A84C5B" w:rsidRPr="00A84C5B" w14:paraId="7A608E42" w14:textId="77777777" w:rsidTr="00443080">
        <w:tc>
          <w:tcPr>
            <w:tcW w:w="3285" w:type="dxa"/>
          </w:tcPr>
          <w:p w14:paraId="284B1B5C"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Coordinator</w:t>
            </w:r>
          </w:p>
        </w:tc>
        <w:tc>
          <w:tcPr>
            <w:tcW w:w="1525" w:type="dxa"/>
          </w:tcPr>
          <w:p w14:paraId="64657269"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22E305C1"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DATS</w:t>
            </w:r>
          </w:p>
        </w:tc>
      </w:tr>
      <w:tr w:rsidR="00A84C5B" w:rsidRPr="00A84C5B" w14:paraId="7A16F4E0" w14:textId="77777777" w:rsidTr="00443080">
        <w:tc>
          <w:tcPr>
            <w:tcW w:w="3285" w:type="dxa"/>
          </w:tcPr>
          <w:p w14:paraId="653E6F50" w14:textId="77777777" w:rsidR="00A84C5B" w:rsidRPr="00A84C5B" w:rsidRDefault="00A84C5B" w:rsidP="00443080">
            <w:pPr>
              <w:rPr>
                <w:rFonts w:asciiTheme="minorHAnsi" w:hAnsiTheme="minorHAnsi" w:cs="Arial"/>
                <w:sz w:val="20"/>
                <w:szCs w:val="20"/>
              </w:rPr>
            </w:pPr>
            <w:proofErr w:type="spellStart"/>
            <w:r w:rsidRPr="00A84C5B">
              <w:rPr>
                <w:rFonts w:asciiTheme="minorHAnsi" w:hAnsiTheme="minorHAnsi" w:cs="Arial"/>
                <w:sz w:val="20"/>
                <w:szCs w:val="20"/>
              </w:rPr>
              <w:t>Marketeer</w:t>
            </w:r>
            <w:proofErr w:type="spellEnd"/>
          </w:p>
        </w:tc>
        <w:tc>
          <w:tcPr>
            <w:tcW w:w="1525" w:type="dxa"/>
          </w:tcPr>
          <w:p w14:paraId="27413B49"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0C8C3697"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Green World</w:t>
            </w:r>
          </w:p>
        </w:tc>
      </w:tr>
      <w:tr w:rsidR="00A84C5B" w:rsidRPr="00A84C5B" w14:paraId="570CF3A3" w14:textId="77777777" w:rsidTr="00443080">
        <w:tc>
          <w:tcPr>
            <w:tcW w:w="3285" w:type="dxa"/>
          </w:tcPr>
          <w:p w14:paraId="5DBD3427"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Managing Partner</w:t>
            </w:r>
          </w:p>
        </w:tc>
        <w:tc>
          <w:tcPr>
            <w:tcW w:w="1525" w:type="dxa"/>
          </w:tcPr>
          <w:p w14:paraId="3E86A2E5"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4E240627" w14:textId="77777777" w:rsidR="00A84C5B" w:rsidRPr="00A84C5B" w:rsidRDefault="00A84C5B" w:rsidP="00443080">
            <w:pPr>
              <w:rPr>
                <w:rFonts w:asciiTheme="minorHAnsi" w:hAnsiTheme="minorHAnsi" w:cs="Arial"/>
                <w:sz w:val="20"/>
                <w:szCs w:val="20"/>
              </w:rPr>
            </w:pPr>
            <w:proofErr w:type="spellStart"/>
            <w:r w:rsidRPr="00A84C5B">
              <w:rPr>
                <w:rFonts w:asciiTheme="minorHAnsi" w:hAnsiTheme="minorHAnsi" w:cs="Arial"/>
                <w:sz w:val="20"/>
                <w:szCs w:val="20"/>
              </w:rPr>
              <w:t>Aduko</w:t>
            </w:r>
            <w:proofErr w:type="spellEnd"/>
            <w:r w:rsidRPr="00A84C5B">
              <w:rPr>
                <w:rFonts w:asciiTheme="minorHAnsi" w:hAnsiTheme="minorHAnsi" w:cs="Arial"/>
                <w:sz w:val="20"/>
                <w:szCs w:val="20"/>
              </w:rPr>
              <w:t xml:space="preserve"> Consulting Services</w:t>
            </w:r>
          </w:p>
        </w:tc>
      </w:tr>
      <w:tr w:rsidR="00A84C5B" w:rsidRPr="00A84C5B" w14:paraId="59D46902" w14:textId="77777777" w:rsidTr="00443080">
        <w:tc>
          <w:tcPr>
            <w:tcW w:w="3285" w:type="dxa"/>
          </w:tcPr>
          <w:p w14:paraId="26EB9C84"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Managing Director</w:t>
            </w:r>
          </w:p>
        </w:tc>
        <w:tc>
          <w:tcPr>
            <w:tcW w:w="1525" w:type="dxa"/>
          </w:tcPr>
          <w:p w14:paraId="37E047CC"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Female</w:t>
            </w:r>
          </w:p>
        </w:tc>
        <w:tc>
          <w:tcPr>
            <w:tcW w:w="5045" w:type="dxa"/>
          </w:tcPr>
          <w:p w14:paraId="322F40C4" w14:textId="77777777" w:rsidR="00A84C5B" w:rsidRPr="00A84C5B" w:rsidRDefault="00A84C5B" w:rsidP="00443080">
            <w:pPr>
              <w:rPr>
                <w:rFonts w:asciiTheme="minorHAnsi" w:hAnsiTheme="minorHAnsi" w:cs="Arial"/>
                <w:sz w:val="20"/>
                <w:szCs w:val="20"/>
              </w:rPr>
            </w:pPr>
            <w:proofErr w:type="spellStart"/>
            <w:r w:rsidRPr="00A84C5B">
              <w:rPr>
                <w:rFonts w:asciiTheme="minorHAnsi" w:hAnsiTheme="minorHAnsi" w:cs="Arial"/>
                <w:sz w:val="20"/>
                <w:szCs w:val="20"/>
              </w:rPr>
              <w:t>Simoshi</w:t>
            </w:r>
            <w:proofErr w:type="spellEnd"/>
          </w:p>
        </w:tc>
      </w:tr>
      <w:tr w:rsidR="00A84C5B" w:rsidRPr="00A84C5B" w14:paraId="17EA84B7" w14:textId="77777777" w:rsidTr="00443080">
        <w:tc>
          <w:tcPr>
            <w:tcW w:w="3285" w:type="dxa"/>
          </w:tcPr>
          <w:p w14:paraId="44CD4858"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General Manager</w:t>
            </w:r>
          </w:p>
        </w:tc>
        <w:tc>
          <w:tcPr>
            <w:tcW w:w="1525" w:type="dxa"/>
          </w:tcPr>
          <w:p w14:paraId="125D30E9"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Female</w:t>
            </w:r>
          </w:p>
        </w:tc>
        <w:tc>
          <w:tcPr>
            <w:tcW w:w="5045" w:type="dxa"/>
          </w:tcPr>
          <w:p w14:paraId="1C2A256D"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Uganda Carbon Bureau – ICSEA</w:t>
            </w:r>
          </w:p>
        </w:tc>
      </w:tr>
      <w:tr w:rsidR="00A84C5B" w:rsidRPr="00A84C5B" w14:paraId="3EF7139B" w14:textId="77777777" w:rsidTr="00443080">
        <w:tc>
          <w:tcPr>
            <w:tcW w:w="3285" w:type="dxa"/>
          </w:tcPr>
          <w:p w14:paraId="1AF22A36"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Deputy Director International Operations</w:t>
            </w:r>
          </w:p>
        </w:tc>
        <w:tc>
          <w:tcPr>
            <w:tcW w:w="1525" w:type="dxa"/>
          </w:tcPr>
          <w:p w14:paraId="574A2944"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Female</w:t>
            </w:r>
          </w:p>
        </w:tc>
        <w:tc>
          <w:tcPr>
            <w:tcW w:w="5045" w:type="dxa"/>
          </w:tcPr>
          <w:p w14:paraId="531DF2C3"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Panacea Educational Development (PED)</w:t>
            </w:r>
          </w:p>
        </w:tc>
      </w:tr>
      <w:tr w:rsidR="00A84C5B" w:rsidRPr="00A84C5B" w14:paraId="10A409AB" w14:textId="77777777" w:rsidTr="00443080">
        <w:tc>
          <w:tcPr>
            <w:tcW w:w="3285" w:type="dxa"/>
          </w:tcPr>
          <w:p w14:paraId="27B80950"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Director International Operations</w:t>
            </w:r>
          </w:p>
        </w:tc>
        <w:tc>
          <w:tcPr>
            <w:tcW w:w="1525" w:type="dxa"/>
          </w:tcPr>
          <w:p w14:paraId="5A49FA08"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6309F90B"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PED</w:t>
            </w:r>
          </w:p>
        </w:tc>
      </w:tr>
      <w:tr w:rsidR="00A84C5B" w:rsidRPr="00A84C5B" w14:paraId="761B39A4" w14:textId="77777777" w:rsidTr="00443080">
        <w:tc>
          <w:tcPr>
            <w:tcW w:w="3285" w:type="dxa"/>
          </w:tcPr>
          <w:p w14:paraId="0013A377"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Program Director</w:t>
            </w:r>
          </w:p>
        </w:tc>
        <w:tc>
          <w:tcPr>
            <w:tcW w:w="1525" w:type="dxa"/>
          </w:tcPr>
          <w:p w14:paraId="0C72C481"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29E94C27"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PED</w:t>
            </w:r>
          </w:p>
        </w:tc>
      </w:tr>
      <w:tr w:rsidR="00A84C5B" w:rsidRPr="00A84C5B" w14:paraId="7E7883A4" w14:textId="77777777" w:rsidTr="00443080">
        <w:tc>
          <w:tcPr>
            <w:tcW w:w="3285" w:type="dxa"/>
          </w:tcPr>
          <w:p w14:paraId="0D7F4F87"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Technology Mentor</w:t>
            </w:r>
          </w:p>
        </w:tc>
        <w:tc>
          <w:tcPr>
            <w:tcW w:w="1525" w:type="dxa"/>
          </w:tcPr>
          <w:p w14:paraId="681AA6C3"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617C73EF"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GVEP International</w:t>
            </w:r>
          </w:p>
        </w:tc>
      </w:tr>
      <w:tr w:rsidR="00A84C5B" w:rsidRPr="00A84C5B" w14:paraId="63FE1CB2" w14:textId="77777777" w:rsidTr="00443080">
        <w:tc>
          <w:tcPr>
            <w:tcW w:w="3285" w:type="dxa"/>
          </w:tcPr>
          <w:p w14:paraId="705F3964"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Project Coordinator</w:t>
            </w:r>
          </w:p>
        </w:tc>
        <w:tc>
          <w:tcPr>
            <w:tcW w:w="1525" w:type="dxa"/>
          </w:tcPr>
          <w:p w14:paraId="10299343"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26033467" w14:textId="77777777" w:rsidR="00A84C5B" w:rsidRPr="00A84C5B" w:rsidRDefault="00A84C5B" w:rsidP="00443080">
            <w:pPr>
              <w:rPr>
                <w:rFonts w:asciiTheme="minorHAnsi" w:hAnsiTheme="minorHAnsi" w:cs="Arial"/>
                <w:sz w:val="20"/>
                <w:szCs w:val="20"/>
              </w:rPr>
            </w:pPr>
            <w:proofErr w:type="spellStart"/>
            <w:r w:rsidRPr="00A84C5B">
              <w:rPr>
                <w:rFonts w:asciiTheme="minorHAnsi" w:hAnsiTheme="minorHAnsi" w:cs="Arial"/>
                <w:sz w:val="20"/>
                <w:szCs w:val="20"/>
              </w:rPr>
              <w:t>Contragen</w:t>
            </w:r>
            <w:proofErr w:type="spellEnd"/>
            <w:r w:rsidRPr="00A84C5B">
              <w:rPr>
                <w:rFonts w:asciiTheme="minorHAnsi" w:hAnsiTheme="minorHAnsi" w:cs="Arial"/>
                <w:sz w:val="20"/>
                <w:szCs w:val="20"/>
              </w:rPr>
              <w:t xml:space="preserve"> (u) Ltd</w:t>
            </w:r>
          </w:p>
        </w:tc>
      </w:tr>
      <w:tr w:rsidR="00A84C5B" w:rsidRPr="00A84C5B" w14:paraId="4772E308" w14:textId="77777777" w:rsidTr="00443080">
        <w:tc>
          <w:tcPr>
            <w:tcW w:w="3285" w:type="dxa"/>
          </w:tcPr>
          <w:p w14:paraId="269FCB3B"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Director</w:t>
            </w:r>
          </w:p>
        </w:tc>
        <w:tc>
          <w:tcPr>
            <w:tcW w:w="1525" w:type="dxa"/>
          </w:tcPr>
          <w:p w14:paraId="5B4465DB"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Female</w:t>
            </w:r>
          </w:p>
        </w:tc>
        <w:tc>
          <w:tcPr>
            <w:tcW w:w="5045" w:type="dxa"/>
          </w:tcPr>
          <w:p w14:paraId="6A047113" w14:textId="77777777" w:rsidR="00A84C5B" w:rsidRPr="00A84C5B" w:rsidRDefault="00A84C5B" w:rsidP="00443080">
            <w:pPr>
              <w:rPr>
                <w:rFonts w:asciiTheme="minorHAnsi" w:hAnsiTheme="minorHAnsi" w:cs="Arial"/>
                <w:sz w:val="20"/>
                <w:szCs w:val="20"/>
              </w:rPr>
            </w:pPr>
            <w:proofErr w:type="spellStart"/>
            <w:r w:rsidRPr="00A84C5B">
              <w:rPr>
                <w:rFonts w:asciiTheme="minorHAnsi" w:hAnsiTheme="minorHAnsi" w:cs="Arial"/>
                <w:sz w:val="20"/>
                <w:szCs w:val="20"/>
              </w:rPr>
              <w:t>Agric</w:t>
            </w:r>
            <w:proofErr w:type="spellEnd"/>
            <w:r w:rsidRPr="00A84C5B">
              <w:rPr>
                <w:rFonts w:asciiTheme="minorHAnsi" w:hAnsiTheme="minorHAnsi" w:cs="Arial"/>
                <w:sz w:val="20"/>
                <w:szCs w:val="20"/>
              </w:rPr>
              <w:t xml:space="preserve"> and Biodiversity Conservation</w:t>
            </w:r>
          </w:p>
        </w:tc>
      </w:tr>
      <w:tr w:rsidR="00A84C5B" w:rsidRPr="00A84C5B" w14:paraId="78D4899C" w14:textId="77777777" w:rsidTr="00443080">
        <w:tc>
          <w:tcPr>
            <w:tcW w:w="3285" w:type="dxa"/>
          </w:tcPr>
          <w:p w14:paraId="1D7C90C9"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Representative</w:t>
            </w:r>
          </w:p>
        </w:tc>
        <w:tc>
          <w:tcPr>
            <w:tcW w:w="1525" w:type="dxa"/>
          </w:tcPr>
          <w:p w14:paraId="4ECB318E"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6438F9D0"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UCDF</w:t>
            </w:r>
          </w:p>
        </w:tc>
      </w:tr>
      <w:tr w:rsidR="00A84C5B" w:rsidRPr="00A84C5B" w14:paraId="1B3CDF96" w14:textId="77777777" w:rsidTr="00443080">
        <w:tc>
          <w:tcPr>
            <w:tcW w:w="3285" w:type="dxa"/>
          </w:tcPr>
          <w:p w14:paraId="0CB018D7"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Research Associate</w:t>
            </w:r>
          </w:p>
        </w:tc>
        <w:tc>
          <w:tcPr>
            <w:tcW w:w="1525" w:type="dxa"/>
          </w:tcPr>
          <w:p w14:paraId="5AB5AAA0"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Female</w:t>
            </w:r>
          </w:p>
        </w:tc>
        <w:tc>
          <w:tcPr>
            <w:tcW w:w="5045" w:type="dxa"/>
          </w:tcPr>
          <w:p w14:paraId="065F90A6"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UNFCCC/RCC</w:t>
            </w:r>
          </w:p>
        </w:tc>
      </w:tr>
      <w:tr w:rsidR="00A84C5B" w:rsidRPr="00A84C5B" w14:paraId="0680A052" w14:textId="77777777" w:rsidTr="00443080">
        <w:tc>
          <w:tcPr>
            <w:tcW w:w="3285" w:type="dxa"/>
          </w:tcPr>
          <w:p w14:paraId="095A4893"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Representative</w:t>
            </w:r>
          </w:p>
        </w:tc>
        <w:tc>
          <w:tcPr>
            <w:tcW w:w="1525" w:type="dxa"/>
          </w:tcPr>
          <w:p w14:paraId="679EE307"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55786327"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UMAH</w:t>
            </w:r>
          </w:p>
        </w:tc>
      </w:tr>
      <w:tr w:rsidR="00A84C5B" w:rsidRPr="00A84C5B" w14:paraId="03BC8088" w14:textId="77777777" w:rsidTr="00443080">
        <w:tc>
          <w:tcPr>
            <w:tcW w:w="3285" w:type="dxa"/>
          </w:tcPr>
          <w:p w14:paraId="0F931267"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lastRenderedPageBreak/>
              <w:t>CEO</w:t>
            </w:r>
          </w:p>
        </w:tc>
        <w:tc>
          <w:tcPr>
            <w:tcW w:w="1525" w:type="dxa"/>
          </w:tcPr>
          <w:p w14:paraId="1835BE21"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Female</w:t>
            </w:r>
          </w:p>
        </w:tc>
        <w:tc>
          <w:tcPr>
            <w:tcW w:w="5045" w:type="dxa"/>
          </w:tcPr>
          <w:p w14:paraId="60CBC11E" w14:textId="77777777" w:rsidR="00A84C5B" w:rsidRPr="00A84C5B" w:rsidRDefault="00A84C5B" w:rsidP="00443080">
            <w:pPr>
              <w:rPr>
                <w:rFonts w:asciiTheme="minorHAnsi" w:hAnsiTheme="minorHAnsi" w:cs="Arial"/>
                <w:sz w:val="20"/>
                <w:szCs w:val="20"/>
              </w:rPr>
            </w:pPr>
            <w:proofErr w:type="spellStart"/>
            <w:r w:rsidRPr="00A84C5B">
              <w:rPr>
                <w:rFonts w:asciiTheme="minorHAnsi" w:hAnsiTheme="minorHAnsi" w:cs="Arial"/>
                <w:sz w:val="20"/>
                <w:szCs w:val="20"/>
              </w:rPr>
              <w:t>Ugastove</w:t>
            </w:r>
            <w:proofErr w:type="spellEnd"/>
            <w:r w:rsidRPr="00A84C5B">
              <w:rPr>
                <w:rFonts w:asciiTheme="minorHAnsi" w:hAnsiTheme="minorHAnsi" w:cs="Arial"/>
                <w:sz w:val="20"/>
                <w:szCs w:val="20"/>
              </w:rPr>
              <w:t xml:space="preserve"> Ltd</w:t>
            </w:r>
          </w:p>
        </w:tc>
      </w:tr>
      <w:tr w:rsidR="00A84C5B" w:rsidRPr="00A84C5B" w14:paraId="092B7E15" w14:textId="77777777" w:rsidTr="00443080">
        <w:tc>
          <w:tcPr>
            <w:tcW w:w="3285" w:type="dxa"/>
          </w:tcPr>
          <w:p w14:paraId="719B92B5" w14:textId="77777777" w:rsidR="00A84C5B" w:rsidRPr="00A84C5B" w:rsidRDefault="00A84C5B" w:rsidP="00443080">
            <w:pPr>
              <w:rPr>
                <w:rFonts w:asciiTheme="minorHAnsi" w:hAnsiTheme="minorHAnsi" w:cs="Arial"/>
                <w:sz w:val="20"/>
                <w:szCs w:val="20"/>
              </w:rPr>
            </w:pPr>
            <w:proofErr w:type="spellStart"/>
            <w:r w:rsidRPr="00A84C5B">
              <w:rPr>
                <w:rFonts w:asciiTheme="minorHAnsi" w:hAnsiTheme="minorHAnsi" w:cs="Arial"/>
                <w:sz w:val="20"/>
                <w:szCs w:val="20"/>
              </w:rPr>
              <w:t>Represenattive</w:t>
            </w:r>
            <w:proofErr w:type="spellEnd"/>
          </w:p>
        </w:tc>
        <w:tc>
          <w:tcPr>
            <w:tcW w:w="1525" w:type="dxa"/>
          </w:tcPr>
          <w:p w14:paraId="78581785"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668B4D90"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Youth and the Environment</w:t>
            </w:r>
          </w:p>
        </w:tc>
      </w:tr>
      <w:tr w:rsidR="00A84C5B" w:rsidRPr="00A84C5B" w14:paraId="1FE5A574" w14:textId="77777777" w:rsidTr="00443080">
        <w:tc>
          <w:tcPr>
            <w:tcW w:w="3285" w:type="dxa"/>
          </w:tcPr>
          <w:p w14:paraId="6490AD44"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Director</w:t>
            </w:r>
          </w:p>
        </w:tc>
        <w:tc>
          <w:tcPr>
            <w:tcW w:w="1525" w:type="dxa"/>
          </w:tcPr>
          <w:p w14:paraId="1D53E80A"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36F99569"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Energy</w:t>
            </w:r>
          </w:p>
        </w:tc>
      </w:tr>
      <w:tr w:rsidR="00A84C5B" w:rsidRPr="00A84C5B" w14:paraId="05F93A17" w14:textId="77777777" w:rsidTr="00443080">
        <w:tc>
          <w:tcPr>
            <w:tcW w:w="3285" w:type="dxa"/>
          </w:tcPr>
          <w:p w14:paraId="4809117B"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Technical Officer</w:t>
            </w:r>
          </w:p>
        </w:tc>
        <w:tc>
          <w:tcPr>
            <w:tcW w:w="1525" w:type="dxa"/>
          </w:tcPr>
          <w:p w14:paraId="1EF07A52"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Female</w:t>
            </w:r>
          </w:p>
        </w:tc>
        <w:tc>
          <w:tcPr>
            <w:tcW w:w="5045" w:type="dxa"/>
          </w:tcPr>
          <w:p w14:paraId="0A915F14"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 xml:space="preserve">GIZ Energy </w:t>
            </w:r>
            <w:proofErr w:type="spellStart"/>
            <w:r w:rsidRPr="00A84C5B">
              <w:rPr>
                <w:rFonts w:asciiTheme="minorHAnsi" w:hAnsiTheme="minorHAnsi" w:cs="Arial"/>
                <w:sz w:val="20"/>
                <w:szCs w:val="20"/>
              </w:rPr>
              <w:t>Programme</w:t>
            </w:r>
            <w:proofErr w:type="spellEnd"/>
          </w:p>
        </w:tc>
      </w:tr>
      <w:tr w:rsidR="00A84C5B" w:rsidRPr="00A84C5B" w14:paraId="2C996C38" w14:textId="77777777" w:rsidTr="00443080">
        <w:tc>
          <w:tcPr>
            <w:tcW w:w="3285" w:type="dxa"/>
          </w:tcPr>
          <w:p w14:paraId="45364432"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Director</w:t>
            </w:r>
          </w:p>
        </w:tc>
        <w:tc>
          <w:tcPr>
            <w:tcW w:w="1525" w:type="dxa"/>
          </w:tcPr>
          <w:p w14:paraId="4DE302B6"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18EBE413"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AME</w:t>
            </w:r>
          </w:p>
        </w:tc>
      </w:tr>
      <w:tr w:rsidR="00A84C5B" w:rsidRPr="00A84C5B" w14:paraId="2B37F158" w14:textId="77777777" w:rsidTr="00443080">
        <w:tc>
          <w:tcPr>
            <w:tcW w:w="3285" w:type="dxa"/>
          </w:tcPr>
          <w:p w14:paraId="14D9667B"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Director</w:t>
            </w:r>
          </w:p>
        </w:tc>
        <w:tc>
          <w:tcPr>
            <w:tcW w:w="1525" w:type="dxa"/>
          </w:tcPr>
          <w:p w14:paraId="733D30C2"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0D846589"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Prime Equipment &amp;Co. Ltd</w:t>
            </w:r>
          </w:p>
        </w:tc>
      </w:tr>
    </w:tbl>
    <w:p w14:paraId="09CE3A7E" w14:textId="77777777" w:rsidR="00794454" w:rsidRDefault="00794454" w:rsidP="00794454"/>
    <w:p w14:paraId="6B085E9E" w14:textId="77777777" w:rsidR="00A84C5B" w:rsidRDefault="00A84C5B" w:rsidP="00A84C5B">
      <w:pPr>
        <w:rPr>
          <w:rFonts w:cs="Arial"/>
        </w:rPr>
      </w:pPr>
      <w:r>
        <w:rPr>
          <w:rFonts w:cs="Arial"/>
        </w:rPr>
        <w:t xml:space="preserve">A summary of the action items raised and </w:t>
      </w:r>
      <w:proofErr w:type="spellStart"/>
      <w:r>
        <w:rPr>
          <w:rFonts w:cs="Arial"/>
        </w:rPr>
        <w:t>Simoshi’s</w:t>
      </w:r>
      <w:proofErr w:type="spellEnd"/>
      <w:r>
        <w:rPr>
          <w:rFonts w:cs="Arial"/>
        </w:rPr>
        <w:t xml:space="preserve"> response to these actions:</w:t>
      </w:r>
    </w:p>
    <w:tbl>
      <w:tblPr>
        <w:tblStyle w:val="TableGrid"/>
        <w:tblW w:w="0" w:type="auto"/>
        <w:tblLook w:val="04A0" w:firstRow="1" w:lastRow="0" w:firstColumn="1" w:lastColumn="0" w:noHBand="0" w:noVBand="1"/>
      </w:tblPr>
      <w:tblGrid>
        <w:gridCol w:w="4810"/>
        <w:gridCol w:w="4812"/>
      </w:tblGrid>
      <w:tr w:rsidR="00A84C5B" w:rsidRPr="006C11A0" w14:paraId="6F6D486C" w14:textId="77777777" w:rsidTr="00443080">
        <w:tc>
          <w:tcPr>
            <w:tcW w:w="4927" w:type="dxa"/>
          </w:tcPr>
          <w:p w14:paraId="14767E88" w14:textId="77777777" w:rsidR="00A84C5B" w:rsidRPr="003E5269" w:rsidRDefault="00A84C5B" w:rsidP="00A84C5B">
            <w:pPr>
              <w:spacing w:line="240" w:lineRule="auto"/>
              <w:rPr>
                <w:rFonts w:cs="Arial"/>
                <w:b/>
                <w:sz w:val="20"/>
              </w:rPr>
            </w:pPr>
            <w:r w:rsidRPr="003E5269">
              <w:rPr>
                <w:rFonts w:cs="Arial"/>
                <w:b/>
                <w:sz w:val="20"/>
              </w:rPr>
              <w:t>Issue</w:t>
            </w:r>
          </w:p>
        </w:tc>
        <w:tc>
          <w:tcPr>
            <w:tcW w:w="4928" w:type="dxa"/>
          </w:tcPr>
          <w:p w14:paraId="20E0E992" w14:textId="77777777" w:rsidR="00A84C5B" w:rsidRPr="003E5269" w:rsidRDefault="00A84C5B" w:rsidP="00A84C5B">
            <w:pPr>
              <w:spacing w:line="240" w:lineRule="auto"/>
              <w:rPr>
                <w:rFonts w:cs="Arial"/>
                <w:b/>
                <w:sz w:val="20"/>
              </w:rPr>
            </w:pPr>
            <w:proofErr w:type="spellStart"/>
            <w:r w:rsidRPr="003E5269">
              <w:rPr>
                <w:rFonts w:cs="Arial"/>
                <w:b/>
                <w:sz w:val="20"/>
              </w:rPr>
              <w:t>Simoshi’s</w:t>
            </w:r>
            <w:proofErr w:type="spellEnd"/>
            <w:r w:rsidRPr="003E5269">
              <w:rPr>
                <w:rFonts w:cs="Arial"/>
                <w:b/>
                <w:sz w:val="20"/>
              </w:rPr>
              <w:t xml:space="preserve"> Response</w:t>
            </w:r>
          </w:p>
        </w:tc>
      </w:tr>
      <w:tr w:rsidR="00A84C5B" w:rsidRPr="006C11A0" w14:paraId="005FB367" w14:textId="77777777" w:rsidTr="00443080">
        <w:tc>
          <w:tcPr>
            <w:tcW w:w="4927" w:type="dxa"/>
          </w:tcPr>
          <w:p w14:paraId="4E8054E3" w14:textId="77777777" w:rsidR="00A84C5B" w:rsidRPr="003E5269" w:rsidRDefault="00A84C5B" w:rsidP="00A84C5B">
            <w:pPr>
              <w:spacing w:line="240" w:lineRule="auto"/>
              <w:rPr>
                <w:rFonts w:cs="Arial"/>
                <w:sz w:val="20"/>
              </w:rPr>
            </w:pPr>
            <w:r w:rsidRPr="003E5269">
              <w:rPr>
                <w:rFonts w:cs="Arial"/>
                <w:sz w:val="20"/>
              </w:rPr>
              <w:t>Concern about the cost of the IICS</w:t>
            </w:r>
          </w:p>
        </w:tc>
        <w:tc>
          <w:tcPr>
            <w:tcW w:w="4928" w:type="dxa"/>
          </w:tcPr>
          <w:p w14:paraId="2C4579D5" w14:textId="77777777" w:rsidR="00A84C5B" w:rsidRPr="003E5269" w:rsidRDefault="00A84C5B" w:rsidP="00A84C5B">
            <w:pPr>
              <w:spacing w:line="240" w:lineRule="auto"/>
              <w:rPr>
                <w:rFonts w:cs="Arial"/>
                <w:sz w:val="20"/>
              </w:rPr>
            </w:pPr>
            <w:r w:rsidRPr="003E5269">
              <w:rPr>
                <w:rFonts w:cs="Arial"/>
                <w:sz w:val="20"/>
              </w:rPr>
              <w:t>Carbon finance will be used to lower the cost of the IICS, making them more affordable.</w:t>
            </w:r>
          </w:p>
        </w:tc>
      </w:tr>
      <w:tr w:rsidR="00A84C5B" w:rsidRPr="006C11A0" w14:paraId="118F2AA2" w14:textId="77777777" w:rsidTr="00443080">
        <w:tc>
          <w:tcPr>
            <w:tcW w:w="4927" w:type="dxa"/>
          </w:tcPr>
          <w:p w14:paraId="727233C8" w14:textId="77777777" w:rsidR="00A84C5B" w:rsidRPr="003E5269" w:rsidRDefault="00A84C5B" w:rsidP="00A84C5B">
            <w:pPr>
              <w:spacing w:line="240" w:lineRule="auto"/>
              <w:rPr>
                <w:rFonts w:cs="Arial"/>
                <w:sz w:val="20"/>
              </w:rPr>
            </w:pPr>
            <w:r w:rsidRPr="003E5269">
              <w:rPr>
                <w:rFonts w:cs="Arial"/>
                <w:sz w:val="20"/>
              </w:rPr>
              <w:t>Training on how to use the IICS</w:t>
            </w:r>
          </w:p>
        </w:tc>
        <w:tc>
          <w:tcPr>
            <w:tcW w:w="4928" w:type="dxa"/>
          </w:tcPr>
          <w:p w14:paraId="223976CC" w14:textId="77777777" w:rsidR="00A84C5B" w:rsidRPr="003E5269" w:rsidRDefault="00A84C5B" w:rsidP="00A84C5B">
            <w:pPr>
              <w:spacing w:line="240" w:lineRule="auto"/>
              <w:rPr>
                <w:rFonts w:cs="Arial"/>
                <w:sz w:val="20"/>
              </w:rPr>
            </w:pPr>
            <w:r w:rsidRPr="003E5269">
              <w:rPr>
                <w:rFonts w:cs="Arial"/>
                <w:sz w:val="20"/>
              </w:rPr>
              <w:t xml:space="preserve">It will be ensured that training will be provided by the IICS installation team. In </w:t>
            </w:r>
            <w:proofErr w:type="gramStart"/>
            <w:r w:rsidRPr="003E5269">
              <w:rPr>
                <w:rFonts w:cs="Arial"/>
                <w:sz w:val="20"/>
              </w:rPr>
              <w:t>addition</w:t>
            </w:r>
            <w:proofErr w:type="gramEnd"/>
            <w:r w:rsidRPr="003E5269">
              <w:rPr>
                <w:rFonts w:cs="Arial"/>
                <w:sz w:val="20"/>
              </w:rPr>
              <w:t xml:space="preserve"> </w:t>
            </w:r>
            <w:proofErr w:type="spellStart"/>
            <w:r w:rsidRPr="003E5269">
              <w:rPr>
                <w:rFonts w:cs="Arial"/>
                <w:sz w:val="20"/>
              </w:rPr>
              <w:t>Simoshi</w:t>
            </w:r>
            <w:proofErr w:type="spellEnd"/>
            <w:r w:rsidRPr="003E5269">
              <w:rPr>
                <w:rFonts w:cs="Arial"/>
                <w:sz w:val="20"/>
              </w:rPr>
              <w:t xml:space="preserve"> will provide training during follow up and maintenance visits. </w:t>
            </w:r>
          </w:p>
        </w:tc>
      </w:tr>
      <w:tr w:rsidR="00A84C5B" w:rsidRPr="006C11A0" w14:paraId="146D9098" w14:textId="77777777" w:rsidTr="00443080">
        <w:tc>
          <w:tcPr>
            <w:tcW w:w="4927" w:type="dxa"/>
          </w:tcPr>
          <w:p w14:paraId="3C633702" w14:textId="77777777" w:rsidR="00A84C5B" w:rsidRPr="003E5269" w:rsidRDefault="00A84C5B" w:rsidP="00A84C5B">
            <w:pPr>
              <w:spacing w:line="240" w:lineRule="auto"/>
              <w:rPr>
                <w:rFonts w:cs="Arial"/>
                <w:sz w:val="20"/>
              </w:rPr>
            </w:pPr>
            <w:r w:rsidRPr="003E5269">
              <w:rPr>
                <w:rFonts w:cs="Arial"/>
                <w:sz w:val="20"/>
              </w:rPr>
              <w:t>Concern about the geographical reach of the project</w:t>
            </w:r>
          </w:p>
        </w:tc>
        <w:tc>
          <w:tcPr>
            <w:tcW w:w="4928" w:type="dxa"/>
          </w:tcPr>
          <w:p w14:paraId="45421D5F" w14:textId="77777777" w:rsidR="00A84C5B" w:rsidRPr="003E5269" w:rsidRDefault="00A84C5B" w:rsidP="00A84C5B">
            <w:pPr>
              <w:widowControl w:val="0"/>
              <w:autoSpaceDE w:val="0"/>
              <w:autoSpaceDN w:val="0"/>
              <w:adjustRightInd w:val="0"/>
              <w:spacing w:line="240" w:lineRule="auto"/>
              <w:rPr>
                <w:rFonts w:eastAsia="MS Mincho" w:cs="Arial"/>
                <w:sz w:val="20"/>
              </w:rPr>
            </w:pPr>
            <w:r w:rsidRPr="003E5269">
              <w:rPr>
                <w:rFonts w:eastAsia="MS Mincho" w:cs="Arial"/>
                <w:sz w:val="20"/>
              </w:rPr>
              <w:t xml:space="preserve">During the </w:t>
            </w:r>
            <w:proofErr w:type="spellStart"/>
            <w:r w:rsidRPr="003E5269">
              <w:rPr>
                <w:rFonts w:eastAsia="MS Mincho" w:cs="Arial"/>
                <w:sz w:val="20"/>
              </w:rPr>
              <w:t>start up</w:t>
            </w:r>
            <w:proofErr w:type="spellEnd"/>
            <w:r w:rsidRPr="003E5269">
              <w:rPr>
                <w:rFonts w:eastAsia="MS Mincho" w:cs="Arial"/>
                <w:sz w:val="20"/>
              </w:rPr>
              <w:t xml:space="preserve"> phase, the project will only be implemented in Kampala and </w:t>
            </w:r>
            <w:proofErr w:type="spellStart"/>
            <w:r w:rsidRPr="003E5269">
              <w:rPr>
                <w:rFonts w:eastAsia="MS Mincho" w:cs="Arial"/>
                <w:sz w:val="20"/>
              </w:rPr>
              <w:t>Wakiso</w:t>
            </w:r>
            <w:proofErr w:type="spellEnd"/>
            <w:r w:rsidRPr="003E5269">
              <w:rPr>
                <w:rFonts w:eastAsia="MS Mincho" w:cs="Arial"/>
                <w:sz w:val="20"/>
              </w:rPr>
              <w:t xml:space="preserve">. However, the project will scale up to include other schools in future. The lessons learned during the </w:t>
            </w:r>
            <w:proofErr w:type="spellStart"/>
            <w:r w:rsidRPr="003E5269">
              <w:rPr>
                <w:rFonts w:eastAsia="MS Mincho" w:cs="Arial"/>
                <w:sz w:val="20"/>
              </w:rPr>
              <w:t>start up</w:t>
            </w:r>
            <w:proofErr w:type="spellEnd"/>
            <w:r w:rsidRPr="003E5269">
              <w:rPr>
                <w:rFonts w:eastAsia="MS Mincho" w:cs="Arial"/>
                <w:sz w:val="20"/>
              </w:rPr>
              <w:t xml:space="preserve"> phase will be useful for the scale up.</w:t>
            </w:r>
          </w:p>
        </w:tc>
      </w:tr>
      <w:tr w:rsidR="00A84C5B" w:rsidRPr="006C11A0" w14:paraId="6643F069" w14:textId="77777777" w:rsidTr="00443080">
        <w:tc>
          <w:tcPr>
            <w:tcW w:w="4927" w:type="dxa"/>
          </w:tcPr>
          <w:p w14:paraId="4A50CAD8" w14:textId="77777777" w:rsidR="00A84C5B" w:rsidRPr="003E5269" w:rsidRDefault="00A84C5B" w:rsidP="00A84C5B">
            <w:pPr>
              <w:spacing w:line="240" w:lineRule="auto"/>
              <w:rPr>
                <w:rFonts w:cs="Arial"/>
                <w:sz w:val="20"/>
              </w:rPr>
            </w:pPr>
            <w:r w:rsidRPr="003E5269">
              <w:rPr>
                <w:rFonts w:cs="Arial"/>
                <w:sz w:val="20"/>
              </w:rPr>
              <w:t>Corruption of the project</w:t>
            </w:r>
          </w:p>
        </w:tc>
        <w:tc>
          <w:tcPr>
            <w:tcW w:w="4928" w:type="dxa"/>
          </w:tcPr>
          <w:p w14:paraId="1882A014" w14:textId="77777777" w:rsidR="00A84C5B" w:rsidRPr="003E5269" w:rsidRDefault="00A84C5B" w:rsidP="00A84C5B">
            <w:pPr>
              <w:pStyle w:val="Default"/>
              <w:rPr>
                <w:sz w:val="20"/>
                <w:szCs w:val="20"/>
              </w:rPr>
            </w:pPr>
            <w:r w:rsidRPr="003E5269">
              <w:rPr>
                <w:sz w:val="20"/>
                <w:szCs w:val="20"/>
              </w:rPr>
              <w:t>The project will ensure that safeguards against corruption are put in place for the project. All those that work contrary to these safeguards will be dealt with in accordance with the laws of Uganda.</w:t>
            </w:r>
          </w:p>
        </w:tc>
      </w:tr>
      <w:tr w:rsidR="00A84C5B" w:rsidRPr="006C11A0" w14:paraId="06CAD99C" w14:textId="77777777" w:rsidTr="00443080">
        <w:tc>
          <w:tcPr>
            <w:tcW w:w="4927" w:type="dxa"/>
          </w:tcPr>
          <w:p w14:paraId="576AE17B" w14:textId="77777777" w:rsidR="00A84C5B" w:rsidRPr="003E5269" w:rsidRDefault="00A84C5B" w:rsidP="00A84C5B">
            <w:pPr>
              <w:spacing w:line="240" w:lineRule="auto"/>
              <w:rPr>
                <w:rFonts w:cs="Arial"/>
                <w:sz w:val="20"/>
              </w:rPr>
            </w:pPr>
            <w:r w:rsidRPr="003E5269">
              <w:rPr>
                <w:rFonts w:cs="Arial"/>
                <w:sz w:val="20"/>
              </w:rPr>
              <w:t>Concern about the quality of the IICS</w:t>
            </w:r>
          </w:p>
        </w:tc>
        <w:tc>
          <w:tcPr>
            <w:tcW w:w="4928" w:type="dxa"/>
          </w:tcPr>
          <w:p w14:paraId="3A5916C2" w14:textId="77777777" w:rsidR="00A84C5B" w:rsidRPr="003E5269" w:rsidRDefault="00A84C5B" w:rsidP="00A84C5B">
            <w:pPr>
              <w:spacing w:line="240" w:lineRule="auto"/>
              <w:rPr>
                <w:rFonts w:cs="Arial"/>
                <w:sz w:val="20"/>
              </w:rPr>
            </w:pPr>
            <w:proofErr w:type="spellStart"/>
            <w:r w:rsidRPr="003E5269">
              <w:rPr>
                <w:rFonts w:cs="Arial"/>
                <w:sz w:val="20"/>
              </w:rPr>
              <w:t>Simoshi</w:t>
            </w:r>
            <w:proofErr w:type="spellEnd"/>
            <w:r w:rsidRPr="003E5269">
              <w:rPr>
                <w:rFonts w:cs="Arial"/>
                <w:sz w:val="20"/>
              </w:rPr>
              <w:t xml:space="preserve"> will consistently test the IICS at accredited laboratories and provide annual maintenance to all IICS. Progressive disciplinary actions will be taken on suppliers that produce deficient IICS.</w:t>
            </w:r>
          </w:p>
        </w:tc>
      </w:tr>
    </w:tbl>
    <w:p w14:paraId="56DCADE7" w14:textId="77777777" w:rsidR="00A84C5B" w:rsidRDefault="00A84C5B" w:rsidP="00794454"/>
    <w:p w14:paraId="0C7C39F8" w14:textId="77777777" w:rsidR="00A84C5B" w:rsidRPr="00712D3E" w:rsidRDefault="00A84C5B" w:rsidP="00A84C5B">
      <w:pPr>
        <w:rPr>
          <w:rFonts w:cs="Arial"/>
        </w:rPr>
      </w:pPr>
      <w:r>
        <w:rPr>
          <w:rFonts w:cs="Arial"/>
        </w:rPr>
        <w:t>All comments received during the Local Stakeholder Consultation were reviewed and wherever possible incorporated into the design of the Project Design Document.</w:t>
      </w:r>
    </w:p>
    <w:p w14:paraId="523D15DA" w14:textId="77777777" w:rsidR="00A84C5B" w:rsidRPr="00D93204" w:rsidRDefault="00A84C5B" w:rsidP="00794454"/>
    <w:p w14:paraId="47A69890" w14:textId="143F50DC" w:rsidR="00794454" w:rsidRDefault="00B4102E" w:rsidP="00B01408">
      <w:pPr>
        <w:pStyle w:val="Heading5"/>
      </w:pPr>
      <w:r>
        <w:t xml:space="preserve">E.2 </w:t>
      </w:r>
      <w:r w:rsidR="00794454">
        <w:t xml:space="preserve">Final </w:t>
      </w:r>
      <w:r w:rsidR="00794454" w:rsidRPr="00980219">
        <w:t>continuous input / grievance mechanism</w:t>
      </w:r>
    </w:p>
    <w:tbl>
      <w:tblPr>
        <w:tblStyle w:val="GSTableBoldline-heightcondensed"/>
        <w:tblW w:w="5000" w:type="pct"/>
        <w:tblCellMar>
          <w:top w:w="57" w:type="dxa"/>
          <w:left w:w="57" w:type="dxa"/>
        </w:tblCellMar>
        <w:tblLook w:val="0620" w:firstRow="1" w:lastRow="0" w:firstColumn="0" w:lastColumn="0" w:noHBand="1" w:noVBand="1"/>
      </w:tblPr>
      <w:tblGrid>
        <w:gridCol w:w="2109"/>
        <w:gridCol w:w="7523"/>
      </w:tblGrid>
      <w:tr w:rsidR="00794454" w:rsidRPr="00794454" w14:paraId="49BA9DBD" w14:textId="77777777" w:rsidTr="00794454">
        <w:trPr>
          <w:cnfStyle w:val="100000000000" w:firstRow="1" w:lastRow="0" w:firstColumn="0" w:lastColumn="0" w:oddVBand="0" w:evenVBand="0" w:oddHBand="0" w:evenHBand="0" w:firstRowFirstColumn="0" w:firstRowLastColumn="0" w:lastRowFirstColumn="0" w:lastRowLastColumn="0"/>
          <w:trHeight w:val="695"/>
        </w:trPr>
        <w:tc>
          <w:tcPr>
            <w:tcW w:w="1543" w:type="pct"/>
          </w:tcPr>
          <w:p w14:paraId="6EAE13D8" w14:textId="77777777" w:rsidR="00794454" w:rsidRPr="00794454" w:rsidRDefault="00794454" w:rsidP="00794454">
            <w:pPr>
              <w:spacing w:after="200" w:line="240" w:lineRule="auto"/>
              <w:rPr>
                <w:color w:val="FFFFFF" w:themeColor="background1"/>
                <w:lang w:val="en-GB"/>
              </w:rPr>
            </w:pPr>
            <w:r w:rsidRPr="00794454">
              <w:rPr>
                <w:color w:val="FFFFFF" w:themeColor="background1"/>
                <w:lang w:val="en-GB"/>
              </w:rPr>
              <w:t>Method</w:t>
            </w:r>
          </w:p>
        </w:tc>
        <w:tc>
          <w:tcPr>
            <w:tcW w:w="3457" w:type="pct"/>
          </w:tcPr>
          <w:p w14:paraId="273C2741" w14:textId="77777777" w:rsidR="00794454" w:rsidRPr="00794454" w:rsidRDefault="00794454" w:rsidP="00794454">
            <w:pPr>
              <w:spacing w:after="200" w:line="240" w:lineRule="auto"/>
              <w:rPr>
                <w:color w:val="FFFFFF" w:themeColor="background1"/>
                <w:lang w:val="en-GB"/>
              </w:rPr>
            </w:pPr>
            <w:r w:rsidRPr="00794454">
              <w:rPr>
                <w:color w:val="FFFFFF" w:themeColor="background1"/>
                <w:lang w:val="en-GB"/>
              </w:rPr>
              <w:t xml:space="preserve">Include all details of Chosen Method (s) so that they may be understood and, where relevant, used by readers.  </w:t>
            </w:r>
          </w:p>
        </w:tc>
      </w:tr>
      <w:tr w:rsidR="00794454" w:rsidRPr="00794454" w14:paraId="14482483" w14:textId="77777777" w:rsidTr="00794454">
        <w:trPr>
          <w:trHeight w:val="63"/>
        </w:trPr>
        <w:tc>
          <w:tcPr>
            <w:tcW w:w="1543" w:type="pct"/>
          </w:tcPr>
          <w:p w14:paraId="17422D2F" w14:textId="77777777" w:rsidR="00794454" w:rsidRPr="00794454" w:rsidRDefault="00794454" w:rsidP="00794454">
            <w:pPr>
              <w:spacing w:after="200"/>
              <w:rPr>
                <w:lang w:val="en-GB"/>
              </w:rPr>
            </w:pPr>
            <w:r w:rsidRPr="00794454">
              <w:rPr>
                <w:lang w:val="en-GB"/>
              </w:rPr>
              <w:t>Continuous Input / Grievance Expression Process Book (mandatory)</w:t>
            </w:r>
          </w:p>
        </w:tc>
        <w:tc>
          <w:tcPr>
            <w:tcW w:w="3457" w:type="pct"/>
          </w:tcPr>
          <w:p w14:paraId="60CC2F86" w14:textId="1E1F1893" w:rsidR="00794454" w:rsidRPr="00794454" w:rsidRDefault="00404F29" w:rsidP="00404F29">
            <w:pPr>
              <w:spacing w:after="200"/>
              <w:rPr>
                <w:lang w:val="en-GB"/>
              </w:rPr>
            </w:pPr>
            <w:r>
              <w:t>A</w:t>
            </w:r>
            <w:r w:rsidRPr="00A42B5B">
              <w:t xml:space="preserve"> </w:t>
            </w:r>
            <w:r>
              <w:t xml:space="preserve">project book is available at </w:t>
            </w:r>
            <w:proofErr w:type="spellStart"/>
            <w:r>
              <w:t>Simoshi’s</w:t>
            </w:r>
            <w:proofErr w:type="spellEnd"/>
            <w:r>
              <w:t xml:space="preserve"> office enabling stakeholders to provide feedback of whatever nature they wish during the monitoring period. PP regularly </w:t>
            </w:r>
            <w:proofErr w:type="spellStart"/>
            <w:r>
              <w:t>informes</w:t>
            </w:r>
            <w:proofErr w:type="spellEnd"/>
            <w:r>
              <w:t xml:space="preserve"> the school administrators of the PP’s monitoring process and book existence.</w:t>
            </w:r>
          </w:p>
        </w:tc>
      </w:tr>
      <w:tr w:rsidR="00794454" w:rsidRPr="00794454" w14:paraId="7D9A79E3" w14:textId="77777777" w:rsidTr="00794454">
        <w:trPr>
          <w:trHeight w:val="471"/>
        </w:trPr>
        <w:tc>
          <w:tcPr>
            <w:tcW w:w="1543" w:type="pct"/>
            <w:tcBorders>
              <w:bottom w:val="single" w:sz="4" w:space="0" w:color="A6A6A6" w:themeColor="background1" w:themeShade="A6"/>
            </w:tcBorders>
          </w:tcPr>
          <w:p w14:paraId="2EAD8098" w14:textId="77777777" w:rsidR="00794454" w:rsidRPr="00794454" w:rsidRDefault="00794454" w:rsidP="00794454">
            <w:pPr>
              <w:spacing w:after="200"/>
              <w:rPr>
                <w:lang w:val="en-GB"/>
              </w:rPr>
            </w:pPr>
            <w:r w:rsidRPr="00794454">
              <w:rPr>
                <w:lang w:val="en-GB"/>
              </w:rPr>
              <w:lastRenderedPageBreak/>
              <w:t>GS Contact (mandatory)</w:t>
            </w:r>
          </w:p>
        </w:tc>
        <w:tc>
          <w:tcPr>
            <w:tcW w:w="3457" w:type="pct"/>
            <w:tcBorders>
              <w:bottom w:val="single" w:sz="4" w:space="0" w:color="A6A6A6" w:themeColor="background1" w:themeShade="A6"/>
            </w:tcBorders>
          </w:tcPr>
          <w:p w14:paraId="512B1A3D" w14:textId="77777777" w:rsidR="00794454" w:rsidRPr="00794454" w:rsidRDefault="00404D81" w:rsidP="00794454">
            <w:pPr>
              <w:spacing w:after="200"/>
              <w:rPr>
                <w:u w:val="single"/>
                <w:lang w:val="en-GB"/>
              </w:rPr>
            </w:pPr>
            <w:hyperlink r:id="rId22" w:history="1">
              <w:r w:rsidR="00794454" w:rsidRPr="00794454">
                <w:rPr>
                  <w:rStyle w:val="Hyperlink"/>
                  <w:rFonts w:ascii="Verdana" w:hAnsi="Verdana"/>
                  <w:lang w:val="en-GB"/>
                </w:rPr>
                <w:t>help@goldstandard.org</w:t>
              </w:r>
            </w:hyperlink>
            <w:r w:rsidR="00794454" w:rsidRPr="00794454">
              <w:rPr>
                <w:u w:val="single"/>
                <w:lang w:val="en-GB"/>
              </w:rPr>
              <w:t xml:space="preserve"> </w:t>
            </w:r>
          </w:p>
        </w:tc>
      </w:tr>
      <w:tr w:rsidR="00794454" w:rsidRPr="00794454" w14:paraId="7510861B" w14:textId="77777777" w:rsidTr="00794454">
        <w:trPr>
          <w:trHeight w:val="471"/>
        </w:trPr>
        <w:tc>
          <w:tcPr>
            <w:tcW w:w="1543" w:type="pct"/>
            <w:tcBorders>
              <w:top w:val="single" w:sz="4" w:space="0" w:color="A6A6A6" w:themeColor="background1" w:themeShade="A6"/>
              <w:bottom w:val="single" w:sz="4" w:space="0" w:color="DCDCDC"/>
            </w:tcBorders>
          </w:tcPr>
          <w:p w14:paraId="2A42F09A" w14:textId="2858F41B" w:rsidR="00794454" w:rsidRPr="00794454" w:rsidRDefault="00931939" w:rsidP="00794454">
            <w:pPr>
              <w:spacing w:after="200"/>
              <w:rPr>
                <w:lang w:val="en-GB"/>
              </w:rPr>
            </w:pPr>
            <w:proofErr w:type="spellStart"/>
            <w:r>
              <w:rPr>
                <w:lang w:val="en-GB"/>
              </w:rPr>
              <w:t>Simoshi</w:t>
            </w:r>
            <w:proofErr w:type="spellEnd"/>
            <w:r>
              <w:rPr>
                <w:lang w:val="en-GB"/>
              </w:rPr>
              <w:t xml:space="preserve"> Contact</w:t>
            </w:r>
          </w:p>
        </w:tc>
        <w:tc>
          <w:tcPr>
            <w:tcW w:w="3457" w:type="pct"/>
            <w:tcBorders>
              <w:top w:val="single" w:sz="4" w:space="0" w:color="A6A6A6" w:themeColor="background1" w:themeShade="A6"/>
              <w:bottom w:val="single" w:sz="4" w:space="0" w:color="DCDCDC"/>
            </w:tcBorders>
          </w:tcPr>
          <w:p w14:paraId="65151697" w14:textId="77997018" w:rsidR="00794454" w:rsidRPr="00794454" w:rsidRDefault="00931939" w:rsidP="00794454">
            <w:pPr>
              <w:spacing w:after="200"/>
              <w:rPr>
                <w:lang w:val="en-GB"/>
              </w:rPr>
            </w:pPr>
            <w:r>
              <w:rPr>
                <w:lang w:val="en-GB"/>
              </w:rPr>
              <w:t>info@simoshi.org</w:t>
            </w:r>
          </w:p>
        </w:tc>
      </w:tr>
    </w:tbl>
    <w:p w14:paraId="1012A7C3" w14:textId="77777777" w:rsidR="00794454" w:rsidRDefault="00794454" w:rsidP="00794454"/>
    <w:p w14:paraId="3048C4B8" w14:textId="07FCDE0C" w:rsidR="00794454" w:rsidRDefault="00794454">
      <w:pPr>
        <w:spacing w:line="276" w:lineRule="auto"/>
        <w:contextualSpacing w:val="0"/>
      </w:pPr>
    </w:p>
    <w:p w14:paraId="6E424ADA" w14:textId="77777777" w:rsidR="008144AA" w:rsidRDefault="008144AA" w:rsidP="006D53FE">
      <w:pPr>
        <w:sectPr w:rsidR="008144AA" w:rsidSect="00F92931">
          <w:headerReference w:type="even" r:id="rId23"/>
          <w:headerReference w:type="default" r:id="rId24"/>
          <w:footerReference w:type="even" r:id="rId25"/>
          <w:footerReference w:type="default" r:id="rId26"/>
          <w:headerReference w:type="first" r:id="rId27"/>
          <w:footerReference w:type="first" r:id="rId28"/>
          <w:pgSz w:w="11900" w:h="16840"/>
          <w:pgMar w:top="1381" w:right="1134" w:bottom="1021" w:left="1134" w:header="283" w:footer="0" w:gutter="0"/>
          <w:cols w:space="720"/>
          <w:titlePg/>
          <w:docGrid w:linePitch="360"/>
        </w:sectPr>
      </w:pPr>
      <w:bookmarkStart w:id="1075" w:name="_APPENDIX_1_–"/>
      <w:bookmarkEnd w:id="1074"/>
      <w:bookmarkEnd w:id="1075"/>
    </w:p>
    <w:p w14:paraId="23EB1E4C" w14:textId="31B23544" w:rsidR="008144AA" w:rsidRPr="003C54A1" w:rsidRDefault="008144AA" w:rsidP="008144AA">
      <w:pPr>
        <w:pStyle w:val="Heading3"/>
      </w:pPr>
      <w:bookmarkStart w:id="1076" w:name="_Appendix_1_-"/>
      <w:bookmarkEnd w:id="1076"/>
      <w:r>
        <w:lastRenderedPageBreak/>
        <w:t xml:space="preserve">Appendix 1 - Safeguarding Principles Assessment </w:t>
      </w:r>
    </w:p>
    <w:p w14:paraId="0DF614B1" w14:textId="7CA40161" w:rsidR="008144AA" w:rsidRDefault="008144AA" w:rsidP="007A0AE9">
      <w:r>
        <w:t xml:space="preserve">Complete the Assessment below and copy all Mitigation Measures for each Principle into </w:t>
      </w:r>
      <w:hyperlink w:anchor="check1" w:history="1">
        <w:r w:rsidR="007A0AE9" w:rsidRPr="00AF6E33">
          <w:rPr>
            <w:rStyle w:val="Hyperlink"/>
            <w:color w:val="00B9BD" w:themeColor="accent1"/>
          </w:rPr>
          <w:t>SECTION D</w:t>
        </w:r>
      </w:hyperlink>
      <w:r w:rsidR="00020299">
        <w:t xml:space="preserve"> a</w:t>
      </w:r>
      <w:r>
        <w:t xml:space="preserve">bove. Please refer to the instructions in the </w:t>
      </w:r>
      <w:hyperlink r:id="rId29" w:history="1">
        <w:r w:rsidRPr="00576FC7">
          <w:rPr>
            <w:rStyle w:val="Hyperlink"/>
            <w:rFonts w:ascii="Verdana" w:hAnsi="Verdana"/>
          </w:rPr>
          <w:t>Guide to Completing</w:t>
        </w:r>
      </w:hyperlink>
      <w:r w:rsidRPr="00EE2781">
        <w:t xml:space="preserve"> this Form</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682"/>
        <w:gridCol w:w="3532"/>
        <w:gridCol w:w="3610"/>
        <w:gridCol w:w="3604"/>
      </w:tblGrid>
      <w:tr w:rsidR="008144AA" w:rsidRPr="008144AA" w14:paraId="04D2B456" w14:textId="77777777" w:rsidTr="00954BCA">
        <w:tc>
          <w:tcPr>
            <w:tcW w:w="1276" w:type="pct"/>
            <w:shd w:val="clear" w:color="auto" w:fill="00BABE"/>
          </w:tcPr>
          <w:p w14:paraId="641153C3" w14:textId="77777777" w:rsidR="008144AA" w:rsidRPr="008144AA" w:rsidRDefault="008144AA" w:rsidP="00AB4B86">
            <w:pPr>
              <w:spacing w:line="276" w:lineRule="auto"/>
              <w:rPr>
                <w:b/>
                <w:bCs/>
                <w:color w:val="FFFFFF" w:themeColor="background1"/>
                <w:lang w:val="en-GB"/>
              </w:rPr>
            </w:pPr>
            <w:r w:rsidRPr="008144AA">
              <w:rPr>
                <w:b/>
                <w:bCs/>
                <w:color w:val="FFFFFF" w:themeColor="background1"/>
                <w:lang w:val="en-GB"/>
              </w:rPr>
              <w:t>Assessment Questions/</w:t>
            </w:r>
          </w:p>
          <w:p w14:paraId="07C74838" w14:textId="77777777" w:rsidR="008144AA" w:rsidRPr="008144AA" w:rsidRDefault="008144AA" w:rsidP="00AB4B86">
            <w:pPr>
              <w:spacing w:line="276" w:lineRule="auto"/>
              <w:rPr>
                <w:b/>
                <w:bCs/>
                <w:color w:val="FFFFFF" w:themeColor="background1"/>
                <w:lang w:val="en-GB"/>
              </w:rPr>
            </w:pPr>
            <w:r w:rsidRPr="008144AA">
              <w:rPr>
                <w:b/>
                <w:bCs/>
                <w:color w:val="FFFFFF" w:themeColor="background1"/>
                <w:lang w:val="en-GB"/>
              </w:rPr>
              <w:t>Requirements</w:t>
            </w:r>
          </w:p>
        </w:tc>
        <w:tc>
          <w:tcPr>
            <w:tcW w:w="1224" w:type="pct"/>
            <w:shd w:val="clear" w:color="auto" w:fill="00BABE"/>
          </w:tcPr>
          <w:p w14:paraId="032A40CC" w14:textId="77777777" w:rsidR="008144AA" w:rsidRPr="008144AA" w:rsidRDefault="008144AA" w:rsidP="00AB4B86">
            <w:pPr>
              <w:spacing w:line="276" w:lineRule="auto"/>
              <w:rPr>
                <w:b/>
                <w:bCs/>
                <w:color w:val="FFFFFF" w:themeColor="background1"/>
                <w:lang w:val="en-GB"/>
              </w:rPr>
            </w:pPr>
            <w:r w:rsidRPr="008144AA">
              <w:rPr>
                <w:b/>
                <w:bCs/>
                <w:color w:val="FFFFFF" w:themeColor="background1"/>
                <w:lang w:val="en-GB"/>
              </w:rPr>
              <w:t>Justification of Relevance (Yes/potentially/no)</w:t>
            </w:r>
          </w:p>
        </w:tc>
        <w:tc>
          <w:tcPr>
            <w:tcW w:w="1251" w:type="pct"/>
            <w:shd w:val="clear" w:color="auto" w:fill="00BABE"/>
          </w:tcPr>
          <w:p w14:paraId="07048B49" w14:textId="77777777" w:rsidR="008144AA" w:rsidRPr="008144AA" w:rsidRDefault="008144AA" w:rsidP="00AB4B86">
            <w:pPr>
              <w:spacing w:line="276" w:lineRule="auto"/>
              <w:rPr>
                <w:b/>
                <w:bCs/>
                <w:color w:val="FFFFFF" w:themeColor="background1"/>
                <w:lang w:val="en-GB"/>
              </w:rPr>
            </w:pPr>
            <w:r w:rsidRPr="008144AA">
              <w:rPr>
                <w:b/>
                <w:bCs/>
                <w:color w:val="FFFFFF" w:themeColor="background1"/>
                <w:lang w:val="en-GB"/>
              </w:rPr>
              <w:t xml:space="preserve">How Project will achieve Requirements through design, management or risk mitigation. </w:t>
            </w:r>
          </w:p>
        </w:tc>
        <w:tc>
          <w:tcPr>
            <w:tcW w:w="1249" w:type="pct"/>
            <w:shd w:val="clear" w:color="auto" w:fill="00BABE"/>
          </w:tcPr>
          <w:p w14:paraId="54601356" w14:textId="77777777" w:rsidR="008144AA" w:rsidRPr="008144AA" w:rsidRDefault="008144AA" w:rsidP="00AB4B86">
            <w:pPr>
              <w:spacing w:line="276" w:lineRule="auto"/>
              <w:rPr>
                <w:b/>
                <w:bCs/>
                <w:color w:val="FFFFFF" w:themeColor="background1"/>
                <w:lang w:val="en-GB"/>
              </w:rPr>
            </w:pPr>
            <w:r w:rsidRPr="008144AA">
              <w:rPr>
                <w:b/>
                <w:bCs/>
                <w:color w:val="FFFFFF" w:themeColor="background1"/>
                <w:lang w:val="en-GB"/>
              </w:rPr>
              <w:t>Mitigation Measures added to the Monitoring Plan (if required)</w:t>
            </w:r>
          </w:p>
        </w:tc>
      </w:tr>
      <w:tr w:rsidR="008144AA" w:rsidRPr="008144AA" w14:paraId="62EBC372" w14:textId="77777777" w:rsidTr="00AB4B86">
        <w:tc>
          <w:tcPr>
            <w:tcW w:w="5000" w:type="pct"/>
            <w:gridSpan w:val="4"/>
            <w:shd w:val="clear" w:color="auto" w:fill="E2F8FA"/>
          </w:tcPr>
          <w:p w14:paraId="225CF33A" w14:textId="77777777" w:rsidR="008144AA" w:rsidRPr="008144AA" w:rsidRDefault="008144AA" w:rsidP="00AB4B86">
            <w:pPr>
              <w:spacing w:line="276" w:lineRule="auto"/>
              <w:rPr>
                <w:lang w:val="en-GB"/>
              </w:rPr>
            </w:pPr>
            <w:r w:rsidRPr="008144AA">
              <w:rPr>
                <w:b/>
                <w:bCs/>
                <w:lang w:val="en-GB"/>
              </w:rPr>
              <w:t>Principle 1. Human Rights</w:t>
            </w:r>
          </w:p>
        </w:tc>
      </w:tr>
      <w:tr w:rsidR="008144AA" w:rsidRPr="008144AA" w14:paraId="5ED5B9EE" w14:textId="77777777" w:rsidTr="00954BCA">
        <w:tc>
          <w:tcPr>
            <w:tcW w:w="1276" w:type="pct"/>
          </w:tcPr>
          <w:p w14:paraId="09B5E248" w14:textId="77777777" w:rsidR="008144AA" w:rsidRPr="008144AA" w:rsidRDefault="008144AA" w:rsidP="00DF4487">
            <w:pPr>
              <w:numPr>
                <w:ilvl w:val="0"/>
                <w:numId w:val="23"/>
              </w:numPr>
              <w:spacing w:line="276" w:lineRule="auto"/>
              <w:rPr>
                <w:lang w:val="en-GB"/>
              </w:rPr>
            </w:pPr>
            <w:r w:rsidRPr="008144AA">
              <w:rPr>
                <w:lang w:val="en-GB"/>
              </w:rPr>
              <w:t>The Project Developer and the Project shall respect internationally proclaimed human rights and shall not be complicit in violence or human rights abuses of any kind as defined in the Universal Declaration of Human Rights</w:t>
            </w:r>
          </w:p>
          <w:p w14:paraId="21B68CEB" w14:textId="77777777" w:rsidR="008144AA" w:rsidRPr="008144AA" w:rsidRDefault="008144AA" w:rsidP="00DF4487">
            <w:pPr>
              <w:numPr>
                <w:ilvl w:val="0"/>
                <w:numId w:val="23"/>
              </w:numPr>
              <w:spacing w:line="276" w:lineRule="auto"/>
              <w:rPr>
                <w:lang w:val="en-GB"/>
              </w:rPr>
            </w:pPr>
            <w:r w:rsidRPr="008144AA">
              <w:rPr>
                <w:lang w:val="en-GB"/>
              </w:rPr>
              <w:t>The Project shall not discriminate with regards to participation and inclusion</w:t>
            </w:r>
          </w:p>
        </w:tc>
        <w:tc>
          <w:tcPr>
            <w:tcW w:w="1224" w:type="pct"/>
            <w:shd w:val="clear" w:color="auto" w:fill="E2F8FA"/>
          </w:tcPr>
          <w:p w14:paraId="7348E604" w14:textId="5EBBA61D" w:rsidR="00A00102" w:rsidRDefault="00A00102" w:rsidP="00AB4B86">
            <w:pPr>
              <w:spacing w:line="276" w:lineRule="auto"/>
              <w:rPr>
                <w:lang w:val="en-GB"/>
              </w:rPr>
            </w:pPr>
          </w:p>
          <w:p w14:paraId="6944CCB6" w14:textId="5F79A37B" w:rsidR="008144AA" w:rsidRDefault="00A00102" w:rsidP="00DF4487">
            <w:pPr>
              <w:pStyle w:val="ListParagraph"/>
              <w:numPr>
                <w:ilvl w:val="3"/>
                <w:numId w:val="29"/>
              </w:numPr>
              <w:rPr>
                <w:lang w:val="en-GB"/>
              </w:rPr>
            </w:pPr>
            <w:r>
              <w:rPr>
                <w:lang w:val="en-GB"/>
              </w:rPr>
              <w:t>No</w:t>
            </w:r>
            <w:r w:rsidR="00F52B9E">
              <w:rPr>
                <w:lang w:val="en-GB"/>
              </w:rPr>
              <w:t>.</w:t>
            </w:r>
          </w:p>
          <w:p w14:paraId="5FE09AE6" w14:textId="5881842B" w:rsidR="00A00102" w:rsidRPr="00A00102" w:rsidRDefault="00A00102" w:rsidP="00DF4487">
            <w:pPr>
              <w:pStyle w:val="ListParagraph"/>
              <w:numPr>
                <w:ilvl w:val="3"/>
                <w:numId w:val="29"/>
              </w:numPr>
              <w:rPr>
                <w:lang w:val="en-GB"/>
              </w:rPr>
            </w:pPr>
            <w:r>
              <w:rPr>
                <w:lang w:val="en-GB"/>
              </w:rPr>
              <w:t>No</w:t>
            </w:r>
            <w:r w:rsidR="00F52B9E">
              <w:rPr>
                <w:lang w:val="en-GB"/>
              </w:rPr>
              <w:t>.</w:t>
            </w:r>
          </w:p>
        </w:tc>
        <w:tc>
          <w:tcPr>
            <w:tcW w:w="1251" w:type="pct"/>
          </w:tcPr>
          <w:p w14:paraId="6F6E318A" w14:textId="0CBF9F04" w:rsidR="008144AA" w:rsidRDefault="00C41296" w:rsidP="00AB4B86">
            <w:pPr>
              <w:spacing w:line="276" w:lineRule="auto"/>
              <w:rPr>
                <w:lang w:val="en-GB"/>
              </w:rPr>
            </w:pPr>
            <w:r>
              <w:rPr>
                <w:lang w:val="en-GB"/>
              </w:rPr>
              <w:t xml:space="preserve">1. </w:t>
            </w:r>
            <w:r w:rsidR="00B50068">
              <w:rPr>
                <w:lang w:val="en-GB"/>
              </w:rPr>
              <w:t xml:space="preserve">The Project Activity and Project Developer </w:t>
            </w:r>
            <w:r w:rsidR="00061E15">
              <w:rPr>
                <w:lang w:val="en-GB"/>
              </w:rPr>
              <w:t>respects human rights and</w:t>
            </w:r>
            <w:r w:rsidR="00A66027">
              <w:rPr>
                <w:lang w:val="en-GB"/>
              </w:rPr>
              <w:t xml:space="preserve"> is not complicit in violence or any form of human right abuses</w:t>
            </w:r>
            <w:r>
              <w:rPr>
                <w:lang w:val="en-GB"/>
              </w:rPr>
              <w:t>.</w:t>
            </w:r>
          </w:p>
          <w:p w14:paraId="4EAD0EB4" w14:textId="5A7CDF33" w:rsidR="00C41296" w:rsidRPr="008144AA" w:rsidRDefault="00C41296" w:rsidP="00AB4B86">
            <w:pPr>
              <w:spacing w:line="276" w:lineRule="auto"/>
              <w:rPr>
                <w:lang w:val="en-GB"/>
              </w:rPr>
            </w:pPr>
            <w:r>
              <w:rPr>
                <w:lang w:val="en-GB"/>
              </w:rPr>
              <w:t>2. The project Activity does not discriminate with regards to participation and/or inclusion.</w:t>
            </w:r>
          </w:p>
        </w:tc>
        <w:tc>
          <w:tcPr>
            <w:tcW w:w="1249" w:type="pct"/>
          </w:tcPr>
          <w:p w14:paraId="1DB4995F" w14:textId="77777777" w:rsidR="008144AA" w:rsidRDefault="00C41296" w:rsidP="00AB4B86">
            <w:pPr>
              <w:spacing w:line="276" w:lineRule="auto"/>
              <w:rPr>
                <w:lang w:val="en-GB"/>
              </w:rPr>
            </w:pPr>
            <w:r>
              <w:rPr>
                <w:lang w:val="en-GB"/>
              </w:rPr>
              <w:t xml:space="preserve">1. </w:t>
            </w:r>
            <w:r w:rsidR="00A66027">
              <w:rPr>
                <w:lang w:val="en-GB"/>
              </w:rPr>
              <w:t>Not required.</w:t>
            </w:r>
          </w:p>
          <w:p w14:paraId="6019F4EB" w14:textId="346C80F1" w:rsidR="00C41296" w:rsidRPr="008144AA" w:rsidRDefault="00C41296" w:rsidP="00AB4B86">
            <w:pPr>
              <w:spacing w:line="276" w:lineRule="auto"/>
              <w:rPr>
                <w:lang w:val="en-GB"/>
              </w:rPr>
            </w:pPr>
            <w:r>
              <w:rPr>
                <w:lang w:val="en-GB"/>
              </w:rPr>
              <w:t>2. Not required.</w:t>
            </w:r>
          </w:p>
        </w:tc>
      </w:tr>
      <w:tr w:rsidR="008144AA" w:rsidRPr="008144AA" w14:paraId="7706C162" w14:textId="77777777" w:rsidTr="00AB4B86">
        <w:tc>
          <w:tcPr>
            <w:tcW w:w="5000" w:type="pct"/>
            <w:gridSpan w:val="4"/>
            <w:shd w:val="clear" w:color="auto" w:fill="E2F8FA"/>
          </w:tcPr>
          <w:p w14:paraId="484AC224" w14:textId="716F6B86" w:rsidR="008144AA" w:rsidRPr="008144AA" w:rsidRDefault="008144AA" w:rsidP="00AB4B86">
            <w:pPr>
              <w:spacing w:line="276" w:lineRule="auto"/>
              <w:rPr>
                <w:lang w:val="en-GB"/>
              </w:rPr>
            </w:pPr>
            <w:r w:rsidRPr="008144AA">
              <w:rPr>
                <w:b/>
                <w:bCs/>
                <w:lang w:val="en-GB"/>
              </w:rPr>
              <w:t>Principle 2.  Gender Equality</w:t>
            </w:r>
          </w:p>
        </w:tc>
      </w:tr>
      <w:tr w:rsidR="008144AA" w:rsidRPr="008144AA" w14:paraId="59E30A0B" w14:textId="77777777" w:rsidTr="00954BCA">
        <w:tc>
          <w:tcPr>
            <w:tcW w:w="1276" w:type="pct"/>
          </w:tcPr>
          <w:p w14:paraId="5935B26E" w14:textId="77777777" w:rsidR="008144AA" w:rsidRPr="008144AA" w:rsidRDefault="008144AA" w:rsidP="00DF4487">
            <w:pPr>
              <w:numPr>
                <w:ilvl w:val="0"/>
                <w:numId w:val="24"/>
              </w:numPr>
              <w:spacing w:line="276" w:lineRule="auto"/>
              <w:rPr>
                <w:lang w:val="en-GB"/>
              </w:rPr>
            </w:pPr>
            <w:r w:rsidRPr="008144AA">
              <w:rPr>
                <w:lang w:val="en-GB"/>
              </w:rPr>
              <w:t xml:space="preserve">The Project shall not directly or indirectly lead </w:t>
            </w:r>
            <w:r w:rsidRPr="008144AA">
              <w:rPr>
                <w:lang w:val="en-GB"/>
              </w:rPr>
              <w:lastRenderedPageBreak/>
              <w:t>to/contribute to adverse impacts on gender equality and/or the situation of women</w:t>
            </w:r>
          </w:p>
          <w:p w14:paraId="7C0AFA1A" w14:textId="4820172B" w:rsidR="008144AA" w:rsidRPr="008144AA" w:rsidRDefault="008144AA" w:rsidP="00DF4487">
            <w:pPr>
              <w:numPr>
                <w:ilvl w:val="0"/>
                <w:numId w:val="24"/>
              </w:numPr>
              <w:spacing w:line="276" w:lineRule="auto"/>
              <w:rPr>
                <w:lang w:val="en-GB"/>
              </w:rPr>
            </w:pPr>
            <w:r w:rsidRPr="008144AA">
              <w:rPr>
                <w:lang w:val="en-GB"/>
              </w:rPr>
              <w:t xml:space="preserve">Projects shall apply the principles of </w:t>
            </w:r>
            <w:proofErr w:type="spellStart"/>
            <w:r w:rsidRPr="008144AA">
              <w:rPr>
                <w:lang w:val="en-GB"/>
              </w:rPr>
              <w:t>non</w:t>
            </w:r>
            <w:r w:rsidR="004E7726">
              <w:rPr>
                <w:lang w:val="en-GB"/>
              </w:rPr>
              <w:t xml:space="preserve"> </w:t>
            </w:r>
            <w:r w:rsidRPr="008144AA">
              <w:rPr>
                <w:lang w:val="en-GB"/>
              </w:rPr>
              <w:t>discrimination</w:t>
            </w:r>
            <w:proofErr w:type="spellEnd"/>
            <w:r w:rsidRPr="008144AA">
              <w:rPr>
                <w:lang w:val="en-GB"/>
              </w:rPr>
              <w:t>, equal treatment, and equal pay for equal work</w:t>
            </w:r>
          </w:p>
          <w:p w14:paraId="4C29B6F9" w14:textId="77777777" w:rsidR="008144AA" w:rsidRPr="008144AA" w:rsidRDefault="008144AA" w:rsidP="00DF4487">
            <w:pPr>
              <w:numPr>
                <w:ilvl w:val="0"/>
                <w:numId w:val="24"/>
              </w:numPr>
              <w:spacing w:line="276" w:lineRule="auto"/>
              <w:rPr>
                <w:lang w:val="en-GB"/>
              </w:rPr>
            </w:pPr>
            <w:r w:rsidRPr="008144AA">
              <w:rPr>
                <w:lang w:val="en-GB"/>
              </w:rPr>
              <w:t>The Project shall refer to the country’s national gender strategy or equivalent national commitment to aid in assessing gender risks</w:t>
            </w:r>
          </w:p>
          <w:p w14:paraId="775D4E4A" w14:textId="77777777" w:rsidR="008144AA" w:rsidRPr="008144AA" w:rsidRDefault="008144AA" w:rsidP="00DF4487">
            <w:pPr>
              <w:numPr>
                <w:ilvl w:val="0"/>
                <w:numId w:val="24"/>
              </w:numPr>
              <w:spacing w:line="276" w:lineRule="auto"/>
              <w:rPr>
                <w:lang w:val="en-GB"/>
              </w:rPr>
            </w:pPr>
            <w:r w:rsidRPr="008144AA">
              <w:rPr>
                <w:lang w:val="en-GB"/>
              </w:rPr>
              <w:t xml:space="preserve">(where required) Summary of opinions and recommendations of an Expert Stakeholder(s) </w:t>
            </w:r>
          </w:p>
        </w:tc>
        <w:tc>
          <w:tcPr>
            <w:tcW w:w="1224" w:type="pct"/>
            <w:shd w:val="clear" w:color="auto" w:fill="E2F8FA"/>
          </w:tcPr>
          <w:p w14:paraId="6324FAAA" w14:textId="48577D95" w:rsidR="008144AA" w:rsidRDefault="00061E15" w:rsidP="00061E15">
            <w:pPr>
              <w:pStyle w:val="RegPara"/>
            </w:pPr>
            <w:r>
              <w:lastRenderedPageBreak/>
              <w:t>No</w:t>
            </w:r>
            <w:r w:rsidR="00F52B9E">
              <w:t>.</w:t>
            </w:r>
          </w:p>
          <w:p w14:paraId="2FC15622" w14:textId="5C4D9BF3" w:rsidR="00061E15" w:rsidRDefault="00061E15" w:rsidP="00061E15">
            <w:pPr>
              <w:pStyle w:val="RegPara"/>
            </w:pPr>
            <w:r>
              <w:lastRenderedPageBreak/>
              <w:t>No</w:t>
            </w:r>
            <w:r w:rsidR="00F52B9E">
              <w:t>.</w:t>
            </w:r>
          </w:p>
          <w:p w14:paraId="7C20C3E3" w14:textId="28649045" w:rsidR="00061E15" w:rsidRDefault="00061E15" w:rsidP="00061E15">
            <w:pPr>
              <w:pStyle w:val="RegPara"/>
            </w:pPr>
            <w:r>
              <w:t>No</w:t>
            </w:r>
            <w:r w:rsidR="00F52B9E">
              <w:t>.</w:t>
            </w:r>
          </w:p>
          <w:p w14:paraId="19CAB221" w14:textId="34FF7C7C" w:rsidR="00061E15" w:rsidRDefault="00061E15" w:rsidP="00061E15">
            <w:pPr>
              <w:pStyle w:val="RegPara"/>
            </w:pPr>
            <w:r>
              <w:t>No</w:t>
            </w:r>
            <w:r w:rsidR="00F52B9E">
              <w:t>.</w:t>
            </w:r>
          </w:p>
          <w:p w14:paraId="42253EF2" w14:textId="77777777" w:rsidR="00061E15" w:rsidRDefault="00061E15" w:rsidP="00061E15">
            <w:pPr>
              <w:pStyle w:val="RegPara"/>
              <w:numPr>
                <w:ilvl w:val="0"/>
                <w:numId w:val="0"/>
              </w:numPr>
            </w:pPr>
          </w:p>
          <w:p w14:paraId="5671886C" w14:textId="77777777" w:rsidR="00AB4B86" w:rsidRPr="00AB4B86" w:rsidRDefault="00AB4B86" w:rsidP="00AB4B86">
            <w:pPr>
              <w:spacing w:line="276" w:lineRule="auto"/>
              <w:rPr>
                <w:lang w:val="en-GB"/>
              </w:rPr>
            </w:pPr>
          </w:p>
          <w:p w14:paraId="6BEDFE0A" w14:textId="77777777" w:rsidR="00AB4B86" w:rsidRPr="00AB4B86" w:rsidRDefault="00AB4B86" w:rsidP="00AB4B86">
            <w:pPr>
              <w:spacing w:line="276" w:lineRule="auto"/>
              <w:rPr>
                <w:lang w:val="en-GB"/>
              </w:rPr>
            </w:pPr>
          </w:p>
          <w:p w14:paraId="06FE9EE9" w14:textId="77777777" w:rsidR="00AB4B86" w:rsidRDefault="00AB4B86" w:rsidP="00AB4B86">
            <w:pPr>
              <w:spacing w:line="276" w:lineRule="auto"/>
              <w:rPr>
                <w:lang w:val="en-GB"/>
              </w:rPr>
            </w:pPr>
          </w:p>
          <w:p w14:paraId="69B4F029" w14:textId="77777777" w:rsidR="00AB4B86" w:rsidRDefault="00AB4B86" w:rsidP="00AB4B86">
            <w:pPr>
              <w:spacing w:line="276" w:lineRule="auto"/>
              <w:rPr>
                <w:lang w:val="en-GB"/>
              </w:rPr>
            </w:pPr>
          </w:p>
          <w:p w14:paraId="519152EF" w14:textId="712313A1" w:rsidR="00AB4B86" w:rsidRPr="00AB4B86" w:rsidRDefault="00AB4B86" w:rsidP="00AB4B86">
            <w:pPr>
              <w:spacing w:line="276" w:lineRule="auto"/>
              <w:rPr>
                <w:lang w:val="en-GB"/>
              </w:rPr>
            </w:pPr>
          </w:p>
        </w:tc>
        <w:tc>
          <w:tcPr>
            <w:tcW w:w="1251" w:type="pct"/>
          </w:tcPr>
          <w:p w14:paraId="0555FD59" w14:textId="4B7578B7" w:rsidR="008144AA" w:rsidRDefault="00720C22" w:rsidP="00DF4487">
            <w:pPr>
              <w:pStyle w:val="ListParagraph"/>
              <w:numPr>
                <w:ilvl w:val="0"/>
                <w:numId w:val="43"/>
              </w:numPr>
              <w:spacing w:line="276" w:lineRule="auto"/>
              <w:rPr>
                <w:lang w:val="en-GB"/>
              </w:rPr>
            </w:pPr>
            <w:r>
              <w:rPr>
                <w:lang w:val="en-GB"/>
              </w:rPr>
              <w:lastRenderedPageBreak/>
              <w:t xml:space="preserve">Not </w:t>
            </w:r>
            <w:r w:rsidR="00BA3FDC">
              <w:rPr>
                <w:lang w:val="en-GB"/>
              </w:rPr>
              <w:t>applicable.</w:t>
            </w:r>
          </w:p>
          <w:p w14:paraId="7E4B64DE" w14:textId="77777777" w:rsidR="00BA3FDC" w:rsidRDefault="00BA3FDC" w:rsidP="00BA3FDC">
            <w:pPr>
              <w:widowControl w:val="0"/>
              <w:autoSpaceDE w:val="0"/>
              <w:autoSpaceDN w:val="0"/>
              <w:adjustRightInd w:val="0"/>
              <w:spacing w:line="240" w:lineRule="auto"/>
              <w:rPr>
                <w:rFonts w:asciiTheme="minorHAnsi" w:hAnsiTheme="minorHAnsi"/>
                <w:lang w:val="en-GB"/>
              </w:rPr>
            </w:pPr>
            <w:r>
              <w:rPr>
                <w:rFonts w:asciiTheme="minorHAnsi" w:hAnsiTheme="minorHAnsi"/>
                <w:lang w:val="en-GB"/>
              </w:rPr>
              <w:lastRenderedPageBreak/>
              <w:t>2. Not applicable.</w:t>
            </w:r>
          </w:p>
          <w:p w14:paraId="7C66947E" w14:textId="14BE2C1E" w:rsidR="00DF4487" w:rsidRPr="00DF4487" w:rsidRDefault="00BA3FDC" w:rsidP="00BA3FDC">
            <w:pPr>
              <w:widowControl w:val="0"/>
              <w:autoSpaceDE w:val="0"/>
              <w:autoSpaceDN w:val="0"/>
              <w:adjustRightInd w:val="0"/>
              <w:spacing w:line="240" w:lineRule="auto"/>
              <w:rPr>
                <w:rFonts w:asciiTheme="minorHAnsi" w:hAnsiTheme="minorHAnsi" w:cs="ArialNarrow"/>
                <w:szCs w:val="22"/>
              </w:rPr>
            </w:pPr>
            <w:r>
              <w:rPr>
                <w:rFonts w:asciiTheme="minorHAnsi" w:hAnsiTheme="minorHAnsi"/>
                <w:lang w:val="en-GB"/>
              </w:rPr>
              <w:t>3</w:t>
            </w:r>
            <w:r w:rsidR="00774C83">
              <w:rPr>
                <w:rFonts w:asciiTheme="minorHAnsi" w:hAnsiTheme="minorHAnsi"/>
                <w:lang w:val="en-GB"/>
              </w:rPr>
              <w:t>.</w:t>
            </w:r>
            <w:r>
              <w:rPr>
                <w:rFonts w:asciiTheme="minorHAnsi" w:hAnsiTheme="minorHAnsi"/>
                <w:lang w:val="en-GB"/>
              </w:rPr>
              <w:t xml:space="preserve"> </w:t>
            </w:r>
            <w:r w:rsidR="00DF4487" w:rsidRPr="00DF4487">
              <w:rPr>
                <w:rFonts w:asciiTheme="minorHAnsi" w:hAnsiTheme="minorHAnsi" w:cs="ArialNarrow"/>
                <w:szCs w:val="22"/>
              </w:rPr>
              <w:t>Uganda ratified the Rome Statute established by the Coalition for the International Criminal Court. The project respects internationally</w:t>
            </w:r>
            <w:r>
              <w:rPr>
                <w:rFonts w:asciiTheme="minorHAnsi" w:hAnsiTheme="minorHAnsi" w:cs="ArialNarrow"/>
                <w:szCs w:val="22"/>
              </w:rPr>
              <w:t xml:space="preserve"> </w:t>
            </w:r>
            <w:r w:rsidR="00DF4487" w:rsidRPr="00DF4487">
              <w:rPr>
                <w:rFonts w:asciiTheme="minorHAnsi" w:hAnsiTheme="minorHAnsi" w:cs="ArialNarrow"/>
                <w:szCs w:val="22"/>
              </w:rPr>
              <w:t>proclaimed human rights including dignity, cultural property and uniqueness of indigenous people. The project is not complicit in Human Rights abuses. The impact on settlement and cultural heritage is deemed to be positive, as many displaced people can return home with less scarcity of cooking fuels.</w:t>
            </w:r>
          </w:p>
          <w:p w14:paraId="4F2783F3" w14:textId="10A82EAB" w:rsidR="00DF4487" w:rsidRPr="00BA3FDC" w:rsidRDefault="00BA3FDC" w:rsidP="00BA3FDC">
            <w:pPr>
              <w:spacing w:line="276" w:lineRule="auto"/>
              <w:rPr>
                <w:lang w:val="en-GB"/>
              </w:rPr>
            </w:pPr>
            <w:r>
              <w:rPr>
                <w:lang w:val="en-GB"/>
              </w:rPr>
              <w:t>4. Not applicable.</w:t>
            </w:r>
          </w:p>
        </w:tc>
        <w:tc>
          <w:tcPr>
            <w:tcW w:w="1249" w:type="pct"/>
          </w:tcPr>
          <w:p w14:paraId="6FDE49B1" w14:textId="77777777" w:rsidR="008144AA" w:rsidRDefault="00720C22" w:rsidP="00DF4487">
            <w:pPr>
              <w:pStyle w:val="ListParagraph"/>
              <w:numPr>
                <w:ilvl w:val="0"/>
                <w:numId w:val="44"/>
              </w:numPr>
              <w:spacing w:line="276" w:lineRule="auto"/>
              <w:rPr>
                <w:lang w:val="en-GB"/>
              </w:rPr>
            </w:pPr>
            <w:r>
              <w:rPr>
                <w:lang w:val="en-GB"/>
              </w:rPr>
              <w:lastRenderedPageBreak/>
              <w:t>Not required.</w:t>
            </w:r>
          </w:p>
          <w:p w14:paraId="7AA107D4" w14:textId="2F6EDA18" w:rsidR="00DF4487" w:rsidRDefault="00B80D1A" w:rsidP="00B80D1A">
            <w:pPr>
              <w:widowControl w:val="0"/>
              <w:autoSpaceDE w:val="0"/>
              <w:autoSpaceDN w:val="0"/>
              <w:adjustRightInd w:val="0"/>
              <w:spacing w:line="240" w:lineRule="auto"/>
              <w:rPr>
                <w:rFonts w:asciiTheme="minorHAnsi" w:hAnsiTheme="minorHAnsi" w:cs="ArialNarrow"/>
                <w:szCs w:val="22"/>
              </w:rPr>
            </w:pPr>
            <w:r>
              <w:rPr>
                <w:lang w:val="en-GB"/>
              </w:rPr>
              <w:lastRenderedPageBreak/>
              <w:t xml:space="preserve">1. Not </w:t>
            </w:r>
            <w:proofErr w:type="gramStart"/>
            <w:r>
              <w:rPr>
                <w:lang w:val="en-GB"/>
              </w:rPr>
              <w:t>required.</w:t>
            </w:r>
            <w:r>
              <w:rPr>
                <w:rFonts w:asciiTheme="minorHAnsi" w:hAnsiTheme="minorHAnsi" w:cs="ArialNarrow"/>
                <w:szCs w:val="22"/>
              </w:rPr>
              <w:t>.</w:t>
            </w:r>
            <w:proofErr w:type="gramEnd"/>
          </w:p>
          <w:p w14:paraId="02C8CAC0" w14:textId="69E7AE9A" w:rsidR="00B80D1A" w:rsidRDefault="00BA3FDC" w:rsidP="00B80D1A">
            <w:pPr>
              <w:widowControl w:val="0"/>
              <w:autoSpaceDE w:val="0"/>
              <w:autoSpaceDN w:val="0"/>
              <w:adjustRightInd w:val="0"/>
              <w:spacing w:line="240" w:lineRule="auto"/>
              <w:rPr>
                <w:rFonts w:asciiTheme="minorHAnsi" w:hAnsiTheme="minorHAnsi" w:cs="ArialNarrow"/>
                <w:szCs w:val="22"/>
              </w:rPr>
            </w:pPr>
            <w:r>
              <w:rPr>
                <w:rFonts w:asciiTheme="minorHAnsi" w:hAnsiTheme="minorHAnsi" w:cs="ArialNarrow"/>
                <w:szCs w:val="22"/>
              </w:rPr>
              <w:t>2. PP</w:t>
            </w:r>
            <w:r w:rsidRPr="00DF4487">
              <w:rPr>
                <w:rFonts w:asciiTheme="minorHAnsi" w:hAnsiTheme="minorHAnsi" w:cs="ArialNarrow"/>
                <w:szCs w:val="22"/>
              </w:rPr>
              <w:t xml:space="preserve"> provides a</w:t>
            </w:r>
            <w:r>
              <w:rPr>
                <w:rFonts w:asciiTheme="minorHAnsi" w:hAnsiTheme="minorHAnsi" w:cs="ArialNarrow"/>
                <w:szCs w:val="22"/>
              </w:rPr>
              <w:t xml:space="preserve"> </w:t>
            </w:r>
            <w:r w:rsidRPr="00DF4487">
              <w:rPr>
                <w:rFonts w:asciiTheme="minorHAnsi" w:hAnsiTheme="minorHAnsi" w:cs="ArialNarrow"/>
                <w:szCs w:val="22"/>
              </w:rPr>
              <w:t xml:space="preserve">safe and harassment free environment. </w:t>
            </w:r>
            <w:r>
              <w:rPr>
                <w:rFonts w:asciiTheme="minorHAnsi" w:hAnsiTheme="minorHAnsi" w:cs="ArialNarrow"/>
                <w:szCs w:val="22"/>
              </w:rPr>
              <w:t>PP’s</w:t>
            </w:r>
            <w:r w:rsidRPr="00DF4487">
              <w:rPr>
                <w:rFonts w:asciiTheme="minorHAnsi" w:hAnsiTheme="minorHAnsi" w:cs="ArialNarrow"/>
                <w:szCs w:val="22"/>
              </w:rPr>
              <w:t xml:space="preserve"> management immediately dea</w:t>
            </w:r>
            <w:r w:rsidR="00774C83">
              <w:rPr>
                <w:rFonts w:asciiTheme="minorHAnsi" w:hAnsiTheme="minorHAnsi" w:cs="ArialNarrow"/>
                <w:szCs w:val="22"/>
              </w:rPr>
              <w:t xml:space="preserve">ls with any reported case(s) of </w:t>
            </w:r>
            <w:r w:rsidRPr="00DF4487">
              <w:rPr>
                <w:rFonts w:asciiTheme="minorHAnsi" w:hAnsiTheme="minorHAnsi" w:cs="ArialNarrow"/>
                <w:szCs w:val="22"/>
              </w:rPr>
              <w:t>harassment</w:t>
            </w:r>
            <w:r w:rsidR="00774C83">
              <w:rPr>
                <w:rFonts w:asciiTheme="minorHAnsi" w:hAnsiTheme="minorHAnsi" w:cs="ArialNarrow"/>
                <w:szCs w:val="22"/>
              </w:rPr>
              <w:t>.</w:t>
            </w:r>
          </w:p>
          <w:p w14:paraId="441BAF4A" w14:textId="77777777" w:rsidR="00B80D1A" w:rsidRDefault="00B80D1A" w:rsidP="00B80D1A">
            <w:pPr>
              <w:widowControl w:val="0"/>
              <w:autoSpaceDE w:val="0"/>
              <w:autoSpaceDN w:val="0"/>
              <w:adjustRightInd w:val="0"/>
              <w:spacing w:line="240" w:lineRule="auto"/>
              <w:rPr>
                <w:rFonts w:asciiTheme="minorHAnsi" w:hAnsiTheme="minorHAnsi" w:cs="ArialNarrow"/>
                <w:szCs w:val="22"/>
              </w:rPr>
            </w:pPr>
            <w:r>
              <w:rPr>
                <w:rFonts w:asciiTheme="minorHAnsi" w:hAnsiTheme="minorHAnsi" w:cs="ArialNarrow"/>
                <w:szCs w:val="22"/>
              </w:rPr>
              <w:t>3. Not required.</w:t>
            </w:r>
          </w:p>
          <w:p w14:paraId="39FDD50C" w14:textId="78CF3FE1" w:rsidR="00B80D1A" w:rsidRPr="00B80D1A" w:rsidRDefault="00B80D1A" w:rsidP="00B80D1A">
            <w:pPr>
              <w:widowControl w:val="0"/>
              <w:autoSpaceDE w:val="0"/>
              <w:autoSpaceDN w:val="0"/>
              <w:adjustRightInd w:val="0"/>
              <w:spacing w:line="240" w:lineRule="auto"/>
              <w:rPr>
                <w:rFonts w:asciiTheme="minorHAnsi" w:hAnsiTheme="minorHAnsi" w:cs="ArialNarrow"/>
                <w:szCs w:val="22"/>
              </w:rPr>
            </w:pPr>
            <w:r>
              <w:rPr>
                <w:rFonts w:asciiTheme="minorHAnsi" w:hAnsiTheme="minorHAnsi" w:cs="ArialNarrow"/>
                <w:szCs w:val="22"/>
              </w:rPr>
              <w:t>4. Not required.</w:t>
            </w:r>
          </w:p>
        </w:tc>
      </w:tr>
      <w:tr w:rsidR="008144AA" w:rsidRPr="008144AA" w14:paraId="41E692C3" w14:textId="77777777" w:rsidTr="00AB4B86">
        <w:tc>
          <w:tcPr>
            <w:tcW w:w="5000" w:type="pct"/>
            <w:gridSpan w:val="4"/>
            <w:shd w:val="clear" w:color="auto" w:fill="E2F8FA"/>
          </w:tcPr>
          <w:p w14:paraId="76053C48" w14:textId="2D69A60A" w:rsidR="008144AA" w:rsidRPr="008144AA" w:rsidRDefault="008144AA" w:rsidP="00AB4B86">
            <w:pPr>
              <w:spacing w:line="276" w:lineRule="auto"/>
              <w:rPr>
                <w:lang w:val="en-GB"/>
              </w:rPr>
            </w:pPr>
            <w:r w:rsidRPr="008144AA">
              <w:rPr>
                <w:b/>
                <w:bCs/>
                <w:lang w:val="en-GB"/>
              </w:rPr>
              <w:lastRenderedPageBreak/>
              <w:t xml:space="preserve">Principle 3. Community Health, Safety and Working </w:t>
            </w:r>
            <w:r w:rsidRPr="00AB4B86">
              <w:rPr>
                <w:b/>
                <w:bCs/>
                <w:shd w:val="clear" w:color="auto" w:fill="E2F8FA"/>
                <w:lang w:val="en-GB"/>
              </w:rPr>
              <w:t>Conditions</w:t>
            </w:r>
          </w:p>
        </w:tc>
      </w:tr>
      <w:tr w:rsidR="008144AA" w:rsidRPr="008144AA" w14:paraId="383D040A" w14:textId="77777777" w:rsidTr="00954BCA">
        <w:tc>
          <w:tcPr>
            <w:tcW w:w="1276" w:type="pct"/>
          </w:tcPr>
          <w:p w14:paraId="45991F60" w14:textId="77777777" w:rsidR="008144AA" w:rsidRPr="008144AA" w:rsidRDefault="008144AA" w:rsidP="00DF4487">
            <w:pPr>
              <w:numPr>
                <w:ilvl w:val="0"/>
                <w:numId w:val="26"/>
              </w:numPr>
              <w:spacing w:line="276" w:lineRule="auto"/>
              <w:rPr>
                <w:lang w:val="en-GB"/>
              </w:rPr>
            </w:pPr>
            <w:r w:rsidRPr="008144AA">
              <w:rPr>
                <w:lang w:val="en-GB"/>
              </w:rPr>
              <w:t>The Project shall avoid community exposure to increased health risks and shall not adversely affect the health of the workers and the community</w:t>
            </w:r>
          </w:p>
        </w:tc>
        <w:tc>
          <w:tcPr>
            <w:tcW w:w="1224" w:type="pct"/>
            <w:shd w:val="clear" w:color="auto" w:fill="E2F8FA"/>
          </w:tcPr>
          <w:p w14:paraId="1E558C3B" w14:textId="41D297A5" w:rsidR="00AB4B86" w:rsidRPr="00AB4B86" w:rsidRDefault="00B80D1A" w:rsidP="00AB4B86">
            <w:pPr>
              <w:spacing w:line="276" w:lineRule="auto"/>
              <w:rPr>
                <w:lang w:val="en-GB"/>
              </w:rPr>
            </w:pPr>
            <w:r>
              <w:rPr>
                <w:lang w:val="en-GB"/>
              </w:rPr>
              <w:t>No.</w:t>
            </w:r>
          </w:p>
        </w:tc>
        <w:tc>
          <w:tcPr>
            <w:tcW w:w="1251" w:type="pct"/>
          </w:tcPr>
          <w:p w14:paraId="52F16B8E" w14:textId="471066FD" w:rsidR="008144AA" w:rsidRPr="008144AA" w:rsidRDefault="00B80D1A" w:rsidP="00AB4B86">
            <w:pPr>
              <w:spacing w:line="276" w:lineRule="auto"/>
              <w:rPr>
                <w:lang w:val="en-GB"/>
              </w:rPr>
            </w:pPr>
            <w:r>
              <w:rPr>
                <w:lang w:val="en-GB"/>
              </w:rPr>
              <w:t xml:space="preserve">Not applicable. </w:t>
            </w:r>
          </w:p>
        </w:tc>
        <w:tc>
          <w:tcPr>
            <w:tcW w:w="1249" w:type="pct"/>
          </w:tcPr>
          <w:p w14:paraId="12B8024D" w14:textId="67E3106B" w:rsidR="008144AA" w:rsidRPr="008144AA" w:rsidRDefault="00B80D1A" w:rsidP="00AB4B86">
            <w:pPr>
              <w:spacing w:line="276" w:lineRule="auto"/>
              <w:rPr>
                <w:lang w:val="en-GB"/>
              </w:rPr>
            </w:pPr>
            <w:r>
              <w:rPr>
                <w:lang w:val="en-GB"/>
              </w:rPr>
              <w:t>Not. Required.</w:t>
            </w:r>
          </w:p>
        </w:tc>
      </w:tr>
      <w:tr w:rsidR="008144AA" w:rsidRPr="008144AA" w14:paraId="3C653ACC" w14:textId="77777777" w:rsidTr="00AB4B86">
        <w:tc>
          <w:tcPr>
            <w:tcW w:w="5000" w:type="pct"/>
            <w:gridSpan w:val="4"/>
            <w:shd w:val="clear" w:color="auto" w:fill="E2F8FA"/>
          </w:tcPr>
          <w:p w14:paraId="17D0B2BA" w14:textId="77777777" w:rsidR="008144AA" w:rsidRPr="008144AA" w:rsidRDefault="008144AA" w:rsidP="00AB4B86">
            <w:pPr>
              <w:spacing w:line="276" w:lineRule="auto"/>
              <w:rPr>
                <w:b/>
                <w:bCs/>
                <w:lang w:val="en-GB"/>
              </w:rPr>
            </w:pPr>
            <w:r w:rsidRPr="008144AA">
              <w:rPr>
                <w:b/>
                <w:bCs/>
                <w:lang w:val="en-GB"/>
              </w:rPr>
              <w:lastRenderedPageBreak/>
              <w:t xml:space="preserve">Principle 4.1 </w:t>
            </w:r>
            <w:del w:id="1077" w:author="Microsoft Office User" w:date="2022-06-16T19:31:00Z">
              <w:r w:rsidRPr="008144AA" w:rsidDel="00881166">
                <w:rPr>
                  <w:b/>
                  <w:bCs/>
                  <w:lang w:val="en-GB"/>
                </w:rPr>
                <w:delText xml:space="preserve"> </w:delText>
              </w:r>
            </w:del>
            <w:r w:rsidRPr="008144AA">
              <w:rPr>
                <w:b/>
                <w:bCs/>
                <w:lang w:val="en-GB"/>
              </w:rPr>
              <w:t>Sites of Cultural and Historical Heritage</w:t>
            </w:r>
          </w:p>
        </w:tc>
      </w:tr>
      <w:tr w:rsidR="008144AA" w:rsidRPr="008144AA" w14:paraId="2E1671EC" w14:textId="77777777" w:rsidTr="00954BCA">
        <w:trPr>
          <w:trHeight w:val="120"/>
        </w:trPr>
        <w:tc>
          <w:tcPr>
            <w:tcW w:w="1276" w:type="pct"/>
          </w:tcPr>
          <w:p w14:paraId="128D8AEA" w14:textId="77777777" w:rsidR="008144AA" w:rsidRPr="008144AA" w:rsidRDefault="008144AA" w:rsidP="00AB4B86">
            <w:pPr>
              <w:spacing w:line="276" w:lineRule="auto"/>
              <w:rPr>
                <w:b/>
                <w:bCs/>
                <w:lang w:val="en-GB"/>
              </w:rPr>
            </w:pPr>
            <w:r w:rsidRPr="008144AA">
              <w:rPr>
                <w:lang w:val="en-GB"/>
              </w:rPr>
              <w:t xml:space="preserve">Does the Project Area include sites, structures, or objects with historical, cultural, artistic, traditional or religious values or intangible forms of culture?  </w:t>
            </w:r>
          </w:p>
        </w:tc>
        <w:tc>
          <w:tcPr>
            <w:tcW w:w="1224" w:type="pct"/>
            <w:vMerge w:val="restart"/>
          </w:tcPr>
          <w:p w14:paraId="5B16EE93" w14:textId="16188313" w:rsidR="008144AA" w:rsidRPr="0068656B" w:rsidRDefault="0068656B" w:rsidP="00AB4B86">
            <w:pPr>
              <w:spacing w:line="276" w:lineRule="auto"/>
              <w:rPr>
                <w:bCs/>
                <w:lang w:val="en-GB"/>
              </w:rPr>
            </w:pPr>
            <w:r w:rsidRPr="0068656B">
              <w:rPr>
                <w:bCs/>
                <w:lang w:val="en-GB"/>
              </w:rPr>
              <w:t>No</w:t>
            </w:r>
            <w:r>
              <w:rPr>
                <w:bCs/>
                <w:lang w:val="en-GB"/>
              </w:rPr>
              <w:t>.</w:t>
            </w:r>
          </w:p>
        </w:tc>
        <w:tc>
          <w:tcPr>
            <w:tcW w:w="1251" w:type="pct"/>
            <w:vMerge w:val="restart"/>
          </w:tcPr>
          <w:p w14:paraId="3A8D8AFF" w14:textId="77777777" w:rsidR="0068656B" w:rsidRPr="0068656B" w:rsidRDefault="0068656B" w:rsidP="0068656B">
            <w:pPr>
              <w:widowControl w:val="0"/>
              <w:autoSpaceDE w:val="0"/>
              <w:autoSpaceDN w:val="0"/>
              <w:adjustRightInd w:val="0"/>
              <w:spacing w:line="240" w:lineRule="auto"/>
              <w:rPr>
                <w:rFonts w:asciiTheme="minorHAnsi" w:hAnsiTheme="minorHAnsi" w:cs="ArialNarrow"/>
                <w:szCs w:val="22"/>
              </w:rPr>
            </w:pPr>
            <w:r w:rsidRPr="0068656B">
              <w:rPr>
                <w:rFonts w:asciiTheme="minorHAnsi" w:hAnsiTheme="minorHAnsi"/>
                <w:bCs/>
                <w:szCs w:val="22"/>
                <w:lang w:val="en-GB"/>
              </w:rPr>
              <w:t xml:space="preserve">Not relevant. </w:t>
            </w:r>
            <w:r w:rsidRPr="0068656B">
              <w:rPr>
                <w:rFonts w:asciiTheme="minorHAnsi" w:hAnsiTheme="minorHAnsi" w:cs="ArialNarrow"/>
                <w:szCs w:val="22"/>
              </w:rPr>
              <w:t>Uganda ratified the Rome Statute established by the Coalition for the International Criminal Court. The project respects internationally</w:t>
            </w:r>
          </w:p>
          <w:p w14:paraId="631A1986" w14:textId="77777777" w:rsidR="0068656B" w:rsidRPr="0068656B" w:rsidRDefault="0068656B" w:rsidP="0068656B">
            <w:pPr>
              <w:pStyle w:val="Tablecustom"/>
              <w:spacing w:line="240" w:lineRule="auto"/>
              <w:rPr>
                <w:rFonts w:asciiTheme="minorHAnsi" w:hAnsiTheme="minorHAnsi" w:cs="ArialNarrow"/>
                <w:b w:val="0"/>
                <w:sz w:val="22"/>
                <w:szCs w:val="22"/>
                <w:lang w:eastAsia="en-US"/>
              </w:rPr>
            </w:pPr>
            <w:r w:rsidRPr="0068656B">
              <w:rPr>
                <w:rFonts w:asciiTheme="minorHAnsi" w:hAnsiTheme="minorHAnsi" w:cs="ArialNarrow"/>
                <w:b w:val="0"/>
                <w:sz w:val="22"/>
                <w:szCs w:val="22"/>
                <w:lang w:eastAsia="en-US"/>
              </w:rPr>
              <w:t>proclaimed human rights including dignity, cultural property and uniqueness of indigenous people. The project is not complicit in Human Rights abuses. The impact on settlement and cultural heritage is deemed to be positive, as many displaced people can return home with less scarcity of cooking fuels.</w:t>
            </w:r>
          </w:p>
          <w:p w14:paraId="19CB66C1" w14:textId="268E422D" w:rsidR="008144AA" w:rsidRPr="008144AA" w:rsidRDefault="008144AA" w:rsidP="00AB4B86">
            <w:pPr>
              <w:spacing w:line="276" w:lineRule="auto"/>
              <w:rPr>
                <w:b/>
                <w:bCs/>
                <w:lang w:val="en-GB"/>
              </w:rPr>
            </w:pPr>
          </w:p>
        </w:tc>
        <w:tc>
          <w:tcPr>
            <w:tcW w:w="1249" w:type="pct"/>
            <w:vMerge w:val="restart"/>
          </w:tcPr>
          <w:p w14:paraId="2B31BC6D" w14:textId="7B520F0E" w:rsidR="008144AA" w:rsidRPr="0068656B" w:rsidRDefault="0068656B" w:rsidP="00AB4B86">
            <w:pPr>
              <w:spacing w:line="276" w:lineRule="auto"/>
              <w:rPr>
                <w:bCs/>
                <w:lang w:val="en-GB"/>
              </w:rPr>
            </w:pPr>
            <w:r w:rsidRPr="0068656B">
              <w:rPr>
                <w:bCs/>
                <w:lang w:val="en-GB"/>
              </w:rPr>
              <w:t>Not required.</w:t>
            </w:r>
          </w:p>
        </w:tc>
      </w:tr>
      <w:tr w:rsidR="008144AA" w:rsidRPr="008144AA" w14:paraId="76374A92" w14:textId="77777777" w:rsidTr="00954BCA">
        <w:trPr>
          <w:trHeight w:val="120"/>
        </w:trPr>
        <w:tc>
          <w:tcPr>
            <w:tcW w:w="1276" w:type="pct"/>
          </w:tcPr>
          <w:p w14:paraId="2E1D39C9" w14:textId="77777777" w:rsidR="008144AA" w:rsidRPr="008144AA" w:rsidRDefault="008144AA" w:rsidP="00AB4B86">
            <w:pPr>
              <w:spacing w:line="276" w:lineRule="auto"/>
              <w:rPr>
                <w:b/>
                <w:bCs/>
                <w:lang w:val="en-GB"/>
              </w:rPr>
            </w:pPr>
            <w:r w:rsidRPr="008144AA">
              <w:rPr>
                <w:lang w:val="en-GB"/>
              </w:rPr>
              <w:br w:type="page"/>
              <w:t>&gt;&gt;</w:t>
            </w:r>
          </w:p>
        </w:tc>
        <w:tc>
          <w:tcPr>
            <w:tcW w:w="1224" w:type="pct"/>
            <w:vMerge/>
          </w:tcPr>
          <w:p w14:paraId="323E9FB3" w14:textId="77777777" w:rsidR="008144AA" w:rsidRPr="008144AA" w:rsidRDefault="008144AA" w:rsidP="00DF4487">
            <w:pPr>
              <w:numPr>
                <w:ilvl w:val="0"/>
                <w:numId w:val="21"/>
              </w:numPr>
              <w:spacing w:line="276" w:lineRule="auto"/>
              <w:rPr>
                <w:b/>
                <w:bCs/>
                <w:lang w:val="en-GB"/>
              </w:rPr>
            </w:pPr>
          </w:p>
        </w:tc>
        <w:tc>
          <w:tcPr>
            <w:tcW w:w="1251" w:type="pct"/>
            <w:vMerge/>
          </w:tcPr>
          <w:p w14:paraId="27815B0A" w14:textId="77777777" w:rsidR="008144AA" w:rsidRPr="008144AA" w:rsidRDefault="008144AA" w:rsidP="00DF4487">
            <w:pPr>
              <w:numPr>
                <w:ilvl w:val="0"/>
                <w:numId w:val="21"/>
              </w:numPr>
              <w:spacing w:line="276" w:lineRule="auto"/>
              <w:rPr>
                <w:b/>
                <w:bCs/>
                <w:lang w:val="en-GB"/>
              </w:rPr>
            </w:pPr>
          </w:p>
        </w:tc>
        <w:tc>
          <w:tcPr>
            <w:tcW w:w="1249" w:type="pct"/>
            <w:vMerge/>
          </w:tcPr>
          <w:p w14:paraId="288E4D46" w14:textId="77777777" w:rsidR="008144AA" w:rsidRPr="008144AA" w:rsidRDefault="008144AA" w:rsidP="00DF4487">
            <w:pPr>
              <w:numPr>
                <w:ilvl w:val="0"/>
                <w:numId w:val="21"/>
              </w:numPr>
              <w:spacing w:line="276" w:lineRule="auto"/>
              <w:rPr>
                <w:b/>
                <w:bCs/>
                <w:lang w:val="en-GB"/>
              </w:rPr>
            </w:pPr>
          </w:p>
        </w:tc>
      </w:tr>
      <w:tr w:rsidR="008144AA" w:rsidRPr="008144AA" w14:paraId="7D191481" w14:textId="77777777" w:rsidTr="00AB4B86">
        <w:tc>
          <w:tcPr>
            <w:tcW w:w="5000" w:type="pct"/>
            <w:gridSpan w:val="4"/>
            <w:shd w:val="clear" w:color="auto" w:fill="E2F8FA"/>
          </w:tcPr>
          <w:p w14:paraId="4234C291" w14:textId="77777777" w:rsidR="008144AA" w:rsidRPr="008144AA" w:rsidRDefault="008144AA" w:rsidP="00AB4B86">
            <w:pPr>
              <w:spacing w:line="276" w:lineRule="auto"/>
              <w:rPr>
                <w:b/>
                <w:bCs/>
                <w:lang w:val="en-GB"/>
              </w:rPr>
            </w:pPr>
            <w:r w:rsidRPr="008144AA">
              <w:rPr>
                <w:b/>
                <w:bCs/>
                <w:lang w:val="en-GB"/>
              </w:rPr>
              <w:t>Principle 4.2 Forced Eviction and Displacement</w:t>
            </w:r>
          </w:p>
        </w:tc>
      </w:tr>
      <w:tr w:rsidR="008144AA" w:rsidRPr="008144AA" w14:paraId="1C829DDF" w14:textId="77777777" w:rsidTr="00954BCA">
        <w:trPr>
          <w:trHeight w:val="120"/>
        </w:trPr>
        <w:tc>
          <w:tcPr>
            <w:tcW w:w="1276" w:type="pct"/>
          </w:tcPr>
          <w:p w14:paraId="4634A547" w14:textId="77777777" w:rsidR="008144AA" w:rsidRPr="008144AA" w:rsidRDefault="008144AA" w:rsidP="00AB4B86">
            <w:pPr>
              <w:spacing w:line="276" w:lineRule="auto"/>
              <w:rPr>
                <w:b/>
                <w:bCs/>
                <w:lang w:val="en-GB"/>
              </w:rPr>
            </w:pPr>
            <w:r w:rsidRPr="008144AA">
              <w:rPr>
                <w:lang w:val="en-GB"/>
              </w:rPr>
              <w:t>Does the Project require or cause the physical or economic relocation of peoples (temporary or permanent, full or partial)?</w:t>
            </w:r>
          </w:p>
        </w:tc>
        <w:tc>
          <w:tcPr>
            <w:tcW w:w="1224" w:type="pct"/>
            <w:vMerge w:val="restart"/>
          </w:tcPr>
          <w:p w14:paraId="6CB57DEA" w14:textId="5CDF1BA2" w:rsidR="008144AA" w:rsidRPr="00954BCA" w:rsidRDefault="00954BCA" w:rsidP="00AB4B86">
            <w:pPr>
              <w:spacing w:line="276" w:lineRule="auto"/>
              <w:rPr>
                <w:bCs/>
                <w:lang w:val="en-GB"/>
              </w:rPr>
            </w:pPr>
            <w:r w:rsidRPr="00954BCA">
              <w:rPr>
                <w:bCs/>
                <w:lang w:val="en-GB"/>
              </w:rPr>
              <w:t>No.</w:t>
            </w:r>
          </w:p>
        </w:tc>
        <w:tc>
          <w:tcPr>
            <w:tcW w:w="1251" w:type="pct"/>
            <w:vMerge w:val="restart"/>
          </w:tcPr>
          <w:p w14:paraId="09AC7425" w14:textId="763405B8" w:rsidR="008144AA" w:rsidRPr="00954BCA" w:rsidRDefault="00954BCA" w:rsidP="00AB4B86">
            <w:pPr>
              <w:spacing w:line="276" w:lineRule="auto"/>
              <w:rPr>
                <w:bCs/>
                <w:lang w:val="en-GB"/>
              </w:rPr>
            </w:pPr>
            <w:r w:rsidRPr="00954BCA">
              <w:rPr>
                <w:bCs/>
                <w:lang w:val="en-GB"/>
              </w:rPr>
              <w:t>Not relevant.</w:t>
            </w:r>
          </w:p>
        </w:tc>
        <w:tc>
          <w:tcPr>
            <w:tcW w:w="1249" w:type="pct"/>
            <w:vMerge w:val="restart"/>
          </w:tcPr>
          <w:p w14:paraId="37F065EA" w14:textId="44CC506A" w:rsidR="008144AA" w:rsidRPr="00954BCA" w:rsidRDefault="00954BCA" w:rsidP="00AB4B86">
            <w:pPr>
              <w:spacing w:line="276" w:lineRule="auto"/>
              <w:rPr>
                <w:bCs/>
                <w:lang w:val="en-GB"/>
              </w:rPr>
            </w:pPr>
            <w:r w:rsidRPr="00954BCA">
              <w:rPr>
                <w:bCs/>
                <w:lang w:val="en-GB"/>
              </w:rPr>
              <w:t>Not required.</w:t>
            </w:r>
          </w:p>
        </w:tc>
      </w:tr>
      <w:tr w:rsidR="008144AA" w:rsidRPr="008144AA" w14:paraId="5600A75F" w14:textId="77777777" w:rsidTr="00954BCA">
        <w:trPr>
          <w:trHeight w:val="120"/>
        </w:trPr>
        <w:tc>
          <w:tcPr>
            <w:tcW w:w="1276" w:type="pct"/>
          </w:tcPr>
          <w:p w14:paraId="59EF4203" w14:textId="77777777" w:rsidR="008144AA" w:rsidRPr="008144AA" w:rsidRDefault="008144AA" w:rsidP="00AB4B86">
            <w:pPr>
              <w:spacing w:line="276" w:lineRule="auto"/>
              <w:rPr>
                <w:b/>
                <w:bCs/>
                <w:lang w:val="en-GB"/>
              </w:rPr>
            </w:pPr>
            <w:r w:rsidRPr="008144AA">
              <w:rPr>
                <w:lang w:val="en-GB"/>
              </w:rPr>
              <w:t>&gt;&gt;</w:t>
            </w:r>
          </w:p>
        </w:tc>
        <w:tc>
          <w:tcPr>
            <w:tcW w:w="1224" w:type="pct"/>
            <w:vMerge/>
          </w:tcPr>
          <w:p w14:paraId="4AC44A4D" w14:textId="77777777" w:rsidR="008144AA" w:rsidRPr="008144AA" w:rsidRDefault="008144AA" w:rsidP="00DF4487">
            <w:pPr>
              <w:numPr>
                <w:ilvl w:val="0"/>
                <w:numId w:val="21"/>
              </w:numPr>
              <w:spacing w:line="276" w:lineRule="auto"/>
              <w:rPr>
                <w:b/>
                <w:bCs/>
                <w:lang w:val="en-GB"/>
              </w:rPr>
            </w:pPr>
          </w:p>
        </w:tc>
        <w:tc>
          <w:tcPr>
            <w:tcW w:w="1251" w:type="pct"/>
            <w:vMerge/>
          </w:tcPr>
          <w:p w14:paraId="67634450" w14:textId="77777777" w:rsidR="008144AA" w:rsidRPr="008144AA" w:rsidRDefault="008144AA" w:rsidP="00DF4487">
            <w:pPr>
              <w:numPr>
                <w:ilvl w:val="0"/>
                <w:numId w:val="21"/>
              </w:numPr>
              <w:spacing w:line="276" w:lineRule="auto"/>
              <w:rPr>
                <w:b/>
                <w:bCs/>
                <w:lang w:val="en-GB"/>
              </w:rPr>
            </w:pPr>
          </w:p>
        </w:tc>
        <w:tc>
          <w:tcPr>
            <w:tcW w:w="1249" w:type="pct"/>
            <w:vMerge/>
          </w:tcPr>
          <w:p w14:paraId="664090D2" w14:textId="77777777" w:rsidR="008144AA" w:rsidRPr="008144AA" w:rsidRDefault="008144AA" w:rsidP="00AB4B86">
            <w:pPr>
              <w:spacing w:line="276" w:lineRule="auto"/>
              <w:rPr>
                <w:b/>
                <w:bCs/>
                <w:lang w:val="en-GB"/>
              </w:rPr>
            </w:pPr>
          </w:p>
        </w:tc>
      </w:tr>
      <w:tr w:rsidR="00410F54" w:rsidRPr="008144AA" w14:paraId="16E62A22" w14:textId="77777777" w:rsidTr="00AB4B86">
        <w:tc>
          <w:tcPr>
            <w:tcW w:w="5000" w:type="pct"/>
            <w:gridSpan w:val="4"/>
            <w:shd w:val="clear" w:color="auto" w:fill="E2F8FA"/>
          </w:tcPr>
          <w:p w14:paraId="7221D49B" w14:textId="6A4DF4B7" w:rsidR="00410F54" w:rsidRPr="008144AA" w:rsidRDefault="00410F54" w:rsidP="00410F54">
            <w:pPr>
              <w:spacing w:line="276" w:lineRule="auto"/>
              <w:rPr>
                <w:b/>
                <w:bCs/>
                <w:lang w:val="en-GB"/>
              </w:rPr>
            </w:pPr>
            <w:r w:rsidRPr="008144AA">
              <w:rPr>
                <w:b/>
                <w:bCs/>
                <w:lang w:val="en-GB"/>
              </w:rPr>
              <w:t xml:space="preserve">Principle </w:t>
            </w:r>
            <w:proofErr w:type="gramStart"/>
            <w:r w:rsidRPr="008144AA">
              <w:rPr>
                <w:b/>
                <w:bCs/>
                <w:lang w:val="en-GB"/>
              </w:rPr>
              <w:t>4.3  Land</w:t>
            </w:r>
            <w:proofErr w:type="gramEnd"/>
            <w:r w:rsidRPr="008144AA">
              <w:rPr>
                <w:b/>
                <w:bCs/>
                <w:lang w:val="en-GB"/>
              </w:rPr>
              <w:t xml:space="preserve"> Tenure and Other Rights</w:t>
            </w:r>
          </w:p>
        </w:tc>
      </w:tr>
      <w:tr w:rsidR="00410F54" w:rsidRPr="008144AA" w14:paraId="006FC91A" w14:textId="77777777" w:rsidTr="00954BCA">
        <w:trPr>
          <w:trHeight w:val="120"/>
        </w:trPr>
        <w:tc>
          <w:tcPr>
            <w:tcW w:w="1276" w:type="pct"/>
            <w:shd w:val="clear" w:color="auto" w:fill="auto"/>
          </w:tcPr>
          <w:p w14:paraId="31CEA004" w14:textId="77777777" w:rsidR="00E34A98" w:rsidRPr="004C18FD" w:rsidRDefault="00E34A98" w:rsidP="00DF4487">
            <w:pPr>
              <w:pStyle w:val="ListParagraph"/>
              <w:numPr>
                <w:ilvl w:val="7"/>
                <w:numId w:val="20"/>
              </w:numPr>
              <w:spacing w:after="0" w:line="240" w:lineRule="auto"/>
              <w:ind w:left="171" w:hanging="218"/>
              <w:jc w:val="both"/>
              <w:rPr>
                <w:rFonts w:cs="Arial"/>
                <w:szCs w:val="22"/>
                <w:lang w:eastAsia="de-DE"/>
              </w:rPr>
            </w:pPr>
            <w:r w:rsidRPr="004C18FD">
              <w:rPr>
                <w:rFonts w:cs="Arial"/>
                <w:szCs w:val="22"/>
                <w:lang w:eastAsia="de-DE"/>
              </w:rPr>
              <w:lastRenderedPageBreak/>
              <w:t>Does the Project require any change, or have any uncertainties related to land tenure arrangements and/or access rights, usage rights or land ownership?</w:t>
            </w:r>
          </w:p>
          <w:p w14:paraId="16EB1C84" w14:textId="08FD5DD6" w:rsidR="00410F54" w:rsidRPr="004C18FD" w:rsidRDefault="00E34A98" w:rsidP="00DF4487">
            <w:pPr>
              <w:pStyle w:val="ListParagraph"/>
              <w:numPr>
                <w:ilvl w:val="7"/>
                <w:numId w:val="20"/>
              </w:numPr>
              <w:spacing w:after="0" w:line="240" w:lineRule="auto"/>
              <w:ind w:left="171" w:hanging="218"/>
              <w:jc w:val="both"/>
              <w:rPr>
                <w:rFonts w:ascii="Avenir Book" w:hAnsi="Avenir Book" w:cs="Arial"/>
                <w:sz w:val="18"/>
                <w:szCs w:val="18"/>
                <w:lang w:eastAsia="de-DE"/>
              </w:rPr>
            </w:pPr>
            <w:r w:rsidRPr="002C482C">
              <w:rPr>
                <w:rFonts w:cs="Arial"/>
                <w:szCs w:val="22"/>
                <w:lang w:eastAsia="de-DE"/>
              </w:rPr>
              <w:t>For Proj</w:t>
            </w:r>
            <w:r w:rsidRPr="0044468F">
              <w:rPr>
                <w:rFonts w:cs="Arial"/>
                <w:szCs w:val="22"/>
                <w:lang w:eastAsia="de-DE"/>
              </w:rPr>
              <w:t>ects involving land use tenure, are there any uncertainties with regards to land tenure, access rights, usage rights or land</w:t>
            </w:r>
            <w:r w:rsidRPr="004C18FD">
              <w:rPr>
                <w:rFonts w:eastAsia="Times New Roman" w:cs="Arial"/>
                <w:color w:val="auto"/>
                <w:szCs w:val="22"/>
                <w:lang w:eastAsia="de-DE"/>
              </w:rPr>
              <w:t xml:space="preserve"> </w:t>
            </w:r>
            <w:r w:rsidRPr="0044468F">
              <w:rPr>
                <w:rFonts w:cs="Arial"/>
                <w:szCs w:val="22"/>
                <w:lang w:eastAsia="de-DE"/>
              </w:rPr>
              <w:t>ownership?</w:t>
            </w:r>
          </w:p>
        </w:tc>
        <w:tc>
          <w:tcPr>
            <w:tcW w:w="1224" w:type="pct"/>
            <w:vMerge w:val="restart"/>
            <w:shd w:val="clear" w:color="auto" w:fill="auto"/>
          </w:tcPr>
          <w:p w14:paraId="0CAF0DD0" w14:textId="1B8B4B05" w:rsidR="00954BCA" w:rsidRPr="00954BCA" w:rsidRDefault="00954BCA" w:rsidP="00954BCA">
            <w:pPr>
              <w:spacing w:line="276" w:lineRule="auto"/>
              <w:rPr>
                <w:bCs/>
                <w:lang w:val="en-GB"/>
              </w:rPr>
            </w:pPr>
            <w:r w:rsidRPr="00954BCA">
              <w:rPr>
                <w:bCs/>
                <w:lang w:val="en-GB"/>
              </w:rPr>
              <w:t>a. No</w:t>
            </w:r>
            <w:r w:rsidR="00F52B9E">
              <w:rPr>
                <w:bCs/>
                <w:lang w:val="en-GB"/>
              </w:rPr>
              <w:t>.</w:t>
            </w:r>
          </w:p>
          <w:p w14:paraId="54B1B657" w14:textId="49C9C313" w:rsidR="00954BCA" w:rsidRPr="00954BCA" w:rsidRDefault="00954BCA" w:rsidP="00954BCA">
            <w:pPr>
              <w:spacing w:line="276" w:lineRule="auto"/>
              <w:rPr>
                <w:b/>
                <w:bCs/>
                <w:lang w:val="en-GB"/>
              </w:rPr>
            </w:pPr>
            <w:r w:rsidRPr="00954BCA">
              <w:rPr>
                <w:bCs/>
                <w:lang w:val="en-GB"/>
              </w:rPr>
              <w:t>b. No</w:t>
            </w:r>
            <w:r w:rsidR="00F52B9E">
              <w:rPr>
                <w:bCs/>
                <w:lang w:val="en-GB"/>
              </w:rPr>
              <w:t>.</w:t>
            </w:r>
          </w:p>
        </w:tc>
        <w:tc>
          <w:tcPr>
            <w:tcW w:w="1251" w:type="pct"/>
            <w:vMerge w:val="restart"/>
            <w:shd w:val="clear" w:color="auto" w:fill="auto"/>
          </w:tcPr>
          <w:p w14:paraId="7A774BDC" w14:textId="77777777" w:rsidR="00954BCA" w:rsidRPr="00954BCA" w:rsidRDefault="00954BCA" w:rsidP="00954BCA">
            <w:pPr>
              <w:widowControl w:val="0"/>
              <w:autoSpaceDE w:val="0"/>
              <w:autoSpaceDN w:val="0"/>
              <w:adjustRightInd w:val="0"/>
              <w:spacing w:line="240" w:lineRule="auto"/>
              <w:rPr>
                <w:rFonts w:asciiTheme="minorHAnsi" w:hAnsiTheme="minorHAnsi"/>
                <w:szCs w:val="22"/>
              </w:rPr>
            </w:pPr>
            <w:r w:rsidRPr="00954BCA">
              <w:rPr>
                <w:rFonts w:asciiTheme="minorHAnsi" w:hAnsiTheme="minorHAnsi"/>
                <w:b/>
                <w:bCs/>
                <w:szCs w:val="22"/>
              </w:rPr>
              <w:t xml:space="preserve">a. </w:t>
            </w:r>
            <w:r w:rsidRPr="00954BCA">
              <w:rPr>
                <w:rFonts w:asciiTheme="minorHAnsi" w:hAnsiTheme="minorHAnsi" w:cs="ArialNarrow"/>
                <w:szCs w:val="22"/>
              </w:rPr>
              <w:t xml:space="preserve">Uganda has ratified the OAU </w:t>
            </w:r>
            <w:r w:rsidRPr="00954BCA">
              <w:rPr>
                <w:rFonts w:asciiTheme="minorHAnsi" w:hAnsiTheme="minorHAnsi"/>
                <w:szCs w:val="22"/>
              </w:rPr>
              <w:t>Convention Governing the Specific Aspects of Refugee Problems in Africa and the African Union Convention for the Protection and Assistance of the Internally Displaced Persons (Kampala Convention). The project does not involve any involuntary resettlement.</w:t>
            </w:r>
          </w:p>
          <w:p w14:paraId="4DA63147" w14:textId="77777777" w:rsidR="00954BCA" w:rsidRPr="00954BCA" w:rsidRDefault="00954BCA" w:rsidP="00954BCA">
            <w:pPr>
              <w:widowControl w:val="0"/>
              <w:autoSpaceDE w:val="0"/>
              <w:autoSpaceDN w:val="0"/>
              <w:adjustRightInd w:val="0"/>
              <w:spacing w:line="240" w:lineRule="auto"/>
              <w:rPr>
                <w:rFonts w:asciiTheme="minorHAnsi" w:hAnsiTheme="minorHAnsi" w:cs="ArialNarrow"/>
                <w:szCs w:val="22"/>
              </w:rPr>
            </w:pPr>
            <w:r w:rsidRPr="00954BCA">
              <w:rPr>
                <w:rFonts w:asciiTheme="minorHAnsi" w:hAnsiTheme="minorHAnsi" w:cs="ArialNarrow"/>
                <w:szCs w:val="22"/>
              </w:rPr>
              <w:t>b. Uganda has ratified the 2003</w:t>
            </w:r>
          </w:p>
          <w:p w14:paraId="7BBD6275" w14:textId="77777777" w:rsidR="00954BCA" w:rsidRPr="00954BCA" w:rsidRDefault="00954BCA" w:rsidP="00954BCA">
            <w:pPr>
              <w:widowControl w:val="0"/>
              <w:autoSpaceDE w:val="0"/>
              <w:autoSpaceDN w:val="0"/>
              <w:adjustRightInd w:val="0"/>
              <w:spacing w:line="240" w:lineRule="auto"/>
              <w:rPr>
                <w:rFonts w:asciiTheme="minorHAnsi" w:hAnsiTheme="minorHAnsi" w:cs="ArialNarrow"/>
                <w:szCs w:val="22"/>
              </w:rPr>
            </w:pPr>
            <w:r w:rsidRPr="00954BCA">
              <w:rPr>
                <w:rFonts w:asciiTheme="minorHAnsi" w:hAnsiTheme="minorHAnsi" w:cs="ArialNarrow"/>
                <w:szCs w:val="22"/>
              </w:rPr>
              <w:t>Convention for the Safeguarding</w:t>
            </w:r>
          </w:p>
          <w:p w14:paraId="40ACFEE6" w14:textId="2B771166" w:rsidR="00410F54" w:rsidRPr="008144AA" w:rsidRDefault="00954BCA" w:rsidP="00954BCA">
            <w:pPr>
              <w:spacing w:line="240" w:lineRule="auto"/>
              <w:rPr>
                <w:b/>
                <w:bCs/>
                <w:lang w:val="en-GB"/>
              </w:rPr>
            </w:pPr>
            <w:r w:rsidRPr="00954BCA">
              <w:rPr>
                <w:rFonts w:asciiTheme="minorHAnsi" w:hAnsiTheme="minorHAnsi" w:cs="ArialNarrow"/>
                <w:szCs w:val="22"/>
              </w:rPr>
              <w:t>of the Intangible Cultural Heritage UNESCO. No cultural heritage will be altered by the project.</w:t>
            </w:r>
          </w:p>
        </w:tc>
        <w:tc>
          <w:tcPr>
            <w:tcW w:w="1249" w:type="pct"/>
            <w:vMerge w:val="restart"/>
            <w:shd w:val="clear" w:color="auto" w:fill="auto"/>
          </w:tcPr>
          <w:p w14:paraId="0C28285F" w14:textId="77777777" w:rsidR="00410F54" w:rsidRPr="00954BCA" w:rsidRDefault="00954BCA" w:rsidP="00954BCA">
            <w:pPr>
              <w:spacing w:line="276" w:lineRule="auto"/>
              <w:rPr>
                <w:bCs/>
                <w:lang w:val="en-GB"/>
              </w:rPr>
            </w:pPr>
            <w:r w:rsidRPr="00954BCA">
              <w:rPr>
                <w:bCs/>
                <w:lang w:val="en-GB"/>
              </w:rPr>
              <w:t>a. Not required.</w:t>
            </w:r>
          </w:p>
          <w:p w14:paraId="47BB887C" w14:textId="7A65AF05" w:rsidR="00954BCA" w:rsidRPr="00954BCA" w:rsidRDefault="00954BCA" w:rsidP="00954BCA">
            <w:pPr>
              <w:spacing w:line="276" w:lineRule="auto"/>
              <w:rPr>
                <w:b/>
                <w:bCs/>
                <w:lang w:val="en-GB"/>
              </w:rPr>
            </w:pPr>
            <w:r w:rsidRPr="00954BCA">
              <w:rPr>
                <w:bCs/>
                <w:lang w:val="en-GB"/>
              </w:rPr>
              <w:t>b. Not required.</w:t>
            </w:r>
          </w:p>
        </w:tc>
      </w:tr>
      <w:tr w:rsidR="00410F54" w:rsidRPr="008144AA" w14:paraId="7693CBA4" w14:textId="77777777" w:rsidTr="00954BCA">
        <w:trPr>
          <w:trHeight w:val="120"/>
        </w:trPr>
        <w:tc>
          <w:tcPr>
            <w:tcW w:w="1276" w:type="pct"/>
            <w:shd w:val="clear" w:color="auto" w:fill="auto"/>
          </w:tcPr>
          <w:p w14:paraId="5B82ABEE" w14:textId="32B19A70" w:rsidR="00410F54" w:rsidRPr="008144AA" w:rsidRDefault="00410F54" w:rsidP="00410F54">
            <w:pPr>
              <w:spacing w:line="276" w:lineRule="auto"/>
              <w:rPr>
                <w:b/>
                <w:bCs/>
                <w:lang w:val="en-GB"/>
              </w:rPr>
            </w:pPr>
            <w:r w:rsidRPr="008144AA">
              <w:rPr>
                <w:lang w:val="en-GB"/>
              </w:rPr>
              <w:t>&gt;&gt;</w:t>
            </w:r>
          </w:p>
        </w:tc>
        <w:tc>
          <w:tcPr>
            <w:tcW w:w="1224" w:type="pct"/>
            <w:vMerge/>
            <w:shd w:val="clear" w:color="auto" w:fill="BFBFBF"/>
          </w:tcPr>
          <w:p w14:paraId="3F0AC039" w14:textId="77777777" w:rsidR="00410F54" w:rsidRPr="008144AA" w:rsidRDefault="00410F54" w:rsidP="00DF4487">
            <w:pPr>
              <w:numPr>
                <w:ilvl w:val="0"/>
                <w:numId w:val="21"/>
              </w:numPr>
              <w:spacing w:line="276" w:lineRule="auto"/>
              <w:rPr>
                <w:b/>
                <w:bCs/>
                <w:lang w:val="en-GB"/>
              </w:rPr>
            </w:pPr>
          </w:p>
        </w:tc>
        <w:tc>
          <w:tcPr>
            <w:tcW w:w="1251" w:type="pct"/>
            <w:vMerge/>
            <w:shd w:val="clear" w:color="auto" w:fill="BFBFBF"/>
          </w:tcPr>
          <w:p w14:paraId="1A7D2C31" w14:textId="77777777" w:rsidR="00410F54" w:rsidRPr="008144AA" w:rsidRDefault="00410F54" w:rsidP="00DF4487">
            <w:pPr>
              <w:numPr>
                <w:ilvl w:val="0"/>
                <w:numId w:val="21"/>
              </w:numPr>
              <w:spacing w:line="276" w:lineRule="auto"/>
              <w:rPr>
                <w:b/>
                <w:bCs/>
                <w:lang w:val="en-GB"/>
              </w:rPr>
            </w:pPr>
          </w:p>
        </w:tc>
        <w:tc>
          <w:tcPr>
            <w:tcW w:w="1249" w:type="pct"/>
            <w:vMerge/>
            <w:shd w:val="clear" w:color="auto" w:fill="BFBFBF"/>
          </w:tcPr>
          <w:p w14:paraId="4F151357" w14:textId="77777777" w:rsidR="00410F54" w:rsidRPr="008144AA" w:rsidRDefault="00410F54" w:rsidP="00DF4487">
            <w:pPr>
              <w:numPr>
                <w:ilvl w:val="0"/>
                <w:numId w:val="21"/>
              </w:numPr>
              <w:spacing w:line="276" w:lineRule="auto"/>
              <w:rPr>
                <w:b/>
                <w:bCs/>
                <w:lang w:val="en-GB"/>
              </w:rPr>
            </w:pPr>
          </w:p>
        </w:tc>
      </w:tr>
      <w:tr w:rsidR="00410F54" w:rsidRPr="008144AA" w14:paraId="35C948C8" w14:textId="77777777" w:rsidTr="00AB4B86">
        <w:tc>
          <w:tcPr>
            <w:tcW w:w="5000" w:type="pct"/>
            <w:gridSpan w:val="4"/>
            <w:shd w:val="clear" w:color="auto" w:fill="E2F8FA"/>
          </w:tcPr>
          <w:p w14:paraId="1EF84705" w14:textId="7B059376" w:rsidR="00410F54" w:rsidRPr="008144AA" w:rsidRDefault="005948B0" w:rsidP="00410F54">
            <w:pPr>
              <w:spacing w:line="276" w:lineRule="auto"/>
              <w:rPr>
                <w:b/>
                <w:bCs/>
                <w:lang w:val="en-GB"/>
              </w:rPr>
            </w:pPr>
            <w:r w:rsidRPr="004C18FD">
              <w:rPr>
                <w:b/>
                <w:bCs/>
                <w:lang w:val="en-GB"/>
              </w:rPr>
              <w:t>Principle 4.4 - Indigenous people</w:t>
            </w:r>
          </w:p>
        </w:tc>
      </w:tr>
      <w:tr w:rsidR="00410F54" w:rsidRPr="008144AA" w14:paraId="5F672331" w14:textId="77777777" w:rsidTr="00954BCA">
        <w:trPr>
          <w:trHeight w:val="120"/>
        </w:trPr>
        <w:tc>
          <w:tcPr>
            <w:tcW w:w="1276" w:type="pct"/>
            <w:shd w:val="clear" w:color="auto" w:fill="auto"/>
          </w:tcPr>
          <w:p w14:paraId="634ABD74" w14:textId="1FF702F7" w:rsidR="00410F54" w:rsidRPr="00AB4B86" w:rsidRDefault="002C482C" w:rsidP="00410F54">
            <w:pPr>
              <w:spacing w:line="276" w:lineRule="auto"/>
              <w:rPr>
                <w:lang w:val="en-GB"/>
              </w:rPr>
            </w:pPr>
            <w:r w:rsidRPr="004C18FD">
              <w:rPr>
                <w:lang w:val="en-GB"/>
              </w:rPr>
              <w:t>Are indigenous peoples present in or within the area of influence of the Project and/or is the Project located on land/territory claimed by indigenous peoples?</w:t>
            </w:r>
          </w:p>
        </w:tc>
        <w:tc>
          <w:tcPr>
            <w:tcW w:w="1224" w:type="pct"/>
            <w:vMerge w:val="restart"/>
            <w:shd w:val="clear" w:color="auto" w:fill="auto"/>
          </w:tcPr>
          <w:p w14:paraId="4552E774" w14:textId="6DD18FEC" w:rsidR="00410F54" w:rsidRPr="00954BCA" w:rsidRDefault="00E104EA" w:rsidP="00F52B9E">
            <w:pPr>
              <w:spacing w:line="276" w:lineRule="auto"/>
              <w:rPr>
                <w:bCs/>
                <w:lang w:val="en-GB"/>
              </w:rPr>
            </w:pPr>
            <w:r w:rsidRPr="00954BCA">
              <w:rPr>
                <w:bCs/>
                <w:lang w:val="en-GB"/>
              </w:rPr>
              <w:t>N</w:t>
            </w:r>
            <w:r w:rsidR="00F52B9E">
              <w:rPr>
                <w:bCs/>
                <w:lang w:val="en-GB"/>
              </w:rPr>
              <w:t>o.</w:t>
            </w:r>
          </w:p>
        </w:tc>
        <w:tc>
          <w:tcPr>
            <w:tcW w:w="1251" w:type="pct"/>
            <w:vMerge w:val="restart"/>
            <w:shd w:val="clear" w:color="auto" w:fill="auto"/>
          </w:tcPr>
          <w:p w14:paraId="18861E97" w14:textId="41D860AC" w:rsidR="00410F54" w:rsidRPr="00954BCA" w:rsidRDefault="00954BCA" w:rsidP="00410F54">
            <w:pPr>
              <w:spacing w:line="276" w:lineRule="auto"/>
              <w:rPr>
                <w:bCs/>
                <w:lang w:val="en-GB"/>
              </w:rPr>
            </w:pPr>
            <w:r w:rsidRPr="00954BCA">
              <w:rPr>
                <w:bCs/>
                <w:lang w:val="en-GB"/>
              </w:rPr>
              <w:t>Not relevant.</w:t>
            </w:r>
          </w:p>
        </w:tc>
        <w:tc>
          <w:tcPr>
            <w:tcW w:w="1249" w:type="pct"/>
            <w:vMerge w:val="restart"/>
            <w:shd w:val="clear" w:color="auto" w:fill="auto"/>
          </w:tcPr>
          <w:p w14:paraId="6C504B56" w14:textId="25016B45" w:rsidR="00410F54" w:rsidRPr="00954BCA" w:rsidRDefault="00954BCA" w:rsidP="00410F54">
            <w:pPr>
              <w:spacing w:line="276" w:lineRule="auto"/>
              <w:rPr>
                <w:bCs/>
                <w:lang w:val="en-GB"/>
              </w:rPr>
            </w:pPr>
            <w:r w:rsidRPr="00954BCA">
              <w:rPr>
                <w:bCs/>
                <w:lang w:val="en-GB"/>
              </w:rPr>
              <w:t>Not required.</w:t>
            </w:r>
          </w:p>
        </w:tc>
      </w:tr>
      <w:tr w:rsidR="00410F54" w:rsidRPr="008144AA" w14:paraId="233E04FB" w14:textId="77777777" w:rsidTr="00954BCA">
        <w:trPr>
          <w:trHeight w:val="120"/>
        </w:trPr>
        <w:tc>
          <w:tcPr>
            <w:tcW w:w="1276" w:type="pct"/>
            <w:shd w:val="clear" w:color="auto" w:fill="auto"/>
          </w:tcPr>
          <w:p w14:paraId="12BDFFDF" w14:textId="77777777" w:rsidR="00410F54" w:rsidRPr="008144AA" w:rsidRDefault="00410F54" w:rsidP="00410F54">
            <w:pPr>
              <w:spacing w:line="276" w:lineRule="auto"/>
              <w:rPr>
                <w:b/>
                <w:bCs/>
                <w:lang w:val="en-GB"/>
              </w:rPr>
            </w:pPr>
            <w:r w:rsidRPr="008144AA">
              <w:rPr>
                <w:lang w:val="en-GB"/>
              </w:rPr>
              <w:t>&gt;&gt;</w:t>
            </w:r>
          </w:p>
        </w:tc>
        <w:tc>
          <w:tcPr>
            <w:tcW w:w="1224" w:type="pct"/>
            <w:vMerge/>
            <w:shd w:val="clear" w:color="auto" w:fill="auto"/>
          </w:tcPr>
          <w:p w14:paraId="1E0DC529" w14:textId="77777777" w:rsidR="00410F54" w:rsidRPr="008144AA" w:rsidRDefault="00410F54" w:rsidP="00DF4487">
            <w:pPr>
              <w:numPr>
                <w:ilvl w:val="0"/>
                <w:numId w:val="21"/>
              </w:numPr>
              <w:spacing w:line="276" w:lineRule="auto"/>
              <w:rPr>
                <w:b/>
                <w:bCs/>
                <w:lang w:val="en-GB"/>
              </w:rPr>
            </w:pPr>
          </w:p>
        </w:tc>
        <w:tc>
          <w:tcPr>
            <w:tcW w:w="1251" w:type="pct"/>
            <w:vMerge/>
            <w:shd w:val="clear" w:color="auto" w:fill="auto"/>
          </w:tcPr>
          <w:p w14:paraId="115183C0" w14:textId="77777777" w:rsidR="00410F54" w:rsidRPr="008144AA" w:rsidRDefault="00410F54" w:rsidP="00DF4487">
            <w:pPr>
              <w:numPr>
                <w:ilvl w:val="0"/>
                <w:numId w:val="21"/>
              </w:numPr>
              <w:spacing w:line="276" w:lineRule="auto"/>
              <w:rPr>
                <w:b/>
                <w:bCs/>
                <w:lang w:val="en-GB"/>
              </w:rPr>
            </w:pPr>
          </w:p>
        </w:tc>
        <w:tc>
          <w:tcPr>
            <w:tcW w:w="1249" w:type="pct"/>
            <w:vMerge/>
            <w:shd w:val="clear" w:color="auto" w:fill="auto"/>
          </w:tcPr>
          <w:p w14:paraId="7F3805A8" w14:textId="77777777" w:rsidR="00410F54" w:rsidRPr="008144AA" w:rsidRDefault="00410F54" w:rsidP="00DF4487">
            <w:pPr>
              <w:numPr>
                <w:ilvl w:val="0"/>
                <w:numId w:val="21"/>
              </w:numPr>
              <w:spacing w:line="276" w:lineRule="auto"/>
              <w:rPr>
                <w:b/>
                <w:bCs/>
                <w:lang w:val="en-GB"/>
              </w:rPr>
            </w:pPr>
          </w:p>
        </w:tc>
      </w:tr>
      <w:tr w:rsidR="00410F54" w:rsidRPr="008144AA" w14:paraId="65BB9003" w14:textId="77777777" w:rsidTr="00AB4B86">
        <w:tc>
          <w:tcPr>
            <w:tcW w:w="5000" w:type="pct"/>
            <w:gridSpan w:val="4"/>
            <w:shd w:val="clear" w:color="auto" w:fill="E2F8FA"/>
          </w:tcPr>
          <w:p w14:paraId="1D51C9E8" w14:textId="77777777" w:rsidR="00410F54" w:rsidRPr="008144AA" w:rsidRDefault="00410F54" w:rsidP="00410F54">
            <w:pPr>
              <w:spacing w:line="276" w:lineRule="auto"/>
              <w:rPr>
                <w:lang w:val="en-GB"/>
              </w:rPr>
            </w:pPr>
            <w:r w:rsidRPr="008144AA">
              <w:rPr>
                <w:b/>
                <w:bCs/>
                <w:lang w:val="en-GB"/>
              </w:rPr>
              <w:t>Principle 5. Corruption</w:t>
            </w:r>
          </w:p>
        </w:tc>
      </w:tr>
      <w:tr w:rsidR="00410F54" w:rsidRPr="008144AA" w14:paraId="7812178F" w14:textId="77777777" w:rsidTr="00954BCA">
        <w:tc>
          <w:tcPr>
            <w:tcW w:w="1276" w:type="pct"/>
          </w:tcPr>
          <w:p w14:paraId="6790AEE9" w14:textId="77777777" w:rsidR="00410F54" w:rsidRPr="008144AA" w:rsidRDefault="00410F54" w:rsidP="00DF4487">
            <w:pPr>
              <w:numPr>
                <w:ilvl w:val="0"/>
                <w:numId w:val="27"/>
              </w:numPr>
              <w:spacing w:line="276" w:lineRule="auto"/>
              <w:rPr>
                <w:lang w:val="en-GB"/>
              </w:rPr>
            </w:pPr>
            <w:r w:rsidRPr="008144AA">
              <w:rPr>
                <w:lang w:val="en-GB"/>
              </w:rPr>
              <w:lastRenderedPageBreak/>
              <w:t>The Project shall not involve, be complicit in or inadvertently contribute to or reinforce corruption or corrupt Projects</w:t>
            </w:r>
          </w:p>
        </w:tc>
        <w:tc>
          <w:tcPr>
            <w:tcW w:w="1224" w:type="pct"/>
            <w:shd w:val="clear" w:color="auto" w:fill="E2F8FA"/>
          </w:tcPr>
          <w:p w14:paraId="34930918" w14:textId="242EC74F" w:rsidR="00410F54" w:rsidRPr="008144AA" w:rsidRDefault="00A450AC" w:rsidP="00410F54">
            <w:pPr>
              <w:spacing w:line="276" w:lineRule="auto"/>
              <w:rPr>
                <w:lang w:val="en-GB"/>
              </w:rPr>
            </w:pPr>
            <w:r>
              <w:rPr>
                <w:lang w:val="en-GB"/>
              </w:rPr>
              <w:t>Potentially</w:t>
            </w:r>
            <w:r w:rsidR="00B80D1A">
              <w:rPr>
                <w:lang w:val="en-GB"/>
              </w:rPr>
              <w:t>.</w:t>
            </w:r>
          </w:p>
        </w:tc>
        <w:tc>
          <w:tcPr>
            <w:tcW w:w="1251" w:type="pct"/>
          </w:tcPr>
          <w:p w14:paraId="07D0BF81" w14:textId="365FAF1C" w:rsidR="00410F54" w:rsidRPr="00A450AC" w:rsidRDefault="00A450AC" w:rsidP="00A450AC">
            <w:pPr>
              <w:widowControl w:val="0"/>
              <w:autoSpaceDE w:val="0"/>
              <w:autoSpaceDN w:val="0"/>
              <w:adjustRightInd w:val="0"/>
              <w:spacing w:line="240" w:lineRule="auto"/>
              <w:rPr>
                <w:rFonts w:asciiTheme="minorHAnsi" w:hAnsiTheme="minorHAnsi"/>
                <w:szCs w:val="22"/>
                <w:lang w:val="en-GB"/>
              </w:rPr>
            </w:pPr>
            <w:r>
              <w:rPr>
                <w:rFonts w:asciiTheme="minorHAnsi" w:hAnsiTheme="minorHAnsi" w:cs="ArialNarrow"/>
                <w:szCs w:val="22"/>
              </w:rPr>
              <w:t xml:space="preserve">Issuance of fake IICS </w:t>
            </w:r>
            <w:r w:rsidRPr="00A450AC">
              <w:rPr>
                <w:rFonts w:asciiTheme="minorHAnsi" w:hAnsiTheme="minorHAnsi" w:cs="ArialNarrow"/>
                <w:szCs w:val="22"/>
              </w:rPr>
              <w:t>installation form by the PP. This is a risk given the intangible and unconventional nature of emission reductions as a commodity and the relatively large amount of money involved.</w:t>
            </w:r>
          </w:p>
        </w:tc>
        <w:tc>
          <w:tcPr>
            <w:tcW w:w="1249" w:type="pct"/>
          </w:tcPr>
          <w:p w14:paraId="23FAF987" w14:textId="2ECB8342" w:rsidR="00DE4F01" w:rsidRPr="00DE4F01" w:rsidRDefault="00DE4F01" w:rsidP="00DE4F01">
            <w:pPr>
              <w:widowControl w:val="0"/>
              <w:autoSpaceDE w:val="0"/>
              <w:autoSpaceDN w:val="0"/>
              <w:adjustRightInd w:val="0"/>
              <w:spacing w:line="240" w:lineRule="auto"/>
              <w:rPr>
                <w:rFonts w:asciiTheme="minorHAnsi" w:hAnsiTheme="minorHAnsi" w:cs="ArialNarrow"/>
                <w:szCs w:val="22"/>
              </w:rPr>
            </w:pPr>
            <w:r w:rsidRPr="00DE4F01">
              <w:rPr>
                <w:rFonts w:asciiTheme="minorHAnsi" w:hAnsiTheme="minorHAnsi" w:cs="ArialNarrow"/>
                <w:szCs w:val="22"/>
              </w:rPr>
              <w:t>Regular monitoring</w:t>
            </w:r>
            <w:r>
              <w:rPr>
                <w:rFonts w:asciiTheme="minorHAnsi" w:hAnsiTheme="minorHAnsi" w:cs="ArialNarrow"/>
                <w:szCs w:val="22"/>
              </w:rPr>
              <w:t xml:space="preserve"> </w:t>
            </w:r>
            <w:r w:rsidRPr="00DE4F01">
              <w:rPr>
                <w:rFonts w:asciiTheme="minorHAnsi" w:hAnsiTheme="minorHAnsi" w:cs="ArialNarrow"/>
                <w:szCs w:val="22"/>
              </w:rPr>
              <w:t>process and unannounced visits by VVB during verification.</w:t>
            </w:r>
          </w:p>
          <w:p w14:paraId="6E4F6CE9" w14:textId="7F5F11A5" w:rsidR="00410F54" w:rsidRPr="008144AA" w:rsidRDefault="00410F54" w:rsidP="00410F54">
            <w:pPr>
              <w:spacing w:line="276" w:lineRule="auto"/>
              <w:rPr>
                <w:lang w:val="en-GB"/>
              </w:rPr>
            </w:pPr>
          </w:p>
        </w:tc>
      </w:tr>
      <w:tr w:rsidR="00410F54" w:rsidRPr="008144AA" w14:paraId="5B90C080" w14:textId="77777777" w:rsidTr="00AB4B86">
        <w:tc>
          <w:tcPr>
            <w:tcW w:w="5000" w:type="pct"/>
            <w:gridSpan w:val="4"/>
            <w:shd w:val="clear" w:color="auto" w:fill="E2F8FA"/>
          </w:tcPr>
          <w:p w14:paraId="691EBEF6" w14:textId="77777777" w:rsidR="00410F54" w:rsidRPr="008144AA" w:rsidRDefault="00410F54" w:rsidP="00410F54">
            <w:pPr>
              <w:spacing w:line="276" w:lineRule="auto"/>
              <w:rPr>
                <w:lang w:val="en-GB"/>
              </w:rPr>
            </w:pPr>
            <w:proofErr w:type="gramStart"/>
            <w:r w:rsidRPr="008144AA">
              <w:rPr>
                <w:b/>
                <w:bCs/>
                <w:lang w:val="en-GB"/>
              </w:rPr>
              <w:t>Principle  6.1</w:t>
            </w:r>
            <w:proofErr w:type="gramEnd"/>
            <w:r w:rsidRPr="008144AA">
              <w:rPr>
                <w:b/>
                <w:bCs/>
                <w:lang w:val="en-GB"/>
              </w:rPr>
              <w:t xml:space="preserve"> Labour Rights</w:t>
            </w:r>
          </w:p>
        </w:tc>
      </w:tr>
      <w:tr w:rsidR="00410F54" w:rsidRPr="008144AA" w14:paraId="1B013C4E" w14:textId="77777777" w:rsidTr="00954BCA">
        <w:tc>
          <w:tcPr>
            <w:tcW w:w="1276" w:type="pct"/>
          </w:tcPr>
          <w:p w14:paraId="5B35E63C" w14:textId="77777777" w:rsidR="00410F54" w:rsidRPr="008144AA" w:rsidRDefault="00410F54" w:rsidP="00DF4487">
            <w:pPr>
              <w:numPr>
                <w:ilvl w:val="1"/>
                <w:numId w:val="18"/>
              </w:numPr>
              <w:spacing w:line="276" w:lineRule="auto"/>
              <w:rPr>
                <w:lang w:val="en-GB"/>
              </w:rPr>
            </w:pPr>
            <w:r w:rsidRPr="008144AA">
              <w:rPr>
                <w:lang w:val="en-GB"/>
              </w:rPr>
              <w:t>The Project Developer shall ensure that all employment is in compliance with national labour occupational health and safety laws and with the principles and standards embodied in the ILO fundamental conventions</w:t>
            </w:r>
          </w:p>
          <w:p w14:paraId="3DCE6FAD" w14:textId="77777777" w:rsidR="00410F54" w:rsidRPr="008144AA" w:rsidRDefault="00410F54" w:rsidP="00DF4487">
            <w:pPr>
              <w:numPr>
                <w:ilvl w:val="1"/>
                <w:numId w:val="18"/>
              </w:numPr>
              <w:spacing w:line="276" w:lineRule="auto"/>
              <w:rPr>
                <w:lang w:val="en-GB"/>
              </w:rPr>
            </w:pPr>
            <w:r w:rsidRPr="008144AA">
              <w:rPr>
                <w:lang w:val="en-GB"/>
              </w:rPr>
              <w:t xml:space="preserve">Workers shall be able to establish and join labour organisations </w:t>
            </w:r>
          </w:p>
          <w:p w14:paraId="339F1E8F" w14:textId="77777777" w:rsidR="00410F54" w:rsidRPr="008144AA" w:rsidRDefault="00410F54" w:rsidP="00DF4487">
            <w:pPr>
              <w:numPr>
                <w:ilvl w:val="1"/>
                <w:numId w:val="18"/>
              </w:numPr>
              <w:spacing w:line="276" w:lineRule="auto"/>
              <w:rPr>
                <w:lang w:val="en-GB"/>
              </w:rPr>
            </w:pPr>
            <w:r w:rsidRPr="008144AA">
              <w:rPr>
                <w:lang w:val="en-GB"/>
              </w:rPr>
              <w:t>Working agreements with all individual workers shall be documented and implemented and include:</w:t>
            </w:r>
          </w:p>
          <w:p w14:paraId="7A641E33" w14:textId="77777777" w:rsidR="00410F54" w:rsidRPr="008144AA" w:rsidRDefault="00410F54" w:rsidP="00DF4487">
            <w:pPr>
              <w:numPr>
                <w:ilvl w:val="2"/>
                <w:numId w:val="28"/>
              </w:numPr>
              <w:spacing w:line="276" w:lineRule="auto"/>
              <w:ind w:left="869" w:hanging="426"/>
              <w:rPr>
                <w:lang w:val="en-GB"/>
              </w:rPr>
            </w:pPr>
            <w:r w:rsidRPr="008144AA">
              <w:rPr>
                <w:lang w:val="en-GB"/>
              </w:rPr>
              <w:lastRenderedPageBreak/>
              <w:t xml:space="preserve">Working hours (must not exceed 48 hours per week on a regular basis), AND </w:t>
            </w:r>
          </w:p>
          <w:p w14:paraId="6DE78AF4" w14:textId="77777777" w:rsidR="00410F54" w:rsidRPr="008144AA" w:rsidRDefault="00410F54" w:rsidP="00DF4487">
            <w:pPr>
              <w:numPr>
                <w:ilvl w:val="2"/>
                <w:numId w:val="28"/>
              </w:numPr>
              <w:spacing w:line="276" w:lineRule="auto"/>
              <w:ind w:left="869" w:hanging="426"/>
              <w:rPr>
                <w:lang w:val="en-GB"/>
              </w:rPr>
            </w:pPr>
            <w:r w:rsidRPr="008144AA">
              <w:rPr>
                <w:lang w:val="en-GB"/>
              </w:rPr>
              <w:t xml:space="preserve">Duties and tasks, AND </w:t>
            </w:r>
          </w:p>
          <w:p w14:paraId="66CA995E" w14:textId="77777777" w:rsidR="00410F54" w:rsidRPr="008144AA" w:rsidRDefault="00410F54" w:rsidP="00DF4487">
            <w:pPr>
              <w:numPr>
                <w:ilvl w:val="2"/>
                <w:numId w:val="28"/>
              </w:numPr>
              <w:spacing w:line="276" w:lineRule="auto"/>
              <w:ind w:left="869" w:hanging="426"/>
              <w:rPr>
                <w:lang w:val="en-GB"/>
              </w:rPr>
            </w:pPr>
            <w:r w:rsidRPr="008144AA">
              <w:rPr>
                <w:lang w:val="en-GB"/>
              </w:rPr>
              <w:t xml:space="preserve">Remuneration (must include provision for payment of overtime), AND </w:t>
            </w:r>
          </w:p>
          <w:p w14:paraId="056A8631" w14:textId="77777777" w:rsidR="00410F54" w:rsidRPr="008144AA" w:rsidRDefault="00410F54" w:rsidP="00DF4487">
            <w:pPr>
              <w:numPr>
                <w:ilvl w:val="2"/>
                <w:numId w:val="28"/>
              </w:numPr>
              <w:spacing w:line="276" w:lineRule="auto"/>
              <w:ind w:left="869" w:hanging="426"/>
              <w:rPr>
                <w:lang w:val="en-GB"/>
              </w:rPr>
            </w:pPr>
            <w:r w:rsidRPr="008144AA">
              <w:rPr>
                <w:lang w:val="en-GB"/>
              </w:rPr>
              <w:t xml:space="preserve">Modalities on health insurance, AND </w:t>
            </w:r>
          </w:p>
          <w:p w14:paraId="62AAAD83" w14:textId="77777777" w:rsidR="00410F54" w:rsidRPr="008144AA" w:rsidRDefault="00410F54" w:rsidP="00DF4487">
            <w:pPr>
              <w:numPr>
                <w:ilvl w:val="2"/>
                <w:numId w:val="28"/>
              </w:numPr>
              <w:spacing w:line="276" w:lineRule="auto"/>
              <w:ind w:left="869" w:hanging="426"/>
              <w:rPr>
                <w:lang w:val="en-GB"/>
              </w:rPr>
            </w:pPr>
            <w:r w:rsidRPr="008144AA">
              <w:rPr>
                <w:lang w:val="en-GB"/>
              </w:rPr>
              <w:t xml:space="preserve">Modalities on termination of the contract with provision for voluntary resignation by employee, AND </w:t>
            </w:r>
          </w:p>
          <w:p w14:paraId="48CF5EC5" w14:textId="77777777" w:rsidR="00410F54" w:rsidRPr="008144AA" w:rsidRDefault="00410F54" w:rsidP="00DF4487">
            <w:pPr>
              <w:numPr>
                <w:ilvl w:val="2"/>
                <w:numId w:val="28"/>
              </w:numPr>
              <w:spacing w:line="276" w:lineRule="auto"/>
              <w:ind w:left="869" w:hanging="426"/>
              <w:rPr>
                <w:lang w:val="en-GB"/>
              </w:rPr>
            </w:pPr>
            <w:r w:rsidRPr="008144AA">
              <w:rPr>
                <w:lang w:val="en-GB"/>
              </w:rPr>
              <w:t xml:space="preserve">Provision for annual leave of not less than 10 days per year, not including sick and casual leave. </w:t>
            </w:r>
          </w:p>
          <w:p w14:paraId="56737FC9" w14:textId="77777777" w:rsidR="00410F54" w:rsidRPr="008144AA" w:rsidRDefault="00410F54" w:rsidP="00DF4487">
            <w:pPr>
              <w:numPr>
                <w:ilvl w:val="1"/>
                <w:numId w:val="18"/>
              </w:numPr>
              <w:spacing w:line="276" w:lineRule="auto"/>
              <w:rPr>
                <w:lang w:val="en-GB"/>
              </w:rPr>
            </w:pPr>
            <w:r w:rsidRPr="008144AA">
              <w:rPr>
                <w:lang w:val="en-GB"/>
              </w:rPr>
              <w:t xml:space="preserve">No child labour is allowed (Exceptions for children working on their families’ property requires an </w:t>
            </w:r>
            <w:hyperlink r:id="rId30" w:history="1">
              <w:r w:rsidRPr="008144AA">
                <w:rPr>
                  <w:rStyle w:val="Hyperlink"/>
                  <w:rFonts w:ascii="Verdana" w:hAnsi="Verdana"/>
                  <w:lang w:val="en-GB"/>
                </w:rPr>
                <w:t>Expert Stakeholder</w:t>
              </w:r>
            </w:hyperlink>
            <w:r w:rsidRPr="008144AA">
              <w:rPr>
                <w:lang w:val="en-GB"/>
              </w:rPr>
              <w:t xml:space="preserve"> opinion)</w:t>
            </w:r>
          </w:p>
          <w:p w14:paraId="27FA2228" w14:textId="77777777" w:rsidR="00410F54" w:rsidRPr="008144AA" w:rsidRDefault="00410F54" w:rsidP="00DF4487">
            <w:pPr>
              <w:numPr>
                <w:ilvl w:val="1"/>
                <w:numId w:val="18"/>
              </w:numPr>
              <w:spacing w:line="276" w:lineRule="auto"/>
              <w:rPr>
                <w:lang w:val="en-GB"/>
              </w:rPr>
            </w:pPr>
            <w:r w:rsidRPr="008144AA">
              <w:rPr>
                <w:lang w:val="en-GB"/>
              </w:rPr>
              <w:lastRenderedPageBreak/>
              <w:t xml:space="preserve">The Project Developer shall ensure the use of appropriate equipment, training of workers, documentation and reporting of accidents and incidents, and emergency preparedness and response measures </w:t>
            </w:r>
          </w:p>
        </w:tc>
        <w:tc>
          <w:tcPr>
            <w:tcW w:w="1224" w:type="pct"/>
            <w:shd w:val="clear" w:color="auto" w:fill="E2F8FA"/>
          </w:tcPr>
          <w:p w14:paraId="2F4F8DDB" w14:textId="77777777" w:rsidR="00410F54" w:rsidRDefault="005C6610" w:rsidP="00410F54">
            <w:pPr>
              <w:spacing w:line="276" w:lineRule="auto"/>
              <w:rPr>
                <w:lang w:val="en-GB"/>
              </w:rPr>
            </w:pPr>
            <w:r>
              <w:rPr>
                <w:lang w:val="en-GB"/>
              </w:rPr>
              <w:lastRenderedPageBreak/>
              <w:t>1. No</w:t>
            </w:r>
          </w:p>
          <w:p w14:paraId="76872C52" w14:textId="1A9E12DD" w:rsidR="005C6610" w:rsidRDefault="005C6610" w:rsidP="00410F54">
            <w:pPr>
              <w:spacing w:line="276" w:lineRule="auto"/>
              <w:rPr>
                <w:lang w:val="en-GB"/>
              </w:rPr>
            </w:pPr>
            <w:r>
              <w:rPr>
                <w:lang w:val="en-GB"/>
              </w:rPr>
              <w:t>2. No</w:t>
            </w:r>
            <w:r w:rsidR="00F52B9E">
              <w:rPr>
                <w:lang w:val="en-GB"/>
              </w:rPr>
              <w:t>.</w:t>
            </w:r>
          </w:p>
          <w:p w14:paraId="633ABA01" w14:textId="618085E8" w:rsidR="005C6610" w:rsidRDefault="009E7FAB" w:rsidP="00410F54">
            <w:pPr>
              <w:spacing w:line="276" w:lineRule="auto"/>
              <w:rPr>
                <w:lang w:val="en-GB"/>
              </w:rPr>
            </w:pPr>
            <w:r>
              <w:rPr>
                <w:lang w:val="en-GB"/>
              </w:rPr>
              <w:t>3. Yes</w:t>
            </w:r>
            <w:r w:rsidR="00F52B9E">
              <w:rPr>
                <w:lang w:val="en-GB"/>
              </w:rPr>
              <w:t>.</w:t>
            </w:r>
          </w:p>
          <w:p w14:paraId="67108880" w14:textId="0430DC4F" w:rsidR="005C6610" w:rsidRDefault="00184AF4" w:rsidP="00410F54">
            <w:pPr>
              <w:spacing w:line="276" w:lineRule="auto"/>
              <w:rPr>
                <w:lang w:val="en-GB"/>
              </w:rPr>
            </w:pPr>
            <w:r>
              <w:rPr>
                <w:lang w:val="en-GB"/>
              </w:rPr>
              <w:t>4. No</w:t>
            </w:r>
            <w:r w:rsidR="00F52B9E">
              <w:rPr>
                <w:lang w:val="en-GB"/>
              </w:rPr>
              <w:t>.</w:t>
            </w:r>
          </w:p>
          <w:p w14:paraId="41FD0DBB" w14:textId="467150AD" w:rsidR="005C6610" w:rsidRPr="008144AA" w:rsidRDefault="005C6610" w:rsidP="00410F54">
            <w:pPr>
              <w:spacing w:line="276" w:lineRule="auto"/>
              <w:rPr>
                <w:lang w:val="en-GB"/>
              </w:rPr>
            </w:pPr>
            <w:r>
              <w:rPr>
                <w:lang w:val="en-GB"/>
              </w:rPr>
              <w:t xml:space="preserve">5. </w:t>
            </w:r>
            <w:r w:rsidR="009E7FAB">
              <w:rPr>
                <w:lang w:val="en-GB"/>
              </w:rPr>
              <w:t>No</w:t>
            </w:r>
            <w:r w:rsidR="00F52B9E">
              <w:rPr>
                <w:lang w:val="en-GB"/>
              </w:rPr>
              <w:t>.</w:t>
            </w:r>
          </w:p>
        </w:tc>
        <w:tc>
          <w:tcPr>
            <w:tcW w:w="1251" w:type="pct"/>
          </w:tcPr>
          <w:p w14:paraId="2F4CE6F8" w14:textId="257B0AB7" w:rsidR="00184AF4" w:rsidRPr="00184AF4" w:rsidRDefault="00184AF4" w:rsidP="00184AF4">
            <w:pPr>
              <w:widowControl w:val="0"/>
              <w:autoSpaceDE w:val="0"/>
              <w:autoSpaceDN w:val="0"/>
              <w:adjustRightInd w:val="0"/>
              <w:spacing w:line="240" w:lineRule="auto"/>
              <w:rPr>
                <w:rFonts w:asciiTheme="minorHAnsi" w:hAnsiTheme="minorHAnsi" w:cs="ArialNarrow"/>
                <w:szCs w:val="22"/>
              </w:rPr>
            </w:pPr>
            <w:r w:rsidRPr="009E7FAB">
              <w:rPr>
                <w:rFonts w:asciiTheme="minorHAnsi" w:hAnsiTheme="minorHAnsi"/>
                <w:bCs/>
                <w:szCs w:val="22"/>
              </w:rPr>
              <w:t>1</w:t>
            </w:r>
            <w:r w:rsidRPr="00184AF4">
              <w:rPr>
                <w:rFonts w:asciiTheme="minorHAnsi" w:hAnsiTheme="minorHAnsi"/>
                <w:b/>
                <w:bCs/>
                <w:szCs w:val="22"/>
              </w:rPr>
              <w:t>.</w:t>
            </w:r>
            <w:r w:rsidRPr="00184AF4">
              <w:rPr>
                <w:rFonts w:asciiTheme="minorHAnsi" w:hAnsiTheme="minorHAnsi" w:cs="ArialNarrow"/>
                <w:szCs w:val="22"/>
              </w:rPr>
              <w:t xml:space="preserve"> Uganda has ratified the ILO</w:t>
            </w:r>
          </w:p>
          <w:p w14:paraId="34457FBB" w14:textId="77777777" w:rsidR="00184AF4" w:rsidRPr="00184AF4" w:rsidRDefault="00184AF4" w:rsidP="00184AF4">
            <w:pPr>
              <w:widowControl w:val="0"/>
              <w:autoSpaceDE w:val="0"/>
              <w:autoSpaceDN w:val="0"/>
              <w:adjustRightInd w:val="0"/>
              <w:spacing w:line="240" w:lineRule="auto"/>
              <w:rPr>
                <w:rFonts w:asciiTheme="minorHAnsi" w:hAnsiTheme="minorHAnsi" w:cs="ArialNarrow"/>
                <w:szCs w:val="22"/>
              </w:rPr>
            </w:pPr>
            <w:r w:rsidRPr="00184AF4">
              <w:rPr>
                <w:rFonts w:asciiTheme="minorHAnsi" w:hAnsiTheme="minorHAnsi" w:cs="ArialNarrow"/>
                <w:szCs w:val="22"/>
              </w:rPr>
              <w:t>convention C087 (Freedom of</w:t>
            </w:r>
          </w:p>
          <w:p w14:paraId="201E8965" w14:textId="62991352" w:rsidR="00184AF4" w:rsidRDefault="00184AF4" w:rsidP="00184AF4">
            <w:pPr>
              <w:widowControl w:val="0"/>
              <w:autoSpaceDE w:val="0"/>
              <w:autoSpaceDN w:val="0"/>
              <w:adjustRightInd w:val="0"/>
              <w:spacing w:line="240" w:lineRule="auto"/>
              <w:rPr>
                <w:rFonts w:asciiTheme="minorHAnsi" w:hAnsiTheme="minorHAnsi" w:cs="ArialNarrow"/>
                <w:szCs w:val="22"/>
              </w:rPr>
            </w:pPr>
            <w:r w:rsidRPr="00184AF4">
              <w:rPr>
                <w:rFonts w:asciiTheme="minorHAnsi" w:hAnsiTheme="minorHAnsi" w:cs="ArialNarrow"/>
                <w:szCs w:val="22"/>
              </w:rPr>
              <w:t>Association) and C098 (Right to</w:t>
            </w:r>
            <w:r>
              <w:rPr>
                <w:rFonts w:asciiTheme="minorHAnsi" w:hAnsiTheme="minorHAnsi" w:cs="ArialNarrow"/>
                <w:szCs w:val="22"/>
              </w:rPr>
              <w:t xml:space="preserve"> </w:t>
            </w:r>
            <w:proofErr w:type="spellStart"/>
            <w:r w:rsidRPr="00184AF4">
              <w:rPr>
                <w:rFonts w:asciiTheme="minorHAnsi" w:hAnsiTheme="minorHAnsi" w:cs="ArialNarrow"/>
                <w:szCs w:val="22"/>
              </w:rPr>
              <w:t>Organise</w:t>
            </w:r>
            <w:proofErr w:type="spellEnd"/>
            <w:r w:rsidRPr="00184AF4">
              <w:rPr>
                <w:rFonts w:asciiTheme="minorHAnsi" w:hAnsiTheme="minorHAnsi" w:cs="ArialNarrow"/>
                <w:szCs w:val="22"/>
              </w:rPr>
              <w:t xml:space="preserve"> and Collective Bargain Association). The PP is not restricting employees to these freedoms and rights.</w:t>
            </w:r>
          </w:p>
          <w:p w14:paraId="16C71943" w14:textId="6F20CB78" w:rsidR="009E7FAB" w:rsidRDefault="009E7FAB" w:rsidP="00184AF4">
            <w:pPr>
              <w:widowControl w:val="0"/>
              <w:autoSpaceDE w:val="0"/>
              <w:autoSpaceDN w:val="0"/>
              <w:adjustRightInd w:val="0"/>
              <w:spacing w:line="240" w:lineRule="auto"/>
              <w:rPr>
                <w:rFonts w:asciiTheme="minorHAnsi" w:hAnsiTheme="minorHAnsi" w:cs="ArialNarrow"/>
                <w:szCs w:val="22"/>
              </w:rPr>
            </w:pPr>
            <w:r>
              <w:rPr>
                <w:rFonts w:asciiTheme="minorHAnsi" w:hAnsiTheme="minorHAnsi" w:cs="ArialNarrow"/>
                <w:szCs w:val="22"/>
              </w:rPr>
              <w:t>2. PP puts no constraints and/or limitations on employees to form a union.</w:t>
            </w:r>
          </w:p>
          <w:p w14:paraId="43277F5D" w14:textId="42D25F39" w:rsidR="009E7FAB" w:rsidRPr="00184AF4" w:rsidRDefault="009E7FAB" w:rsidP="00184AF4">
            <w:pPr>
              <w:widowControl w:val="0"/>
              <w:autoSpaceDE w:val="0"/>
              <w:autoSpaceDN w:val="0"/>
              <w:adjustRightInd w:val="0"/>
              <w:spacing w:line="240" w:lineRule="auto"/>
              <w:rPr>
                <w:rFonts w:asciiTheme="minorHAnsi" w:hAnsiTheme="minorHAnsi" w:cs="ArialNarrow"/>
                <w:szCs w:val="22"/>
              </w:rPr>
            </w:pPr>
            <w:r>
              <w:rPr>
                <w:rFonts w:asciiTheme="minorHAnsi" w:hAnsiTheme="minorHAnsi" w:cs="ArialNarrow"/>
                <w:szCs w:val="22"/>
              </w:rPr>
              <w:t>3. PP’s policies and employment contracts are compliant with the requirement.</w:t>
            </w:r>
          </w:p>
          <w:p w14:paraId="4E89A86E" w14:textId="163A2FC8" w:rsidR="00184AF4" w:rsidRPr="00184AF4" w:rsidRDefault="00184AF4" w:rsidP="00184AF4">
            <w:pPr>
              <w:widowControl w:val="0"/>
              <w:autoSpaceDE w:val="0"/>
              <w:autoSpaceDN w:val="0"/>
              <w:adjustRightInd w:val="0"/>
              <w:spacing w:line="240" w:lineRule="auto"/>
              <w:rPr>
                <w:rFonts w:asciiTheme="minorHAnsi" w:hAnsiTheme="minorHAnsi" w:cs="ArialNarrow"/>
                <w:szCs w:val="22"/>
              </w:rPr>
            </w:pPr>
            <w:r w:rsidRPr="009E7FAB">
              <w:rPr>
                <w:rFonts w:asciiTheme="minorHAnsi" w:hAnsiTheme="minorHAnsi"/>
                <w:bCs/>
                <w:szCs w:val="22"/>
              </w:rPr>
              <w:t>4.</w:t>
            </w:r>
            <w:r w:rsidRPr="00184AF4">
              <w:rPr>
                <w:rFonts w:asciiTheme="minorHAnsi" w:hAnsiTheme="minorHAnsi"/>
                <w:b/>
                <w:bCs/>
                <w:szCs w:val="22"/>
              </w:rPr>
              <w:t xml:space="preserve"> </w:t>
            </w:r>
            <w:r w:rsidRPr="00184AF4">
              <w:rPr>
                <w:rFonts w:asciiTheme="minorHAnsi" w:hAnsiTheme="minorHAnsi" w:cs="ArialNarrow"/>
                <w:szCs w:val="22"/>
              </w:rPr>
              <w:t xml:space="preserve">Uganda has ratified the ILO convention C029 (Forced </w:t>
            </w:r>
            <w:proofErr w:type="spellStart"/>
            <w:r w:rsidRPr="00184AF4">
              <w:rPr>
                <w:rFonts w:asciiTheme="minorHAnsi" w:hAnsiTheme="minorHAnsi" w:cs="ArialNarrow"/>
                <w:szCs w:val="22"/>
              </w:rPr>
              <w:t>Labour</w:t>
            </w:r>
            <w:proofErr w:type="spellEnd"/>
            <w:r w:rsidRPr="00184AF4">
              <w:rPr>
                <w:rFonts w:asciiTheme="minorHAnsi" w:hAnsiTheme="minorHAnsi" w:cs="ArialNarrow"/>
                <w:szCs w:val="22"/>
              </w:rPr>
              <w:t xml:space="preserve">) and C105 (Abolition of Forced </w:t>
            </w:r>
            <w:proofErr w:type="spellStart"/>
            <w:r w:rsidRPr="00184AF4">
              <w:rPr>
                <w:rFonts w:asciiTheme="minorHAnsi" w:hAnsiTheme="minorHAnsi" w:cs="ArialNarrow"/>
                <w:szCs w:val="22"/>
              </w:rPr>
              <w:t>Labour</w:t>
            </w:r>
            <w:proofErr w:type="spellEnd"/>
            <w:r w:rsidRPr="00184AF4">
              <w:rPr>
                <w:rFonts w:asciiTheme="minorHAnsi" w:hAnsiTheme="minorHAnsi" w:cs="ArialNarrow"/>
                <w:szCs w:val="22"/>
              </w:rPr>
              <w:t xml:space="preserve">). This PP ensures that no forced or compulsory </w:t>
            </w:r>
            <w:proofErr w:type="spellStart"/>
            <w:r w:rsidRPr="00184AF4">
              <w:rPr>
                <w:rFonts w:asciiTheme="minorHAnsi" w:hAnsiTheme="minorHAnsi" w:cs="ArialNarrow"/>
                <w:szCs w:val="22"/>
              </w:rPr>
              <w:t>labour</w:t>
            </w:r>
            <w:proofErr w:type="spellEnd"/>
            <w:r w:rsidRPr="00184AF4">
              <w:rPr>
                <w:rFonts w:asciiTheme="minorHAnsi" w:hAnsiTheme="minorHAnsi" w:cs="ArialNarrow"/>
                <w:szCs w:val="22"/>
              </w:rPr>
              <w:t xml:space="preserve"> occurs.</w:t>
            </w:r>
          </w:p>
          <w:p w14:paraId="104B4F55" w14:textId="702C3BB7" w:rsidR="00184AF4" w:rsidRPr="00184AF4" w:rsidRDefault="00184AF4" w:rsidP="00184AF4">
            <w:pPr>
              <w:widowControl w:val="0"/>
              <w:autoSpaceDE w:val="0"/>
              <w:autoSpaceDN w:val="0"/>
              <w:adjustRightInd w:val="0"/>
              <w:spacing w:line="240" w:lineRule="auto"/>
              <w:rPr>
                <w:rFonts w:asciiTheme="minorHAnsi" w:hAnsiTheme="minorHAnsi" w:cs="ArialNarrow"/>
                <w:szCs w:val="22"/>
              </w:rPr>
            </w:pPr>
            <w:r w:rsidRPr="00184AF4">
              <w:rPr>
                <w:rFonts w:asciiTheme="minorHAnsi" w:hAnsiTheme="minorHAnsi" w:cs="ArialNarrow"/>
                <w:szCs w:val="22"/>
              </w:rPr>
              <w:t xml:space="preserve">c. Uganda has ratified the ILO convention C182 (Worst </w:t>
            </w:r>
            <w:proofErr w:type="spellStart"/>
            <w:r w:rsidRPr="00184AF4">
              <w:rPr>
                <w:rFonts w:asciiTheme="minorHAnsi" w:hAnsiTheme="minorHAnsi" w:cs="ArialNarrow"/>
                <w:szCs w:val="22"/>
              </w:rPr>
              <w:t>Formsof</w:t>
            </w:r>
            <w:proofErr w:type="spellEnd"/>
            <w:r w:rsidRPr="00184AF4">
              <w:rPr>
                <w:rFonts w:asciiTheme="minorHAnsi" w:hAnsiTheme="minorHAnsi" w:cs="ArialNarrow"/>
                <w:szCs w:val="22"/>
              </w:rPr>
              <w:t xml:space="preserve"> Child Forced </w:t>
            </w:r>
            <w:proofErr w:type="spellStart"/>
            <w:r w:rsidRPr="00184AF4">
              <w:rPr>
                <w:rFonts w:asciiTheme="minorHAnsi" w:hAnsiTheme="minorHAnsi" w:cs="ArialNarrow"/>
                <w:szCs w:val="22"/>
              </w:rPr>
              <w:t>Labour</w:t>
            </w:r>
            <w:proofErr w:type="spellEnd"/>
            <w:r w:rsidRPr="00184AF4">
              <w:rPr>
                <w:rFonts w:asciiTheme="minorHAnsi" w:hAnsiTheme="minorHAnsi" w:cs="ArialNarrow"/>
                <w:szCs w:val="22"/>
              </w:rPr>
              <w:t xml:space="preserve">). </w:t>
            </w:r>
            <w:r w:rsidRPr="00184AF4">
              <w:rPr>
                <w:rFonts w:asciiTheme="minorHAnsi" w:hAnsiTheme="minorHAnsi" w:cs="ArialNarrow"/>
                <w:szCs w:val="22"/>
              </w:rPr>
              <w:lastRenderedPageBreak/>
              <w:t xml:space="preserve">As for local factors, child </w:t>
            </w:r>
            <w:proofErr w:type="spellStart"/>
            <w:r w:rsidRPr="00184AF4">
              <w:rPr>
                <w:rFonts w:asciiTheme="minorHAnsi" w:hAnsiTheme="minorHAnsi" w:cs="ArialNarrow"/>
                <w:szCs w:val="22"/>
              </w:rPr>
              <w:t>labour</w:t>
            </w:r>
            <w:proofErr w:type="spellEnd"/>
            <w:r w:rsidRPr="00184AF4">
              <w:rPr>
                <w:rFonts w:asciiTheme="minorHAnsi" w:hAnsiTheme="minorHAnsi" w:cs="ArialNarrow"/>
                <w:szCs w:val="22"/>
              </w:rPr>
              <w:t xml:space="preserve"> is generally tolerated in the region</w:t>
            </w:r>
            <w:r w:rsidR="009E7FAB">
              <w:rPr>
                <w:rFonts w:asciiTheme="minorHAnsi" w:hAnsiTheme="minorHAnsi" w:cs="ArialNarrow"/>
                <w:szCs w:val="22"/>
              </w:rPr>
              <w:t xml:space="preserve"> </w:t>
            </w:r>
            <w:r w:rsidRPr="00184AF4">
              <w:rPr>
                <w:rFonts w:asciiTheme="minorHAnsi" w:hAnsiTheme="minorHAnsi" w:cs="ArialNarrow"/>
                <w:szCs w:val="22"/>
              </w:rPr>
              <w:t xml:space="preserve">and the risk of sexual harassment is real. However, given the exemplary reputation of </w:t>
            </w:r>
            <w:r w:rsidR="009E7FAB">
              <w:rPr>
                <w:rFonts w:asciiTheme="minorHAnsi" w:hAnsiTheme="minorHAnsi" w:cs="ArialNarrow"/>
                <w:szCs w:val="22"/>
              </w:rPr>
              <w:t>PP</w:t>
            </w:r>
            <w:r w:rsidRPr="00184AF4">
              <w:rPr>
                <w:rFonts w:asciiTheme="minorHAnsi" w:hAnsiTheme="minorHAnsi" w:cs="ArialNarrow"/>
                <w:szCs w:val="22"/>
              </w:rPr>
              <w:t>, the risk of being complicit is negligible.</w:t>
            </w:r>
          </w:p>
          <w:p w14:paraId="03BBD9F9" w14:textId="1BE1AACE" w:rsidR="009E7FAB" w:rsidRPr="009E7FAB" w:rsidRDefault="009E7FAB" w:rsidP="009E7FAB">
            <w:pPr>
              <w:widowControl w:val="0"/>
              <w:autoSpaceDE w:val="0"/>
              <w:autoSpaceDN w:val="0"/>
              <w:adjustRightInd w:val="0"/>
              <w:spacing w:line="240" w:lineRule="auto"/>
              <w:rPr>
                <w:rFonts w:asciiTheme="minorHAnsi" w:hAnsiTheme="minorHAnsi" w:cs="ArialNarrow"/>
                <w:szCs w:val="22"/>
              </w:rPr>
            </w:pPr>
            <w:r w:rsidRPr="009E7FAB">
              <w:rPr>
                <w:rFonts w:asciiTheme="minorHAnsi" w:hAnsiTheme="minorHAnsi" w:cs="ArialNarrow"/>
                <w:szCs w:val="22"/>
              </w:rPr>
              <w:t>5.</w:t>
            </w:r>
            <w:r w:rsidR="0082634C">
              <w:rPr>
                <w:rFonts w:asciiTheme="minorHAnsi" w:hAnsiTheme="minorHAnsi" w:cs="ArialNarrow"/>
                <w:szCs w:val="22"/>
              </w:rPr>
              <w:t xml:space="preserve"> PP</w:t>
            </w:r>
            <w:r w:rsidRPr="009E7FAB">
              <w:rPr>
                <w:rFonts w:asciiTheme="minorHAnsi" w:hAnsiTheme="minorHAnsi" w:cs="ArialNarrow"/>
                <w:szCs w:val="22"/>
              </w:rPr>
              <w:t xml:space="preserve"> does not manufacture </w:t>
            </w:r>
            <w:r w:rsidR="00E862A6">
              <w:rPr>
                <w:rFonts w:asciiTheme="minorHAnsi" w:hAnsiTheme="minorHAnsi" w:cs="ArialNarrow"/>
                <w:szCs w:val="22"/>
              </w:rPr>
              <w:t>I</w:t>
            </w:r>
            <w:r w:rsidRPr="009E7FAB">
              <w:rPr>
                <w:rFonts w:asciiTheme="minorHAnsi" w:hAnsiTheme="minorHAnsi" w:cs="ArialNarrow"/>
                <w:szCs w:val="22"/>
              </w:rPr>
              <w:t>ICS. It contracts companies that</w:t>
            </w:r>
            <w:r>
              <w:rPr>
                <w:rFonts w:asciiTheme="minorHAnsi" w:hAnsiTheme="minorHAnsi" w:cs="ArialNarrow"/>
                <w:szCs w:val="22"/>
              </w:rPr>
              <w:t xml:space="preserve"> </w:t>
            </w:r>
            <w:r w:rsidRPr="009E7FAB">
              <w:rPr>
                <w:rFonts w:asciiTheme="minorHAnsi" w:hAnsiTheme="minorHAnsi" w:cs="ArialNarrow"/>
                <w:szCs w:val="22"/>
              </w:rPr>
              <w:t>have been thoroughly assessed to determine whether they comply with national regulations.</w:t>
            </w:r>
          </w:p>
          <w:p w14:paraId="2404976D" w14:textId="02E3889B" w:rsidR="00410F54" w:rsidRPr="008144AA" w:rsidRDefault="00410F54" w:rsidP="009E7FAB">
            <w:pPr>
              <w:widowControl w:val="0"/>
              <w:autoSpaceDE w:val="0"/>
              <w:autoSpaceDN w:val="0"/>
              <w:adjustRightInd w:val="0"/>
              <w:spacing w:line="240" w:lineRule="auto"/>
              <w:rPr>
                <w:lang w:val="en-GB"/>
              </w:rPr>
            </w:pPr>
          </w:p>
        </w:tc>
        <w:tc>
          <w:tcPr>
            <w:tcW w:w="1249" w:type="pct"/>
          </w:tcPr>
          <w:p w14:paraId="582ABA45" w14:textId="77777777" w:rsidR="00410F54" w:rsidRDefault="009E7FAB" w:rsidP="00410F54">
            <w:pPr>
              <w:spacing w:line="276" w:lineRule="auto"/>
              <w:rPr>
                <w:lang w:val="en-GB"/>
              </w:rPr>
            </w:pPr>
            <w:r>
              <w:rPr>
                <w:lang w:val="en-GB"/>
              </w:rPr>
              <w:lastRenderedPageBreak/>
              <w:t>1. Not required.</w:t>
            </w:r>
          </w:p>
          <w:p w14:paraId="7190EDCF" w14:textId="77777777" w:rsidR="009E7FAB" w:rsidRDefault="009E7FAB" w:rsidP="00410F54">
            <w:pPr>
              <w:spacing w:line="276" w:lineRule="auto"/>
              <w:rPr>
                <w:lang w:val="en-GB"/>
              </w:rPr>
            </w:pPr>
            <w:r>
              <w:rPr>
                <w:lang w:val="en-GB"/>
              </w:rPr>
              <w:t>2. Not required.</w:t>
            </w:r>
          </w:p>
          <w:p w14:paraId="7D7EBF79" w14:textId="77777777" w:rsidR="009E7FAB" w:rsidRDefault="009E7FAB" w:rsidP="00410F54">
            <w:pPr>
              <w:spacing w:line="276" w:lineRule="auto"/>
              <w:rPr>
                <w:lang w:val="en-GB"/>
              </w:rPr>
            </w:pPr>
            <w:r>
              <w:rPr>
                <w:lang w:val="en-GB"/>
              </w:rPr>
              <w:t>3. Not required.</w:t>
            </w:r>
          </w:p>
          <w:p w14:paraId="1B4FC671" w14:textId="77777777" w:rsidR="009E7FAB" w:rsidRDefault="009E7FAB" w:rsidP="00410F54">
            <w:pPr>
              <w:spacing w:line="276" w:lineRule="auto"/>
              <w:rPr>
                <w:lang w:val="en-GB"/>
              </w:rPr>
            </w:pPr>
            <w:r>
              <w:rPr>
                <w:lang w:val="en-GB"/>
              </w:rPr>
              <w:t>4. Not required.</w:t>
            </w:r>
          </w:p>
          <w:p w14:paraId="22E94793" w14:textId="77777777" w:rsidR="00B80D1A" w:rsidRPr="00B80D1A" w:rsidRDefault="009E7FAB" w:rsidP="00B80D1A">
            <w:pPr>
              <w:widowControl w:val="0"/>
              <w:autoSpaceDE w:val="0"/>
              <w:autoSpaceDN w:val="0"/>
              <w:adjustRightInd w:val="0"/>
              <w:spacing w:line="240" w:lineRule="auto"/>
              <w:rPr>
                <w:rFonts w:asciiTheme="minorHAnsi" w:hAnsiTheme="minorHAnsi" w:cs="ArialNarrow"/>
                <w:szCs w:val="22"/>
              </w:rPr>
            </w:pPr>
            <w:r>
              <w:rPr>
                <w:lang w:val="en-GB"/>
              </w:rPr>
              <w:t xml:space="preserve">5. </w:t>
            </w:r>
            <w:r w:rsidR="00B80D1A" w:rsidRPr="00B80D1A">
              <w:rPr>
                <w:rFonts w:asciiTheme="minorHAnsi" w:hAnsiTheme="minorHAnsi" w:cs="ArialNarrow"/>
                <w:szCs w:val="22"/>
              </w:rPr>
              <w:t>Regular monitoring</w:t>
            </w:r>
          </w:p>
          <w:p w14:paraId="3EB04439" w14:textId="1C68C519" w:rsidR="00B80D1A" w:rsidRPr="00B80D1A" w:rsidRDefault="00B80D1A" w:rsidP="00B80D1A">
            <w:pPr>
              <w:widowControl w:val="0"/>
              <w:autoSpaceDE w:val="0"/>
              <w:autoSpaceDN w:val="0"/>
              <w:adjustRightInd w:val="0"/>
              <w:spacing w:line="240" w:lineRule="auto"/>
              <w:rPr>
                <w:rFonts w:asciiTheme="minorHAnsi" w:hAnsiTheme="minorHAnsi" w:cs="ArialNarrow"/>
                <w:szCs w:val="22"/>
              </w:rPr>
            </w:pPr>
            <w:r w:rsidRPr="00B80D1A">
              <w:rPr>
                <w:rFonts w:asciiTheme="minorHAnsi" w:hAnsiTheme="minorHAnsi" w:cs="ArialNarrow"/>
                <w:szCs w:val="22"/>
              </w:rPr>
              <w:t xml:space="preserve">process by </w:t>
            </w:r>
            <w:r>
              <w:rPr>
                <w:rFonts w:asciiTheme="minorHAnsi" w:hAnsiTheme="minorHAnsi" w:cs="ArialNarrow"/>
                <w:szCs w:val="22"/>
              </w:rPr>
              <w:t>PP</w:t>
            </w:r>
            <w:r w:rsidRPr="00B80D1A">
              <w:rPr>
                <w:rFonts w:asciiTheme="minorHAnsi" w:hAnsiTheme="minorHAnsi" w:cs="ArialNarrow"/>
                <w:szCs w:val="22"/>
              </w:rPr>
              <w:t xml:space="preserve"> of</w:t>
            </w:r>
            <w:r>
              <w:rPr>
                <w:rFonts w:asciiTheme="minorHAnsi" w:hAnsiTheme="minorHAnsi" w:cs="ArialNarrow"/>
                <w:szCs w:val="22"/>
              </w:rPr>
              <w:t xml:space="preserve"> </w:t>
            </w:r>
            <w:r w:rsidRPr="00B80D1A">
              <w:rPr>
                <w:rFonts w:asciiTheme="minorHAnsi" w:hAnsiTheme="minorHAnsi" w:cs="ArialNarrow"/>
                <w:szCs w:val="22"/>
              </w:rPr>
              <w:t xml:space="preserve">suppliers and distribution partners. </w:t>
            </w:r>
            <w:r>
              <w:rPr>
                <w:rFonts w:asciiTheme="minorHAnsi" w:hAnsiTheme="minorHAnsi" w:cs="ArialNarrow"/>
                <w:szCs w:val="22"/>
              </w:rPr>
              <w:t xml:space="preserve">PP </w:t>
            </w:r>
            <w:r w:rsidRPr="00B80D1A">
              <w:rPr>
                <w:rFonts w:asciiTheme="minorHAnsi" w:hAnsiTheme="minorHAnsi" w:cs="ArialNarrow"/>
                <w:szCs w:val="22"/>
              </w:rPr>
              <w:t>follows the Quality Assurance and Quality Control Manual for every order of IICS, and inspects the production process on site at the IICS manufacturing facility.</w:t>
            </w:r>
          </w:p>
          <w:p w14:paraId="7885A41A" w14:textId="77777777" w:rsidR="00B80D1A" w:rsidRDefault="00B80D1A" w:rsidP="00B80D1A">
            <w:pPr>
              <w:widowControl w:val="0"/>
              <w:autoSpaceDE w:val="0"/>
              <w:autoSpaceDN w:val="0"/>
              <w:adjustRightInd w:val="0"/>
              <w:rPr>
                <w:rFonts w:ascii="Avenir Book" w:hAnsi="Avenir Book"/>
                <w:b/>
                <w:bCs/>
                <w:szCs w:val="22"/>
              </w:rPr>
            </w:pPr>
          </w:p>
          <w:p w14:paraId="5F31F7EE" w14:textId="698B5FDB" w:rsidR="009E7FAB" w:rsidRPr="008144AA" w:rsidRDefault="009E7FAB" w:rsidP="00B80D1A">
            <w:pPr>
              <w:widowControl w:val="0"/>
              <w:autoSpaceDE w:val="0"/>
              <w:autoSpaceDN w:val="0"/>
              <w:adjustRightInd w:val="0"/>
              <w:rPr>
                <w:lang w:val="en-GB"/>
              </w:rPr>
            </w:pPr>
          </w:p>
        </w:tc>
      </w:tr>
      <w:tr w:rsidR="00410F54" w:rsidRPr="008144AA" w14:paraId="75FD8DB4" w14:textId="77777777" w:rsidTr="00AB4B86">
        <w:tc>
          <w:tcPr>
            <w:tcW w:w="5000" w:type="pct"/>
            <w:gridSpan w:val="4"/>
            <w:shd w:val="clear" w:color="auto" w:fill="E2F8FA"/>
          </w:tcPr>
          <w:p w14:paraId="197343D2" w14:textId="0284932D" w:rsidR="00410F54" w:rsidRPr="008144AA" w:rsidRDefault="00410F54" w:rsidP="00410F54">
            <w:pPr>
              <w:spacing w:line="276" w:lineRule="auto"/>
              <w:rPr>
                <w:lang w:val="en-GB"/>
              </w:rPr>
            </w:pPr>
            <w:proofErr w:type="gramStart"/>
            <w:r w:rsidRPr="008144AA">
              <w:rPr>
                <w:b/>
                <w:bCs/>
                <w:lang w:val="en-GB"/>
              </w:rPr>
              <w:lastRenderedPageBreak/>
              <w:t>Principle  6.2</w:t>
            </w:r>
            <w:proofErr w:type="gramEnd"/>
            <w:r w:rsidRPr="008144AA">
              <w:rPr>
                <w:b/>
                <w:bCs/>
                <w:lang w:val="en-GB"/>
              </w:rPr>
              <w:t xml:space="preserve"> Negative Economic Consequences</w:t>
            </w:r>
          </w:p>
        </w:tc>
      </w:tr>
      <w:tr w:rsidR="00410F54" w:rsidRPr="008144AA" w14:paraId="34A5DC8A" w14:textId="77777777" w:rsidTr="00954BCA">
        <w:trPr>
          <w:trHeight w:val="405"/>
        </w:trPr>
        <w:tc>
          <w:tcPr>
            <w:tcW w:w="1276" w:type="pct"/>
          </w:tcPr>
          <w:p w14:paraId="1B3217FF" w14:textId="77777777" w:rsidR="00410F54" w:rsidRPr="008144AA" w:rsidRDefault="00410F54" w:rsidP="00DF4487">
            <w:pPr>
              <w:numPr>
                <w:ilvl w:val="1"/>
                <w:numId w:val="22"/>
              </w:numPr>
              <w:spacing w:line="276" w:lineRule="auto"/>
              <w:rPr>
                <w:lang w:val="en-GB"/>
              </w:rPr>
            </w:pPr>
            <w:r w:rsidRPr="008144AA">
              <w:rPr>
                <w:lang w:val="en-GB"/>
              </w:rPr>
              <w:t>Does the project cause negative economic consequences during and after project implementation?</w:t>
            </w:r>
          </w:p>
        </w:tc>
        <w:tc>
          <w:tcPr>
            <w:tcW w:w="1224" w:type="pct"/>
            <w:vMerge w:val="restart"/>
          </w:tcPr>
          <w:p w14:paraId="6BCF50CD" w14:textId="5BF7A492" w:rsidR="00410F54" w:rsidRPr="00AA20AC" w:rsidRDefault="00AA20AC" w:rsidP="00410F54">
            <w:pPr>
              <w:spacing w:line="276" w:lineRule="auto"/>
              <w:rPr>
                <w:bCs/>
                <w:lang w:val="en-GB"/>
              </w:rPr>
            </w:pPr>
            <w:r w:rsidRPr="00AA20AC">
              <w:rPr>
                <w:bCs/>
                <w:lang w:val="en-GB"/>
              </w:rPr>
              <w:t>No</w:t>
            </w:r>
            <w:r w:rsidR="00F52B9E">
              <w:rPr>
                <w:bCs/>
                <w:lang w:val="en-GB"/>
              </w:rPr>
              <w:t>.</w:t>
            </w:r>
          </w:p>
        </w:tc>
        <w:tc>
          <w:tcPr>
            <w:tcW w:w="1251" w:type="pct"/>
            <w:vMerge w:val="restart"/>
            <w:shd w:val="clear" w:color="auto" w:fill="FFFFFF"/>
          </w:tcPr>
          <w:p w14:paraId="0B5BA709" w14:textId="53B02F3B" w:rsidR="00410F54" w:rsidRPr="008144AA" w:rsidRDefault="00D52115" w:rsidP="00410F54">
            <w:pPr>
              <w:spacing w:line="276" w:lineRule="auto"/>
              <w:rPr>
                <w:lang w:val="en-GB"/>
              </w:rPr>
            </w:pPr>
            <w:r>
              <w:rPr>
                <w:lang w:val="en-GB"/>
              </w:rPr>
              <w:t>No negative economic consequences are deemed applicable.</w:t>
            </w:r>
          </w:p>
        </w:tc>
        <w:tc>
          <w:tcPr>
            <w:tcW w:w="1249" w:type="pct"/>
            <w:vMerge w:val="restart"/>
            <w:shd w:val="clear" w:color="auto" w:fill="FFFFFF"/>
          </w:tcPr>
          <w:p w14:paraId="5623C0BC" w14:textId="2910C972" w:rsidR="00410F54" w:rsidRPr="008144AA" w:rsidRDefault="00D52115" w:rsidP="00410F54">
            <w:pPr>
              <w:spacing w:line="276" w:lineRule="auto"/>
              <w:rPr>
                <w:lang w:val="en-GB"/>
              </w:rPr>
            </w:pPr>
            <w:r>
              <w:rPr>
                <w:lang w:val="en-GB"/>
              </w:rPr>
              <w:t>Not required.</w:t>
            </w:r>
          </w:p>
        </w:tc>
      </w:tr>
      <w:tr w:rsidR="00410F54" w:rsidRPr="008144AA" w14:paraId="76903C6E" w14:textId="77777777" w:rsidTr="00954BCA">
        <w:tc>
          <w:tcPr>
            <w:tcW w:w="1276" w:type="pct"/>
          </w:tcPr>
          <w:p w14:paraId="5A0A77B8" w14:textId="77777777" w:rsidR="00410F54" w:rsidRPr="008144AA" w:rsidRDefault="00410F54" w:rsidP="00410F54">
            <w:pPr>
              <w:spacing w:line="276" w:lineRule="auto"/>
              <w:rPr>
                <w:lang w:val="en-GB"/>
              </w:rPr>
            </w:pPr>
            <w:r w:rsidRPr="008144AA">
              <w:rPr>
                <w:lang w:val="en-GB"/>
              </w:rPr>
              <w:t>&gt;&gt;</w:t>
            </w:r>
          </w:p>
        </w:tc>
        <w:tc>
          <w:tcPr>
            <w:tcW w:w="1224" w:type="pct"/>
            <w:vMerge/>
          </w:tcPr>
          <w:p w14:paraId="5E9FA2A9" w14:textId="77777777" w:rsidR="00410F54" w:rsidRPr="008144AA" w:rsidRDefault="00410F54" w:rsidP="00410F54">
            <w:pPr>
              <w:spacing w:line="276" w:lineRule="auto"/>
              <w:rPr>
                <w:lang w:val="en-GB"/>
              </w:rPr>
            </w:pPr>
          </w:p>
        </w:tc>
        <w:tc>
          <w:tcPr>
            <w:tcW w:w="1251" w:type="pct"/>
            <w:vMerge/>
            <w:shd w:val="clear" w:color="auto" w:fill="FFFFFF"/>
          </w:tcPr>
          <w:p w14:paraId="2D301EEA" w14:textId="77777777" w:rsidR="00410F54" w:rsidRPr="008144AA" w:rsidRDefault="00410F54" w:rsidP="00DF4487">
            <w:pPr>
              <w:numPr>
                <w:ilvl w:val="0"/>
                <w:numId w:val="19"/>
              </w:numPr>
              <w:spacing w:line="276" w:lineRule="auto"/>
              <w:rPr>
                <w:lang w:val="en-GB"/>
              </w:rPr>
            </w:pPr>
          </w:p>
        </w:tc>
        <w:tc>
          <w:tcPr>
            <w:tcW w:w="1249" w:type="pct"/>
            <w:vMerge/>
            <w:shd w:val="clear" w:color="auto" w:fill="FFFFFF"/>
          </w:tcPr>
          <w:p w14:paraId="2A1EB19A" w14:textId="77777777" w:rsidR="00410F54" w:rsidRPr="008144AA" w:rsidRDefault="00410F54" w:rsidP="00DF4487">
            <w:pPr>
              <w:numPr>
                <w:ilvl w:val="0"/>
                <w:numId w:val="21"/>
              </w:numPr>
              <w:spacing w:line="276" w:lineRule="auto"/>
              <w:rPr>
                <w:lang w:val="en-GB"/>
              </w:rPr>
            </w:pPr>
          </w:p>
        </w:tc>
      </w:tr>
      <w:tr w:rsidR="00410F54" w:rsidRPr="008144AA" w14:paraId="2B7D3349" w14:textId="77777777" w:rsidTr="00AB4B86">
        <w:tc>
          <w:tcPr>
            <w:tcW w:w="5000" w:type="pct"/>
            <w:gridSpan w:val="4"/>
            <w:shd w:val="clear" w:color="auto" w:fill="E2F8FA"/>
          </w:tcPr>
          <w:p w14:paraId="166B3FD9" w14:textId="77777777" w:rsidR="00410F54" w:rsidRPr="008144AA" w:rsidRDefault="00410F54" w:rsidP="00410F54">
            <w:pPr>
              <w:spacing w:line="276" w:lineRule="auto"/>
              <w:rPr>
                <w:lang w:val="en-GB"/>
              </w:rPr>
            </w:pPr>
            <w:proofErr w:type="gramStart"/>
            <w:r w:rsidRPr="008144AA">
              <w:rPr>
                <w:b/>
                <w:bCs/>
                <w:lang w:val="en-GB"/>
              </w:rPr>
              <w:t>Principle  7.1</w:t>
            </w:r>
            <w:proofErr w:type="gramEnd"/>
            <w:r w:rsidRPr="008144AA">
              <w:rPr>
                <w:b/>
                <w:bCs/>
                <w:lang w:val="en-GB"/>
              </w:rPr>
              <w:t xml:space="preserve">   Emissions</w:t>
            </w:r>
          </w:p>
        </w:tc>
      </w:tr>
      <w:tr w:rsidR="00410F54" w:rsidRPr="008144AA" w14:paraId="0D084D19" w14:textId="77777777" w:rsidTr="00954BCA">
        <w:tc>
          <w:tcPr>
            <w:tcW w:w="1276" w:type="pct"/>
          </w:tcPr>
          <w:p w14:paraId="7D254DFC" w14:textId="77777777" w:rsidR="00410F54" w:rsidRPr="008144AA" w:rsidRDefault="00410F54" w:rsidP="00410F54">
            <w:pPr>
              <w:spacing w:line="276" w:lineRule="auto"/>
              <w:rPr>
                <w:lang w:val="en-GB"/>
              </w:rPr>
            </w:pPr>
            <w:r w:rsidRPr="008144AA">
              <w:rPr>
                <w:lang w:val="en-GB"/>
              </w:rPr>
              <w:t>Will the Project increase greenhouse gas emissions over the Baseline Scenario?</w:t>
            </w:r>
          </w:p>
        </w:tc>
        <w:tc>
          <w:tcPr>
            <w:tcW w:w="1224" w:type="pct"/>
            <w:vMerge w:val="restart"/>
          </w:tcPr>
          <w:p w14:paraId="1B2DADEA" w14:textId="65DCA01F" w:rsidR="00410F54" w:rsidRPr="008144AA" w:rsidRDefault="003B7560" w:rsidP="00410F54">
            <w:pPr>
              <w:spacing w:line="276" w:lineRule="auto"/>
              <w:rPr>
                <w:lang w:val="en-GB"/>
              </w:rPr>
            </w:pPr>
            <w:r>
              <w:rPr>
                <w:lang w:val="en-GB"/>
              </w:rPr>
              <w:t>Potentially</w:t>
            </w:r>
            <w:r w:rsidR="00F52B9E">
              <w:rPr>
                <w:lang w:val="en-GB"/>
              </w:rPr>
              <w:t>.</w:t>
            </w:r>
          </w:p>
        </w:tc>
        <w:tc>
          <w:tcPr>
            <w:tcW w:w="1251" w:type="pct"/>
            <w:vMerge w:val="restart"/>
            <w:shd w:val="clear" w:color="auto" w:fill="FFFFFF"/>
          </w:tcPr>
          <w:p w14:paraId="4275BD1A" w14:textId="0E603F8E" w:rsidR="00410F54" w:rsidRPr="003B7560" w:rsidDel="00BF65FF" w:rsidRDefault="006D7F78" w:rsidP="003B7560">
            <w:pPr>
              <w:widowControl w:val="0"/>
              <w:autoSpaceDE w:val="0"/>
              <w:autoSpaceDN w:val="0"/>
              <w:adjustRightInd w:val="0"/>
              <w:spacing w:line="240" w:lineRule="auto"/>
              <w:rPr>
                <w:rFonts w:asciiTheme="minorHAnsi" w:hAnsiTheme="minorHAnsi" w:cs="ArialNarrow"/>
                <w:szCs w:val="22"/>
              </w:rPr>
            </w:pPr>
            <w:r>
              <w:rPr>
                <w:lang w:val="en-GB"/>
              </w:rPr>
              <w:t>The Project Activity reduces GHG emissions relative to the baseline scenario.</w:t>
            </w:r>
            <w:r w:rsidR="003B7560">
              <w:rPr>
                <w:lang w:val="en-GB"/>
              </w:rPr>
              <w:t xml:space="preserve"> </w:t>
            </w:r>
            <w:proofErr w:type="gramStart"/>
            <w:r w:rsidR="003B7560">
              <w:rPr>
                <w:lang w:val="en-GB"/>
              </w:rPr>
              <w:t>Neverth</w:t>
            </w:r>
            <w:r w:rsidR="003B7560" w:rsidRPr="003B7560">
              <w:rPr>
                <w:rFonts w:asciiTheme="minorHAnsi" w:hAnsiTheme="minorHAnsi"/>
                <w:szCs w:val="22"/>
                <w:lang w:val="en-GB"/>
              </w:rPr>
              <w:t>eless</w:t>
            </w:r>
            <w:proofErr w:type="gramEnd"/>
            <w:r w:rsidR="003B7560" w:rsidRPr="003B7560">
              <w:rPr>
                <w:rFonts w:asciiTheme="minorHAnsi" w:hAnsiTheme="minorHAnsi"/>
                <w:szCs w:val="22"/>
                <w:lang w:val="en-GB"/>
              </w:rPr>
              <w:t xml:space="preserve"> </w:t>
            </w:r>
            <w:proofErr w:type="spellStart"/>
            <w:r w:rsidR="003B7560">
              <w:rPr>
                <w:rFonts w:asciiTheme="minorHAnsi" w:hAnsiTheme="minorHAnsi"/>
                <w:szCs w:val="22"/>
                <w:lang w:val="en-GB"/>
              </w:rPr>
              <w:t>i</w:t>
            </w:r>
            <w:r w:rsidR="003B7560" w:rsidRPr="003B7560">
              <w:rPr>
                <w:rFonts w:asciiTheme="minorHAnsi" w:hAnsiTheme="minorHAnsi" w:cs="ArialNarrow"/>
                <w:szCs w:val="22"/>
              </w:rPr>
              <w:t>nconsistency</w:t>
            </w:r>
            <w:proofErr w:type="spellEnd"/>
            <w:r w:rsidR="003B7560" w:rsidRPr="003B7560">
              <w:rPr>
                <w:rFonts w:asciiTheme="minorHAnsi" w:hAnsiTheme="minorHAnsi" w:cs="ArialNarrow"/>
                <w:szCs w:val="22"/>
              </w:rPr>
              <w:t xml:space="preserve"> of IICS</w:t>
            </w:r>
            <w:r w:rsidR="003B7560">
              <w:rPr>
                <w:rFonts w:asciiTheme="minorHAnsi" w:hAnsiTheme="minorHAnsi" w:cs="ArialNarrow"/>
                <w:szCs w:val="22"/>
              </w:rPr>
              <w:t xml:space="preserve"> </w:t>
            </w:r>
            <w:r w:rsidR="003B7560" w:rsidRPr="003B7560">
              <w:rPr>
                <w:rFonts w:asciiTheme="minorHAnsi" w:hAnsiTheme="minorHAnsi" w:cs="ArialNarrow"/>
                <w:szCs w:val="22"/>
              </w:rPr>
              <w:t xml:space="preserve">manufacturing quality affecting the effective reduction of emissions. There is a risk that IICS manufacturers could be tempted to </w:t>
            </w:r>
            <w:r w:rsidR="003B7560" w:rsidRPr="003B7560">
              <w:rPr>
                <w:rFonts w:asciiTheme="minorHAnsi" w:eastAsia="Helvetica" w:hAnsiTheme="minorHAnsi" w:cs="Helvetica"/>
                <w:szCs w:val="22"/>
              </w:rPr>
              <w:t xml:space="preserve">“cut corners” in an </w:t>
            </w:r>
            <w:r w:rsidR="003B7560" w:rsidRPr="003B7560">
              <w:rPr>
                <w:rFonts w:asciiTheme="minorHAnsi" w:eastAsia="Helvetica" w:hAnsiTheme="minorHAnsi" w:cs="Helvetica"/>
                <w:szCs w:val="22"/>
              </w:rPr>
              <w:lastRenderedPageBreak/>
              <w:t>effort to reduce the cost and retain higher profits</w:t>
            </w:r>
            <w:r w:rsidR="003B7560" w:rsidRPr="003B7560">
              <w:rPr>
                <w:rFonts w:asciiTheme="minorHAnsi" w:hAnsiTheme="minorHAnsi" w:cs="ArialNarrow"/>
                <w:szCs w:val="22"/>
              </w:rPr>
              <w:t>.</w:t>
            </w:r>
          </w:p>
        </w:tc>
        <w:tc>
          <w:tcPr>
            <w:tcW w:w="1249" w:type="pct"/>
            <w:vMerge w:val="restart"/>
            <w:shd w:val="clear" w:color="auto" w:fill="FFFFFF"/>
          </w:tcPr>
          <w:p w14:paraId="5D5DB8A1" w14:textId="77777777" w:rsidR="003B7560" w:rsidRPr="003B7560" w:rsidRDefault="003B7560" w:rsidP="003B7560">
            <w:pPr>
              <w:pStyle w:val="ColorfulList-Accent11"/>
              <w:tabs>
                <w:tab w:val="left" w:pos="0"/>
              </w:tabs>
              <w:autoSpaceDE w:val="0"/>
              <w:autoSpaceDN w:val="0"/>
              <w:adjustRightInd w:val="0"/>
              <w:ind w:left="0" w:firstLine="11"/>
              <w:rPr>
                <w:rFonts w:asciiTheme="minorHAnsi" w:hAnsiTheme="minorHAnsi" w:cs="Helvetica-Bold"/>
                <w:bCs/>
                <w:szCs w:val="22"/>
              </w:rPr>
            </w:pPr>
            <w:r w:rsidRPr="003B7560">
              <w:rPr>
                <w:rFonts w:asciiTheme="minorHAnsi" w:hAnsiTheme="minorHAnsi" w:cs="Helvetica-Bold"/>
                <w:bCs/>
                <w:szCs w:val="22"/>
              </w:rPr>
              <w:lastRenderedPageBreak/>
              <w:t>Lab tests on the clay and mica used for the insulation of fire chamber.</w:t>
            </w:r>
          </w:p>
          <w:p w14:paraId="6F80CDAE" w14:textId="77777777" w:rsidR="003B7560" w:rsidRPr="003B7560" w:rsidRDefault="003B7560" w:rsidP="003B7560">
            <w:pPr>
              <w:pStyle w:val="ColorfulList-Accent11"/>
              <w:tabs>
                <w:tab w:val="left" w:pos="0"/>
              </w:tabs>
              <w:autoSpaceDE w:val="0"/>
              <w:autoSpaceDN w:val="0"/>
              <w:adjustRightInd w:val="0"/>
              <w:ind w:left="0" w:firstLine="11"/>
              <w:rPr>
                <w:rFonts w:asciiTheme="minorHAnsi" w:hAnsiTheme="minorHAnsi" w:cs="Helvetica-Bold"/>
                <w:bCs/>
                <w:szCs w:val="22"/>
              </w:rPr>
            </w:pPr>
            <w:r w:rsidRPr="003B7560">
              <w:rPr>
                <w:rFonts w:asciiTheme="minorHAnsi" w:hAnsiTheme="minorHAnsi" w:cs="Helvetica-Bold"/>
                <w:bCs/>
                <w:szCs w:val="22"/>
              </w:rPr>
              <w:t>Thickness/gauge of the metal sheets used for the body.</w:t>
            </w:r>
          </w:p>
          <w:p w14:paraId="3B5F7A35" w14:textId="77777777" w:rsidR="003B7560" w:rsidRPr="003B7560" w:rsidRDefault="003B7560" w:rsidP="003B7560">
            <w:pPr>
              <w:pStyle w:val="ColorfulList-Accent11"/>
              <w:tabs>
                <w:tab w:val="left" w:pos="0"/>
              </w:tabs>
              <w:autoSpaceDE w:val="0"/>
              <w:autoSpaceDN w:val="0"/>
              <w:adjustRightInd w:val="0"/>
              <w:ind w:left="0" w:firstLine="11"/>
              <w:rPr>
                <w:rFonts w:asciiTheme="minorHAnsi" w:hAnsiTheme="minorHAnsi" w:cs="Helvetica-Bold"/>
                <w:bCs/>
                <w:szCs w:val="22"/>
              </w:rPr>
            </w:pPr>
            <w:r w:rsidRPr="003B7560">
              <w:rPr>
                <w:rFonts w:asciiTheme="minorHAnsi" w:hAnsiTheme="minorHAnsi" w:cs="Helvetica-Bold"/>
                <w:bCs/>
                <w:szCs w:val="22"/>
              </w:rPr>
              <w:t>Feedback about the results to the manufacturer.</w:t>
            </w:r>
          </w:p>
          <w:p w14:paraId="39E47925" w14:textId="58E00F9B" w:rsidR="00410F54" w:rsidRPr="008144AA" w:rsidRDefault="003B7560" w:rsidP="003B7560">
            <w:pPr>
              <w:spacing w:line="240" w:lineRule="auto"/>
              <w:rPr>
                <w:lang w:val="en-GB"/>
              </w:rPr>
            </w:pPr>
            <w:r w:rsidRPr="003B7560">
              <w:rPr>
                <w:rFonts w:asciiTheme="minorHAnsi" w:hAnsiTheme="minorHAnsi" w:cs="Helvetica-Bold"/>
                <w:szCs w:val="22"/>
              </w:rPr>
              <w:t>Progressive disciplinary actions on suppliers that sell deficient IICS.</w:t>
            </w:r>
          </w:p>
        </w:tc>
      </w:tr>
      <w:tr w:rsidR="00410F54" w:rsidRPr="008144AA" w14:paraId="6F066A20" w14:textId="77777777" w:rsidTr="00954BCA">
        <w:tc>
          <w:tcPr>
            <w:tcW w:w="1276" w:type="pct"/>
          </w:tcPr>
          <w:p w14:paraId="12826498" w14:textId="77777777" w:rsidR="00410F54" w:rsidRPr="008144AA" w:rsidRDefault="00410F54" w:rsidP="00410F54">
            <w:pPr>
              <w:spacing w:line="276" w:lineRule="auto"/>
              <w:rPr>
                <w:lang w:val="en-GB"/>
              </w:rPr>
            </w:pPr>
            <w:r w:rsidRPr="008144AA">
              <w:rPr>
                <w:lang w:val="en-GB"/>
              </w:rPr>
              <w:t>&gt;&gt;</w:t>
            </w:r>
          </w:p>
        </w:tc>
        <w:tc>
          <w:tcPr>
            <w:tcW w:w="1224" w:type="pct"/>
            <w:vMerge/>
          </w:tcPr>
          <w:p w14:paraId="2F59CAA6" w14:textId="77777777" w:rsidR="00410F54" w:rsidRPr="008144AA" w:rsidRDefault="00410F54" w:rsidP="00410F54">
            <w:pPr>
              <w:spacing w:line="276" w:lineRule="auto"/>
              <w:rPr>
                <w:lang w:val="en-GB"/>
              </w:rPr>
            </w:pPr>
          </w:p>
        </w:tc>
        <w:tc>
          <w:tcPr>
            <w:tcW w:w="1251" w:type="pct"/>
            <w:vMerge/>
            <w:shd w:val="clear" w:color="auto" w:fill="FFFFFF"/>
          </w:tcPr>
          <w:p w14:paraId="22C01B52" w14:textId="77777777" w:rsidR="00410F54" w:rsidRPr="008144AA" w:rsidDel="00BF65FF" w:rsidRDefault="00410F54" w:rsidP="00DF4487">
            <w:pPr>
              <w:numPr>
                <w:ilvl w:val="0"/>
                <w:numId w:val="25"/>
              </w:numPr>
              <w:spacing w:line="276" w:lineRule="auto"/>
              <w:rPr>
                <w:lang w:val="en-GB"/>
              </w:rPr>
            </w:pPr>
          </w:p>
        </w:tc>
        <w:tc>
          <w:tcPr>
            <w:tcW w:w="1249" w:type="pct"/>
            <w:vMerge/>
            <w:shd w:val="clear" w:color="auto" w:fill="FFFFFF"/>
          </w:tcPr>
          <w:p w14:paraId="3EE4EA89" w14:textId="77777777" w:rsidR="00410F54" w:rsidRPr="008144AA" w:rsidRDefault="00410F54" w:rsidP="00DF4487">
            <w:pPr>
              <w:numPr>
                <w:ilvl w:val="0"/>
                <w:numId w:val="21"/>
              </w:numPr>
              <w:spacing w:line="276" w:lineRule="auto"/>
              <w:rPr>
                <w:lang w:val="en-GB"/>
              </w:rPr>
            </w:pPr>
          </w:p>
        </w:tc>
      </w:tr>
      <w:tr w:rsidR="00410F54" w:rsidRPr="008144AA" w14:paraId="10B4EAED" w14:textId="77777777" w:rsidTr="00AB4B86">
        <w:tc>
          <w:tcPr>
            <w:tcW w:w="5000" w:type="pct"/>
            <w:gridSpan w:val="4"/>
            <w:shd w:val="clear" w:color="auto" w:fill="E2F8FA"/>
          </w:tcPr>
          <w:p w14:paraId="64223E17" w14:textId="77777777" w:rsidR="00410F54" w:rsidRPr="008144AA" w:rsidRDefault="00410F54" w:rsidP="00410F54">
            <w:pPr>
              <w:spacing w:line="276" w:lineRule="auto"/>
              <w:rPr>
                <w:lang w:val="en-GB"/>
              </w:rPr>
            </w:pPr>
            <w:r w:rsidRPr="008144AA">
              <w:rPr>
                <w:b/>
                <w:bCs/>
                <w:lang w:val="en-GB"/>
              </w:rPr>
              <w:lastRenderedPageBreak/>
              <w:t xml:space="preserve">Principle </w:t>
            </w:r>
            <w:proofErr w:type="gramStart"/>
            <w:r w:rsidRPr="008144AA">
              <w:rPr>
                <w:b/>
                <w:bCs/>
                <w:lang w:val="en-GB"/>
              </w:rPr>
              <w:t>7.2  Energy</w:t>
            </w:r>
            <w:proofErr w:type="gramEnd"/>
            <w:r w:rsidRPr="008144AA">
              <w:rPr>
                <w:b/>
                <w:bCs/>
                <w:lang w:val="en-GB"/>
              </w:rPr>
              <w:t xml:space="preserve"> Supply</w:t>
            </w:r>
          </w:p>
        </w:tc>
      </w:tr>
      <w:tr w:rsidR="00410F54" w:rsidRPr="008144AA" w14:paraId="02ED846C" w14:textId="77777777" w:rsidTr="00954BCA">
        <w:trPr>
          <w:trHeight w:val="188"/>
        </w:trPr>
        <w:tc>
          <w:tcPr>
            <w:tcW w:w="1276" w:type="pct"/>
          </w:tcPr>
          <w:p w14:paraId="07A52F2A" w14:textId="77777777" w:rsidR="00410F54" w:rsidRPr="008144AA" w:rsidRDefault="00410F54" w:rsidP="00410F54">
            <w:pPr>
              <w:spacing w:line="276" w:lineRule="auto"/>
              <w:rPr>
                <w:lang w:val="en-GB"/>
              </w:rPr>
            </w:pPr>
            <w:r w:rsidRPr="008144AA">
              <w:rPr>
                <w:lang w:val="en-GB"/>
              </w:rPr>
              <w:t>Will the Project use energy from a local grid or power supply (i.e., not connected to a national or regional grid) or fuel resource (such as wood, biomass) that provides for other local users?</w:t>
            </w:r>
          </w:p>
        </w:tc>
        <w:tc>
          <w:tcPr>
            <w:tcW w:w="1224" w:type="pct"/>
            <w:vMerge w:val="restart"/>
          </w:tcPr>
          <w:p w14:paraId="670F000C" w14:textId="141E34CF" w:rsidR="00410F54" w:rsidRPr="008144AA" w:rsidRDefault="00C86951" w:rsidP="00410F54">
            <w:pPr>
              <w:spacing w:line="276" w:lineRule="auto"/>
              <w:rPr>
                <w:lang w:val="en-GB"/>
              </w:rPr>
            </w:pPr>
            <w:r>
              <w:rPr>
                <w:lang w:val="en-GB"/>
              </w:rPr>
              <w:t>Yes</w:t>
            </w:r>
            <w:r w:rsidR="00F52B9E">
              <w:rPr>
                <w:lang w:val="en-GB"/>
              </w:rPr>
              <w:t>.</w:t>
            </w:r>
          </w:p>
        </w:tc>
        <w:tc>
          <w:tcPr>
            <w:tcW w:w="1251" w:type="pct"/>
            <w:vMerge w:val="restart"/>
            <w:shd w:val="clear" w:color="auto" w:fill="FFFFFF"/>
          </w:tcPr>
          <w:p w14:paraId="4581C97D" w14:textId="48F62147" w:rsidR="00410F54" w:rsidRPr="008144AA" w:rsidDel="00BF65FF" w:rsidRDefault="00C86951" w:rsidP="00410F54">
            <w:pPr>
              <w:spacing w:line="276" w:lineRule="auto"/>
              <w:rPr>
                <w:lang w:val="en-GB"/>
              </w:rPr>
            </w:pPr>
            <w:r>
              <w:rPr>
                <w:lang w:val="en-GB"/>
              </w:rPr>
              <w:t>The Project will reduce the fuel source consumption instead.</w:t>
            </w:r>
          </w:p>
        </w:tc>
        <w:tc>
          <w:tcPr>
            <w:tcW w:w="1249" w:type="pct"/>
            <w:vMerge w:val="restart"/>
            <w:shd w:val="clear" w:color="auto" w:fill="FFFFFF"/>
          </w:tcPr>
          <w:p w14:paraId="1F1BA74A" w14:textId="25676AC0" w:rsidR="00410F54" w:rsidRPr="008144AA" w:rsidRDefault="00C86951" w:rsidP="00410F54">
            <w:pPr>
              <w:spacing w:line="276" w:lineRule="auto"/>
              <w:rPr>
                <w:lang w:val="en-GB"/>
              </w:rPr>
            </w:pPr>
            <w:r>
              <w:rPr>
                <w:lang w:val="en-GB"/>
              </w:rPr>
              <w:t>Not required.</w:t>
            </w:r>
          </w:p>
        </w:tc>
      </w:tr>
      <w:tr w:rsidR="00410F54" w:rsidRPr="008144AA" w14:paraId="1AEB19B3" w14:textId="77777777" w:rsidTr="00954BCA">
        <w:trPr>
          <w:trHeight w:val="187"/>
        </w:trPr>
        <w:tc>
          <w:tcPr>
            <w:tcW w:w="1276" w:type="pct"/>
          </w:tcPr>
          <w:p w14:paraId="6CFDE219" w14:textId="77777777" w:rsidR="00410F54" w:rsidRPr="008144AA" w:rsidRDefault="00410F54" w:rsidP="00410F54">
            <w:pPr>
              <w:spacing w:line="276" w:lineRule="auto"/>
              <w:rPr>
                <w:lang w:val="en-GB"/>
              </w:rPr>
            </w:pPr>
            <w:r w:rsidRPr="008144AA">
              <w:rPr>
                <w:lang w:val="en-GB"/>
              </w:rPr>
              <w:t>&gt;&gt;</w:t>
            </w:r>
          </w:p>
        </w:tc>
        <w:tc>
          <w:tcPr>
            <w:tcW w:w="1224" w:type="pct"/>
            <w:vMerge/>
          </w:tcPr>
          <w:p w14:paraId="62D7C222" w14:textId="77777777" w:rsidR="00410F54" w:rsidRPr="008144AA" w:rsidRDefault="00410F54" w:rsidP="00410F54">
            <w:pPr>
              <w:spacing w:line="276" w:lineRule="auto"/>
              <w:rPr>
                <w:lang w:val="en-GB"/>
              </w:rPr>
            </w:pPr>
          </w:p>
        </w:tc>
        <w:tc>
          <w:tcPr>
            <w:tcW w:w="1251" w:type="pct"/>
            <w:vMerge/>
            <w:shd w:val="clear" w:color="auto" w:fill="FFFFFF"/>
          </w:tcPr>
          <w:p w14:paraId="0A3F763C" w14:textId="77777777" w:rsidR="00410F54" w:rsidRPr="008144AA" w:rsidDel="00BF65FF" w:rsidRDefault="00410F54" w:rsidP="00DF4487">
            <w:pPr>
              <w:numPr>
                <w:ilvl w:val="0"/>
                <w:numId w:val="25"/>
              </w:numPr>
              <w:spacing w:line="276" w:lineRule="auto"/>
              <w:rPr>
                <w:lang w:val="en-GB"/>
              </w:rPr>
            </w:pPr>
          </w:p>
        </w:tc>
        <w:tc>
          <w:tcPr>
            <w:tcW w:w="1249" w:type="pct"/>
            <w:vMerge/>
            <w:shd w:val="clear" w:color="auto" w:fill="FFFFFF"/>
          </w:tcPr>
          <w:p w14:paraId="3FA79425" w14:textId="77777777" w:rsidR="00410F54" w:rsidRPr="008144AA" w:rsidRDefault="00410F54" w:rsidP="00DF4487">
            <w:pPr>
              <w:numPr>
                <w:ilvl w:val="0"/>
                <w:numId w:val="21"/>
              </w:numPr>
              <w:spacing w:line="276" w:lineRule="auto"/>
              <w:rPr>
                <w:lang w:val="en-GB"/>
              </w:rPr>
            </w:pPr>
          </w:p>
        </w:tc>
      </w:tr>
      <w:tr w:rsidR="00410F54" w:rsidRPr="008144AA" w14:paraId="31741526" w14:textId="77777777" w:rsidTr="00AB4B86">
        <w:tc>
          <w:tcPr>
            <w:tcW w:w="5000" w:type="pct"/>
            <w:gridSpan w:val="4"/>
            <w:shd w:val="clear" w:color="auto" w:fill="E2F8FA"/>
          </w:tcPr>
          <w:p w14:paraId="48459BBA" w14:textId="77777777" w:rsidR="00410F54" w:rsidRPr="008144AA" w:rsidRDefault="00410F54" w:rsidP="00410F54">
            <w:pPr>
              <w:spacing w:line="276" w:lineRule="auto"/>
              <w:rPr>
                <w:lang w:val="en-GB"/>
              </w:rPr>
            </w:pPr>
            <w:proofErr w:type="gramStart"/>
            <w:r w:rsidRPr="008144AA">
              <w:rPr>
                <w:b/>
                <w:bCs/>
                <w:lang w:val="en-GB"/>
              </w:rPr>
              <w:t>Principle  8.1</w:t>
            </w:r>
            <w:proofErr w:type="gramEnd"/>
            <w:r w:rsidRPr="008144AA">
              <w:rPr>
                <w:b/>
                <w:bCs/>
                <w:lang w:val="en-GB"/>
              </w:rPr>
              <w:t> Impact on Natural Water Patterns/Flows</w:t>
            </w:r>
          </w:p>
        </w:tc>
      </w:tr>
      <w:tr w:rsidR="00410F54" w:rsidRPr="008144AA" w14:paraId="503B4861" w14:textId="77777777" w:rsidTr="00954BCA">
        <w:trPr>
          <w:trHeight w:val="149"/>
        </w:trPr>
        <w:tc>
          <w:tcPr>
            <w:tcW w:w="1276" w:type="pct"/>
          </w:tcPr>
          <w:p w14:paraId="4D5C1FD5" w14:textId="77777777" w:rsidR="00410F54" w:rsidRPr="008144AA" w:rsidRDefault="00410F54" w:rsidP="00410F54">
            <w:pPr>
              <w:spacing w:line="276" w:lineRule="auto"/>
              <w:rPr>
                <w:lang w:val="en-GB"/>
              </w:rPr>
            </w:pPr>
            <w:r w:rsidRPr="008144AA">
              <w:rPr>
                <w:lang w:val="en-GB"/>
              </w:rPr>
              <w:t>Will the Project affect the natural or pre-existing pattern of watercourses, ground-water and/or the watershed(s) such as high seasonal flow variability, flooding potential, lack of aquatic connectivity or water scarcity?</w:t>
            </w:r>
          </w:p>
        </w:tc>
        <w:tc>
          <w:tcPr>
            <w:tcW w:w="1224" w:type="pct"/>
            <w:vMerge w:val="restart"/>
          </w:tcPr>
          <w:p w14:paraId="623DFDBA" w14:textId="17F5561A" w:rsidR="00410F54" w:rsidRPr="008144AA" w:rsidRDefault="003B7560" w:rsidP="00410F54">
            <w:pPr>
              <w:spacing w:line="276" w:lineRule="auto"/>
              <w:rPr>
                <w:lang w:val="en-GB"/>
              </w:rPr>
            </w:pPr>
            <w:r>
              <w:rPr>
                <w:lang w:val="en-GB"/>
              </w:rPr>
              <w:t>No.</w:t>
            </w:r>
          </w:p>
        </w:tc>
        <w:tc>
          <w:tcPr>
            <w:tcW w:w="1251" w:type="pct"/>
            <w:vMerge w:val="restart"/>
            <w:shd w:val="clear" w:color="auto" w:fill="FFFFFF"/>
          </w:tcPr>
          <w:p w14:paraId="7F3BB01E" w14:textId="39F4E60F" w:rsidR="00410F54" w:rsidRPr="008144AA" w:rsidDel="00BF65FF" w:rsidRDefault="003B7560" w:rsidP="00410F54">
            <w:pPr>
              <w:spacing w:line="276" w:lineRule="auto"/>
              <w:rPr>
                <w:lang w:val="en-GB"/>
              </w:rPr>
            </w:pPr>
            <w:r>
              <w:rPr>
                <w:lang w:val="en-GB"/>
              </w:rPr>
              <w:t>Not applicable.</w:t>
            </w:r>
          </w:p>
        </w:tc>
        <w:tc>
          <w:tcPr>
            <w:tcW w:w="1249" w:type="pct"/>
            <w:vMerge w:val="restart"/>
            <w:shd w:val="clear" w:color="auto" w:fill="FFFFFF"/>
          </w:tcPr>
          <w:p w14:paraId="2FE07027" w14:textId="032A9349" w:rsidR="00410F54" w:rsidRPr="008144AA" w:rsidRDefault="003B7560" w:rsidP="00410F54">
            <w:pPr>
              <w:spacing w:line="276" w:lineRule="auto"/>
              <w:rPr>
                <w:lang w:val="en-GB"/>
              </w:rPr>
            </w:pPr>
            <w:r>
              <w:rPr>
                <w:lang w:val="en-GB"/>
              </w:rPr>
              <w:t>Not required.</w:t>
            </w:r>
          </w:p>
        </w:tc>
      </w:tr>
      <w:tr w:rsidR="00410F54" w:rsidRPr="008144AA" w14:paraId="270DDDDC" w14:textId="77777777" w:rsidTr="00954BCA">
        <w:trPr>
          <w:trHeight w:val="149"/>
        </w:trPr>
        <w:tc>
          <w:tcPr>
            <w:tcW w:w="1276" w:type="pct"/>
          </w:tcPr>
          <w:p w14:paraId="0D54A4A2" w14:textId="77777777" w:rsidR="00410F54" w:rsidRPr="008144AA" w:rsidRDefault="00410F54" w:rsidP="00410F54">
            <w:pPr>
              <w:spacing w:line="276" w:lineRule="auto"/>
              <w:rPr>
                <w:lang w:val="en-GB"/>
              </w:rPr>
            </w:pPr>
            <w:r w:rsidRPr="008144AA">
              <w:rPr>
                <w:lang w:val="en-GB"/>
              </w:rPr>
              <w:t>&gt;&gt;</w:t>
            </w:r>
          </w:p>
        </w:tc>
        <w:tc>
          <w:tcPr>
            <w:tcW w:w="1224" w:type="pct"/>
            <w:vMerge/>
          </w:tcPr>
          <w:p w14:paraId="033C83D7" w14:textId="77777777" w:rsidR="00410F54" w:rsidRPr="008144AA" w:rsidRDefault="00410F54" w:rsidP="00410F54">
            <w:pPr>
              <w:spacing w:line="276" w:lineRule="auto"/>
              <w:rPr>
                <w:lang w:val="en-GB"/>
              </w:rPr>
            </w:pPr>
          </w:p>
        </w:tc>
        <w:tc>
          <w:tcPr>
            <w:tcW w:w="1251" w:type="pct"/>
            <w:vMerge/>
            <w:shd w:val="clear" w:color="auto" w:fill="FFFFFF"/>
          </w:tcPr>
          <w:p w14:paraId="439A904B" w14:textId="77777777" w:rsidR="00410F54" w:rsidRPr="008144AA" w:rsidDel="00BF65FF" w:rsidRDefault="00410F54" w:rsidP="00DF4487">
            <w:pPr>
              <w:numPr>
                <w:ilvl w:val="0"/>
                <w:numId w:val="25"/>
              </w:numPr>
              <w:spacing w:line="276" w:lineRule="auto"/>
              <w:rPr>
                <w:lang w:val="en-GB"/>
              </w:rPr>
            </w:pPr>
          </w:p>
        </w:tc>
        <w:tc>
          <w:tcPr>
            <w:tcW w:w="1249" w:type="pct"/>
            <w:vMerge/>
            <w:shd w:val="clear" w:color="auto" w:fill="FFFFFF"/>
          </w:tcPr>
          <w:p w14:paraId="1B9E6824" w14:textId="77777777" w:rsidR="00410F54" w:rsidRPr="008144AA" w:rsidRDefault="00410F54" w:rsidP="00DF4487">
            <w:pPr>
              <w:numPr>
                <w:ilvl w:val="0"/>
                <w:numId w:val="21"/>
              </w:numPr>
              <w:spacing w:line="276" w:lineRule="auto"/>
              <w:rPr>
                <w:lang w:val="en-GB"/>
              </w:rPr>
            </w:pPr>
          </w:p>
        </w:tc>
      </w:tr>
      <w:tr w:rsidR="00410F54" w:rsidRPr="008144AA" w14:paraId="0C8DCE4E" w14:textId="77777777" w:rsidTr="00AB4B86">
        <w:tc>
          <w:tcPr>
            <w:tcW w:w="5000" w:type="pct"/>
            <w:gridSpan w:val="4"/>
            <w:shd w:val="clear" w:color="auto" w:fill="E2F8FA"/>
          </w:tcPr>
          <w:p w14:paraId="5A04FDEA" w14:textId="77777777" w:rsidR="00410F54" w:rsidRPr="008144AA" w:rsidRDefault="00410F54" w:rsidP="00410F54">
            <w:pPr>
              <w:spacing w:line="276" w:lineRule="auto"/>
              <w:rPr>
                <w:lang w:val="en-GB"/>
              </w:rPr>
            </w:pPr>
            <w:proofErr w:type="gramStart"/>
            <w:r w:rsidRPr="008144AA">
              <w:rPr>
                <w:b/>
                <w:bCs/>
                <w:lang w:val="en-GB"/>
              </w:rPr>
              <w:t>Principle  8.2</w:t>
            </w:r>
            <w:proofErr w:type="gramEnd"/>
            <w:r w:rsidRPr="008144AA">
              <w:rPr>
                <w:b/>
                <w:bCs/>
                <w:lang w:val="en-GB"/>
              </w:rPr>
              <w:t> Erosion and/or Water Body Instability</w:t>
            </w:r>
          </w:p>
        </w:tc>
      </w:tr>
      <w:tr w:rsidR="00410F54" w:rsidRPr="008144AA" w14:paraId="4D2B19D2" w14:textId="77777777" w:rsidTr="00954BCA">
        <w:trPr>
          <w:trHeight w:val="149"/>
        </w:trPr>
        <w:tc>
          <w:tcPr>
            <w:tcW w:w="1276" w:type="pct"/>
          </w:tcPr>
          <w:p w14:paraId="265F5AD2" w14:textId="644F72FD" w:rsidR="00410F54" w:rsidRPr="004C18FD" w:rsidRDefault="00410F54" w:rsidP="00DF4487">
            <w:pPr>
              <w:pStyle w:val="ListParagraph"/>
              <w:numPr>
                <w:ilvl w:val="4"/>
                <w:numId w:val="21"/>
              </w:numPr>
              <w:spacing w:line="276" w:lineRule="auto"/>
              <w:ind w:left="313"/>
              <w:rPr>
                <w:rFonts w:cs="Arial"/>
                <w:szCs w:val="22"/>
                <w:lang w:eastAsia="de-DE"/>
              </w:rPr>
            </w:pPr>
            <w:r w:rsidRPr="004C18FD">
              <w:rPr>
                <w:rFonts w:cs="Arial"/>
                <w:szCs w:val="22"/>
                <w:lang w:eastAsia="de-DE"/>
              </w:rPr>
              <w:t xml:space="preserve">Could the Project directly or indirectly cause additional erosion and/or water body </w:t>
            </w:r>
            <w:r w:rsidRPr="004C18FD">
              <w:rPr>
                <w:rFonts w:cs="Arial"/>
                <w:szCs w:val="22"/>
                <w:lang w:eastAsia="de-DE"/>
              </w:rPr>
              <w:lastRenderedPageBreak/>
              <w:t xml:space="preserve">instability or disrupt the natural pattern of erosion? </w:t>
            </w:r>
          </w:p>
          <w:p w14:paraId="37304713" w14:textId="14C9A001" w:rsidR="00C15B27" w:rsidRPr="0044468F" w:rsidRDefault="00C15B27" w:rsidP="00DF4487">
            <w:pPr>
              <w:pStyle w:val="ListParagraph"/>
              <w:numPr>
                <w:ilvl w:val="4"/>
                <w:numId w:val="21"/>
              </w:numPr>
              <w:spacing w:line="276" w:lineRule="auto"/>
              <w:ind w:left="313"/>
              <w:rPr>
                <w:lang w:val="en-GB"/>
              </w:rPr>
            </w:pPr>
            <w:r w:rsidRPr="004C18FD">
              <w:rPr>
                <w:rFonts w:cs="Arial"/>
                <w:szCs w:val="22"/>
                <w:lang w:eastAsia="de-DE"/>
              </w:rPr>
              <w:t>Is the Project’s area of influence susceptible to excessive erosion and/or water body instability?</w:t>
            </w:r>
          </w:p>
        </w:tc>
        <w:tc>
          <w:tcPr>
            <w:tcW w:w="1224" w:type="pct"/>
            <w:vMerge w:val="restart"/>
          </w:tcPr>
          <w:p w14:paraId="44C54100" w14:textId="466EADC8" w:rsidR="00AC2D64" w:rsidRDefault="00AC2D64" w:rsidP="00410F54">
            <w:pPr>
              <w:spacing w:line="276" w:lineRule="auto"/>
              <w:rPr>
                <w:lang w:val="en-GB"/>
              </w:rPr>
            </w:pPr>
            <w:r>
              <w:rPr>
                <w:lang w:val="en-GB"/>
              </w:rPr>
              <w:lastRenderedPageBreak/>
              <w:t>a. No</w:t>
            </w:r>
            <w:r w:rsidR="00F20079">
              <w:rPr>
                <w:lang w:val="en-GB"/>
              </w:rPr>
              <w:t>.</w:t>
            </w:r>
          </w:p>
          <w:p w14:paraId="52237B58" w14:textId="1F0D9B3D" w:rsidR="00AC2D64" w:rsidRPr="008144AA" w:rsidRDefault="00AC2D64" w:rsidP="00410F54">
            <w:pPr>
              <w:spacing w:line="276" w:lineRule="auto"/>
              <w:rPr>
                <w:lang w:val="en-GB"/>
              </w:rPr>
            </w:pPr>
            <w:r>
              <w:rPr>
                <w:lang w:val="en-GB"/>
              </w:rPr>
              <w:t>b. No</w:t>
            </w:r>
            <w:r w:rsidR="00F20079">
              <w:rPr>
                <w:lang w:val="en-GB"/>
              </w:rPr>
              <w:t>.</w:t>
            </w:r>
          </w:p>
        </w:tc>
        <w:tc>
          <w:tcPr>
            <w:tcW w:w="1251" w:type="pct"/>
            <w:vMerge w:val="restart"/>
            <w:shd w:val="clear" w:color="auto" w:fill="FFFFFF"/>
          </w:tcPr>
          <w:p w14:paraId="7543C412" w14:textId="77777777" w:rsidR="00410F54" w:rsidRDefault="00AC2D64" w:rsidP="00410F54">
            <w:pPr>
              <w:spacing w:line="276" w:lineRule="auto"/>
              <w:rPr>
                <w:lang w:val="en-GB"/>
              </w:rPr>
            </w:pPr>
            <w:r>
              <w:rPr>
                <w:lang w:val="en-GB"/>
              </w:rPr>
              <w:t>a. Not applicable.</w:t>
            </w:r>
          </w:p>
          <w:p w14:paraId="363FB7D6" w14:textId="16BC809B" w:rsidR="00AC2D64" w:rsidRPr="008144AA" w:rsidDel="00BF65FF" w:rsidRDefault="00AC2D64" w:rsidP="00410F54">
            <w:pPr>
              <w:spacing w:line="276" w:lineRule="auto"/>
              <w:rPr>
                <w:lang w:val="en-GB"/>
              </w:rPr>
            </w:pPr>
            <w:r>
              <w:rPr>
                <w:lang w:val="en-GB"/>
              </w:rPr>
              <w:t>b. Not applicable.</w:t>
            </w:r>
          </w:p>
        </w:tc>
        <w:tc>
          <w:tcPr>
            <w:tcW w:w="1249" w:type="pct"/>
            <w:vMerge w:val="restart"/>
            <w:shd w:val="clear" w:color="auto" w:fill="FFFFFF"/>
          </w:tcPr>
          <w:p w14:paraId="589E7799" w14:textId="77777777" w:rsidR="00410F54" w:rsidRDefault="00AC2D64" w:rsidP="00410F54">
            <w:pPr>
              <w:spacing w:line="276" w:lineRule="auto"/>
              <w:rPr>
                <w:lang w:val="en-GB"/>
              </w:rPr>
            </w:pPr>
            <w:r>
              <w:rPr>
                <w:lang w:val="en-GB"/>
              </w:rPr>
              <w:t>a. Not required.</w:t>
            </w:r>
          </w:p>
          <w:p w14:paraId="457C508D" w14:textId="2545545E" w:rsidR="00AC2D64" w:rsidRPr="008144AA" w:rsidRDefault="00AC2D64" w:rsidP="00410F54">
            <w:pPr>
              <w:spacing w:line="276" w:lineRule="auto"/>
              <w:rPr>
                <w:lang w:val="en-GB"/>
              </w:rPr>
            </w:pPr>
            <w:r>
              <w:rPr>
                <w:lang w:val="en-GB"/>
              </w:rPr>
              <w:t>b. Not required.</w:t>
            </w:r>
          </w:p>
        </w:tc>
      </w:tr>
      <w:tr w:rsidR="00410F54" w:rsidRPr="008144AA" w14:paraId="35E66F63" w14:textId="77777777" w:rsidTr="00954BCA">
        <w:trPr>
          <w:trHeight w:val="149"/>
        </w:trPr>
        <w:tc>
          <w:tcPr>
            <w:tcW w:w="1276" w:type="pct"/>
          </w:tcPr>
          <w:p w14:paraId="098A7D03" w14:textId="525F18C0" w:rsidR="00410F54" w:rsidRPr="008144AA" w:rsidRDefault="00410F54" w:rsidP="00410F54">
            <w:pPr>
              <w:spacing w:line="276" w:lineRule="auto"/>
              <w:rPr>
                <w:lang w:val="en-GB"/>
              </w:rPr>
            </w:pPr>
            <w:r w:rsidRPr="008144AA">
              <w:rPr>
                <w:lang w:val="en-GB"/>
              </w:rPr>
              <w:lastRenderedPageBreak/>
              <w:t>&gt;&gt;</w:t>
            </w:r>
          </w:p>
        </w:tc>
        <w:tc>
          <w:tcPr>
            <w:tcW w:w="1224" w:type="pct"/>
            <w:vMerge/>
          </w:tcPr>
          <w:p w14:paraId="20EA88E6" w14:textId="77777777" w:rsidR="00410F54" w:rsidRPr="008144AA" w:rsidRDefault="00410F54" w:rsidP="00410F54">
            <w:pPr>
              <w:spacing w:line="276" w:lineRule="auto"/>
              <w:rPr>
                <w:lang w:val="en-GB"/>
              </w:rPr>
            </w:pPr>
          </w:p>
        </w:tc>
        <w:tc>
          <w:tcPr>
            <w:tcW w:w="1251" w:type="pct"/>
            <w:vMerge/>
            <w:shd w:val="clear" w:color="auto" w:fill="FFFFFF"/>
          </w:tcPr>
          <w:p w14:paraId="6092AADB" w14:textId="77777777" w:rsidR="00410F54" w:rsidRPr="008144AA" w:rsidDel="00BF65FF" w:rsidRDefault="00410F54" w:rsidP="00DF4487">
            <w:pPr>
              <w:numPr>
                <w:ilvl w:val="0"/>
                <w:numId w:val="25"/>
              </w:numPr>
              <w:spacing w:line="276" w:lineRule="auto"/>
              <w:rPr>
                <w:lang w:val="en-GB"/>
              </w:rPr>
            </w:pPr>
          </w:p>
        </w:tc>
        <w:tc>
          <w:tcPr>
            <w:tcW w:w="1249" w:type="pct"/>
            <w:vMerge/>
            <w:shd w:val="clear" w:color="auto" w:fill="FFFFFF"/>
          </w:tcPr>
          <w:p w14:paraId="75B18273" w14:textId="77777777" w:rsidR="00410F54" w:rsidRPr="008144AA" w:rsidRDefault="00410F54" w:rsidP="00DF4487">
            <w:pPr>
              <w:numPr>
                <w:ilvl w:val="0"/>
                <w:numId w:val="21"/>
              </w:numPr>
              <w:spacing w:line="276" w:lineRule="auto"/>
              <w:rPr>
                <w:lang w:val="en-GB"/>
              </w:rPr>
            </w:pPr>
          </w:p>
        </w:tc>
      </w:tr>
      <w:tr w:rsidR="00410F54" w:rsidRPr="008144AA" w14:paraId="51F4F771" w14:textId="77777777" w:rsidTr="00AB4B86">
        <w:tc>
          <w:tcPr>
            <w:tcW w:w="5000" w:type="pct"/>
            <w:gridSpan w:val="4"/>
            <w:shd w:val="clear" w:color="auto" w:fill="E2F8FA"/>
          </w:tcPr>
          <w:p w14:paraId="644BFB4F" w14:textId="77777777" w:rsidR="00410F54" w:rsidRPr="008144AA" w:rsidRDefault="00410F54" w:rsidP="00410F54">
            <w:pPr>
              <w:spacing w:line="276" w:lineRule="auto"/>
              <w:rPr>
                <w:b/>
                <w:bCs/>
                <w:lang w:val="en-GB"/>
              </w:rPr>
            </w:pPr>
            <w:proofErr w:type="gramStart"/>
            <w:r w:rsidRPr="008144AA">
              <w:rPr>
                <w:b/>
                <w:bCs/>
                <w:lang w:val="en-GB"/>
              </w:rPr>
              <w:t>Principle  9.1</w:t>
            </w:r>
            <w:proofErr w:type="gramEnd"/>
            <w:r w:rsidRPr="008144AA">
              <w:rPr>
                <w:b/>
                <w:bCs/>
                <w:lang w:val="en-GB"/>
              </w:rPr>
              <w:t xml:space="preserve">  Landscape Modification and Soil</w:t>
            </w:r>
          </w:p>
        </w:tc>
      </w:tr>
      <w:tr w:rsidR="00410F54" w:rsidRPr="008144AA" w14:paraId="42719EEB" w14:textId="77777777" w:rsidTr="00954BCA">
        <w:trPr>
          <w:trHeight w:val="149"/>
        </w:trPr>
        <w:tc>
          <w:tcPr>
            <w:tcW w:w="1276" w:type="pct"/>
          </w:tcPr>
          <w:p w14:paraId="3DC5798D" w14:textId="77777777" w:rsidR="00410F54" w:rsidRPr="008144AA" w:rsidRDefault="00410F54" w:rsidP="00410F54">
            <w:pPr>
              <w:spacing w:line="276" w:lineRule="auto"/>
              <w:rPr>
                <w:lang w:val="en-GB"/>
              </w:rPr>
            </w:pPr>
            <w:r w:rsidRPr="008144AA">
              <w:rPr>
                <w:lang w:val="en-GB"/>
              </w:rPr>
              <w:t>Does the Project involve the use of land and soil for production of crops or other products?</w:t>
            </w:r>
          </w:p>
        </w:tc>
        <w:tc>
          <w:tcPr>
            <w:tcW w:w="1224" w:type="pct"/>
            <w:vMerge w:val="restart"/>
          </w:tcPr>
          <w:p w14:paraId="5BD4E558" w14:textId="4187ED30" w:rsidR="00410F54" w:rsidRPr="008144AA" w:rsidRDefault="00E104EA" w:rsidP="00410F54">
            <w:pPr>
              <w:spacing w:line="276" w:lineRule="auto"/>
              <w:rPr>
                <w:lang w:val="en-GB"/>
              </w:rPr>
            </w:pPr>
            <w:r>
              <w:rPr>
                <w:lang w:val="en-GB"/>
              </w:rPr>
              <w:t>No</w:t>
            </w:r>
            <w:r w:rsidR="00F20079">
              <w:rPr>
                <w:lang w:val="en-GB"/>
              </w:rPr>
              <w:t>.</w:t>
            </w:r>
          </w:p>
        </w:tc>
        <w:tc>
          <w:tcPr>
            <w:tcW w:w="1251" w:type="pct"/>
            <w:vMerge w:val="restart"/>
            <w:shd w:val="clear" w:color="auto" w:fill="FFFFFF"/>
          </w:tcPr>
          <w:p w14:paraId="116F59FB" w14:textId="413FA41E" w:rsidR="00410F54" w:rsidRPr="008144AA" w:rsidDel="00BF65FF" w:rsidRDefault="00F20079" w:rsidP="00410F54">
            <w:pPr>
              <w:spacing w:line="276" w:lineRule="auto"/>
              <w:rPr>
                <w:lang w:val="en-GB"/>
              </w:rPr>
            </w:pPr>
            <w:r>
              <w:rPr>
                <w:lang w:val="en-GB"/>
              </w:rPr>
              <w:t>Not applicable.</w:t>
            </w:r>
          </w:p>
        </w:tc>
        <w:tc>
          <w:tcPr>
            <w:tcW w:w="1249" w:type="pct"/>
            <w:vMerge w:val="restart"/>
            <w:shd w:val="clear" w:color="auto" w:fill="FFFFFF"/>
          </w:tcPr>
          <w:p w14:paraId="77DBB312" w14:textId="0CB63DD4" w:rsidR="00410F54" w:rsidRPr="008144AA" w:rsidRDefault="00F20079" w:rsidP="00410F54">
            <w:pPr>
              <w:spacing w:line="276" w:lineRule="auto"/>
              <w:rPr>
                <w:lang w:val="en-GB"/>
              </w:rPr>
            </w:pPr>
            <w:r>
              <w:rPr>
                <w:lang w:val="en-GB"/>
              </w:rPr>
              <w:t>Not required.</w:t>
            </w:r>
          </w:p>
        </w:tc>
      </w:tr>
      <w:tr w:rsidR="00410F54" w:rsidRPr="008144AA" w14:paraId="29CFB8C5" w14:textId="77777777" w:rsidTr="00954BCA">
        <w:trPr>
          <w:trHeight w:val="149"/>
        </w:trPr>
        <w:tc>
          <w:tcPr>
            <w:tcW w:w="1276" w:type="pct"/>
          </w:tcPr>
          <w:p w14:paraId="1BEA6E12" w14:textId="77777777" w:rsidR="00410F54" w:rsidRPr="008144AA" w:rsidRDefault="00410F54" w:rsidP="00410F54">
            <w:pPr>
              <w:spacing w:line="276" w:lineRule="auto"/>
              <w:rPr>
                <w:lang w:val="en-GB"/>
              </w:rPr>
            </w:pPr>
            <w:r w:rsidRPr="008144AA">
              <w:rPr>
                <w:lang w:val="en-GB"/>
              </w:rPr>
              <w:t>&gt;&gt;</w:t>
            </w:r>
          </w:p>
        </w:tc>
        <w:tc>
          <w:tcPr>
            <w:tcW w:w="1224" w:type="pct"/>
            <w:vMerge/>
          </w:tcPr>
          <w:p w14:paraId="0B8D7412" w14:textId="77777777" w:rsidR="00410F54" w:rsidRPr="008144AA" w:rsidRDefault="00410F54" w:rsidP="00410F54">
            <w:pPr>
              <w:spacing w:line="276" w:lineRule="auto"/>
              <w:rPr>
                <w:lang w:val="en-GB"/>
              </w:rPr>
            </w:pPr>
          </w:p>
        </w:tc>
        <w:tc>
          <w:tcPr>
            <w:tcW w:w="1251" w:type="pct"/>
            <w:vMerge/>
            <w:shd w:val="clear" w:color="auto" w:fill="FFFFFF"/>
          </w:tcPr>
          <w:p w14:paraId="4CAA8D9C" w14:textId="77777777" w:rsidR="00410F54" w:rsidRPr="008144AA" w:rsidDel="00BF65FF" w:rsidRDefault="00410F54" w:rsidP="00DF4487">
            <w:pPr>
              <w:numPr>
                <w:ilvl w:val="0"/>
                <w:numId w:val="25"/>
              </w:numPr>
              <w:spacing w:line="276" w:lineRule="auto"/>
              <w:rPr>
                <w:lang w:val="en-GB"/>
              </w:rPr>
            </w:pPr>
          </w:p>
        </w:tc>
        <w:tc>
          <w:tcPr>
            <w:tcW w:w="1249" w:type="pct"/>
            <w:vMerge/>
            <w:shd w:val="clear" w:color="auto" w:fill="FFFFFF"/>
          </w:tcPr>
          <w:p w14:paraId="460786EB" w14:textId="77777777" w:rsidR="00410F54" w:rsidRPr="008144AA" w:rsidRDefault="00410F54" w:rsidP="00DF4487">
            <w:pPr>
              <w:numPr>
                <w:ilvl w:val="0"/>
                <w:numId w:val="21"/>
              </w:numPr>
              <w:spacing w:line="276" w:lineRule="auto"/>
              <w:rPr>
                <w:lang w:val="en-GB"/>
              </w:rPr>
            </w:pPr>
          </w:p>
        </w:tc>
      </w:tr>
      <w:tr w:rsidR="00410F54" w:rsidRPr="008144AA" w14:paraId="35BEF9AD" w14:textId="77777777" w:rsidTr="00AB4B86">
        <w:tc>
          <w:tcPr>
            <w:tcW w:w="5000" w:type="pct"/>
            <w:gridSpan w:val="4"/>
            <w:shd w:val="clear" w:color="auto" w:fill="E2F8FA"/>
          </w:tcPr>
          <w:p w14:paraId="20F0176A" w14:textId="77777777" w:rsidR="00410F54" w:rsidRPr="008144AA" w:rsidRDefault="00410F54" w:rsidP="00410F54">
            <w:pPr>
              <w:spacing w:line="276" w:lineRule="auto"/>
              <w:rPr>
                <w:lang w:val="en-GB"/>
              </w:rPr>
            </w:pPr>
            <w:r w:rsidRPr="008144AA">
              <w:rPr>
                <w:b/>
                <w:bCs/>
                <w:lang w:val="en-GB"/>
              </w:rPr>
              <w:t>Principle 9.2 Vulnerability to Natural Disaster</w:t>
            </w:r>
          </w:p>
        </w:tc>
      </w:tr>
      <w:tr w:rsidR="00410F54" w:rsidRPr="008144AA" w14:paraId="5BFED957" w14:textId="77777777" w:rsidTr="00954BCA">
        <w:trPr>
          <w:trHeight w:val="149"/>
        </w:trPr>
        <w:tc>
          <w:tcPr>
            <w:tcW w:w="1276" w:type="pct"/>
          </w:tcPr>
          <w:p w14:paraId="7A7D3637" w14:textId="77777777" w:rsidR="00410F54" w:rsidRPr="008144AA" w:rsidRDefault="00410F54" w:rsidP="00410F54">
            <w:pPr>
              <w:spacing w:line="276" w:lineRule="auto"/>
              <w:rPr>
                <w:lang w:val="en-GB"/>
              </w:rPr>
            </w:pPr>
            <w:r w:rsidRPr="008144AA">
              <w:rPr>
                <w:lang w:val="en-GB"/>
              </w:rPr>
              <w:t>Will the Project be susceptible to or lead to increased vulnerability to wind, earthquakes, subsidence, landslides, erosion, flooding, drought or other extreme climatic conditions?</w:t>
            </w:r>
          </w:p>
        </w:tc>
        <w:tc>
          <w:tcPr>
            <w:tcW w:w="1224" w:type="pct"/>
            <w:vMerge w:val="restart"/>
          </w:tcPr>
          <w:p w14:paraId="3095CA0D" w14:textId="16A32B06" w:rsidR="00410F54" w:rsidRPr="008144AA" w:rsidRDefault="00E104EA" w:rsidP="00410F54">
            <w:pPr>
              <w:spacing w:line="276" w:lineRule="auto"/>
              <w:rPr>
                <w:lang w:val="en-GB"/>
              </w:rPr>
            </w:pPr>
            <w:r>
              <w:rPr>
                <w:lang w:val="en-GB"/>
              </w:rPr>
              <w:t>No</w:t>
            </w:r>
            <w:r w:rsidR="00F20079">
              <w:rPr>
                <w:lang w:val="en-GB"/>
              </w:rPr>
              <w:t>.</w:t>
            </w:r>
          </w:p>
        </w:tc>
        <w:tc>
          <w:tcPr>
            <w:tcW w:w="1251" w:type="pct"/>
            <w:vMerge w:val="restart"/>
            <w:shd w:val="clear" w:color="auto" w:fill="FFFFFF"/>
          </w:tcPr>
          <w:p w14:paraId="7D75281D" w14:textId="6E665C06" w:rsidR="00410F54" w:rsidRPr="008144AA" w:rsidDel="00BF65FF" w:rsidRDefault="00E34B2B" w:rsidP="00410F54">
            <w:pPr>
              <w:spacing w:line="276" w:lineRule="auto"/>
              <w:rPr>
                <w:lang w:val="en-GB"/>
              </w:rPr>
            </w:pPr>
            <w:r>
              <w:rPr>
                <w:lang w:val="en-GB"/>
              </w:rPr>
              <w:t>Not applicable.</w:t>
            </w:r>
          </w:p>
        </w:tc>
        <w:tc>
          <w:tcPr>
            <w:tcW w:w="1249" w:type="pct"/>
            <w:vMerge w:val="restart"/>
            <w:shd w:val="clear" w:color="auto" w:fill="FFFFFF"/>
          </w:tcPr>
          <w:p w14:paraId="1290E71C" w14:textId="6A7F9DF5" w:rsidR="00410F54" w:rsidRPr="008144AA" w:rsidRDefault="00E34B2B" w:rsidP="00410F54">
            <w:pPr>
              <w:spacing w:line="276" w:lineRule="auto"/>
              <w:rPr>
                <w:lang w:val="en-GB"/>
              </w:rPr>
            </w:pPr>
            <w:r>
              <w:rPr>
                <w:lang w:val="en-GB"/>
              </w:rPr>
              <w:t>Not. Required.</w:t>
            </w:r>
          </w:p>
        </w:tc>
      </w:tr>
      <w:tr w:rsidR="00410F54" w:rsidRPr="008144AA" w14:paraId="6EA757E7" w14:textId="77777777" w:rsidTr="00954BCA">
        <w:trPr>
          <w:trHeight w:val="149"/>
        </w:trPr>
        <w:tc>
          <w:tcPr>
            <w:tcW w:w="1276" w:type="pct"/>
          </w:tcPr>
          <w:p w14:paraId="5AE4B2F9" w14:textId="77777777" w:rsidR="00410F54" w:rsidRPr="008144AA" w:rsidRDefault="00410F54" w:rsidP="00410F54">
            <w:pPr>
              <w:spacing w:line="276" w:lineRule="auto"/>
              <w:rPr>
                <w:lang w:val="en-GB"/>
              </w:rPr>
            </w:pPr>
            <w:r w:rsidRPr="008144AA">
              <w:rPr>
                <w:lang w:val="en-GB"/>
              </w:rPr>
              <w:t>&gt;&gt;</w:t>
            </w:r>
          </w:p>
        </w:tc>
        <w:tc>
          <w:tcPr>
            <w:tcW w:w="1224" w:type="pct"/>
            <w:vMerge/>
          </w:tcPr>
          <w:p w14:paraId="12B2E888" w14:textId="77777777" w:rsidR="00410F54" w:rsidRPr="008144AA" w:rsidRDefault="00410F54" w:rsidP="00410F54">
            <w:pPr>
              <w:spacing w:line="276" w:lineRule="auto"/>
              <w:rPr>
                <w:lang w:val="en-GB"/>
              </w:rPr>
            </w:pPr>
          </w:p>
        </w:tc>
        <w:tc>
          <w:tcPr>
            <w:tcW w:w="1251" w:type="pct"/>
            <w:vMerge/>
            <w:shd w:val="clear" w:color="auto" w:fill="FFFFFF"/>
          </w:tcPr>
          <w:p w14:paraId="748F565C" w14:textId="77777777" w:rsidR="00410F54" w:rsidRPr="008144AA" w:rsidDel="00BF65FF" w:rsidRDefault="00410F54" w:rsidP="00DF4487">
            <w:pPr>
              <w:numPr>
                <w:ilvl w:val="0"/>
                <w:numId w:val="25"/>
              </w:numPr>
              <w:spacing w:line="276" w:lineRule="auto"/>
              <w:rPr>
                <w:lang w:val="en-GB"/>
              </w:rPr>
            </w:pPr>
          </w:p>
        </w:tc>
        <w:tc>
          <w:tcPr>
            <w:tcW w:w="1249" w:type="pct"/>
            <w:vMerge/>
            <w:shd w:val="clear" w:color="auto" w:fill="FFFFFF"/>
          </w:tcPr>
          <w:p w14:paraId="39F10707" w14:textId="77777777" w:rsidR="00410F54" w:rsidRPr="008144AA" w:rsidRDefault="00410F54" w:rsidP="00DF4487">
            <w:pPr>
              <w:numPr>
                <w:ilvl w:val="0"/>
                <w:numId w:val="21"/>
              </w:numPr>
              <w:spacing w:line="276" w:lineRule="auto"/>
              <w:rPr>
                <w:lang w:val="en-GB"/>
              </w:rPr>
            </w:pPr>
          </w:p>
        </w:tc>
      </w:tr>
      <w:tr w:rsidR="00410F54" w:rsidRPr="008144AA" w14:paraId="629B4A24" w14:textId="77777777" w:rsidTr="00AB4B86">
        <w:tc>
          <w:tcPr>
            <w:tcW w:w="5000" w:type="pct"/>
            <w:gridSpan w:val="4"/>
            <w:shd w:val="clear" w:color="auto" w:fill="E2F8FA"/>
          </w:tcPr>
          <w:p w14:paraId="24E43A3F" w14:textId="77777777" w:rsidR="00410F54" w:rsidRPr="008144AA" w:rsidRDefault="00410F54" w:rsidP="00410F54">
            <w:pPr>
              <w:spacing w:line="276" w:lineRule="auto"/>
              <w:rPr>
                <w:lang w:val="en-GB"/>
              </w:rPr>
            </w:pPr>
            <w:r w:rsidRPr="008144AA">
              <w:rPr>
                <w:b/>
                <w:bCs/>
                <w:lang w:val="en-GB"/>
              </w:rPr>
              <w:t xml:space="preserve">Principle 9.3 Genetic Resources </w:t>
            </w:r>
          </w:p>
        </w:tc>
      </w:tr>
      <w:tr w:rsidR="00410F54" w:rsidRPr="008144AA" w14:paraId="4AEDDE2A" w14:textId="77777777" w:rsidTr="00954BCA">
        <w:trPr>
          <w:trHeight w:val="149"/>
        </w:trPr>
        <w:tc>
          <w:tcPr>
            <w:tcW w:w="1276" w:type="pct"/>
          </w:tcPr>
          <w:p w14:paraId="7A783D50" w14:textId="77777777" w:rsidR="00410F54" w:rsidRPr="008144AA" w:rsidRDefault="00410F54" w:rsidP="00410F54">
            <w:pPr>
              <w:spacing w:line="276" w:lineRule="auto"/>
              <w:rPr>
                <w:lang w:val="en-GB"/>
              </w:rPr>
            </w:pPr>
            <w:r w:rsidRPr="008144AA">
              <w:rPr>
                <w:lang w:val="en-GB"/>
              </w:rPr>
              <w:lastRenderedPageBreak/>
              <w:t>Could the Project be negatively impacted by or involve genetically modified organisms or GMOs (e.g., contamination, collection and/or harvesting, commercial development, or take place in facilities or farms that include GMOs in their processes and production)?</w:t>
            </w:r>
          </w:p>
        </w:tc>
        <w:tc>
          <w:tcPr>
            <w:tcW w:w="1224" w:type="pct"/>
            <w:vMerge w:val="restart"/>
          </w:tcPr>
          <w:p w14:paraId="71D51807" w14:textId="7296543D" w:rsidR="00410F54" w:rsidRPr="008144AA" w:rsidRDefault="00E104EA" w:rsidP="00410F54">
            <w:pPr>
              <w:spacing w:line="276" w:lineRule="auto"/>
              <w:rPr>
                <w:lang w:val="en-GB"/>
              </w:rPr>
            </w:pPr>
            <w:r>
              <w:rPr>
                <w:lang w:val="en-GB"/>
              </w:rPr>
              <w:t>N</w:t>
            </w:r>
            <w:r w:rsidR="00E34B2B">
              <w:rPr>
                <w:lang w:val="en-GB"/>
              </w:rPr>
              <w:t>o.</w:t>
            </w:r>
          </w:p>
        </w:tc>
        <w:tc>
          <w:tcPr>
            <w:tcW w:w="1251" w:type="pct"/>
            <w:vMerge w:val="restart"/>
            <w:shd w:val="clear" w:color="auto" w:fill="FFFFFF"/>
          </w:tcPr>
          <w:p w14:paraId="1707A906" w14:textId="3CDBBAF6" w:rsidR="00410F54" w:rsidRPr="008144AA" w:rsidDel="00BF65FF" w:rsidRDefault="00E34B2B" w:rsidP="00410F54">
            <w:pPr>
              <w:spacing w:line="276" w:lineRule="auto"/>
              <w:rPr>
                <w:lang w:val="en-GB"/>
              </w:rPr>
            </w:pPr>
            <w:r>
              <w:rPr>
                <w:lang w:val="en-GB"/>
              </w:rPr>
              <w:t>Not applicable.</w:t>
            </w:r>
          </w:p>
        </w:tc>
        <w:tc>
          <w:tcPr>
            <w:tcW w:w="1249" w:type="pct"/>
            <w:vMerge w:val="restart"/>
            <w:shd w:val="clear" w:color="auto" w:fill="FFFFFF"/>
          </w:tcPr>
          <w:p w14:paraId="1BEC14FD" w14:textId="54A04BFA" w:rsidR="00410F54" w:rsidRPr="008144AA" w:rsidRDefault="00E34B2B" w:rsidP="00410F54">
            <w:pPr>
              <w:spacing w:line="276" w:lineRule="auto"/>
              <w:rPr>
                <w:lang w:val="en-GB"/>
              </w:rPr>
            </w:pPr>
            <w:r>
              <w:rPr>
                <w:lang w:val="en-GB"/>
              </w:rPr>
              <w:t>Not required.</w:t>
            </w:r>
          </w:p>
        </w:tc>
      </w:tr>
      <w:tr w:rsidR="00410F54" w:rsidRPr="008144AA" w14:paraId="183714AF" w14:textId="77777777" w:rsidTr="00954BCA">
        <w:trPr>
          <w:trHeight w:val="149"/>
        </w:trPr>
        <w:tc>
          <w:tcPr>
            <w:tcW w:w="1276" w:type="pct"/>
          </w:tcPr>
          <w:p w14:paraId="2270CA33" w14:textId="77777777" w:rsidR="00410F54" w:rsidRPr="008144AA" w:rsidRDefault="00410F54" w:rsidP="00410F54">
            <w:pPr>
              <w:spacing w:line="276" w:lineRule="auto"/>
              <w:rPr>
                <w:lang w:val="en-GB"/>
              </w:rPr>
            </w:pPr>
            <w:r w:rsidRPr="008144AA">
              <w:rPr>
                <w:lang w:val="en-GB"/>
              </w:rPr>
              <w:t>&gt;&gt;</w:t>
            </w:r>
          </w:p>
        </w:tc>
        <w:tc>
          <w:tcPr>
            <w:tcW w:w="1224" w:type="pct"/>
            <w:vMerge/>
          </w:tcPr>
          <w:p w14:paraId="5C09D14E" w14:textId="77777777" w:rsidR="00410F54" w:rsidRPr="008144AA" w:rsidRDefault="00410F54" w:rsidP="00410F54">
            <w:pPr>
              <w:spacing w:line="276" w:lineRule="auto"/>
              <w:rPr>
                <w:lang w:val="en-GB"/>
              </w:rPr>
            </w:pPr>
          </w:p>
        </w:tc>
        <w:tc>
          <w:tcPr>
            <w:tcW w:w="1251" w:type="pct"/>
            <w:vMerge/>
            <w:shd w:val="clear" w:color="auto" w:fill="FFFFFF"/>
          </w:tcPr>
          <w:p w14:paraId="7FAF81D0" w14:textId="77777777" w:rsidR="00410F54" w:rsidRPr="008144AA" w:rsidDel="00BF65FF" w:rsidRDefault="00410F54" w:rsidP="00DF4487">
            <w:pPr>
              <w:numPr>
                <w:ilvl w:val="0"/>
                <w:numId w:val="25"/>
              </w:numPr>
              <w:spacing w:line="276" w:lineRule="auto"/>
              <w:rPr>
                <w:lang w:val="en-GB"/>
              </w:rPr>
            </w:pPr>
          </w:p>
        </w:tc>
        <w:tc>
          <w:tcPr>
            <w:tcW w:w="1249" w:type="pct"/>
            <w:vMerge/>
            <w:shd w:val="clear" w:color="auto" w:fill="FFFFFF"/>
          </w:tcPr>
          <w:p w14:paraId="0B13F8A9" w14:textId="77777777" w:rsidR="00410F54" w:rsidRPr="008144AA" w:rsidRDefault="00410F54" w:rsidP="00DF4487">
            <w:pPr>
              <w:numPr>
                <w:ilvl w:val="0"/>
                <w:numId w:val="21"/>
              </w:numPr>
              <w:spacing w:line="276" w:lineRule="auto"/>
              <w:rPr>
                <w:lang w:val="en-GB"/>
              </w:rPr>
            </w:pPr>
          </w:p>
        </w:tc>
      </w:tr>
      <w:tr w:rsidR="00410F54" w:rsidRPr="008144AA" w14:paraId="58DF2BD5" w14:textId="77777777" w:rsidTr="00AB4B86">
        <w:tc>
          <w:tcPr>
            <w:tcW w:w="5000" w:type="pct"/>
            <w:gridSpan w:val="4"/>
            <w:shd w:val="clear" w:color="auto" w:fill="E2F8FA"/>
          </w:tcPr>
          <w:p w14:paraId="14213446" w14:textId="77777777" w:rsidR="00410F54" w:rsidRPr="008144AA" w:rsidRDefault="00410F54" w:rsidP="00410F54">
            <w:pPr>
              <w:spacing w:line="276" w:lineRule="auto"/>
              <w:rPr>
                <w:lang w:val="en-GB"/>
              </w:rPr>
            </w:pPr>
            <w:r w:rsidRPr="008144AA">
              <w:rPr>
                <w:b/>
                <w:bCs/>
                <w:lang w:val="en-GB"/>
              </w:rPr>
              <w:t xml:space="preserve">Principle 9.4 Release of pollutants </w:t>
            </w:r>
          </w:p>
        </w:tc>
      </w:tr>
      <w:tr w:rsidR="00410F54" w:rsidRPr="008144AA" w14:paraId="1F28A929" w14:textId="77777777" w:rsidTr="00954BCA">
        <w:trPr>
          <w:trHeight w:val="149"/>
        </w:trPr>
        <w:tc>
          <w:tcPr>
            <w:tcW w:w="1276" w:type="pct"/>
          </w:tcPr>
          <w:p w14:paraId="04A17262" w14:textId="77777777" w:rsidR="00410F54" w:rsidRPr="008144AA" w:rsidRDefault="00410F54" w:rsidP="00410F54">
            <w:pPr>
              <w:spacing w:line="276" w:lineRule="auto"/>
              <w:rPr>
                <w:lang w:val="en-GB"/>
              </w:rPr>
            </w:pPr>
            <w:r w:rsidRPr="008144AA">
              <w:rPr>
                <w:lang w:val="en-GB"/>
              </w:rPr>
              <w:t>Could the Project potentially result in the release of pollutants to the environment?</w:t>
            </w:r>
          </w:p>
        </w:tc>
        <w:tc>
          <w:tcPr>
            <w:tcW w:w="1224" w:type="pct"/>
            <w:vMerge w:val="restart"/>
          </w:tcPr>
          <w:p w14:paraId="40ADD193" w14:textId="248FA325" w:rsidR="00410F54" w:rsidRPr="008144AA" w:rsidRDefault="00E34B2B" w:rsidP="00410F54">
            <w:pPr>
              <w:spacing w:line="276" w:lineRule="auto"/>
              <w:rPr>
                <w:lang w:val="en-GB"/>
              </w:rPr>
            </w:pPr>
            <w:r>
              <w:rPr>
                <w:lang w:val="en-GB"/>
              </w:rPr>
              <w:t>No.</w:t>
            </w:r>
          </w:p>
        </w:tc>
        <w:tc>
          <w:tcPr>
            <w:tcW w:w="1251" w:type="pct"/>
            <w:vMerge w:val="restart"/>
            <w:shd w:val="clear" w:color="auto" w:fill="FFFFFF"/>
          </w:tcPr>
          <w:p w14:paraId="674DC22D" w14:textId="35727671" w:rsidR="00410F54" w:rsidRPr="008144AA" w:rsidDel="00BF65FF" w:rsidRDefault="00E34B2B" w:rsidP="00410F54">
            <w:pPr>
              <w:spacing w:line="276" w:lineRule="auto"/>
              <w:rPr>
                <w:lang w:val="en-GB"/>
              </w:rPr>
            </w:pPr>
            <w:r>
              <w:rPr>
                <w:lang w:val="en-GB"/>
              </w:rPr>
              <w:t>Not applicable.</w:t>
            </w:r>
          </w:p>
        </w:tc>
        <w:tc>
          <w:tcPr>
            <w:tcW w:w="1249" w:type="pct"/>
            <w:vMerge w:val="restart"/>
            <w:shd w:val="clear" w:color="auto" w:fill="FFFFFF"/>
          </w:tcPr>
          <w:p w14:paraId="2D1F2705" w14:textId="0336A924" w:rsidR="00410F54" w:rsidRPr="008144AA" w:rsidRDefault="00E34B2B" w:rsidP="00410F54">
            <w:pPr>
              <w:spacing w:line="276" w:lineRule="auto"/>
              <w:rPr>
                <w:lang w:val="en-GB"/>
              </w:rPr>
            </w:pPr>
            <w:r>
              <w:rPr>
                <w:lang w:val="en-GB"/>
              </w:rPr>
              <w:t>Not required.</w:t>
            </w:r>
          </w:p>
        </w:tc>
      </w:tr>
      <w:tr w:rsidR="00410F54" w:rsidRPr="008144AA" w14:paraId="0AA84DA8" w14:textId="77777777" w:rsidTr="00954BCA">
        <w:trPr>
          <w:trHeight w:val="149"/>
        </w:trPr>
        <w:tc>
          <w:tcPr>
            <w:tcW w:w="1276" w:type="pct"/>
          </w:tcPr>
          <w:p w14:paraId="75EE422A" w14:textId="77777777" w:rsidR="00410F54" w:rsidRPr="008144AA" w:rsidRDefault="00410F54" w:rsidP="00410F54">
            <w:pPr>
              <w:spacing w:line="276" w:lineRule="auto"/>
              <w:rPr>
                <w:lang w:val="en-GB"/>
              </w:rPr>
            </w:pPr>
            <w:r w:rsidRPr="008144AA">
              <w:rPr>
                <w:lang w:val="en-GB"/>
              </w:rPr>
              <w:t>&gt;&gt;</w:t>
            </w:r>
          </w:p>
        </w:tc>
        <w:tc>
          <w:tcPr>
            <w:tcW w:w="1224" w:type="pct"/>
            <w:vMerge/>
          </w:tcPr>
          <w:p w14:paraId="506D2EE8" w14:textId="77777777" w:rsidR="00410F54" w:rsidRPr="008144AA" w:rsidRDefault="00410F54" w:rsidP="00410F54">
            <w:pPr>
              <w:spacing w:line="276" w:lineRule="auto"/>
              <w:rPr>
                <w:lang w:val="en-GB"/>
              </w:rPr>
            </w:pPr>
          </w:p>
        </w:tc>
        <w:tc>
          <w:tcPr>
            <w:tcW w:w="1251" w:type="pct"/>
            <w:vMerge/>
            <w:shd w:val="clear" w:color="auto" w:fill="FFFFFF"/>
          </w:tcPr>
          <w:p w14:paraId="07AD589F" w14:textId="77777777" w:rsidR="00410F54" w:rsidRPr="008144AA" w:rsidDel="00BF65FF" w:rsidRDefault="00410F54" w:rsidP="00DF4487">
            <w:pPr>
              <w:numPr>
                <w:ilvl w:val="0"/>
                <w:numId w:val="25"/>
              </w:numPr>
              <w:spacing w:line="276" w:lineRule="auto"/>
              <w:rPr>
                <w:lang w:val="en-GB"/>
              </w:rPr>
            </w:pPr>
          </w:p>
        </w:tc>
        <w:tc>
          <w:tcPr>
            <w:tcW w:w="1249" w:type="pct"/>
            <w:vMerge/>
            <w:shd w:val="clear" w:color="auto" w:fill="FFFFFF"/>
          </w:tcPr>
          <w:p w14:paraId="202D732D" w14:textId="77777777" w:rsidR="00410F54" w:rsidRPr="008144AA" w:rsidRDefault="00410F54" w:rsidP="00DF4487">
            <w:pPr>
              <w:numPr>
                <w:ilvl w:val="0"/>
                <w:numId w:val="21"/>
              </w:numPr>
              <w:spacing w:line="276" w:lineRule="auto"/>
              <w:rPr>
                <w:lang w:val="en-GB"/>
              </w:rPr>
            </w:pPr>
          </w:p>
        </w:tc>
      </w:tr>
      <w:tr w:rsidR="00410F54" w:rsidRPr="008144AA" w14:paraId="2AC0EF26" w14:textId="77777777" w:rsidTr="00AB4B86">
        <w:tc>
          <w:tcPr>
            <w:tcW w:w="5000" w:type="pct"/>
            <w:gridSpan w:val="4"/>
            <w:shd w:val="clear" w:color="auto" w:fill="E2F8FA"/>
          </w:tcPr>
          <w:p w14:paraId="75B7E45E" w14:textId="77777777" w:rsidR="00410F54" w:rsidRPr="008144AA" w:rsidRDefault="00410F54" w:rsidP="00410F54">
            <w:pPr>
              <w:spacing w:line="276" w:lineRule="auto"/>
              <w:rPr>
                <w:lang w:val="en-GB"/>
              </w:rPr>
            </w:pPr>
            <w:r w:rsidRPr="008144AA">
              <w:rPr>
                <w:b/>
                <w:bCs/>
                <w:lang w:val="en-GB"/>
              </w:rPr>
              <w:t xml:space="preserve">Principle </w:t>
            </w:r>
            <w:proofErr w:type="gramStart"/>
            <w:r w:rsidRPr="008144AA">
              <w:rPr>
                <w:b/>
                <w:bCs/>
                <w:lang w:val="en-GB"/>
              </w:rPr>
              <w:t>9.5  Hazardous</w:t>
            </w:r>
            <w:proofErr w:type="gramEnd"/>
            <w:r w:rsidRPr="008144AA">
              <w:rPr>
                <w:b/>
                <w:bCs/>
                <w:lang w:val="en-GB"/>
              </w:rPr>
              <w:t xml:space="preserve"> and Non-hazardous Waste  </w:t>
            </w:r>
          </w:p>
        </w:tc>
      </w:tr>
      <w:tr w:rsidR="00410F54" w:rsidRPr="008144AA" w14:paraId="616C9F34" w14:textId="77777777" w:rsidTr="00954BCA">
        <w:trPr>
          <w:trHeight w:val="149"/>
        </w:trPr>
        <w:tc>
          <w:tcPr>
            <w:tcW w:w="1276" w:type="pct"/>
          </w:tcPr>
          <w:p w14:paraId="46A3482A" w14:textId="77777777" w:rsidR="00410F54" w:rsidRPr="008144AA" w:rsidRDefault="00410F54" w:rsidP="00410F54">
            <w:pPr>
              <w:spacing w:line="276" w:lineRule="auto"/>
              <w:rPr>
                <w:lang w:val="en-GB"/>
              </w:rPr>
            </w:pPr>
            <w:r w:rsidRPr="008144AA">
              <w:rPr>
                <w:lang w:val="en-GB"/>
              </w:rPr>
              <w:t>Will the Project involve the manufacture, trade, release, and/ or use of hazardous and non-hazardous chemicals and/or materials?</w:t>
            </w:r>
          </w:p>
        </w:tc>
        <w:tc>
          <w:tcPr>
            <w:tcW w:w="1224" w:type="pct"/>
            <w:vMerge w:val="restart"/>
          </w:tcPr>
          <w:p w14:paraId="0114586A" w14:textId="6303869E" w:rsidR="00410F54" w:rsidRPr="008144AA" w:rsidRDefault="00E34B2B" w:rsidP="00410F54">
            <w:pPr>
              <w:spacing w:line="276" w:lineRule="auto"/>
              <w:rPr>
                <w:lang w:val="en-GB"/>
              </w:rPr>
            </w:pPr>
            <w:r>
              <w:rPr>
                <w:lang w:val="en-GB"/>
              </w:rPr>
              <w:t>No.</w:t>
            </w:r>
          </w:p>
        </w:tc>
        <w:tc>
          <w:tcPr>
            <w:tcW w:w="1251" w:type="pct"/>
            <w:vMerge w:val="restart"/>
            <w:shd w:val="clear" w:color="auto" w:fill="FFFFFF"/>
          </w:tcPr>
          <w:p w14:paraId="0490963B" w14:textId="1950529D" w:rsidR="00410F54" w:rsidRPr="008144AA" w:rsidDel="00BF65FF" w:rsidRDefault="00E34B2B" w:rsidP="00410F54">
            <w:pPr>
              <w:spacing w:line="276" w:lineRule="auto"/>
              <w:rPr>
                <w:lang w:val="en-GB"/>
              </w:rPr>
            </w:pPr>
            <w:r>
              <w:rPr>
                <w:lang w:val="en-GB"/>
              </w:rPr>
              <w:t>Not applicable.</w:t>
            </w:r>
          </w:p>
        </w:tc>
        <w:tc>
          <w:tcPr>
            <w:tcW w:w="1249" w:type="pct"/>
            <w:vMerge w:val="restart"/>
            <w:shd w:val="clear" w:color="auto" w:fill="FFFFFF"/>
          </w:tcPr>
          <w:p w14:paraId="39DFFFFF" w14:textId="397E1B24" w:rsidR="00410F54" w:rsidRPr="008144AA" w:rsidRDefault="00E34B2B" w:rsidP="00410F54">
            <w:pPr>
              <w:spacing w:line="276" w:lineRule="auto"/>
              <w:rPr>
                <w:lang w:val="en-GB"/>
              </w:rPr>
            </w:pPr>
            <w:r>
              <w:rPr>
                <w:lang w:val="en-GB"/>
              </w:rPr>
              <w:t>Not required.</w:t>
            </w:r>
          </w:p>
        </w:tc>
      </w:tr>
      <w:tr w:rsidR="00410F54" w:rsidRPr="008144AA" w14:paraId="7735E1E0" w14:textId="77777777" w:rsidTr="00954BCA">
        <w:trPr>
          <w:trHeight w:val="149"/>
        </w:trPr>
        <w:tc>
          <w:tcPr>
            <w:tcW w:w="1276" w:type="pct"/>
          </w:tcPr>
          <w:p w14:paraId="1F246602" w14:textId="6DB34D66" w:rsidR="00410F54" w:rsidRPr="008144AA" w:rsidRDefault="00410F54" w:rsidP="00410F54">
            <w:pPr>
              <w:spacing w:line="276" w:lineRule="auto"/>
              <w:rPr>
                <w:lang w:val="en-GB"/>
              </w:rPr>
            </w:pPr>
            <w:r>
              <w:rPr>
                <w:lang w:val="en-GB"/>
              </w:rPr>
              <w:t>&gt;</w:t>
            </w:r>
            <w:r w:rsidRPr="008144AA">
              <w:rPr>
                <w:lang w:val="en-GB"/>
              </w:rPr>
              <w:t>&gt;</w:t>
            </w:r>
          </w:p>
        </w:tc>
        <w:tc>
          <w:tcPr>
            <w:tcW w:w="1224" w:type="pct"/>
            <w:vMerge/>
          </w:tcPr>
          <w:p w14:paraId="526A2594" w14:textId="77777777" w:rsidR="00410F54" w:rsidRPr="008144AA" w:rsidRDefault="00410F54" w:rsidP="00410F54">
            <w:pPr>
              <w:spacing w:line="276" w:lineRule="auto"/>
              <w:rPr>
                <w:lang w:val="en-GB"/>
              </w:rPr>
            </w:pPr>
          </w:p>
        </w:tc>
        <w:tc>
          <w:tcPr>
            <w:tcW w:w="1251" w:type="pct"/>
            <w:vMerge/>
            <w:shd w:val="clear" w:color="auto" w:fill="FFFFFF"/>
          </w:tcPr>
          <w:p w14:paraId="4D308A36" w14:textId="77777777" w:rsidR="00410F54" w:rsidRPr="008144AA" w:rsidDel="00BF65FF" w:rsidRDefault="00410F54" w:rsidP="00DF4487">
            <w:pPr>
              <w:numPr>
                <w:ilvl w:val="0"/>
                <w:numId w:val="25"/>
              </w:numPr>
              <w:spacing w:line="276" w:lineRule="auto"/>
              <w:rPr>
                <w:lang w:val="en-GB"/>
              </w:rPr>
            </w:pPr>
          </w:p>
        </w:tc>
        <w:tc>
          <w:tcPr>
            <w:tcW w:w="1249" w:type="pct"/>
            <w:vMerge/>
            <w:shd w:val="clear" w:color="auto" w:fill="FFFFFF"/>
          </w:tcPr>
          <w:p w14:paraId="5A332596" w14:textId="77777777" w:rsidR="00410F54" w:rsidRPr="008144AA" w:rsidRDefault="00410F54" w:rsidP="00DF4487">
            <w:pPr>
              <w:numPr>
                <w:ilvl w:val="0"/>
                <w:numId w:val="21"/>
              </w:numPr>
              <w:spacing w:line="276" w:lineRule="auto"/>
              <w:rPr>
                <w:lang w:val="en-GB"/>
              </w:rPr>
            </w:pPr>
          </w:p>
        </w:tc>
      </w:tr>
      <w:tr w:rsidR="00410F54" w:rsidRPr="008144AA" w14:paraId="23F2D608" w14:textId="77777777" w:rsidTr="00AB4B86">
        <w:tc>
          <w:tcPr>
            <w:tcW w:w="5000" w:type="pct"/>
            <w:gridSpan w:val="4"/>
            <w:shd w:val="clear" w:color="auto" w:fill="E2F8FA"/>
          </w:tcPr>
          <w:p w14:paraId="69274E47" w14:textId="77777777" w:rsidR="00410F54" w:rsidRPr="008144AA" w:rsidRDefault="00410F54" w:rsidP="00410F54">
            <w:pPr>
              <w:spacing w:line="276" w:lineRule="auto"/>
              <w:rPr>
                <w:lang w:val="en-GB"/>
              </w:rPr>
            </w:pPr>
            <w:r w:rsidRPr="008144AA">
              <w:rPr>
                <w:b/>
                <w:bCs/>
                <w:lang w:val="en-GB"/>
              </w:rPr>
              <w:t xml:space="preserve">Principle 9.6 Pesticides &amp; Fertilisers </w:t>
            </w:r>
          </w:p>
        </w:tc>
      </w:tr>
      <w:tr w:rsidR="00410F54" w:rsidRPr="008144AA" w14:paraId="7F7936FC" w14:textId="77777777" w:rsidTr="00954BCA">
        <w:trPr>
          <w:trHeight w:val="149"/>
        </w:trPr>
        <w:tc>
          <w:tcPr>
            <w:tcW w:w="1276" w:type="pct"/>
          </w:tcPr>
          <w:p w14:paraId="3609BB63" w14:textId="77777777" w:rsidR="00410F54" w:rsidRPr="008144AA" w:rsidRDefault="00410F54" w:rsidP="00410F54">
            <w:pPr>
              <w:spacing w:line="276" w:lineRule="auto"/>
              <w:rPr>
                <w:lang w:val="en-GB"/>
              </w:rPr>
            </w:pPr>
            <w:r w:rsidRPr="008144AA">
              <w:rPr>
                <w:lang w:val="en-GB"/>
              </w:rPr>
              <w:lastRenderedPageBreak/>
              <w:t>Will the Project involve the application of pesticides and/or fertilisers?</w:t>
            </w:r>
          </w:p>
        </w:tc>
        <w:tc>
          <w:tcPr>
            <w:tcW w:w="1224" w:type="pct"/>
            <w:vMerge w:val="restart"/>
          </w:tcPr>
          <w:p w14:paraId="2E668D92" w14:textId="35E40035" w:rsidR="00410F54" w:rsidRPr="008144AA" w:rsidRDefault="00E104EA" w:rsidP="00410F54">
            <w:pPr>
              <w:spacing w:line="276" w:lineRule="auto"/>
              <w:rPr>
                <w:lang w:val="en-GB"/>
              </w:rPr>
            </w:pPr>
            <w:r>
              <w:rPr>
                <w:lang w:val="en-GB"/>
              </w:rPr>
              <w:t>No</w:t>
            </w:r>
            <w:r w:rsidR="00E34B2B">
              <w:rPr>
                <w:lang w:val="en-GB"/>
              </w:rPr>
              <w:t>.</w:t>
            </w:r>
          </w:p>
        </w:tc>
        <w:tc>
          <w:tcPr>
            <w:tcW w:w="1251" w:type="pct"/>
            <w:vMerge w:val="restart"/>
            <w:shd w:val="clear" w:color="auto" w:fill="FFFFFF"/>
          </w:tcPr>
          <w:p w14:paraId="2F51F441" w14:textId="06E8B9B7" w:rsidR="00410F54" w:rsidRPr="008144AA" w:rsidDel="00BF65FF" w:rsidRDefault="00E34B2B" w:rsidP="00410F54">
            <w:pPr>
              <w:spacing w:line="276" w:lineRule="auto"/>
              <w:rPr>
                <w:lang w:val="en-GB"/>
              </w:rPr>
            </w:pPr>
            <w:r>
              <w:rPr>
                <w:lang w:val="en-GB"/>
              </w:rPr>
              <w:t>Not applicable.</w:t>
            </w:r>
          </w:p>
        </w:tc>
        <w:tc>
          <w:tcPr>
            <w:tcW w:w="1249" w:type="pct"/>
            <w:vMerge w:val="restart"/>
            <w:shd w:val="clear" w:color="auto" w:fill="FFFFFF"/>
          </w:tcPr>
          <w:p w14:paraId="76142FC3" w14:textId="29294765" w:rsidR="00410F54" w:rsidRPr="008144AA" w:rsidRDefault="00E34B2B" w:rsidP="00410F54">
            <w:pPr>
              <w:spacing w:line="276" w:lineRule="auto"/>
              <w:rPr>
                <w:lang w:val="en-GB"/>
              </w:rPr>
            </w:pPr>
            <w:r>
              <w:rPr>
                <w:lang w:val="en-GB"/>
              </w:rPr>
              <w:t>Not required.</w:t>
            </w:r>
          </w:p>
        </w:tc>
      </w:tr>
      <w:tr w:rsidR="00410F54" w:rsidRPr="008144AA" w14:paraId="0747FD6C" w14:textId="77777777" w:rsidTr="00954BCA">
        <w:trPr>
          <w:trHeight w:val="149"/>
        </w:trPr>
        <w:tc>
          <w:tcPr>
            <w:tcW w:w="1276" w:type="pct"/>
          </w:tcPr>
          <w:p w14:paraId="683F5828" w14:textId="77777777" w:rsidR="00410F54" w:rsidRPr="008144AA" w:rsidRDefault="00410F54" w:rsidP="00410F54">
            <w:pPr>
              <w:spacing w:line="276" w:lineRule="auto"/>
              <w:rPr>
                <w:lang w:val="en-GB"/>
              </w:rPr>
            </w:pPr>
            <w:r w:rsidRPr="008144AA">
              <w:rPr>
                <w:lang w:val="en-GB"/>
              </w:rPr>
              <w:t>&gt;&gt;</w:t>
            </w:r>
          </w:p>
        </w:tc>
        <w:tc>
          <w:tcPr>
            <w:tcW w:w="1224" w:type="pct"/>
            <w:vMerge/>
          </w:tcPr>
          <w:p w14:paraId="6125E50C" w14:textId="77777777" w:rsidR="00410F54" w:rsidRPr="008144AA" w:rsidRDefault="00410F54" w:rsidP="00410F54">
            <w:pPr>
              <w:spacing w:line="276" w:lineRule="auto"/>
              <w:rPr>
                <w:lang w:val="en-GB"/>
              </w:rPr>
            </w:pPr>
          </w:p>
        </w:tc>
        <w:tc>
          <w:tcPr>
            <w:tcW w:w="1251" w:type="pct"/>
            <w:vMerge/>
            <w:shd w:val="clear" w:color="auto" w:fill="FFFFFF"/>
          </w:tcPr>
          <w:p w14:paraId="05D0FA7E" w14:textId="77777777" w:rsidR="00410F54" w:rsidRPr="008144AA" w:rsidDel="00BF65FF" w:rsidRDefault="00410F54" w:rsidP="00DF4487">
            <w:pPr>
              <w:numPr>
                <w:ilvl w:val="0"/>
                <w:numId w:val="25"/>
              </w:numPr>
              <w:spacing w:line="276" w:lineRule="auto"/>
              <w:rPr>
                <w:lang w:val="en-GB"/>
              </w:rPr>
            </w:pPr>
          </w:p>
        </w:tc>
        <w:tc>
          <w:tcPr>
            <w:tcW w:w="1249" w:type="pct"/>
            <w:vMerge/>
            <w:shd w:val="clear" w:color="auto" w:fill="FFFFFF"/>
          </w:tcPr>
          <w:p w14:paraId="3D26744A" w14:textId="77777777" w:rsidR="00410F54" w:rsidRPr="008144AA" w:rsidRDefault="00410F54" w:rsidP="00DF4487">
            <w:pPr>
              <w:numPr>
                <w:ilvl w:val="0"/>
                <w:numId w:val="21"/>
              </w:numPr>
              <w:spacing w:line="276" w:lineRule="auto"/>
              <w:rPr>
                <w:lang w:val="en-GB"/>
              </w:rPr>
            </w:pPr>
          </w:p>
        </w:tc>
      </w:tr>
      <w:tr w:rsidR="00410F54" w:rsidRPr="008144AA" w14:paraId="6035C321" w14:textId="77777777" w:rsidTr="00AB4B86">
        <w:tc>
          <w:tcPr>
            <w:tcW w:w="5000" w:type="pct"/>
            <w:gridSpan w:val="4"/>
            <w:shd w:val="clear" w:color="auto" w:fill="E2F8FA"/>
          </w:tcPr>
          <w:p w14:paraId="6FD1D719" w14:textId="77777777" w:rsidR="00410F54" w:rsidRPr="008144AA" w:rsidRDefault="00410F54" w:rsidP="00410F54">
            <w:pPr>
              <w:spacing w:line="276" w:lineRule="auto"/>
              <w:rPr>
                <w:lang w:val="en-GB"/>
              </w:rPr>
            </w:pPr>
            <w:r w:rsidRPr="008144AA">
              <w:rPr>
                <w:b/>
                <w:bCs/>
                <w:lang w:val="en-GB"/>
              </w:rPr>
              <w:t xml:space="preserve">Principle </w:t>
            </w:r>
            <w:proofErr w:type="gramStart"/>
            <w:r w:rsidRPr="008144AA">
              <w:rPr>
                <w:b/>
                <w:bCs/>
                <w:lang w:val="en-GB"/>
              </w:rPr>
              <w:t>9.7  Harvesting</w:t>
            </w:r>
            <w:proofErr w:type="gramEnd"/>
            <w:r w:rsidRPr="008144AA">
              <w:rPr>
                <w:b/>
                <w:bCs/>
                <w:lang w:val="en-GB"/>
              </w:rPr>
              <w:t xml:space="preserve"> of Forests</w:t>
            </w:r>
          </w:p>
        </w:tc>
      </w:tr>
      <w:tr w:rsidR="00410F54" w:rsidRPr="008144AA" w14:paraId="0BF5933D" w14:textId="77777777" w:rsidTr="00954BCA">
        <w:trPr>
          <w:trHeight w:val="149"/>
        </w:trPr>
        <w:tc>
          <w:tcPr>
            <w:tcW w:w="1276" w:type="pct"/>
          </w:tcPr>
          <w:p w14:paraId="098BBC4E" w14:textId="77777777" w:rsidR="00410F54" w:rsidRPr="008144AA" w:rsidRDefault="00410F54" w:rsidP="00410F54">
            <w:pPr>
              <w:spacing w:line="276" w:lineRule="auto"/>
              <w:rPr>
                <w:lang w:val="en-GB"/>
              </w:rPr>
            </w:pPr>
            <w:r w:rsidRPr="008144AA">
              <w:rPr>
                <w:lang w:val="en-GB"/>
              </w:rPr>
              <w:t>Will the Project involve the harvesting of forests?</w:t>
            </w:r>
          </w:p>
        </w:tc>
        <w:tc>
          <w:tcPr>
            <w:tcW w:w="1224" w:type="pct"/>
            <w:vMerge w:val="restart"/>
          </w:tcPr>
          <w:p w14:paraId="50C3C4B7" w14:textId="74486F4C" w:rsidR="00410F54" w:rsidRPr="008144AA" w:rsidRDefault="00E34B2B" w:rsidP="00410F54">
            <w:pPr>
              <w:spacing w:line="276" w:lineRule="auto"/>
              <w:rPr>
                <w:lang w:val="en-GB"/>
              </w:rPr>
            </w:pPr>
            <w:r>
              <w:rPr>
                <w:lang w:val="en-GB"/>
              </w:rPr>
              <w:t>No.</w:t>
            </w:r>
          </w:p>
        </w:tc>
        <w:tc>
          <w:tcPr>
            <w:tcW w:w="1251" w:type="pct"/>
            <w:vMerge w:val="restart"/>
            <w:shd w:val="clear" w:color="auto" w:fill="FFFFFF"/>
          </w:tcPr>
          <w:p w14:paraId="19E29FBD" w14:textId="77777777" w:rsidR="00E34B2B" w:rsidRPr="00E34B2B" w:rsidRDefault="00E34B2B" w:rsidP="00E34B2B">
            <w:pPr>
              <w:widowControl w:val="0"/>
              <w:autoSpaceDE w:val="0"/>
              <w:autoSpaceDN w:val="0"/>
              <w:adjustRightInd w:val="0"/>
              <w:spacing w:line="240" w:lineRule="auto"/>
              <w:rPr>
                <w:rFonts w:asciiTheme="minorHAnsi" w:hAnsiTheme="minorHAnsi" w:cs="ArialNarrow"/>
                <w:szCs w:val="22"/>
              </w:rPr>
            </w:pPr>
            <w:r w:rsidRPr="00E34B2B">
              <w:rPr>
                <w:rFonts w:asciiTheme="minorHAnsi" w:hAnsiTheme="minorHAnsi" w:cs="ArialNarrow"/>
                <w:szCs w:val="22"/>
              </w:rPr>
              <w:t>The project does not involve and is not complicit in any significant conversion or degradation of critical natural habitats.</w:t>
            </w:r>
          </w:p>
          <w:p w14:paraId="015E8C28" w14:textId="4F784BC0" w:rsidR="00410F54" w:rsidRPr="00E34B2B" w:rsidDel="00BF65FF" w:rsidRDefault="00E34B2B" w:rsidP="00E34B2B">
            <w:pPr>
              <w:widowControl w:val="0"/>
              <w:autoSpaceDE w:val="0"/>
              <w:autoSpaceDN w:val="0"/>
              <w:adjustRightInd w:val="0"/>
              <w:spacing w:line="240" w:lineRule="auto"/>
              <w:rPr>
                <w:rFonts w:asciiTheme="minorHAnsi" w:hAnsiTheme="minorHAnsi" w:cs="ArialNarrow"/>
                <w:szCs w:val="22"/>
              </w:rPr>
            </w:pPr>
            <w:r w:rsidRPr="00E34B2B">
              <w:rPr>
                <w:rFonts w:asciiTheme="minorHAnsi" w:hAnsiTheme="minorHAnsi" w:cs="ArialNarrow"/>
                <w:szCs w:val="22"/>
              </w:rPr>
              <w:t>The project confirms that it takes a precautionary approach in regard to environmental challenges and is not complicit in</w:t>
            </w:r>
            <w:r>
              <w:rPr>
                <w:rFonts w:asciiTheme="minorHAnsi" w:hAnsiTheme="minorHAnsi" w:cs="ArialNarrow"/>
                <w:szCs w:val="22"/>
              </w:rPr>
              <w:t xml:space="preserve"> </w:t>
            </w:r>
            <w:r w:rsidRPr="00E34B2B">
              <w:rPr>
                <w:rFonts w:asciiTheme="minorHAnsi" w:hAnsiTheme="minorHAnsi" w:cs="ArialNarrow"/>
                <w:szCs w:val="22"/>
              </w:rPr>
              <w:t>practices contrary to the precautionary principle. In fact, one of the strengths of the project is its positive impact on deforestation. The project has supported tree-planting efforts in the communities.</w:t>
            </w:r>
          </w:p>
        </w:tc>
        <w:tc>
          <w:tcPr>
            <w:tcW w:w="1249" w:type="pct"/>
            <w:vMerge w:val="restart"/>
            <w:shd w:val="clear" w:color="auto" w:fill="FFFFFF"/>
          </w:tcPr>
          <w:p w14:paraId="23338EAF" w14:textId="56C65161" w:rsidR="00410F54" w:rsidRPr="00E34B2B" w:rsidRDefault="00725B2D" w:rsidP="00E34B2B">
            <w:pPr>
              <w:widowControl w:val="0"/>
              <w:autoSpaceDE w:val="0"/>
              <w:autoSpaceDN w:val="0"/>
              <w:adjustRightInd w:val="0"/>
              <w:spacing w:after="0" w:line="240" w:lineRule="auto"/>
              <w:jc w:val="both"/>
              <w:rPr>
                <w:rFonts w:asciiTheme="minorHAnsi" w:hAnsiTheme="minorHAnsi" w:cs="ArialNarrow"/>
                <w:color w:val="auto"/>
                <w:szCs w:val="22"/>
              </w:rPr>
            </w:pPr>
            <w:r>
              <w:rPr>
                <w:rFonts w:asciiTheme="minorHAnsi" w:hAnsiTheme="minorHAnsi"/>
                <w:szCs w:val="22"/>
                <w:lang w:val="en-GB"/>
              </w:rPr>
              <w:t>Regular</w:t>
            </w:r>
            <w:r w:rsidR="00E34B2B" w:rsidRPr="00E34B2B">
              <w:rPr>
                <w:rFonts w:asciiTheme="minorHAnsi" w:hAnsiTheme="minorHAnsi" w:cs="ArialNarrow"/>
                <w:szCs w:val="22"/>
              </w:rPr>
              <w:t xml:space="preserve"> monitoring of</w:t>
            </w:r>
            <w:r w:rsidR="00E34B2B">
              <w:rPr>
                <w:rFonts w:asciiTheme="minorHAnsi" w:hAnsiTheme="minorHAnsi" w:cs="ArialNarrow"/>
                <w:color w:val="auto"/>
                <w:szCs w:val="22"/>
              </w:rPr>
              <w:t xml:space="preserve"> </w:t>
            </w:r>
            <w:r w:rsidR="00E34B2B" w:rsidRPr="00E34B2B">
              <w:rPr>
                <w:rFonts w:asciiTheme="minorHAnsi" w:hAnsiTheme="minorHAnsi" w:cs="ArialNarrow"/>
                <w:szCs w:val="22"/>
              </w:rPr>
              <w:t xml:space="preserve">the IICS suppliers </w:t>
            </w:r>
            <w:r w:rsidR="00E34B2B">
              <w:rPr>
                <w:rFonts w:asciiTheme="minorHAnsi" w:hAnsiTheme="minorHAnsi" w:cs="ArialNarrow"/>
                <w:szCs w:val="22"/>
              </w:rPr>
              <w:t xml:space="preserve">occurs </w:t>
            </w:r>
            <w:r w:rsidR="00E34B2B" w:rsidRPr="00E34B2B">
              <w:rPr>
                <w:rFonts w:asciiTheme="minorHAnsi" w:hAnsiTheme="minorHAnsi" w:cs="ArialNarrow"/>
                <w:szCs w:val="22"/>
              </w:rPr>
              <w:t xml:space="preserve">to </w:t>
            </w:r>
            <w:proofErr w:type="gramStart"/>
            <w:r w:rsidR="00E34B2B">
              <w:rPr>
                <w:rFonts w:asciiTheme="minorHAnsi" w:hAnsiTheme="minorHAnsi" w:cs="ArialNarrow"/>
                <w:szCs w:val="22"/>
              </w:rPr>
              <w:t xml:space="preserve">ensure </w:t>
            </w:r>
            <w:r w:rsidR="00E34B2B" w:rsidRPr="00E34B2B">
              <w:rPr>
                <w:rFonts w:asciiTheme="minorHAnsi" w:hAnsiTheme="minorHAnsi" w:cs="ArialNarrow"/>
                <w:szCs w:val="22"/>
              </w:rPr>
              <w:t xml:space="preserve"> they</w:t>
            </w:r>
            <w:proofErr w:type="gramEnd"/>
            <w:r w:rsidR="00E34B2B" w:rsidRPr="00E34B2B">
              <w:rPr>
                <w:rFonts w:asciiTheme="minorHAnsi" w:hAnsiTheme="minorHAnsi" w:cs="ArialNarrow"/>
                <w:szCs w:val="22"/>
              </w:rPr>
              <w:t xml:space="preserve"> comply to the national</w:t>
            </w:r>
            <w:r w:rsidR="00E34B2B">
              <w:rPr>
                <w:rFonts w:asciiTheme="minorHAnsi" w:hAnsiTheme="minorHAnsi" w:cs="ArialNarrow"/>
                <w:szCs w:val="22"/>
              </w:rPr>
              <w:t xml:space="preserve"> </w:t>
            </w:r>
            <w:r w:rsidR="00E34B2B" w:rsidRPr="00E34B2B">
              <w:rPr>
                <w:rFonts w:asciiTheme="minorHAnsi" w:hAnsiTheme="minorHAnsi" w:cs="ArialNarrow"/>
                <w:szCs w:val="22"/>
              </w:rPr>
              <w:t>regulations.</w:t>
            </w:r>
            <w:r w:rsidR="00E34B2B">
              <w:rPr>
                <w:rFonts w:asciiTheme="minorHAnsi" w:hAnsiTheme="minorHAnsi" w:cs="ArialNarrow"/>
                <w:color w:val="auto"/>
                <w:szCs w:val="22"/>
              </w:rPr>
              <w:t xml:space="preserve"> </w:t>
            </w:r>
            <w:r w:rsidR="00E34B2B">
              <w:rPr>
                <w:rFonts w:asciiTheme="minorHAnsi" w:hAnsiTheme="minorHAnsi" w:cs="ArialNarrow"/>
                <w:szCs w:val="22"/>
              </w:rPr>
              <w:t>PP</w:t>
            </w:r>
            <w:r w:rsidR="00E34B2B" w:rsidRPr="00E34B2B">
              <w:rPr>
                <w:rFonts w:asciiTheme="minorHAnsi" w:hAnsiTheme="minorHAnsi" w:cs="ArialNarrow"/>
                <w:szCs w:val="22"/>
              </w:rPr>
              <w:t xml:space="preserve"> follows the Quality Assurance and Quality Control Manual for every order of IICS, and requires that all IICS manufacturers provide testing certificates for the clay and mica used and sites of purchase.</w:t>
            </w:r>
          </w:p>
        </w:tc>
      </w:tr>
      <w:tr w:rsidR="00410F54" w:rsidRPr="008144AA" w14:paraId="62969FEA" w14:textId="77777777" w:rsidTr="00954BCA">
        <w:trPr>
          <w:trHeight w:val="149"/>
        </w:trPr>
        <w:tc>
          <w:tcPr>
            <w:tcW w:w="1276" w:type="pct"/>
          </w:tcPr>
          <w:p w14:paraId="671E4AF6" w14:textId="77777777" w:rsidR="00410F54" w:rsidRPr="008144AA" w:rsidRDefault="00410F54" w:rsidP="00410F54">
            <w:pPr>
              <w:spacing w:line="276" w:lineRule="auto"/>
              <w:rPr>
                <w:lang w:val="en-GB"/>
              </w:rPr>
            </w:pPr>
            <w:r w:rsidRPr="008144AA">
              <w:rPr>
                <w:lang w:val="en-GB"/>
              </w:rPr>
              <w:t>&gt;&gt;</w:t>
            </w:r>
          </w:p>
        </w:tc>
        <w:tc>
          <w:tcPr>
            <w:tcW w:w="1224" w:type="pct"/>
            <w:vMerge/>
          </w:tcPr>
          <w:p w14:paraId="102E9F9E" w14:textId="77777777" w:rsidR="00410F54" w:rsidRPr="008144AA" w:rsidRDefault="00410F54" w:rsidP="00410F54">
            <w:pPr>
              <w:spacing w:line="276" w:lineRule="auto"/>
              <w:rPr>
                <w:lang w:val="en-GB"/>
              </w:rPr>
            </w:pPr>
          </w:p>
        </w:tc>
        <w:tc>
          <w:tcPr>
            <w:tcW w:w="1251" w:type="pct"/>
            <w:vMerge/>
            <w:shd w:val="clear" w:color="auto" w:fill="FFFFFF"/>
          </w:tcPr>
          <w:p w14:paraId="67AE1CE7" w14:textId="77777777" w:rsidR="00410F54" w:rsidRPr="008144AA" w:rsidDel="00BF65FF" w:rsidRDefault="00410F54" w:rsidP="00DF4487">
            <w:pPr>
              <w:numPr>
                <w:ilvl w:val="0"/>
                <w:numId w:val="25"/>
              </w:numPr>
              <w:spacing w:line="276" w:lineRule="auto"/>
              <w:rPr>
                <w:lang w:val="en-GB"/>
              </w:rPr>
            </w:pPr>
          </w:p>
        </w:tc>
        <w:tc>
          <w:tcPr>
            <w:tcW w:w="1249" w:type="pct"/>
            <w:vMerge/>
            <w:shd w:val="clear" w:color="auto" w:fill="FFFFFF"/>
          </w:tcPr>
          <w:p w14:paraId="1D97C614" w14:textId="77777777" w:rsidR="00410F54" w:rsidRPr="008144AA" w:rsidRDefault="00410F54" w:rsidP="00DF4487">
            <w:pPr>
              <w:numPr>
                <w:ilvl w:val="0"/>
                <w:numId w:val="21"/>
              </w:numPr>
              <w:spacing w:line="276" w:lineRule="auto"/>
              <w:rPr>
                <w:lang w:val="en-GB"/>
              </w:rPr>
            </w:pPr>
          </w:p>
        </w:tc>
      </w:tr>
      <w:tr w:rsidR="00410F54" w:rsidRPr="008144AA" w14:paraId="59807B41" w14:textId="77777777" w:rsidTr="00AB4B86">
        <w:tc>
          <w:tcPr>
            <w:tcW w:w="5000" w:type="pct"/>
            <w:gridSpan w:val="4"/>
            <w:shd w:val="clear" w:color="auto" w:fill="E2F8FA"/>
          </w:tcPr>
          <w:p w14:paraId="4781CC1E" w14:textId="77777777" w:rsidR="00410F54" w:rsidRPr="008144AA" w:rsidRDefault="00410F54" w:rsidP="00410F54">
            <w:pPr>
              <w:spacing w:line="276" w:lineRule="auto"/>
              <w:rPr>
                <w:b/>
                <w:bCs/>
                <w:lang w:val="en-GB"/>
              </w:rPr>
            </w:pPr>
            <w:r w:rsidRPr="008144AA">
              <w:rPr>
                <w:b/>
                <w:bCs/>
                <w:lang w:val="en-GB"/>
              </w:rPr>
              <w:t>Principle 9.8 Food</w:t>
            </w:r>
          </w:p>
        </w:tc>
      </w:tr>
      <w:tr w:rsidR="00410F54" w:rsidRPr="008144AA" w14:paraId="7F3990D6" w14:textId="77777777" w:rsidTr="00954BCA">
        <w:trPr>
          <w:trHeight w:val="149"/>
        </w:trPr>
        <w:tc>
          <w:tcPr>
            <w:tcW w:w="1276" w:type="pct"/>
          </w:tcPr>
          <w:p w14:paraId="31055D15" w14:textId="77777777" w:rsidR="00410F54" w:rsidRPr="008144AA" w:rsidRDefault="00410F54" w:rsidP="00410F54">
            <w:pPr>
              <w:spacing w:line="276" w:lineRule="auto"/>
              <w:rPr>
                <w:lang w:val="en-GB"/>
              </w:rPr>
            </w:pPr>
            <w:r w:rsidRPr="008144AA">
              <w:rPr>
                <w:lang w:val="en-GB"/>
              </w:rPr>
              <w:t>Does the Project modify the quantity or nutritional quality of food available such as through crop regime alteration or export or economic incentives?</w:t>
            </w:r>
          </w:p>
        </w:tc>
        <w:tc>
          <w:tcPr>
            <w:tcW w:w="1224" w:type="pct"/>
            <w:vMerge w:val="restart"/>
          </w:tcPr>
          <w:p w14:paraId="35D0BAC2" w14:textId="2FA4C416" w:rsidR="00410F54" w:rsidRPr="008144AA" w:rsidRDefault="00E34B2B" w:rsidP="00410F54">
            <w:pPr>
              <w:spacing w:line="276" w:lineRule="auto"/>
              <w:rPr>
                <w:lang w:val="en-GB"/>
              </w:rPr>
            </w:pPr>
            <w:r>
              <w:rPr>
                <w:lang w:val="en-GB"/>
              </w:rPr>
              <w:t>No.</w:t>
            </w:r>
          </w:p>
        </w:tc>
        <w:tc>
          <w:tcPr>
            <w:tcW w:w="1251" w:type="pct"/>
            <w:vMerge w:val="restart"/>
            <w:shd w:val="clear" w:color="auto" w:fill="FFFFFF"/>
          </w:tcPr>
          <w:p w14:paraId="23996CEF" w14:textId="5F034407" w:rsidR="00410F54" w:rsidRPr="008144AA" w:rsidDel="00BF65FF" w:rsidRDefault="00E34B2B" w:rsidP="00410F54">
            <w:pPr>
              <w:spacing w:line="276" w:lineRule="auto"/>
              <w:rPr>
                <w:lang w:val="en-GB"/>
              </w:rPr>
            </w:pPr>
            <w:r>
              <w:rPr>
                <w:lang w:val="en-GB"/>
              </w:rPr>
              <w:t>Not applicable.</w:t>
            </w:r>
          </w:p>
        </w:tc>
        <w:tc>
          <w:tcPr>
            <w:tcW w:w="1249" w:type="pct"/>
            <w:vMerge w:val="restart"/>
            <w:shd w:val="clear" w:color="auto" w:fill="FFFFFF"/>
          </w:tcPr>
          <w:p w14:paraId="4FF4D91A" w14:textId="1B5597B0" w:rsidR="00410F54" w:rsidRPr="008144AA" w:rsidRDefault="00E34B2B" w:rsidP="00410F54">
            <w:pPr>
              <w:spacing w:line="276" w:lineRule="auto"/>
              <w:rPr>
                <w:lang w:val="en-GB"/>
              </w:rPr>
            </w:pPr>
            <w:r>
              <w:rPr>
                <w:lang w:val="en-GB"/>
              </w:rPr>
              <w:t>Not required.</w:t>
            </w:r>
          </w:p>
        </w:tc>
      </w:tr>
      <w:tr w:rsidR="00410F54" w:rsidRPr="008144AA" w14:paraId="3ED392A2" w14:textId="77777777" w:rsidTr="00954BCA">
        <w:trPr>
          <w:trHeight w:val="149"/>
        </w:trPr>
        <w:tc>
          <w:tcPr>
            <w:tcW w:w="1276" w:type="pct"/>
          </w:tcPr>
          <w:p w14:paraId="5E764C24" w14:textId="77777777" w:rsidR="00410F54" w:rsidRPr="008144AA" w:rsidRDefault="00410F54" w:rsidP="00410F54">
            <w:pPr>
              <w:spacing w:line="276" w:lineRule="auto"/>
              <w:rPr>
                <w:lang w:val="en-GB"/>
              </w:rPr>
            </w:pPr>
            <w:r w:rsidRPr="008144AA">
              <w:rPr>
                <w:lang w:val="en-GB"/>
              </w:rPr>
              <w:lastRenderedPageBreak/>
              <w:t>&gt;&gt;</w:t>
            </w:r>
          </w:p>
        </w:tc>
        <w:tc>
          <w:tcPr>
            <w:tcW w:w="1224" w:type="pct"/>
            <w:vMerge/>
          </w:tcPr>
          <w:p w14:paraId="7B53D837" w14:textId="77777777" w:rsidR="00410F54" w:rsidRPr="008144AA" w:rsidRDefault="00410F54" w:rsidP="00410F54">
            <w:pPr>
              <w:spacing w:line="276" w:lineRule="auto"/>
              <w:rPr>
                <w:lang w:val="en-GB"/>
              </w:rPr>
            </w:pPr>
          </w:p>
        </w:tc>
        <w:tc>
          <w:tcPr>
            <w:tcW w:w="1251" w:type="pct"/>
            <w:vMerge/>
            <w:shd w:val="clear" w:color="auto" w:fill="FFFFFF"/>
          </w:tcPr>
          <w:p w14:paraId="5A9ABFB3" w14:textId="77777777" w:rsidR="00410F54" w:rsidRPr="008144AA" w:rsidDel="00BF65FF" w:rsidRDefault="00410F54" w:rsidP="00DF4487">
            <w:pPr>
              <w:numPr>
                <w:ilvl w:val="0"/>
                <w:numId w:val="25"/>
              </w:numPr>
              <w:spacing w:line="276" w:lineRule="auto"/>
              <w:rPr>
                <w:lang w:val="en-GB"/>
              </w:rPr>
            </w:pPr>
          </w:p>
        </w:tc>
        <w:tc>
          <w:tcPr>
            <w:tcW w:w="1249" w:type="pct"/>
            <w:vMerge/>
            <w:shd w:val="clear" w:color="auto" w:fill="FFFFFF"/>
          </w:tcPr>
          <w:p w14:paraId="7DB90A78" w14:textId="77777777" w:rsidR="00410F54" w:rsidRPr="008144AA" w:rsidRDefault="00410F54" w:rsidP="00DF4487">
            <w:pPr>
              <w:numPr>
                <w:ilvl w:val="0"/>
                <w:numId w:val="21"/>
              </w:numPr>
              <w:spacing w:line="276" w:lineRule="auto"/>
              <w:rPr>
                <w:lang w:val="en-GB"/>
              </w:rPr>
            </w:pPr>
          </w:p>
        </w:tc>
      </w:tr>
      <w:tr w:rsidR="00410F54" w:rsidRPr="008144AA" w14:paraId="6DB92C13" w14:textId="77777777" w:rsidTr="00AB4B86">
        <w:tc>
          <w:tcPr>
            <w:tcW w:w="5000" w:type="pct"/>
            <w:gridSpan w:val="4"/>
            <w:shd w:val="clear" w:color="auto" w:fill="E2F8FA"/>
          </w:tcPr>
          <w:p w14:paraId="55AD2033" w14:textId="77777777" w:rsidR="00410F54" w:rsidRPr="008144AA" w:rsidRDefault="00410F54" w:rsidP="00410F54">
            <w:pPr>
              <w:spacing w:line="276" w:lineRule="auto"/>
              <w:rPr>
                <w:lang w:val="en-GB"/>
              </w:rPr>
            </w:pPr>
            <w:r w:rsidRPr="008144AA">
              <w:rPr>
                <w:b/>
                <w:bCs/>
                <w:lang w:val="en-GB"/>
              </w:rPr>
              <w:t xml:space="preserve">Principle </w:t>
            </w:r>
            <w:proofErr w:type="gramStart"/>
            <w:r w:rsidRPr="008144AA">
              <w:rPr>
                <w:b/>
                <w:bCs/>
                <w:lang w:val="en-GB"/>
              </w:rPr>
              <w:t>9.9  Animal</w:t>
            </w:r>
            <w:proofErr w:type="gramEnd"/>
            <w:r w:rsidRPr="008144AA">
              <w:rPr>
                <w:b/>
                <w:bCs/>
                <w:lang w:val="en-GB"/>
              </w:rPr>
              <w:t xml:space="preserve"> husbandry </w:t>
            </w:r>
          </w:p>
        </w:tc>
      </w:tr>
      <w:tr w:rsidR="00410F54" w:rsidRPr="008144AA" w14:paraId="6E724D27" w14:textId="77777777" w:rsidTr="00954BCA">
        <w:trPr>
          <w:trHeight w:val="149"/>
        </w:trPr>
        <w:tc>
          <w:tcPr>
            <w:tcW w:w="1276" w:type="pct"/>
          </w:tcPr>
          <w:p w14:paraId="7A107CBE" w14:textId="12AD2BEE" w:rsidR="00410F54" w:rsidRPr="008144AA" w:rsidRDefault="00410F54" w:rsidP="00410F54">
            <w:pPr>
              <w:spacing w:line="276" w:lineRule="auto"/>
              <w:rPr>
                <w:lang w:val="en-GB"/>
              </w:rPr>
            </w:pPr>
            <w:r w:rsidRPr="008144AA">
              <w:rPr>
                <w:lang w:val="en-GB"/>
              </w:rPr>
              <w:t>Will the Project involve animal husbandry?</w:t>
            </w:r>
          </w:p>
        </w:tc>
        <w:tc>
          <w:tcPr>
            <w:tcW w:w="1224" w:type="pct"/>
            <w:vMerge w:val="restart"/>
          </w:tcPr>
          <w:p w14:paraId="658E787C" w14:textId="3DA8F7EE" w:rsidR="00410F54" w:rsidRPr="008144AA" w:rsidRDefault="00E104EA" w:rsidP="00410F54">
            <w:pPr>
              <w:spacing w:line="276" w:lineRule="auto"/>
              <w:rPr>
                <w:lang w:val="en-GB"/>
              </w:rPr>
            </w:pPr>
            <w:r>
              <w:rPr>
                <w:lang w:val="en-GB"/>
              </w:rPr>
              <w:t>No</w:t>
            </w:r>
            <w:r w:rsidR="00E34B2B">
              <w:rPr>
                <w:lang w:val="en-GB"/>
              </w:rPr>
              <w:t>.</w:t>
            </w:r>
          </w:p>
        </w:tc>
        <w:tc>
          <w:tcPr>
            <w:tcW w:w="1251" w:type="pct"/>
            <w:vMerge w:val="restart"/>
            <w:shd w:val="clear" w:color="auto" w:fill="FFFFFF"/>
          </w:tcPr>
          <w:p w14:paraId="25B129CE" w14:textId="163C39C2" w:rsidR="00410F54" w:rsidRPr="008144AA" w:rsidDel="00BF65FF" w:rsidRDefault="00E34B2B" w:rsidP="00410F54">
            <w:pPr>
              <w:spacing w:line="276" w:lineRule="auto"/>
              <w:rPr>
                <w:lang w:val="en-GB"/>
              </w:rPr>
            </w:pPr>
            <w:r>
              <w:rPr>
                <w:lang w:val="en-GB"/>
              </w:rPr>
              <w:t>Not applicable.</w:t>
            </w:r>
          </w:p>
        </w:tc>
        <w:tc>
          <w:tcPr>
            <w:tcW w:w="1249" w:type="pct"/>
            <w:vMerge w:val="restart"/>
            <w:shd w:val="clear" w:color="auto" w:fill="FFFFFF"/>
          </w:tcPr>
          <w:p w14:paraId="189D87E0" w14:textId="1F808838" w:rsidR="00410F54" w:rsidRPr="008144AA" w:rsidRDefault="00E34B2B" w:rsidP="00410F54">
            <w:pPr>
              <w:spacing w:line="276" w:lineRule="auto"/>
              <w:rPr>
                <w:lang w:val="en-GB"/>
              </w:rPr>
            </w:pPr>
            <w:r>
              <w:rPr>
                <w:lang w:val="en-GB"/>
              </w:rPr>
              <w:t>Not required.</w:t>
            </w:r>
          </w:p>
        </w:tc>
      </w:tr>
      <w:tr w:rsidR="00410F54" w:rsidRPr="008144AA" w14:paraId="0837319A" w14:textId="77777777" w:rsidTr="00954BCA">
        <w:trPr>
          <w:trHeight w:val="149"/>
        </w:trPr>
        <w:tc>
          <w:tcPr>
            <w:tcW w:w="1276" w:type="pct"/>
          </w:tcPr>
          <w:p w14:paraId="3206B486" w14:textId="77777777" w:rsidR="00410F54" w:rsidRPr="008144AA" w:rsidRDefault="00410F54" w:rsidP="00410F54">
            <w:pPr>
              <w:spacing w:line="276" w:lineRule="auto"/>
              <w:rPr>
                <w:lang w:val="en-GB"/>
              </w:rPr>
            </w:pPr>
            <w:r w:rsidRPr="008144AA">
              <w:rPr>
                <w:lang w:val="en-GB"/>
              </w:rPr>
              <w:t>&gt;&gt;</w:t>
            </w:r>
          </w:p>
        </w:tc>
        <w:tc>
          <w:tcPr>
            <w:tcW w:w="1224" w:type="pct"/>
            <w:vMerge/>
          </w:tcPr>
          <w:p w14:paraId="46484D20" w14:textId="77777777" w:rsidR="00410F54" w:rsidRPr="008144AA" w:rsidRDefault="00410F54" w:rsidP="00410F54">
            <w:pPr>
              <w:spacing w:line="276" w:lineRule="auto"/>
              <w:rPr>
                <w:lang w:val="en-GB"/>
              </w:rPr>
            </w:pPr>
          </w:p>
        </w:tc>
        <w:tc>
          <w:tcPr>
            <w:tcW w:w="1251" w:type="pct"/>
            <w:vMerge/>
            <w:shd w:val="clear" w:color="auto" w:fill="FFFFFF"/>
          </w:tcPr>
          <w:p w14:paraId="5EC3934C" w14:textId="77777777" w:rsidR="00410F54" w:rsidRPr="008144AA" w:rsidDel="00BF65FF" w:rsidRDefault="00410F54" w:rsidP="00DF4487">
            <w:pPr>
              <w:numPr>
                <w:ilvl w:val="0"/>
                <w:numId w:val="25"/>
              </w:numPr>
              <w:spacing w:line="276" w:lineRule="auto"/>
              <w:rPr>
                <w:lang w:val="en-GB"/>
              </w:rPr>
            </w:pPr>
          </w:p>
        </w:tc>
        <w:tc>
          <w:tcPr>
            <w:tcW w:w="1249" w:type="pct"/>
            <w:vMerge/>
            <w:shd w:val="clear" w:color="auto" w:fill="FFFFFF"/>
          </w:tcPr>
          <w:p w14:paraId="0FF6C02D" w14:textId="77777777" w:rsidR="00410F54" w:rsidRPr="008144AA" w:rsidRDefault="00410F54" w:rsidP="00DF4487">
            <w:pPr>
              <w:numPr>
                <w:ilvl w:val="0"/>
                <w:numId w:val="21"/>
              </w:numPr>
              <w:spacing w:line="276" w:lineRule="auto"/>
              <w:rPr>
                <w:lang w:val="en-GB"/>
              </w:rPr>
            </w:pPr>
          </w:p>
        </w:tc>
      </w:tr>
      <w:tr w:rsidR="00410F54" w:rsidRPr="008144AA" w14:paraId="098D34E0" w14:textId="77777777" w:rsidTr="00AB4B86">
        <w:tc>
          <w:tcPr>
            <w:tcW w:w="5000" w:type="pct"/>
            <w:gridSpan w:val="4"/>
            <w:shd w:val="clear" w:color="auto" w:fill="E2F8FA"/>
          </w:tcPr>
          <w:p w14:paraId="48769DB6" w14:textId="77777777" w:rsidR="00410F54" w:rsidRPr="008144AA" w:rsidRDefault="00410F54" w:rsidP="00410F54">
            <w:pPr>
              <w:spacing w:line="276" w:lineRule="auto"/>
              <w:rPr>
                <w:lang w:val="en-GB"/>
              </w:rPr>
            </w:pPr>
            <w:r w:rsidRPr="008144AA">
              <w:rPr>
                <w:b/>
                <w:bCs/>
                <w:lang w:val="en-GB"/>
              </w:rPr>
              <w:t xml:space="preserve">Principle </w:t>
            </w:r>
            <w:proofErr w:type="gramStart"/>
            <w:r w:rsidRPr="008144AA">
              <w:rPr>
                <w:b/>
                <w:bCs/>
                <w:lang w:val="en-GB"/>
              </w:rPr>
              <w:t>9.10  High</w:t>
            </w:r>
            <w:proofErr w:type="gramEnd"/>
            <w:r w:rsidRPr="008144AA">
              <w:rPr>
                <w:b/>
                <w:bCs/>
                <w:lang w:val="en-GB"/>
              </w:rPr>
              <w:t xml:space="preserve"> Conservation Value Areas and Critical Habitats </w:t>
            </w:r>
          </w:p>
        </w:tc>
      </w:tr>
      <w:tr w:rsidR="00410F54" w:rsidRPr="008144AA" w14:paraId="622859F1" w14:textId="77777777" w:rsidTr="00954BCA">
        <w:trPr>
          <w:trHeight w:val="188"/>
        </w:trPr>
        <w:tc>
          <w:tcPr>
            <w:tcW w:w="1276" w:type="pct"/>
          </w:tcPr>
          <w:p w14:paraId="09321C1E" w14:textId="77777777" w:rsidR="00410F54" w:rsidRPr="008144AA" w:rsidRDefault="00410F54" w:rsidP="00410F54">
            <w:pPr>
              <w:spacing w:line="276" w:lineRule="auto"/>
              <w:rPr>
                <w:lang w:val="en-GB"/>
              </w:rPr>
            </w:pPr>
            <w:r w:rsidRPr="008144AA">
              <w:rPr>
                <w:lang w:val="en-GB"/>
              </w:rPr>
              <w:t>Does the Project physically affect or alter largely intact or High Conservation Value (HCV) ecosystems, critical habitats, landscapes, key biodiversity areas or sites identified?</w:t>
            </w:r>
          </w:p>
        </w:tc>
        <w:tc>
          <w:tcPr>
            <w:tcW w:w="1224" w:type="pct"/>
            <w:vMerge w:val="restart"/>
          </w:tcPr>
          <w:p w14:paraId="626D5ADA" w14:textId="20F67D6D" w:rsidR="00410F54" w:rsidRPr="008144AA" w:rsidRDefault="00E34B2B" w:rsidP="00410F54">
            <w:pPr>
              <w:spacing w:line="276" w:lineRule="auto"/>
              <w:rPr>
                <w:lang w:val="en-GB"/>
              </w:rPr>
            </w:pPr>
            <w:r>
              <w:rPr>
                <w:lang w:val="en-GB"/>
              </w:rPr>
              <w:t>No.</w:t>
            </w:r>
          </w:p>
        </w:tc>
        <w:tc>
          <w:tcPr>
            <w:tcW w:w="1251" w:type="pct"/>
            <w:vMerge w:val="restart"/>
            <w:shd w:val="clear" w:color="auto" w:fill="FFFFFF"/>
          </w:tcPr>
          <w:p w14:paraId="184340A1" w14:textId="2B36711A" w:rsidR="00410F54" w:rsidRPr="008144AA" w:rsidDel="00BF65FF" w:rsidRDefault="00E34B2B" w:rsidP="00410F54">
            <w:pPr>
              <w:spacing w:line="276" w:lineRule="auto"/>
              <w:rPr>
                <w:lang w:val="en-GB"/>
              </w:rPr>
            </w:pPr>
            <w:r>
              <w:rPr>
                <w:lang w:val="en-GB"/>
              </w:rPr>
              <w:t>Not applicable.</w:t>
            </w:r>
          </w:p>
        </w:tc>
        <w:tc>
          <w:tcPr>
            <w:tcW w:w="1249" w:type="pct"/>
            <w:vMerge w:val="restart"/>
            <w:shd w:val="clear" w:color="auto" w:fill="FFFFFF"/>
          </w:tcPr>
          <w:p w14:paraId="67131563" w14:textId="629DB641" w:rsidR="00410F54" w:rsidRPr="008144AA" w:rsidRDefault="00E34B2B" w:rsidP="00410F54">
            <w:pPr>
              <w:spacing w:line="276" w:lineRule="auto"/>
              <w:rPr>
                <w:lang w:val="en-GB"/>
              </w:rPr>
            </w:pPr>
            <w:r>
              <w:rPr>
                <w:lang w:val="en-GB"/>
              </w:rPr>
              <w:t>Not required.</w:t>
            </w:r>
          </w:p>
        </w:tc>
      </w:tr>
      <w:tr w:rsidR="00410F54" w:rsidRPr="008144AA" w14:paraId="12C5EE4E" w14:textId="77777777" w:rsidTr="00954BCA">
        <w:trPr>
          <w:trHeight w:val="187"/>
        </w:trPr>
        <w:tc>
          <w:tcPr>
            <w:tcW w:w="1276" w:type="pct"/>
          </w:tcPr>
          <w:p w14:paraId="410F70BB" w14:textId="77777777" w:rsidR="00410F54" w:rsidRPr="008144AA" w:rsidRDefault="00410F54" w:rsidP="00410F54">
            <w:pPr>
              <w:spacing w:line="276" w:lineRule="auto"/>
              <w:rPr>
                <w:lang w:val="en-GB"/>
              </w:rPr>
            </w:pPr>
            <w:r w:rsidRPr="008144AA">
              <w:rPr>
                <w:lang w:val="en-GB"/>
              </w:rPr>
              <w:t>&gt;&gt;</w:t>
            </w:r>
          </w:p>
        </w:tc>
        <w:tc>
          <w:tcPr>
            <w:tcW w:w="1224" w:type="pct"/>
            <w:vMerge/>
          </w:tcPr>
          <w:p w14:paraId="08648B48" w14:textId="77777777" w:rsidR="00410F54" w:rsidRPr="008144AA" w:rsidRDefault="00410F54" w:rsidP="00410F54">
            <w:pPr>
              <w:spacing w:line="276" w:lineRule="auto"/>
              <w:rPr>
                <w:lang w:val="en-GB"/>
              </w:rPr>
            </w:pPr>
          </w:p>
        </w:tc>
        <w:tc>
          <w:tcPr>
            <w:tcW w:w="1251" w:type="pct"/>
            <w:vMerge/>
            <w:shd w:val="clear" w:color="auto" w:fill="FFFFFF"/>
          </w:tcPr>
          <w:p w14:paraId="143FF85D" w14:textId="77777777" w:rsidR="00410F54" w:rsidRPr="008144AA" w:rsidDel="00BF65FF" w:rsidRDefault="00410F54" w:rsidP="00DF4487">
            <w:pPr>
              <w:numPr>
                <w:ilvl w:val="0"/>
                <w:numId w:val="25"/>
              </w:numPr>
              <w:spacing w:line="276" w:lineRule="auto"/>
              <w:rPr>
                <w:lang w:val="en-GB"/>
              </w:rPr>
            </w:pPr>
          </w:p>
        </w:tc>
        <w:tc>
          <w:tcPr>
            <w:tcW w:w="1249" w:type="pct"/>
            <w:vMerge/>
            <w:shd w:val="clear" w:color="auto" w:fill="FFFFFF"/>
          </w:tcPr>
          <w:p w14:paraId="7527CBE4" w14:textId="77777777" w:rsidR="00410F54" w:rsidRPr="008144AA" w:rsidRDefault="00410F54" w:rsidP="00DF4487">
            <w:pPr>
              <w:numPr>
                <w:ilvl w:val="0"/>
                <w:numId w:val="21"/>
              </w:numPr>
              <w:spacing w:line="276" w:lineRule="auto"/>
              <w:rPr>
                <w:lang w:val="en-GB"/>
              </w:rPr>
            </w:pPr>
          </w:p>
        </w:tc>
      </w:tr>
      <w:tr w:rsidR="00410F54" w:rsidRPr="008144AA" w14:paraId="02A6C8ED" w14:textId="77777777" w:rsidTr="00AB4B86">
        <w:tc>
          <w:tcPr>
            <w:tcW w:w="5000" w:type="pct"/>
            <w:gridSpan w:val="4"/>
            <w:shd w:val="clear" w:color="auto" w:fill="E2F8FA"/>
          </w:tcPr>
          <w:p w14:paraId="4E53DF35" w14:textId="77777777" w:rsidR="00410F54" w:rsidRPr="008144AA" w:rsidRDefault="00410F54" w:rsidP="00410F54">
            <w:pPr>
              <w:spacing w:line="276" w:lineRule="auto"/>
              <w:rPr>
                <w:lang w:val="en-GB"/>
              </w:rPr>
            </w:pPr>
            <w:r w:rsidRPr="008144AA">
              <w:rPr>
                <w:b/>
                <w:bCs/>
                <w:lang w:val="en-GB"/>
              </w:rPr>
              <w:t xml:space="preserve">Principle </w:t>
            </w:r>
            <w:proofErr w:type="gramStart"/>
            <w:r w:rsidRPr="008144AA">
              <w:rPr>
                <w:b/>
                <w:bCs/>
                <w:lang w:val="en-GB"/>
              </w:rPr>
              <w:t>9.11  Endangered</w:t>
            </w:r>
            <w:proofErr w:type="gramEnd"/>
            <w:r w:rsidRPr="008144AA">
              <w:rPr>
                <w:b/>
                <w:bCs/>
                <w:lang w:val="en-GB"/>
              </w:rPr>
              <w:t xml:space="preserve"> Species </w:t>
            </w:r>
          </w:p>
        </w:tc>
      </w:tr>
      <w:tr w:rsidR="00410F54" w:rsidRPr="008144AA" w14:paraId="38A148C0" w14:textId="77777777" w:rsidTr="00954BCA">
        <w:trPr>
          <w:trHeight w:val="188"/>
        </w:trPr>
        <w:tc>
          <w:tcPr>
            <w:tcW w:w="1276" w:type="pct"/>
          </w:tcPr>
          <w:p w14:paraId="3086A421" w14:textId="5DAFF686" w:rsidR="00410F54" w:rsidRPr="004C18FD" w:rsidRDefault="00376725" w:rsidP="00410F54">
            <w:pPr>
              <w:spacing w:line="276" w:lineRule="auto"/>
              <w:rPr>
                <w:rFonts w:cs="Arial"/>
                <w:szCs w:val="22"/>
                <w:lang w:eastAsia="de-DE"/>
              </w:rPr>
            </w:pPr>
            <w:r>
              <w:rPr>
                <w:rFonts w:cs="Arial"/>
                <w:szCs w:val="22"/>
                <w:lang w:eastAsia="de-DE"/>
              </w:rPr>
              <w:t xml:space="preserve">a. </w:t>
            </w:r>
            <w:r w:rsidR="00410F54" w:rsidRPr="004C18FD">
              <w:rPr>
                <w:rFonts w:cs="Arial"/>
                <w:szCs w:val="22"/>
                <w:lang w:eastAsia="de-DE"/>
              </w:rPr>
              <w:t>Are there any endangered species identified as potentially being present within the Project boundary (including those that may route through the area)?</w:t>
            </w:r>
          </w:p>
          <w:p w14:paraId="3853551D" w14:textId="5EB2034E" w:rsidR="00410F54" w:rsidRPr="004C18FD" w:rsidRDefault="00410F54" w:rsidP="00DF4487">
            <w:pPr>
              <w:pStyle w:val="ListParagraph"/>
              <w:numPr>
                <w:ilvl w:val="3"/>
                <w:numId w:val="28"/>
              </w:numPr>
              <w:spacing w:line="276" w:lineRule="auto"/>
              <w:ind w:left="313" w:hanging="313"/>
              <w:rPr>
                <w:rFonts w:cs="Arial"/>
                <w:szCs w:val="22"/>
                <w:lang w:eastAsia="de-DE"/>
              </w:rPr>
            </w:pPr>
            <w:r w:rsidRPr="004C18FD">
              <w:rPr>
                <w:rFonts w:cs="Arial"/>
                <w:szCs w:val="22"/>
                <w:lang w:eastAsia="de-DE"/>
              </w:rPr>
              <w:t xml:space="preserve">Does the Project potentially impact other areas where endangered species may be </w:t>
            </w:r>
            <w:r w:rsidRPr="004C18FD">
              <w:rPr>
                <w:rFonts w:cs="Arial"/>
                <w:szCs w:val="22"/>
                <w:lang w:eastAsia="de-DE"/>
              </w:rPr>
              <w:lastRenderedPageBreak/>
              <w:t xml:space="preserve">present through transboundary affects? </w:t>
            </w:r>
          </w:p>
        </w:tc>
        <w:tc>
          <w:tcPr>
            <w:tcW w:w="1224" w:type="pct"/>
            <w:vMerge w:val="restart"/>
          </w:tcPr>
          <w:p w14:paraId="5765C436" w14:textId="09421EF7" w:rsidR="00410F54" w:rsidRDefault="00E34B2B" w:rsidP="00410F54">
            <w:pPr>
              <w:spacing w:line="276" w:lineRule="auto"/>
              <w:rPr>
                <w:lang w:val="en-GB"/>
              </w:rPr>
            </w:pPr>
            <w:r>
              <w:rPr>
                <w:lang w:val="en-GB"/>
              </w:rPr>
              <w:lastRenderedPageBreak/>
              <w:t>a. No.</w:t>
            </w:r>
          </w:p>
          <w:p w14:paraId="6FF50C2E" w14:textId="0D62256B" w:rsidR="00E34B2B" w:rsidRPr="008144AA" w:rsidRDefault="00E34B2B" w:rsidP="00410F54">
            <w:pPr>
              <w:spacing w:line="276" w:lineRule="auto"/>
              <w:rPr>
                <w:lang w:val="en-GB"/>
              </w:rPr>
            </w:pPr>
            <w:r>
              <w:rPr>
                <w:lang w:val="en-GB"/>
              </w:rPr>
              <w:t>b. No.</w:t>
            </w:r>
          </w:p>
        </w:tc>
        <w:tc>
          <w:tcPr>
            <w:tcW w:w="1251" w:type="pct"/>
            <w:vMerge w:val="restart"/>
            <w:shd w:val="clear" w:color="auto" w:fill="FFFFFF"/>
          </w:tcPr>
          <w:p w14:paraId="48AA99D6" w14:textId="77777777" w:rsidR="00410F54" w:rsidRDefault="00E34B2B" w:rsidP="00410F54">
            <w:pPr>
              <w:spacing w:line="276" w:lineRule="auto"/>
              <w:rPr>
                <w:lang w:val="en-GB"/>
              </w:rPr>
            </w:pPr>
            <w:r>
              <w:rPr>
                <w:lang w:val="en-GB"/>
              </w:rPr>
              <w:t>a. Not applicable.</w:t>
            </w:r>
          </w:p>
          <w:p w14:paraId="26E127F7" w14:textId="4B047F68" w:rsidR="00E34B2B" w:rsidRPr="008144AA" w:rsidDel="00BF65FF" w:rsidRDefault="00E34B2B" w:rsidP="00410F54">
            <w:pPr>
              <w:spacing w:line="276" w:lineRule="auto"/>
              <w:rPr>
                <w:lang w:val="en-GB"/>
              </w:rPr>
            </w:pPr>
            <w:r>
              <w:rPr>
                <w:lang w:val="en-GB"/>
              </w:rPr>
              <w:t>b. Not applicable.</w:t>
            </w:r>
          </w:p>
        </w:tc>
        <w:tc>
          <w:tcPr>
            <w:tcW w:w="1249" w:type="pct"/>
            <w:vMerge w:val="restart"/>
            <w:shd w:val="clear" w:color="auto" w:fill="FFFFFF"/>
          </w:tcPr>
          <w:p w14:paraId="06989C84" w14:textId="77777777" w:rsidR="00410F54" w:rsidRDefault="00E34B2B" w:rsidP="00410F54">
            <w:pPr>
              <w:spacing w:line="276" w:lineRule="auto"/>
              <w:rPr>
                <w:lang w:val="en-GB"/>
              </w:rPr>
            </w:pPr>
            <w:r>
              <w:rPr>
                <w:lang w:val="en-GB"/>
              </w:rPr>
              <w:t>a. Not required.</w:t>
            </w:r>
          </w:p>
          <w:p w14:paraId="26C6EDE6" w14:textId="03CEA849" w:rsidR="00E34B2B" w:rsidRPr="008144AA" w:rsidRDefault="00E34B2B" w:rsidP="00410F54">
            <w:pPr>
              <w:spacing w:line="276" w:lineRule="auto"/>
              <w:rPr>
                <w:lang w:val="en-GB"/>
              </w:rPr>
            </w:pPr>
            <w:r>
              <w:rPr>
                <w:lang w:val="en-GB"/>
              </w:rPr>
              <w:t>b. Not required.</w:t>
            </w:r>
          </w:p>
        </w:tc>
      </w:tr>
      <w:tr w:rsidR="00410F54" w:rsidRPr="008144AA" w14:paraId="4F384784" w14:textId="77777777" w:rsidTr="00954BCA">
        <w:trPr>
          <w:trHeight w:val="187"/>
        </w:trPr>
        <w:tc>
          <w:tcPr>
            <w:tcW w:w="1276" w:type="pct"/>
          </w:tcPr>
          <w:p w14:paraId="1E70D06F" w14:textId="27B91E5D" w:rsidR="00410F54" w:rsidRPr="008144AA" w:rsidRDefault="00410F54" w:rsidP="00410F54">
            <w:pPr>
              <w:spacing w:line="276" w:lineRule="auto"/>
              <w:rPr>
                <w:lang w:val="en-GB"/>
              </w:rPr>
            </w:pPr>
            <w:r w:rsidRPr="008144AA">
              <w:rPr>
                <w:lang w:val="en-GB"/>
              </w:rPr>
              <w:lastRenderedPageBreak/>
              <w:t>&gt;&gt;</w:t>
            </w:r>
          </w:p>
        </w:tc>
        <w:tc>
          <w:tcPr>
            <w:tcW w:w="1224" w:type="pct"/>
            <w:vMerge/>
          </w:tcPr>
          <w:p w14:paraId="68F8EE44" w14:textId="77777777" w:rsidR="00410F54" w:rsidRPr="008144AA" w:rsidRDefault="00410F54" w:rsidP="00410F54">
            <w:pPr>
              <w:spacing w:line="276" w:lineRule="auto"/>
              <w:rPr>
                <w:lang w:val="en-GB"/>
              </w:rPr>
            </w:pPr>
          </w:p>
        </w:tc>
        <w:tc>
          <w:tcPr>
            <w:tcW w:w="1251" w:type="pct"/>
            <w:vMerge/>
            <w:shd w:val="clear" w:color="auto" w:fill="FFFFFF"/>
          </w:tcPr>
          <w:p w14:paraId="30D98C88" w14:textId="77777777" w:rsidR="00410F54" w:rsidRPr="008144AA" w:rsidDel="00BF65FF" w:rsidRDefault="00410F54" w:rsidP="00DF4487">
            <w:pPr>
              <w:numPr>
                <w:ilvl w:val="0"/>
                <w:numId w:val="25"/>
              </w:numPr>
              <w:spacing w:line="276" w:lineRule="auto"/>
              <w:rPr>
                <w:lang w:val="en-GB"/>
              </w:rPr>
            </w:pPr>
          </w:p>
        </w:tc>
        <w:tc>
          <w:tcPr>
            <w:tcW w:w="1249" w:type="pct"/>
            <w:vMerge/>
            <w:shd w:val="clear" w:color="auto" w:fill="FFFFFF"/>
          </w:tcPr>
          <w:p w14:paraId="24F1117A" w14:textId="77777777" w:rsidR="00410F54" w:rsidRPr="008144AA" w:rsidRDefault="00410F54" w:rsidP="00DF4487">
            <w:pPr>
              <w:numPr>
                <w:ilvl w:val="0"/>
                <w:numId w:val="21"/>
              </w:numPr>
              <w:spacing w:line="276" w:lineRule="auto"/>
              <w:rPr>
                <w:lang w:val="en-GB"/>
              </w:rPr>
            </w:pPr>
          </w:p>
        </w:tc>
      </w:tr>
    </w:tbl>
    <w:p w14:paraId="1B974581" w14:textId="4439FFA2" w:rsidR="009B77FD" w:rsidRDefault="009B77FD" w:rsidP="006D53FE"/>
    <w:p w14:paraId="5E8398CF" w14:textId="798A2220" w:rsidR="00AB4B86" w:rsidRDefault="00AB4B86">
      <w:pPr>
        <w:spacing w:line="276" w:lineRule="auto"/>
        <w:contextualSpacing w:val="0"/>
      </w:pPr>
      <w:r>
        <w:br w:type="page"/>
      </w:r>
    </w:p>
    <w:p w14:paraId="75419C8B" w14:textId="77777777" w:rsidR="00AB4B86" w:rsidRDefault="00AB4B86" w:rsidP="006D53FE">
      <w:pPr>
        <w:sectPr w:rsidR="00AB4B86" w:rsidSect="008144AA">
          <w:pgSz w:w="16840" w:h="11900" w:orient="landscape"/>
          <w:pgMar w:top="1134" w:right="1021" w:bottom="1134" w:left="1381" w:header="283" w:footer="0" w:gutter="0"/>
          <w:cols w:space="720"/>
          <w:docGrid w:linePitch="360"/>
        </w:sectPr>
      </w:pPr>
    </w:p>
    <w:p w14:paraId="434C192A" w14:textId="3A215BE6" w:rsidR="00AB4B86" w:rsidRDefault="00B71A2B" w:rsidP="00B71A2B">
      <w:pPr>
        <w:pStyle w:val="Heading3"/>
      </w:pPr>
      <w:bookmarkStart w:id="1078" w:name="_Ref49516032"/>
      <w:r>
        <w:lastRenderedPageBreak/>
        <w:t xml:space="preserve">Appendix 2- </w:t>
      </w:r>
      <w:r w:rsidR="00AB4B86" w:rsidRPr="00B71A2B">
        <w:t xml:space="preserve">Contact information of </w:t>
      </w:r>
      <w:bookmarkEnd w:id="1078"/>
      <w:r w:rsidR="00665583">
        <w:t>project participants</w:t>
      </w:r>
    </w:p>
    <w:p w14:paraId="2CCF583A" w14:textId="77777777" w:rsidR="00B4102E" w:rsidRPr="00B4102E" w:rsidRDefault="00B4102E" w:rsidP="00B4102E"/>
    <w:tbl>
      <w:tblPr>
        <w:tblStyle w:val="GridTable5Dark-Accent1"/>
        <w:tblW w:w="5000" w:type="pct"/>
        <w:tblCellMar>
          <w:top w:w="57" w:type="dxa"/>
        </w:tblCellMar>
        <w:tblLook w:val="0680" w:firstRow="0" w:lastRow="0" w:firstColumn="1" w:lastColumn="0" w:noHBand="1" w:noVBand="1"/>
      </w:tblPr>
      <w:tblGrid>
        <w:gridCol w:w="2492"/>
        <w:gridCol w:w="7130"/>
      </w:tblGrid>
      <w:tr w:rsidR="00B71A2B" w:rsidRPr="00B71A2B" w14:paraId="4DDD9E9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366A57C" w14:textId="77777777" w:rsidR="00B71A2B" w:rsidRPr="00B71A2B" w:rsidRDefault="00B71A2B" w:rsidP="00B71A2B">
            <w:pPr>
              <w:spacing w:after="200"/>
              <w:rPr>
                <w:color w:val="FFFFFF" w:themeColor="background1"/>
                <w:lang w:val="en-GB"/>
              </w:rPr>
            </w:pPr>
            <w:r w:rsidRPr="00B71A2B">
              <w:rPr>
                <w:color w:val="FFFFFF" w:themeColor="background1"/>
                <w:lang w:val="en-GB"/>
              </w:rPr>
              <w:t>Organization name</w:t>
            </w:r>
          </w:p>
        </w:tc>
        <w:tc>
          <w:tcPr>
            <w:tcW w:w="3705" w:type="pct"/>
          </w:tcPr>
          <w:p w14:paraId="33E75CBD" w14:textId="6862154A" w:rsidR="00B71A2B" w:rsidRPr="00B71A2B" w:rsidRDefault="000550AE" w:rsidP="00B71A2B">
            <w:pPr>
              <w:spacing w:after="200"/>
              <w:cnfStyle w:val="000000000000" w:firstRow="0" w:lastRow="0" w:firstColumn="0" w:lastColumn="0" w:oddVBand="0" w:evenVBand="0" w:oddHBand="0" w:evenHBand="0" w:firstRowFirstColumn="0" w:firstRowLastColumn="0" w:lastRowFirstColumn="0" w:lastRowLastColumn="0"/>
              <w:rPr>
                <w:lang w:val="en-GB"/>
              </w:rPr>
            </w:pPr>
            <w:proofErr w:type="spellStart"/>
            <w:r>
              <w:rPr>
                <w:lang w:val="en-GB"/>
              </w:rPr>
              <w:t>Simoshi</w:t>
            </w:r>
            <w:proofErr w:type="spellEnd"/>
            <w:r>
              <w:rPr>
                <w:lang w:val="en-GB"/>
              </w:rPr>
              <w:t xml:space="preserve"> Limited</w:t>
            </w:r>
          </w:p>
        </w:tc>
      </w:tr>
      <w:tr w:rsidR="00B71A2B" w:rsidRPr="00B71A2B" w14:paraId="374A9686"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A190DB2" w14:textId="77777777" w:rsidR="00B71A2B" w:rsidRPr="00B71A2B" w:rsidRDefault="00B71A2B" w:rsidP="00DA2BC8">
            <w:pPr>
              <w:spacing w:after="200" w:line="276" w:lineRule="auto"/>
              <w:rPr>
                <w:color w:val="FFFFFF" w:themeColor="background1"/>
                <w:lang w:val="en-GB"/>
              </w:rPr>
            </w:pPr>
            <w:r w:rsidRPr="00B71A2B">
              <w:rPr>
                <w:color w:val="FFFFFF" w:themeColor="background1"/>
                <w:lang w:val="en-GB"/>
              </w:rPr>
              <w:t>Registration number with relevant authority</w:t>
            </w:r>
          </w:p>
        </w:tc>
        <w:tc>
          <w:tcPr>
            <w:tcW w:w="3705" w:type="pct"/>
          </w:tcPr>
          <w:p w14:paraId="3E2F4A85" w14:textId="49C329EB" w:rsidR="00B71A2B" w:rsidRPr="00B71A2B" w:rsidRDefault="00AB47F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199750</w:t>
            </w:r>
          </w:p>
        </w:tc>
      </w:tr>
      <w:tr w:rsidR="00B71A2B" w:rsidRPr="00B71A2B" w14:paraId="7E6FB94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37D7416" w14:textId="77777777" w:rsidR="00B71A2B" w:rsidRPr="00B71A2B" w:rsidRDefault="00B71A2B" w:rsidP="00B71A2B">
            <w:pPr>
              <w:spacing w:after="200"/>
              <w:rPr>
                <w:color w:val="FFFFFF" w:themeColor="background1"/>
                <w:lang w:val="en-GB"/>
              </w:rPr>
            </w:pPr>
            <w:r w:rsidRPr="00B71A2B">
              <w:rPr>
                <w:color w:val="FFFFFF" w:themeColor="background1"/>
                <w:lang w:val="en-GB"/>
              </w:rPr>
              <w:t>Street/P.O. Box</w:t>
            </w:r>
          </w:p>
        </w:tc>
        <w:tc>
          <w:tcPr>
            <w:tcW w:w="3705" w:type="pct"/>
          </w:tcPr>
          <w:p w14:paraId="3EDB4EED" w14:textId="5F2BFC21" w:rsidR="00B71A2B" w:rsidRPr="00B71A2B" w:rsidRDefault="00AB47FC" w:rsidP="00B71A2B">
            <w:pPr>
              <w:spacing w:after="200"/>
              <w:cnfStyle w:val="000000000000" w:firstRow="0" w:lastRow="0" w:firstColumn="0" w:lastColumn="0" w:oddVBand="0" w:evenVBand="0" w:oddHBand="0" w:evenHBand="0" w:firstRowFirstColumn="0" w:firstRowLastColumn="0" w:lastRowFirstColumn="0" w:lastRowLastColumn="0"/>
              <w:rPr>
                <w:lang w:val="en-GB"/>
              </w:rPr>
            </w:pPr>
            <w:proofErr w:type="spellStart"/>
            <w:r>
              <w:rPr>
                <w:lang w:val="en-GB"/>
              </w:rPr>
              <w:t>Birongo</w:t>
            </w:r>
            <w:proofErr w:type="spellEnd"/>
            <w:r>
              <w:rPr>
                <w:lang w:val="en-GB"/>
              </w:rPr>
              <w:t xml:space="preserve"> road</w:t>
            </w:r>
          </w:p>
        </w:tc>
      </w:tr>
      <w:tr w:rsidR="00B71A2B" w:rsidRPr="00B71A2B" w14:paraId="0BEC5D8F"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F22E6AE" w14:textId="77777777" w:rsidR="00B71A2B" w:rsidRPr="00B71A2B" w:rsidRDefault="00B71A2B" w:rsidP="00B71A2B">
            <w:pPr>
              <w:spacing w:after="200"/>
              <w:rPr>
                <w:color w:val="FFFFFF" w:themeColor="background1"/>
                <w:lang w:val="en-GB"/>
              </w:rPr>
            </w:pPr>
            <w:r w:rsidRPr="00B71A2B">
              <w:rPr>
                <w:color w:val="FFFFFF" w:themeColor="background1"/>
                <w:lang w:val="en-GB"/>
              </w:rPr>
              <w:t>Building</w:t>
            </w:r>
          </w:p>
        </w:tc>
        <w:tc>
          <w:tcPr>
            <w:tcW w:w="3705" w:type="pct"/>
          </w:tcPr>
          <w:p w14:paraId="18F862A0" w14:textId="35745D13" w:rsidR="00B71A2B" w:rsidRPr="00B71A2B" w:rsidRDefault="00AB47F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N/A</w:t>
            </w:r>
          </w:p>
        </w:tc>
      </w:tr>
      <w:tr w:rsidR="00B71A2B" w:rsidRPr="00B71A2B" w14:paraId="2C00BD0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05CDEABB" w14:textId="77777777" w:rsidR="00B71A2B" w:rsidRPr="00B71A2B" w:rsidRDefault="00B71A2B" w:rsidP="00B71A2B">
            <w:pPr>
              <w:spacing w:after="200"/>
              <w:rPr>
                <w:color w:val="FFFFFF" w:themeColor="background1"/>
                <w:lang w:val="en-GB"/>
              </w:rPr>
            </w:pPr>
            <w:r w:rsidRPr="00B71A2B">
              <w:rPr>
                <w:color w:val="FFFFFF" w:themeColor="background1"/>
                <w:lang w:val="en-GB"/>
              </w:rPr>
              <w:t>City</w:t>
            </w:r>
          </w:p>
        </w:tc>
        <w:tc>
          <w:tcPr>
            <w:tcW w:w="3705" w:type="pct"/>
          </w:tcPr>
          <w:p w14:paraId="47B2A8C1" w14:textId="4C2368A2" w:rsidR="00B71A2B" w:rsidRPr="00B71A2B" w:rsidRDefault="00AB47F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Kampala</w:t>
            </w:r>
          </w:p>
        </w:tc>
      </w:tr>
      <w:tr w:rsidR="00B71A2B" w:rsidRPr="00B71A2B" w14:paraId="19D5138B"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3360388B" w14:textId="77777777" w:rsidR="00B71A2B" w:rsidRPr="00B71A2B" w:rsidRDefault="00B71A2B" w:rsidP="00B71A2B">
            <w:pPr>
              <w:spacing w:after="200"/>
              <w:rPr>
                <w:color w:val="FFFFFF" w:themeColor="background1"/>
                <w:lang w:val="en-GB"/>
              </w:rPr>
            </w:pPr>
            <w:r w:rsidRPr="00B71A2B">
              <w:rPr>
                <w:color w:val="FFFFFF" w:themeColor="background1"/>
                <w:lang w:val="en-GB"/>
              </w:rPr>
              <w:t>State/Region</w:t>
            </w:r>
          </w:p>
        </w:tc>
        <w:tc>
          <w:tcPr>
            <w:tcW w:w="3705" w:type="pct"/>
          </w:tcPr>
          <w:p w14:paraId="0D65EA2A" w14:textId="0571FAAD" w:rsidR="00B71A2B" w:rsidRPr="00B71A2B" w:rsidRDefault="00AB47FC" w:rsidP="00B71A2B">
            <w:pPr>
              <w:spacing w:after="200"/>
              <w:cnfStyle w:val="000000000000" w:firstRow="0" w:lastRow="0" w:firstColumn="0" w:lastColumn="0" w:oddVBand="0" w:evenVBand="0" w:oddHBand="0" w:evenHBand="0" w:firstRowFirstColumn="0" w:firstRowLastColumn="0" w:lastRowFirstColumn="0" w:lastRowLastColumn="0"/>
              <w:rPr>
                <w:lang w:val="en-GB"/>
              </w:rPr>
            </w:pPr>
            <w:proofErr w:type="spellStart"/>
            <w:r>
              <w:rPr>
                <w:lang w:val="en-GB"/>
              </w:rPr>
              <w:t>Wakiso</w:t>
            </w:r>
            <w:proofErr w:type="spellEnd"/>
            <w:r>
              <w:rPr>
                <w:lang w:val="en-GB"/>
              </w:rPr>
              <w:t xml:space="preserve"> district</w:t>
            </w:r>
          </w:p>
        </w:tc>
      </w:tr>
      <w:tr w:rsidR="00B71A2B" w:rsidRPr="00B71A2B" w14:paraId="66AFC22A"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E5B7D83" w14:textId="77777777" w:rsidR="00B71A2B" w:rsidRPr="00B71A2B" w:rsidRDefault="00B71A2B" w:rsidP="00B71A2B">
            <w:pPr>
              <w:spacing w:after="200"/>
              <w:rPr>
                <w:color w:val="FFFFFF" w:themeColor="background1"/>
                <w:lang w:val="en-GB"/>
              </w:rPr>
            </w:pPr>
            <w:r w:rsidRPr="00B71A2B">
              <w:rPr>
                <w:color w:val="FFFFFF" w:themeColor="background1"/>
                <w:lang w:val="en-GB"/>
              </w:rPr>
              <w:t>Postcode</w:t>
            </w:r>
          </w:p>
        </w:tc>
        <w:tc>
          <w:tcPr>
            <w:tcW w:w="3705" w:type="pct"/>
          </w:tcPr>
          <w:p w14:paraId="36EABF0A" w14:textId="00AA80F0" w:rsidR="00B71A2B" w:rsidRPr="00B71A2B" w:rsidRDefault="00AB47F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N/A</w:t>
            </w:r>
          </w:p>
        </w:tc>
      </w:tr>
      <w:tr w:rsidR="00B71A2B" w:rsidRPr="00B71A2B" w14:paraId="213D417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FB8B5CC" w14:textId="77777777" w:rsidR="00B71A2B" w:rsidRPr="00B71A2B" w:rsidRDefault="00B71A2B" w:rsidP="00B71A2B">
            <w:pPr>
              <w:spacing w:after="200"/>
              <w:rPr>
                <w:color w:val="FFFFFF" w:themeColor="background1"/>
                <w:lang w:val="en-GB"/>
              </w:rPr>
            </w:pPr>
            <w:r w:rsidRPr="00B71A2B">
              <w:rPr>
                <w:color w:val="FFFFFF" w:themeColor="background1"/>
                <w:lang w:val="en-GB"/>
              </w:rPr>
              <w:t>Country</w:t>
            </w:r>
          </w:p>
        </w:tc>
        <w:tc>
          <w:tcPr>
            <w:tcW w:w="3705" w:type="pct"/>
          </w:tcPr>
          <w:p w14:paraId="6C234C91" w14:textId="2821329B" w:rsidR="00B71A2B" w:rsidRPr="00B71A2B" w:rsidRDefault="00AB47F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Uganda</w:t>
            </w:r>
          </w:p>
        </w:tc>
      </w:tr>
      <w:tr w:rsidR="00B71A2B" w:rsidRPr="00B71A2B" w14:paraId="4EB785E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604AC79" w14:textId="77777777" w:rsidR="00B71A2B" w:rsidRPr="00B71A2B" w:rsidRDefault="00B71A2B" w:rsidP="00B71A2B">
            <w:pPr>
              <w:spacing w:after="200"/>
              <w:rPr>
                <w:color w:val="FFFFFF" w:themeColor="background1"/>
                <w:lang w:val="en-GB"/>
              </w:rPr>
            </w:pPr>
            <w:r w:rsidRPr="00B71A2B">
              <w:rPr>
                <w:color w:val="FFFFFF" w:themeColor="background1"/>
                <w:lang w:val="en-GB"/>
              </w:rPr>
              <w:t>Telephone</w:t>
            </w:r>
          </w:p>
        </w:tc>
        <w:tc>
          <w:tcPr>
            <w:tcW w:w="3705" w:type="pct"/>
          </w:tcPr>
          <w:p w14:paraId="3C5973AD" w14:textId="1C9F3FBA" w:rsidR="00B71A2B" w:rsidRPr="00B71A2B" w:rsidRDefault="00AB47F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+256 (0)780269834</w:t>
            </w:r>
          </w:p>
        </w:tc>
      </w:tr>
      <w:tr w:rsidR="00B71A2B" w:rsidRPr="00B71A2B" w14:paraId="7783EB06"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198780E" w14:textId="77777777" w:rsidR="00B71A2B" w:rsidRPr="00B71A2B" w:rsidRDefault="00B71A2B" w:rsidP="00B71A2B">
            <w:pPr>
              <w:spacing w:after="200"/>
              <w:rPr>
                <w:color w:val="FFFFFF" w:themeColor="background1"/>
                <w:lang w:val="en-GB"/>
              </w:rPr>
            </w:pPr>
            <w:r w:rsidRPr="00B71A2B">
              <w:rPr>
                <w:color w:val="FFFFFF" w:themeColor="background1"/>
                <w:lang w:val="en-GB"/>
              </w:rPr>
              <w:t>E-mail</w:t>
            </w:r>
          </w:p>
        </w:tc>
        <w:tc>
          <w:tcPr>
            <w:tcW w:w="3705" w:type="pct"/>
          </w:tcPr>
          <w:p w14:paraId="0142B770" w14:textId="245C7244" w:rsidR="00B71A2B" w:rsidRPr="00B71A2B" w:rsidRDefault="00AB47F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info@simoshi.org</w:t>
            </w:r>
          </w:p>
        </w:tc>
      </w:tr>
      <w:tr w:rsidR="00B71A2B" w:rsidRPr="00B71A2B" w14:paraId="5FE7CAA8"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ADC2CE2" w14:textId="77777777" w:rsidR="00B71A2B" w:rsidRPr="00B71A2B" w:rsidRDefault="00B71A2B" w:rsidP="00B71A2B">
            <w:pPr>
              <w:spacing w:after="200"/>
              <w:rPr>
                <w:color w:val="FFFFFF" w:themeColor="background1"/>
                <w:lang w:val="en-GB"/>
              </w:rPr>
            </w:pPr>
            <w:r w:rsidRPr="00B71A2B">
              <w:rPr>
                <w:color w:val="FFFFFF" w:themeColor="background1"/>
                <w:lang w:val="en-GB"/>
              </w:rPr>
              <w:t>Website</w:t>
            </w:r>
          </w:p>
        </w:tc>
        <w:tc>
          <w:tcPr>
            <w:tcW w:w="3705" w:type="pct"/>
          </w:tcPr>
          <w:p w14:paraId="0BB2A81B" w14:textId="09985291" w:rsidR="00B71A2B" w:rsidRPr="00B71A2B" w:rsidRDefault="00AB47F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www.simoshi.org</w:t>
            </w:r>
          </w:p>
        </w:tc>
      </w:tr>
      <w:tr w:rsidR="00B71A2B" w:rsidRPr="00B71A2B" w14:paraId="0AFA4127"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5A56675F" w14:textId="77777777" w:rsidR="00B71A2B" w:rsidRPr="00B71A2B" w:rsidRDefault="00B71A2B" w:rsidP="00B71A2B">
            <w:pPr>
              <w:spacing w:after="200"/>
              <w:rPr>
                <w:color w:val="FFFFFF" w:themeColor="background1"/>
                <w:lang w:val="en-GB"/>
              </w:rPr>
            </w:pPr>
            <w:r w:rsidRPr="00B71A2B">
              <w:rPr>
                <w:color w:val="FFFFFF" w:themeColor="background1"/>
                <w:lang w:val="en-GB"/>
              </w:rPr>
              <w:t>Contact person</w:t>
            </w:r>
          </w:p>
        </w:tc>
        <w:tc>
          <w:tcPr>
            <w:tcW w:w="3705" w:type="pct"/>
          </w:tcPr>
          <w:p w14:paraId="3FC88745" w14:textId="1D01FB06" w:rsidR="00B71A2B" w:rsidRPr="00B71A2B" w:rsidRDefault="00AB47F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Virginia </w:t>
            </w:r>
            <w:proofErr w:type="spellStart"/>
            <w:r>
              <w:rPr>
                <w:lang w:val="en-GB"/>
              </w:rPr>
              <w:t>Echavarria</w:t>
            </w:r>
            <w:proofErr w:type="spellEnd"/>
          </w:p>
        </w:tc>
      </w:tr>
      <w:tr w:rsidR="00B71A2B" w:rsidRPr="00B71A2B" w14:paraId="32F3955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3DA23BE7" w14:textId="77777777" w:rsidR="00B71A2B" w:rsidRPr="00B71A2B" w:rsidRDefault="00B71A2B" w:rsidP="00B71A2B">
            <w:pPr>
              <w:spacing w:after="200"/>
              <w:rPr>
                <w:color w:val="FFFFFF" w:themeColor="background1"/>
                <w:lang w:val="en-GB"/>
              </w:rPr>
            </w:pPr>
            <w:r w:rsidRPr="00B71A2B">
              <w:rPr>
                <w:color w:val="FFFFFF" w:themeColor="background1"/>
                <w:lang w:val="en-GB"/>
              </w:rPr>
              <w:t>Title</w:t>
            </w:r>
          </w:p>
        </w:tc>
        <w:tc>
          <w:tcPr>
            <w:tcW w:w="3705" w:type="pct"/>
          </w:tcPr>
          <w:p w14:paraId="13E0D261" w14:textId="3D8B1798" w:rsidR="00B71A2B" w:rsidRPr="00B71A2B" w:rsidRDefault="00AB47F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Managing Director</w:t>
            </w:r>
          </w:p>
        </w:tc>
      </w:tr>
      <w:tr w:rsidR="00B71A2B" w:rsidRPr="00B71A2B" w14:paraId="3623ECB7"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5B472EF" w14:textId="77777777" w:rsidR="00B71A2B" w:rsidRPr="00B71A2B" w:rsidRDefault="00B71A2B" w:rsidP="00B71A2B">
            <w:pPr>
              <w:spacing w:after="200"/>
              <w:rPr>
                <w:color w:val="FFFFFF" w:themeColor="background1"/>
                <w:lang w:val="en-GB"/>
              </w:rPr>
            </w:pPr>
            <w:r w:rsidRPr="00B71A2B">
              <w:rPr>
                <w:color w:val="FFFFFF" w:themeColor="background1"/>
                <w:lang w:val="en-GB"/>
              </w:rPr>
              <w:t>Salutation</w:t>
            </w:r>
          </w:p>
        </w:tc>
        <w:tc>
          <w:tcPr>
            <w:tcW w:w="3705" w:type="pct"/>
          </w:tcPr>
          <w:p w14:paraId="36AA163D" w14:textId="1C15065D" w:rsidR="00B71A2B" w:rsidRPr="00B71A2B" w:rsidRDefault="00AB47F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Ms.</w:t>
            </w:r>
          </w:p>
        </w:tc>
      </w:tr>
      <w:tr w:rsidR="00B71A2B" w:rsidRPr="00B71A2B" w14:paraId="14F13E3D"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B3CF80F" w14:textId="77777777" w:rsidR="00B71A2B" w:rsidRPr="00B71A2B" w:rsidRDefault="00B71A2B" w:rsidP="00B71A2B">
            <w:pPr>
              <w:spacing w:after="200"/>
              <w:rPr>
                <w:color w:val="FFFFFF" w:themeColor="background1"/>
                <w:lang w:val="en-GB"/>
              </w:rPr>
            </w:pPr>
            <w:r w:rsidRPr="00B71A2B">
              <w:rPr>
                <w:color w:val="FFFFFF" w:themeColor="background1"/>
                <w:lang w:val="en-GB"/>
              </w:rPr>
              <w:t>Last name</w:t>
            </w:r>
          </w:p>
        </w:tc>
        <w:tc>
          <w:tcPr>
            <w:tcW w:w="3705" w:type="pct"/>
          </w:tcPr>
          <w:p w14:paraId="0D05072F" w14:textId="6DA1DB60" w:rsidR="00B71A2B" w:rsidRPr="00B71A2B" w:rsidRDefault="00AB47FC" w:rsidP="00B71A2B">
            <w:pPr>
              <w:spacing w:after="200"/>
              <w:cnfStyle w:val="000000000000" w:firstRow="0" w:lastRow="0" w:firstColumn="0" w:lastColumn="0" w:oddVBand="0" w:evenVBand="0" w:oddHBand="0" w:evenHBand="0" w:firstRowFirstColumn="0" w:firstRowLastColumn="0" w:lastRowFirstColumn="0" w:lastRowLastColumn="0"/>
              <w:rPr>
                <w:lang w:val="en-GB"/>
              </w:rPr>
            </w:pPr>
            <w:proofErr w:type="spellStart"/>
            <w:r>
              <w:rPr>
                <w:lang w:val="en-GB"/>
              </w:rPr>
              <w:t>Echavarria</w:t>
            </w:r>
            <w:proofErr w:type="spellEnd"/>
          </w:p>
        </w:tc>
      </w:tr>
      <w:tr w:rsidR="00B71A2B" w:rsidRPr="00B71A2B" w14:paraId="098D84BD"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05ED6B6D" w14:textId="77777777" w:rsidR="00B71A2B" w:rsidRPr="00B71A2B" w:rsidRDefault="00B71A2B" w:rsidP="00B71A2B">
            <w:pPr>
              <w:spacing w:after="200"/>
              <w:rPr>
                <w:color w:val="FFFFFF" w:themeColor="background1"/>
                <w:lang w:val="en-GB"/>
              </w:rPr>
            </w:pPr>
            <w:r w:rsidRPr="00B71A2B">
              <w:rPr>
                <w:color w:val="FFFFFF" w:themeColor="background1"/>
                <w:lang w:val="en-GB"/>
              </w:rPr>
              <w:t>Middle name</w:t>
            </w:r>
          </w:p>
        </w:tc>
        <w:tc>
          <w:tcPr>
            <w:tcW w:w="3705" w:type="pct"/>
          </w:tcPr>
          <w:p w14:paraId="003EF018" w14:textId="33C76B58" w:rsidR="00B71A2B" w:rsidRPr="00B71A2B" w:rsidRDefault="00AB47F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B71A2B" w:rsidRPr="00B71A2B" w14:paraId="3E50FAE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52A0D19" w14:textId="77777777" w:rsidR="00B71A2B" w:rsidRPr="00B71A2B" w:rsidRDefault="00B71A2B" w:rsidP="00B71A2B">
            <w:pPr>
              <w:spacing w:after="200"/>
              <w:rPr>
                <w:color w:val="FFFFFF" w:themeColor="background1"/>
                <w:lang w:val="en-GB"/>
              </w:rPr>
            </w:pPr>
            <w:r w:rsidRPr="00B71A2B">
              <w:rPr>
                <w:color w:val="FFFFFF" w:themeColor="background1"/>
                <w:lang w:val="en-GB"/>
              </w:rPr>
              <w:t>First name</w:t>
            </w:r>
          </w:p>
        </w:tc>
        <w:tc>
          <w:tcPr>
            <w:tcW w:w="3705" w:type="pct"/>
          </w:tcPr>
          <w:p w14:paraId="0945300C" w14:textId="787F28CA" w:rsidR="00B71A2B" w:rsidRPr="00B71A2B" w:rsidRDefault="00AB47F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Virginia</w:t>
            </w:r>
          </w:p>
        </w:tc>
      </w:tr>
      <w:tr w:rsidR="00B71A2B" w:rsidRPr="00B71A2B" w14:paraId="24F9E0C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3B5B357" w14:textId="77777777" w:rsidR="00B71A2B" w:rsidRPr="00B71A2B" w:rsidRDefault="00B71A2B" w:rsidP="00B71A2B">
            <w:pPr>
              <w:spacing w:after="200"/>
              <w:rPr>
                <w:color w:val="FFFFFF" w:themeColor="background1"/>
                <w:lang w:val="en-GB"/>
              </w:rPr>
            </w:pPr>
            <w:r w:rsidRPr="00B71A2B">
              <w:rPr>
                <w:color w:val="FFFFFF" w:themeColor="background1"/>
                <w:lang w:val="en-GB"/>
              </w:rPr>
              <w:t>Department</w:t>
            </w:r>
          </w:p>
        </w:tc>
        <w:tc>
          <w:tcPr>
            <w:tcW w:w="3705" w:type="pct"/>
          </w:tcPr>
          <w:p w14:paraId="2CADDCBC" w14:textId="78922534" w:rsidR="00B71A2B" w:rsidRPr="00B71A2B" w:rsidRDefault="00AB47F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B71A2B" w:rsidRPr="00B71A2B" w14:paraId="0DEA9F3F"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1301864" w14:textId="77777777" w:rsidR="00B71A2B" w:rsidRPr="00B71A2B" w:rsidRDefault="00B71A2B" w:rsidP="00B71A2B">
            <w:pPr>
              <w:spacing w:after="200"/>
              <w:rPr>
                <w:color w:val="FFFFFF" w:themeColor="background1"/>
                <w:lang w:val="en-GB"/>
              </w:rPr>
            </w:pPr>
            <w:r w:rsidRPr="00B71A2B">
              <w:rPr>
                <w:color w:val="FFFFFF" w:themeColor="background1"/>
                <w:lang w:val="en-GB"/>
              </w:rPr>
              <w:t>Mobile</w:t>
            </w:r>
          </w:p>
        </w:tc>
        <w:tc>
          <w:tcPr>
            <w:tcW w:w="3705" w:type="pct"/>
          </w:tcPr>
          <w:p w14:paraId="4D248AB8" w14:textId="3B9CF80C" w:rsidR="00B71A2B" w:rsidRPr="00B71A2B" w:rsidRDefault="00AB47F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+256 (0)780239834</w:t>
            </w:r>
          </w:p>
        </w:tc>
      </w:tr>
      <w:tr w:rsidR="00B71A2B" w:rsidRPr="00B71A2B" w14:paraId="0258F9FC"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CEBE4A9" w14:textId="77777777" w:rsidR="00B71A2B" w:rsidRPr="00B71A2B" w:rsidRDefault="00B71A2B" w:rsidP="00B71A2B">
            <w:pPr>
              <w:spacing w:after="200"/>
              <w:rPr>
                <w:color w:val="FFFFFF" w:themeColor="background1"/>
                <w:lang w:val="en-GB"/>
              </w:rPr>
            </w:pPr>
            <w:r w:rsidRPr="00B71A2B">
              <w:rPr>
                <w:color w:val="FFFFFF" w:themeColor="background1"/>
                <w:lang w:val="en-GB"/>
              </w:rPr>
              <w:t>Direct tel.</w:t>
            </w:r>
          </w:p>
        </w:tc>
        <w:tc>
          <w:tcPr>
            <w:tcW w:w="3705" w:type="pct"/>
          </w:tcPr>
          <w:p w14:paraId="00B0311E" w14:textId="0FE4C65E" w:rsidR="00B71A2B" w:rsidRPr="00B71A2B" w:rsidRDefault="00AB47F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+256 (0)780269834</w:t>
            </w:r>
          </w:p>
        </w:tc>
      </w:tr>
      <w:tr w:rsidR="00B71A2B" w:rsidRPr="00B71A2B" w14:paraId="79CFCF0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A7AE0DC" w14:textId="77777777" w:rsidR="00B71A2B" w:rsidRPr="00B71A2B" w:rsidRDefault="00B71A2B" w:rsidP="00B71A2B">
            <w:pPr>
              <w:spacing w:after="200"/>
              <w:rPr>
                <w:color w:val="FFFFFF" w:themeColor="background1"/>
                <w:lang w:val="en-GB"/>
              </w:rPr>
            </w:pPr>
            <w:r w:rsidRPr="00B71A2B">
              <w:rPr>
                <w:color w:val="FFFFFF" w:themeColor="background1"/>
                <w:lang w:val="en-GB"/>
              </w:rPr>
              <w:t>Personal e-mail</w:t>
            </w:r>
          </w:p>
        </w:tc>
        <w:tc>
          <w:tcPr>
            <w:tcW w:w="3705" w:type="pct"/>
          </w:tcPr>
          <w:p w14:paraId="4711329F" w14:textId="1CF5CE8F" w:rsidR="00B71A2B" w:rsidRPr="00B71A2B" w:rsidRDefault="00AB47F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Virginia@simoshi.org</w:t>
            </w:r>
          </w:p>
        </w:tc>
      </w:tr>
    </w:tbl>
    <w:p w14:paraId="779D30DE" w14:textId="77777777" w:rsidR="00B4102E" w:rsidRDefault="00B4102E" w:rsidP="00B4102E">
      <w:pPr>
        <w:rPr>
          <w:rFonts w:asciiTheme="majorHAnsi" w:eastAsiaTheme="majorEastAsia" w:hAnsiTheme="majorHAnsi" w:cs="Times New Roman (Headings CS)"/>
          <w:color w:val="00B9BD" w:themeColor="accent1"/>
          <w:sz w:val="32"/>
        </w:rPr>
      </w:pPr>
      <w:bookmarkStart w:id="1079" w:name="_Ref49516052"/>
      <w:r>
        <w:br w:type="page"/>
      </w:r>
    </w:p>
    <w:p w14:paraId="53A1C065" w14:textId="36947019" w:rsidR="00DA2BC8" w:rsidRDefault="00DA2BC8" w:rsidP="00DA2BC8">
      <w:pPr>
        <w:pStyle w:val="Heading3"/>
        <w:rPr>
          <w:bCs/>
          <w:lang w:val="en-GB"/>
        </w:rPr>
      </w:pPr>
      <w:r>
        <w:lastRenderedPageBreak/>
        <w:t>Appendix 3-</w:t>
      </w:r>
      <w:bookmarkStart w:id="1080" w:name="_Ref38872069"/>
      <w:bookmarkStart w:id="1081" w:name="_Toc39582327"/>
      <w:bookmarkStart w:id="1082" w:name="_Ref42257033"/>
      <w:r w:rsidRPr="00DA2BC8">
        <w:rPr>
          <w:rFonts w:ascii="Avenir Book" w:eastAsia="MS Mincho" w:hAnsi="Avenir Book" w:cs="Times New Roman"/>
          <w:b w:val="0"/>
          <w:bCs/>
          <w:color w:val="auto"/>
          <w:sz w:val="24"/>
          <w:lang w:val="en-GB"/>
          <w14:cntxtAlts w14:val="0"/>
        </w:rPr>
        <w:t xml:space="preserve"> </w:t>
      </w:r>
      <w:r w:rsidRPr="00DA2BC8">
        <w:rPr>
          <w:bCs/>
          <w:lang w:val="en-GB"/>
        </w:rPr>
        <w:t xml:space="preserve">LUF </w:t>
      </w:r>
      <w:bookmarkEnd w:id="1080"/>
      <w:bookmarkEnd w:id="1081"/>
      <w:r w:rsidRPr="00DA2BC8">
        <w:rPr>
          <w:bCs/>
          <w:lang w:val="en-GB"/>
        </w:rPr>
        <w:t>Additional Information</w:t>
      </w:r>
      <w:bookmarkEnd w:id="1082"/>
    </w:p>
    <w:tbl>
      <w:tblPr>
        <w:tblStyle w:val="GridTable5Dark-Accent1"/>
        <w:tblW w:w="0" w:type="auto"/>
        <w:tblLayout w:type="fixed"/>
        <w:tblCellMar>
          <w:top w:w="85" w:type="dxa"/>
          <w:bottom w:w="85" w:type="dxa"/>
        </w:tblCellMar>
        <w:tblLook w:val="0680" w:firstRow="0" w:lastRow="0" w:firstColumn="1" w:lastColumn="0" w:noHBand="1" w:noVBand="1"/>
      </w:tblPr>
      <w:tblGrid>
        <w:gridCol w:w="4199"/>
        <w:gridCol w:w="4642"/>
      </w:tblGrid>
      <w:tr w:rsidR="00DA2BC8" w:rsidRPr="006D4056" w14:paraId="5358AB98"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68E46FE5" w14:textId="77777777" w:rsidR="00DA2BC8" w:rsidRPr="00444CAE" w:rsidRDefault="00DA2BC8" w:rsidP="00444CAE">
            <w:pPr>
              <w:pStyle w:val="Normal-white"/>
            </w:pPr>
            <w:r w:rsidRPr="00444CAE">
              <w:t>Risk of change to the Project Area during Project Certification Period:</w:t>
            </w:r>
          </w:p>
        </w:tc>
        <w:tc>
          <w:tcPr>
            <w:tcW w:w="4642" w:type="dxa"/>
          </w:tcPr>
          <w:p w14:paraId="1EA5A286" w14:textId="436794AF" w:rsidR="00DA2BC8" w:rsidRPr="00DA2BC8" w:rsidRDefault="00B244FF">
            <w:pPr>
              <w:tabs>
                <w:tab w:val="left" w:pos="230"/>
                <w:tab w:val="left" w:pos="3536"/>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Change w:id="1083" w:author="Microsoft Office User" w:date="2022-06-16T19:27:00Z">
                <w:pPr>
                  <w:tabs>
                    <w:tab w:val="left" w:pos="3536"/>
                  </w:tabs>
                  <w:cnfStyle w:val="000000000000" w:firstRow="0" w:lastRow="0" w:firstColumn="0" w:lastColumn="0" w:oddVBand="0" w:evenVBand="0" w:oddHBand="0" w:evenHBand="0" w:firstRowFirstColumn="0" w:firstRowLastColumn="0" w:lastRowFirstColumn="0" w:lastRowLastColumn="0"/>
                </w:pPr>
              </w:pPrChange>
            </w:pPr>
            <w:ins w:id="1084" w:author="Microsoft Office User" w:date="2022-06-16T19:26:00Z">
              <w:r>
                <w:rPr>
                  <w:rFonts w:asciiTheme="minorHAnsi" w:hAnsiTheme="minorHAnsi" w:cs="Arial"/>
                  <w:color w:val="515151" w:themeColor="text1"/>
                  <w:sz w:val="20"/>
                </w:rPr>
                <w:t>N/A</w:t>
              </w:r>
            </w:ins>
          </w:p>
        </w:tc>
      </w:tr>
      <w:tr w:rsidR="00DA2BC8" w:rsidRPr="006D4056" w14:paraId="5C1F1FEE"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0BBBD9E9" w14:textId="77777777" w:rsidR="00DA2BC8" w:rsidRPr="00444CAE" w:rsidRDefault="00DA2BC8" w:rsidP="00444CAE">
            <w:pPr>
              <w:pStyle w:val="Normal-white"/>
            </w:pPr>
            <w:r w:rsidRPr="00444CAE">
              <w:t>Risk of change to the Project activities during Project Certification Period:</w:t>
            </w:r>
          </w:p>
        </w:tc>
        <w:tc>
          <w:tcPr>
            <w:tcW w:w="4642" w:type="dxa"/>
          </w:tcPr>
          <w:p w14:paraId="40A38481" w14:textId="09E49427" w:rsidR="00DA2BC8" w:rsidRPr="00DA2BC8" w:rsidRDefault="000D41B2" w:rsidP="000D41B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ins w:id="1085" w:author="Microsoft Office User" w:date="2022-06-16T19:27:00Z">
              <w:r>
                <w:rPr>
                  <w:rFonts w:asciiTheme="minorHAnsi" w:hAnsiTheme="minorHAnsi" w:cs="Arial"/>
                  <w:color w:val="515151" w:themeColor="text1"/>
                  <w:sz w:val="20"/>
                </w:rPr>
                <w:t>N/A</w:t>
              </w:r>
            </w:ins>
          </w:p>
        </w:tc>
      </w:tr>
      <w:tr w:rsidR="00DA2BC8" w:rsidRPr="006D4056" w14:paraId="0639F19E"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3118C9D9" w14:textId="77777777" w:rsidR="00DA2BC8" w:rsidRPr="00444CAE" w:rsidRDefault="00DA2BC8" w:rsidP="00444CAE">
            <w:pPr>
              <w:pStyle w:val="Normal-white"/>
            </w:pPr>
            <w:r w:rsidRPr="00444CAE">
              <w:t>Land-use history and current status of Project Area:</w:t>
            </w:r>
          </w:p>
        </w:tc>
        <w:tc>
          <w:tcPr>
            <w:tcW w:w="4642" w:type="dxa"/>
          </w:tcPr>
          <w:p w14:paraId="1F046240" w14:textId="21145112" w:rsidR="00DA2BC8" w:rsidRPr="00DA2BC8" w:rsidRDefault="000D41B2"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ins w:id="1086" w:author="Microsoft Office User" w:date="2022-06-16T19:27:00Z">
              <w:r>
                <w:rPr>
                  <w:rFonts w:asciiTheme="minorHAnsi" w:hAnsiTheme="minorHAnsi" w:cs="Arial"/>
                  <w:color w:val="515151" w:themeColor="text1"/>
                  <w:sz w:val="20"/>
                </w:rPr>
                <w:t>N/A</w:t>
              </w:r>
            </w:ins>
          </w:p>
        </w:tc>
      </w:tr>
      <w:tr w:rsidR="00DA2BC8" w:rsidRPr="006D4056" w14:paraId="2493E630" w14:textId="77777777" w:rsidTr="00DA2BC8">
        <w:trPr>
          <w:trHeight w:val="305"/>
        </w:trPr>
        <w:tc>
          <w:tcPr>
            <w:cnfStyle w:val="001000000000" w:firstRow="0" w:lastRow="0" w:firstColumn="1" w:lastColumn="0" w:oddVBand="0" w:evenVBand="0" w:oddHBand="0" w:evenHBand="0" w:firstRowFirstColumn="0" w:firstRowLastColumn="0" w:lastRowFirstColumn="0" w:lastRowLastColumn="0"/>
            <w:tcW w:w="4199" w:type="dxa"/>
          </w:tcPr>
          <w:p w14:paraId="77F6EEFF" w14:textId="77777777" w:rsidR="00DA2BC8" w:rsidRPr="00444CAE" w:rsidRDefault="00DA2BC8" w:rsidP="00444CAE">
            <w:pPr>
              <w:pStyle w:val="Normal-white"/>
            </w:pPr>
            <w:r w:rsidRPr="00444CAE">
              <w:t>Socio-Economic history:</w:t>
            </w:r>
          </w:p>
        </w:tc>
        <w:tc>
          <w:tcPr>
            <w:tcW w:w="4642" w:type="dxa"/>
          </w:tcPr>
          <w:p w14:paraId="573B9A1B" w14:textId="21E8C259" w:rsidR="00DA2BC8" w:rsidRPr="00DA2BC8" w:rsidRDefault="000D41B2"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ins w:id="1087" w:author="Microsoft Office User" w:date="2022-06-16T19:27:00Z">
              <w:r>
                <w:rPr>
                  <w:rFonts w:asciiTheme="minorHAnsi" w:hAnsiTheme="minorHAnsi" w:cs="Arial"/>
                  <w:color w:val="515151" w:themeColor="text1"/>
                  <w:sz w:val="20"/>
                </w:rPr>
                <w:t>N/A</w:t>
              </w:r>
            </w:ins>
          </w:p>
        </w:tc>
      </w:tr>
      <w:tr w:rsidR="00DA2BC8" w:rsidRPr="006D4056" w14:paraId="1330E92F" w14:textId="77777777" w:rsidTr="00DA2BC8">
        <w:trPr>
          <w:trHeight w:val="305"/>
        </w:trPr>
        <w:tc>
          <w:tcPr>
            <w:cnfStyle w:val="001000000000" w:firstRow="0" w:lastRow="0" w:firstColumn="1" w:lastColumn="0" w:oddVBand="0" w:evenVBand="0" w:oddHBand="0" w:evenHBand="0" w:firstRowFirstColumn="0" w:firstRowLastColumn="0" w:lastRowFirstColumn="0" w:lastRowLastColumn="0"/>
            <w:tcW w:w="4199" w:type="dxa"/>
          </w:tcPr>
          <w:p w14:paraId="58F273E3" w14:textId="77777777" w:rsidR="00DA2BC8" w:rsidRPr="00444CAE" w:rsidRDefault="00DA2BC8" w:rsidP="00444CAE">
            <w:pPr>
              <w:pStyle w:val="Normal-white"/>
            </w:pPr>
            <w:r w:rsidRPr="00444CAE">
              <w:t>Forest management applied (past and future)</w:t>
            </w:r>
          </w:p>
        </w:tc>
        <w:tc>
          <w:tcPr>
            <w:tcW w:w="4642" w:type="dxa"/>
          </w:tcPr>
          <w:p w14:paraId="6854AAFF" w14:textId="7974A5AC" w:rsidR="00DA2BC8" w:rsidRPr="00DA2BC8" w:rsidRDefault="000D41B2"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ins w:id="1088" w:author="Microsoft Office User" w:date="2022-06-16T19:27:00Z">
              <w:r>
                <w:rPr>
                  <w:rFonts w:asciiTheme="minorHAnsi" w:hAnsiTheme="minorHAnsi" w:cs="Arial"/>
                  <w:color w:val="515151" w:themeColor="text1"/>
                  <w:sz w:val="20"/>
                </w:rPr>
                <w:t>N/A</w:t>
              </w:r>
            </w:ins>
          </w:p>
        </w:tc>
      </w:tr>
      <w:tr w:rsidR="00DA2BC8" w:rsidRPr="006D4056" w14:paraId="7471956B"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566E5CCE" w14:textId="77777777" w:rsidR="00DA2BC8" w:rsidRPr="00444CAE" w:rsidRDefault="00DA2BC8" w:rsidP="00444CAE">
            <w:pPr>
              <w:pStyle w:val="Normal-white"/>
            </w:pPr>
            <w:r w:rsidRPr="00444CAE">
              <w:t>Forest characteristics (including main tree species planted)</w:t>
            </w:r>
          </w:p>
        </w:tc>
        <w:tc>
          <w:tcPr>
            <w:tcW w:w="4642" w:type="dxa"/>
          </w:tcPr>
          <w:p w14:paraId="62EB3588" w14:textId="0B04B36B" w:rsidR="00DA2BC8" w:rsidRPr="00DA2BC8" w:rsidRDefault="000D41B2"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ins w:id="1089" w:author="Microsoft Office User" w:date="2022-06-16T19:27:00Z">
              <w:r>
                <w:rPr>
                  <w:rFonts w:asciiTheme="minorHAnsi" w:hAnsiTheme="minorHAnsi" w:cs="Arial"/>
                  <w:color w:val="515151" w:themeColor="text1"/>
                  <w:sz w:val="20"/>
                </w:rPr>
                <w:t>N/A</w:t>
              </w:r>
            </w:ins>
          </w:p>
        </w:tc>
      </w:tr>
      <w:tr w:rsidR="00DA2BC8" w:rsidRPr="006D4056" w14:paraId="7591E4B3"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447E231B" w14:textId="77777777" w:rsidR="00DA2BC8" w:rsidRPr="00444CAE" w:rsidRDefault="00DA2BC8" w:rsidP="00444CAE">
            <w:pPr>
              <w:pStyle w:val="Normal-white"/>
            </w:pPr>
            <w:r w:rsidRPr="00444CAE">
              <w:t>Main social impacts (risks and benefits)</w:t>
            </w:r>
          </w:p>
        </w:tc>
        <w:tc>
          <w:tcPr>
            <w:tcW w:w="4642" w:type="dxa"/>
          </w:tcPr>
          <w:p w14:paraId="361598C1" w14:textId="4E63D421" w:rsidR="00DA2BC8" w:rsidRPr="00DA2BC8" w:rsidRDefault="000D41B2"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ins w:id="1090" w:author="Microsoft Office User" w:date="2022-06-16T19:27:00Z">
              <w:r>
                <w:rPr>
                  <w:rFonts w:asciiTheme="minorHAnsi" w:hAnsiTheme="minorHAnsi" w:cs="Arial"/>
                  <w:color w:val="515151" w:themeColor="text1"/>
                  <w:sz w:val="20"/>
                </w:rPr>
                <w:t>N/A</w:t>
              </w:r>
            </w:ins>
          </w:p>
        </w:tc>
      </w:tr>
      <w:tr w:rsidR="00DA2BC8" w:rsidRPr="006D4056" w14:paraId="19171CFB"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78FF96E4" w14:textId="77777777" w:rsidR="00DA2BC8" w:rsidRPr="00444CAE" w:rsidRDefault="00DA2BC8" w:rsidP="00444CAE">
            <w:pPr>
              <w:pStyle w:val="Normal-white"/>
            </w:pPr>
            <w:r w:rsidRPr="00444CAE">
              <w:t>Main environmental impacts (risks and benefits)</w:t>
            </w:r>
          </w:p>
        </w:tc>
        <w:tc>
          <w:tcPr>
            <w:tcW w:w="4642" w:type="dxa"/>
          </w:tcPr>
          <w:p w14:paraId="004CB061" w14:textId="66CDE208" w:rsidR="00DA2BC8" w:rsidRPr="00DA2BC8" w:rsidRDefault="000D41B2"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ins w:id="1091" w:author="Microsoft Office User" w:date="2022-06-16T19:27:00Z">
              <w:r>
                <w:rPr>
                  <w:rFonts w:asciiTheme="minorHAnsi" w:hAnsiTheme="minorHAnsi" w:cs="Arial"/>
                  <w:color w:val="515151" w:themeColor="text1"/>
                  <w:sz w:val="20"/>
                </w:rPr>
                <w:t>N/A</w:t>
              </w:r>
            </w:ins>
          </w:p>
        </w:tc>
      </w:tr>
      <w:tr w:rsidR="00DA2BC8" w:rsidRPr="006D4056" w14:paraId="2AF277D1"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26BF9550" w14:textId="77777777" w:rsidR="00DA2BC8" w:rsidRPr="00444CAE" w:rsidRDefault="00DA2BC8" w:rsidP="00444CAE">
            <w:pPr>
              <w:pStyle w:val="Normal-white"/>
            </w:pPr>
            <w:r w:rsidRPr="00444CAE">
              <w:t>Financial structure</w:t>
            </w:r>
          </w:p>
        </w:tc>
        <w:tc>
          <w:tcPr>
            <w:tcW w:w="4642" w:type="dxa"/>
          </w:tcPr>
          <w:p w14:paraId="1ECFF4E3" w14:textId="03654A44" w:rsidR="00DA2BC8" w:rsidRPr="00DA2BC8" w:rsidRDefault="000D41B2"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ins w:id="1092" w:author="Microsoft Office User" w:date="2022-06-16T19:27:00Z">
              <w:r>
                <w:rPr>
                  <w:rFonts w:asciiTheme="minorHAnsi" w:hAnsiTheme="minorHAnsi" w:cs="Arial"/>
                  <w:color w:val="515151" w:themeColor="text1"/>
                  <w:sz w:val="20"/>
                </w:rPr>
                <w:t>N/A</w:t>
              </w:r>
            </w:ins>
          </w:p>
        </w:tc>
      </w:tr>
      <w:tr w:rsidR="00DA2BC8" w:rsidRPr="006D4056" w14:paraId="6344DABC"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32EB4E1D" w14:textId="77777777" w:rsidR="00DA2BC8" w:rsidRPr="00444CAE" w:rsidRDefault="00DA2BC8" w:rsidP="00444CAE">
            <w:pPr>
              <w:pStyle w:val="Normal-white"/>
            </w:pPr>
            <w:r w:rsidRPr="00444CAE">
              <w:t xml:space="preserve">Infrastructure (roads/houses </w:t>
            </w:r>
            <w:proofErr w:type="spellStart"/>
            <w:r w:rsidRPr="00444CAE">
              <w:t>etc</w:t>
            </w:r>
            <w:proofErr w:type="spellEnd"/>
            <w:r w:rsidRPr="00444CAE">
              <w:t>):</w:t>
            </w:r>
          </w:p>
        </w:tc>
        <w:tc>
          <w:tcPr>
            <w:tcW w:w="4642" w:type="dxa"/>
          </w:tcPr>
          <w:p w14:paraId="0820896D" w14:textId="5FDEC1C2" w:rsidR="00DA2BC8" w:rsidRPr="00DA2BC8" w:rsidRDefault="000D41B2"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ins w:id="1093" w:author="Microsoft Office User" w:date="2022-06-16T19:27:00Z">
              <w:r>
                <w:rPr>
                  <w:rFonts w:asciiTheme="minorHAnsi" w:hAnsiTheme="minorHAnsi" w:cs="Arial"/>
                  <w:color w:val="515151" w:themeColor="text1"/>
                  <w:sz w:val="20"/>
                </w:rPr>
                <w:t>N/A</w:t>
              </w:r>
            </w:ins>
          </w:p>
        </w:tc>
      </w:tr>
      <w:tr w:rsidR="00DA2BC8" w:rsidRPr="006D4056" w14:paraId="728E0C3C"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63884AB7" w14:textId="77777777" w:rsidR="00DA2BC8" w:rsidRPr="00444CAE" w:rsidRDefault="00DA2BC8" w:rsidP="00444CAE">
            <w:pPr>
              <w:pStyle w:val="Normal-white"/>
            </w:pPr>
            <w:r w:rsidRPr="00444CAE">
              <w:t>Water bodies:</w:t>
            </w:r>
          </w:p>
        </w:tc>
        <w:tc>
          <w:tcPr>
            <w:tcW w:w="4642" w:type="dxa"/>
          </w:tcPr>
          <w:p w14:paraId="7EA7484F" w14:textId="7FBC0C02" w:rsidR="00DA2BC8" w:rsidRPr="00DA2BC8" w:rsidRDefault="000D41B2"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ins w:id="1094" w:author="Microsoft Office User" w:date="2022-06-16T19:27:00Z">
              <w:r>
                <w:rPr>
                  <w:rFonts w:asciiTheme="minorHAnsi" w:hAnsiTheme="minorHAnsi" w:cs="Arial"/>
                  <w:color w:val="515151" w:themeColor="text1"/>
                  <w:sz w:val="20"/>
                </w:rPr>
                <w:t>N/A</w:t>
              </w:r>
            </w:ins>
          </w:p>
        </w:tc>
      </w:tr>
      <w:tr w:rsidR="00DA2BC8" w:rsidRPr="006D4056" w14:paraId="27D5BBF8"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4E785EA5" w14:textId="77777777" w:rsidR="00DA2BC8" w:rsidRPr="00DA2BC8" w:rsidRDefault="00DA2BC8" w:rsidP="00DA2BC8">
            <w:pPr>
              <w:tabs>
                <w:tab w:val="left" w:pos="3536"/>
              </w:tabs>
              <w:spacing w:line="276" w:lineRule="auto"/>
              <w:rPr>
                <w:rFonts w:asciiTheme="minorHAnsi" w:hAnsiTheme="minorHAnsi" w:cs="Arial"/>
                <w:color w:val="FFFFFF" w:themeColor="background1"/>
                <w:sz w:val="20"/>
              </w:rPr>
            </w:pPr>
            <w:r w:rsidRPr="00DA2BC8">
              <w:rPr>
                <w:rFonts w:asciiTheme="minorHAnsi" w:hAnsiTheme="minorHAnsi" w:cs="Arial"/>
                <w:color w:val="FFFFFF" w:themeColor="background1"/>
                <w:sz w:val="20"/>
              </w:rPr>
              <w:t xml:space="preserve">Sites with </w:t>
            </w:r>
            <w:proofErr w:type="gramStart"/>
            <w:r w:rsidRPr="00DA2BC8">
              <w:rPr>
                <w:rFonts w:asciiTheme="minorHAnsi" w:hAnsiTheme="minorHAnsi" w:cs="Arial"/>
                <w:color w:val="FFFFFF" w:themeColor="background1"/>
                <w:sz w:val="20"/>
              </w:rPr>
              <w:t>special  significance</w:t>
            </w:r>
            <w:proofErr w:type="gramEnd"/>
            <w:r w:rsidRPr="00DA2BC8">
              <w:rPr>
                <w:rFonts w:asciiTheme="minorHAnsi" w:hAnsiTheme="minorHAnsi" w:cs="Arial"/>
                <w:color w:val="FFFFFF" w:themeColor="background1"/>
                <w:sz w:val="20"/>
              </w:rPr>
              <w:t xml:space="preserve">  for  indigenous  people and  local  communities </w:t>
            </w:r>
            <w:r w:rsidRPr="00DA2BC8">
              <w:rPr>
                <w:rFonts w:asciiTheme="minorHAnsi" w:hAnsiTheme="minorHAnsi" w:cs="Arial"/>
                <w:color w:val="FFFFFF" w:themeColor="background1"/>
                <w:sz w:val="20"/>
              </w:rPr>
              <w:softHyphen/>
            </w:r>
            <w:r w:rsidRPr="00DA2BC8">
              <w:rPr>
                <w:rFonts w:ascii="Cambria Math" w:hAnsi="Cambria Math" w:cs="Cambria Math"/>
                <w:color w:val="FFFFFF" w:themeColor="background1"/>
                <w:sz w:val="20"/>
              </w:rPr>
              <w:t>‐</w:t>
            </w:r>
            <w:r w:rsidRPr="00DA2BC8">
              <w:rPr>
                <w:rFonts w:asciiTheme="minorHAnsi" w:hAnsiTheme="minorHAnsi" w:cs="Arial"/>
                <w:color w:val="FFFFFF" w:themeColor="background1"/>
                <w:sz w:val="20"/>
              </w:rPr>
              <w:t xml:space="preserve"> resulting  from the Stakeholder  Consultation:</w:t>
            </w:r>
          </w:p>
        </w:tc>
        <w:tc>
          <w:tcPr>
            <w:tcW w:w="4642" w:type="dxa"/>
          </w:tcPr>
          <w:p w14:paraId="7AD3BBBA" w14:textId="6C25B571" w:rsidR="00DA2BC8" w:rsidRPr="00DA2BC8" w:rsidRDefault="000D41B2"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ins w:id="1095" w:author="Microsoft Office User" w:date="2022-06-16T19:27:00Z">
              <w:r>
                <w:rPr>
                  <w:rFonts w:asciiTheme="minorHAnsi" w:hAnsiTheme="minorHAnsi" w:cs="Arial"/>
                  <w:color w:val="515151" w:themeColor="text1"/>
                  <w:sz w:val="20"/>
                </w:rPr>
                <w:t>N/A</w:t>
              </w:r>
            </w:ins>
          </w:p>
        </w:tc>
      </w:tr>
      <w:tr w:rsidR="00DA2BC8" w:rsidRPr="006D4056" w14:paraId="20445293"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4D98D410" w14:textId="77777777" w:rsidR="00DA2BC8" w:rsidRPr="00444CAE" w:rsidRDefault="00DA2BC8" w:rsidP="00444CAE">
            <w:pPr>
              <w:pStyle w:val="Normal-white"/>
            </w:pPr>
            <w:r w:rsidRPr="00444CAE">
              <w:t>Where indigenous people and local communities are situated:</w:t>
            </w:r>
          </w:p>
        </w:tc>
        <w:tc>
          <w:tcPr>
            <w:tcW w:w="4642" w:type="dxa"/>
          </w:tcPr>
          <w:p w14:paraId="7B0C41C6" w14:textId="7DAE8EAF" w:rsidR="00DA2BC8" w:rsidRPr="00DA2BC8" w:rsidRDefault="000D41B2"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ins w:id="1096" w:author="Microsoft Office User" w:date="2022-06-16T19:27:00Z">
              <w:r>
                <w:rPr>
                  <w:rFonts w:asciiTheme="minorHAnsi" w:hAnsiTheme="minorHAnsi" w:cs="Arial"/>
                  <w:color w:val="515151" w:themeColor="text1"/>
                  <w:sz w:val="20"/>
                </w:rPr>
                <w:t>N/A</w:t>
              </w:r>
            </w:ins>
          </w:p>
        </w:tc>
      </w:tr>
      <w:tr w:rsidR="00DA2BC8" w:rsidRPr="006D4056" w14:paraId="3D811CB4"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78209ECD" w14:textId="77777777" w:rsidR="00DA2BC8" w:rsidRPr="00444CAE" w:rsidRDefault="00DA2BC8" w:rsidP="00444CAE">
            <w:pPr>
              <w:pStyle w:val="Normal-white"/>
            </w:pPr>
            <w:r w:rsidRPr="00444CAE">
              <w:t>Where indigenous people and local communities have legal rights, customary rights or sites with special cultural, ecological, economic, religious or spiritual significance:</w:t>
            </w:r>
          </w:p>
        </w:tc>
        <w:tc>
          <w:tcPr>
            <w:tcW w:w="4642" w:type="dxa"/>
          </w:tcPr>
          <w:p w14:paraId="167910AB" w14:textId="2CA4B94D" w:rsidR="00DA2BC8" w:rsidRPr="00DA2BC8" w:rsidRDefault="000D41B2"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ins w:id="1097" w:author="Microsoft Office User" w:date="2022-06-16T19:27:00Z">
              <w:r>
                <w:rPr>
                  <w:rFonts w:asciiTheme="minorHAnsi" w:hAnsiTheme="minorHAnsi" w:cs="Arial"/>
                  <w:color w:val="515151" w:themeColor="text1"/>
                  <w:sz w:val="20"/>
                </w:rPr>
                <w:t>N/A</w:t>
              </w:r>
            </w:ins>
          </w:p>
        </w:tc>
      </w:tr>
    </w:tbl>
    <w:p w14:paraId="47C021AF" w14:textId="7F5EB662" w:rsidR="00DA2BC8" w:rsidRDefault="00DA2BC8" w:rsidP="00DA2BC8"/>
    <w:p w14:paraId="64E7E2C4" w14:textId="30D90B52" w:rsidR="00B71A2B" w:rsidRDefault="00B71A2B" w:rsidP="00B71A2B">
      <w:pPr>
        <w:pStyle w:val="Heading3"/>
      </w:pPr>
      <w:r>
        <w:lastRenderedPageBreak/>
        <w:t xml:space="preserve">Appendix </w:t>
      </w:r>
      <w:r w:rsidR="00DA2BC8">
        <w:t>4</w:t>
      </w:r>
      <w:r>
        <w:t>-</w:t>
      </w:r>
      <w:r w:rsidRPr="007C1D64">
        <w:t xml:space="preserve">Summary of </w:t>
      </w:r>
      <w:r>
        <w:t>Approved</w:t>
      </w:r>
      <w:r w:rsidRPr="007C1D64">
        <w:t xml:space="preserve"> </w:t>
      </w:r>
      <w:r>
        <w:t>D</w:t>
      </w:r>
      <w:r w:rsidRPr="007C1D64">
        <w:t xml:space="preserve">esign </w:t>
      </w:r>
      <w:r>
        <w:t>C</w:t>
      </w:r>
      <w:r w:rsidRPr="007C1D64">
        <w:t>hanges</w:t>
      </w:r>
      <w:bookmarkEnd w:id="1079"/>
    </w:p>
    <w:p w14:paraId="2EF35D02" w14:textId="3EA8CAB8" w:rsidR="00B71A2B" w:rsidRPr="00582337" w:rsidDel="000D41B2" w:rsidRDefault="000D41B2" w:rsidP="00A61CC2">
      <w:pPr>
        <w:rPr>
          <w:del w:id="1098" w:author="Microsoft Office User" w:date="2022-06-16T19:27:00Z"/>
          <w:lang w:eastAsia="en-GB"/>
        </w:rPr>
      </w:pPr>
      <w:ins w:id="1099" w:author="Microsoft Office User" w:date="2022-06-16T19:27:00Z">
        <w:r>
          <w:rPr>
            <w:rFonts w:asciiTheme="minorHAnsi" w:hAnsiTheme="minorHAnsi" w:cs="Arial"/>
            <w:color w:val="515151" w:themeColor="text1"/>
            <w:sz w:val="20"/>
          </w:rPr>
          <w:t>N/A</w:t>
        </w:r>
        <w:r w:rsidRPr="00582337" w:rsidDel="000D41B2">
          <w:rPr>
            <w:lang w:eastAsia="en-GB"/>
          </w:rPr>
          <w:t xml:space="preserve"> </w:t>
        </w:r>
      </w:ins>
      <w:del w:id="1100" w:author="Microsoft Office User" w:date="2022-06-16T19:27:00Z">
        <w:r w:rsidR="00B71A2B" w:rsidRPr="00582337" w:rsidDel="000D41B2">
          <w:rPr>
            <w:lang w:eastAsia="en-GB"/>
          </w:rPr>
          <w:delText xml:space="preserve">Please refer to </w:delText>
        </w:r>
        <w:r w:rsidR="0044468F" w:rsidDel="000D41B2">
          <w:rPr>
            <w:lang w:eastAsia="en-GB"/>
          </w:rPr>
          <w:delText xml:space="preserve">Design Change </w:delText>
        </w:r>
        <w:r w:rsidR="00FB0925" w:rsidDel="000D41B2">
          <w:fldChar w:fldCharType="begin"/>
        </w:r>
        <w:r w:rsidR="00FB0925" w:rsidDel="000D41B2">
          <w:delInstrText xml:space="preserve"> HYPERLINK "https://globalgoals.goldstandard.org/111-par-design-change-requirements/" </w:delInstrText>
        </w:r>
        <w:r w:rsidR="00FB0925" w:rsidDel="000D41B2">
          <w:fldChar w:fldCharType="separate"/>
        </w:r>
        <w:r w:rsidR="0044468F" w:rsidRPr="000A0D06" w:rsidDel="000D41B2">
          <w:rPr>
            <w:rStyle w:val="Hyperlink"/>
            <w:rFonts w:ascii="Verdana" w:hAnsi="Verdana"/>
            <w:lang w:eastAsia="en-GB"/>
          </w:rPr>
          <w:delText>Requirements</w:delText>
        </w:r>
        <w:r w:rsidR="00FB0925" w:rsidDel="000D41B2">
          <w:rPr>
            <w:rStyle w:val="Hyperlink"/>
            <w:rFonts w:ascii="Verdana" w:hAnsi="Verdana"/>
            <w:lang w:eastAsia="en-GB"/>
          </w:rPr>
          <w:fldChar w:fldCharType="end"/>
        </w:r>
        <w:r w:rsidR="00B71A2B" w:rsidRPr="00582337" w:rsidDel="000D41B2">
          <w:rPr>
            <w:lang w:eastAsia="en-GB"/>
          </w:rPr>
          <w:delText xml:space="preserve"> for more information on </w:delText>
        </w:r>
        <w:r w:rsidR="00B71A2B" w:rsidDel="000D41B2">
          <w:rPr>
            <w:lang w:eastAsia="en-GB"/>
          </w:rPr>
          <w:delText>procedures governing</w:delText>
        </w:r>
        <w:r w:rsidR="00B71A2B" w:rsidRPr="00582337" w:rsidDel="000D41B2">
          <w:rPr>
            <w:lang w:eastAsia="en-GB"/>
          </w:rPr>
          <w:delText xml:space="preserve"> Design Change</w:delText>
        </w:r>
        <w:r w:rsidR="00B71A2B" w:rsidDel="000D41B2">
          <w:rPr>
            <w:lang w:eastAsia="en-GB"/>
          </w:rPr>
          <w:delText>s</w:delText>
        </w:r>
      </w:del>
    </w:p>
    <w:p w14:paraId="3246E5BA" w14:textId="7B2B6863" w:rsidR="00B71A2B" w:rsidRDefault="00B71A2B" w:rsidP="00A61CC2"/>
    <w:p w14:paraId="4B50884A" w14:textId="6B894F21" w:rsidR="00206434" w:rsidRDefault="00206434" w:rsidP="00A61CC2"/>
    <w:p w14:paraId="0DAD9370" w14:textId="56FDD946" w:rsidR="00206434" w:rsidRDefault="00206434" w:rsidP="00A61CC2"/>
    <w:p w14:paraId="63852500" w14:textId="33F6F5A0" w:rsidR="00206434" w:rsidRDefault="00206434" w:rsidP="00206434">
      <w:pPr>
        <w:pStyle w:val="Heading5"/>
      </w:pPr>
      <w:r>
        <w:t>Revision History</w:t>
      </w:r>
    </w:p>
    <w:p w14:paraId="2439CF46" w14:textId="77777777" w:rsidR="00206434" w:rsidRPr="00206434" w:rsidRDefault="00206434" w:rsidP="00206434"/>
    <w:tbl>
      <w:tblPr>
        <w:tblStyle w:val="GSTableSimple"/>
        <w:tblW w:w="0" w:type="auto"/>
        <w:tblLook w:val="04A0" w:firstRow="1" w:lastRow="0" w:firstColumn="1" w:lastColumn="0" w:noHBand="0" w:noVBand="1"/>
      </w:tblPr>
      <w:tblGrid>
        <w:gridCol w:w="1277"/>
        <w:gridCol w:w="1275"/>
        <w:gridCol w:w="7077"/>
      </w:tblGrid>
      <w:tr w:rsidR="00206434" w:rsidRPr="00B72193" w14:paraId="70C89C00" w14:textId="77777777" w:rsidTr="00DA2BC8">
        <w:trPr>
          <w:cnfStyle w:val="100000000000" w:firstRow="1" w:lastRow="0" w:firstColumn="0" w:lastColumn="0" w:oddVBand="0" w:evenVBand="0" w:oddHBand="0" w:evenHBand="0" w:firstRowFirstColumn="0" w:firstRowLastColumn="0" w:lastRowFirstColumn="0" w:lastRowLastColumn="0"/>
        </w:trPr>
        <w:tc>
          <w:tcPr>
            <w:tcW w:w="1277" w:type="dxa"/>
            <w:vAlign w:val="top"/>
          </w:tcPr>
          <w:p w14:paraId="4B519D47"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Version</w:t>
            </w:r>
          </w:p>
        </w:tc>
        <w:tc>
          <w:tcPr>
            <w:tcW w:w="1275" w:type="dxa"/>
            <w:vAlign w:val="top"/>
          </w:tcPr>
          <w:p w14:paraId="150B9B3D"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Date</w:t>
            </w:r>
          </w:p>
        </w:tc>
        <w:tc>
          <w:tcPr>
            <w:tcW w:w="7077" w:type="dxa"/>
            <w:vAlign w:val="top"/>
          </w:tcPr>
          <w:p w14:paraId="794F42F5"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Remarks</w:t>
            </w:r>
          </w:p>
        </w:tc>
      </w:tr>
      <w:tr w:rsidR="00206434" w:rsidRPr="00B72193" w14:paraId="590179F0" w14:textId="77777777" w:rsidTr="00DA2BC8">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5B159486" w14:textId="12EE2A3F" w:rsidR="00206434" w:rsidRPr="00206434" w:rsidRDefault="00206434" w:rsidP="00206434">
            <w:pPr>
              <w:rPr>
                <w:rFonts w:asciiTheme="minorHAnsi" w:hAnsiTheme="minorHAnsi"/>
                <w:sz w:val="20"/>
              </w:rPr>
            </w:pPr>
            <w:r w:rsidRPr="00206434">
              <w:rPr>
                <w:rFonts w:asciiTheme="minorHAnsi" w:hAnsiTheme="minorHAnsi"/>
                <w:sz w:val="20"/>
              </w:rPr>
              <w:t>1.</w:t>
            </w:r>
            <w:r w:rsidR="00DA2BC8">
              <w:rPr>
                <w:rFonts w:asciiTheme="minorHAnsi" w:hAnsiTheme="minorHAnsi"/>
                <w:sz w:val="20"/>
              </w:rPr>
              <w:t>2</w:t>
            </w:r>
          </w:p>
        </w:tc>
        <w:tc>
          <w:tcPr>
            <w:tcW w:w="1275" w:type="dxa"/>
            <w:vAlign w:val="top"/>
          </w:tcPr>
          <w:p w14:paraId="65EFC181" w14:textId="78A569F0" w:rsidR="00206434" w:rsidRPr="00206434" w:rsidRDefault="00DA2BC8" w:rsidP="00206434">
            <w:pPr>
              <w:rPr>
                <w:rFonts w:asciiTheme="minorHAnsi" w:hAnsiTheme="minorHAnsi"/>
                <w:sz w:val="20"/>
              </w:rPr>
            </w:pPr>
            <w:r>
              <w:rPr>
                <w:rFonts w:asciiTheme="minorHAnsi" w:hAnsiTheme="minorHAnsi"/>
                <w:sz w:val="20"/>
              </w:rPr>
              <w:t xml:space="preserve">14 </w:t>
            </w:r>
            <w:r w:rsidR="00206434" w:rsidRPr="00206434">
              <w:rPr>
                <w:rFonts w:asciiTheme="minorHAnsi" w:hAnsiTheme="minorHAnsi"/>
                <w:sz w:val="20"/>
              </w:rPr>
              <w:t>October 2020</w:t>
            </w:r>
          </w:p>
        </w:tc>
        <w:tc>
          <w:tcPr>
            <w:tcW w:w="7077" w:type="dxa"/>
            <w:vAlign w:val="top"/>
          </w:tcPr>
          <w:p w14:paraId="39DF5020" w14:textId="77777777" w:rsidR="00206434" w:rsidRPr="00AE357F" w:rsidRDefault="00206434" w:rsidP="00AE357F">
            <w:pPr>
              <w:spacing w:line="240" w:lineRule="auto"/>
              <w:rPr>
                <w:sz w:val="20"/>
                <w:szCs w:val="20"/>
              </w:rPr>
            </w:pPr>
            <w:r w:rsidRPr="00AE357F">
              <w:rPr>
                <w:sz w:val="20"/>
                <w:szCs w:val="20"/>
              </w:rPr>
              <w:t>Hyperlinked section summary to enable quick access to key sections</w:t>
            </w:r>
          </w:p>
          <w:p w14:paraId="4711A26F" w14:textId="77777777" w:rsidR="00206434" w:rsidRPr="00AE357F" w:rsidRDefault="00206434" w:rsidP="00AE357F">
            <w:pPr>
              <w:spacing w:line="240" w:lineRule="auto"/>
              <w:rPr>
                <w:sz w:val="20"/>
                <w:szCs w:val="20"/>
              </w:rPr>
            </w:pPr>
            <w:r w:rsidRPr="00AE357F">
              <w:rPr>
                <w:sz w:val="20"/>
                <w:szCs w:val="20"/>
              </w:rPr>
              <w:t>Improved clarity on Key Project Information</w:t>
            </w:r>
          </w:p>
          <w:p w14:paraId="0A9148C1" w14:textId="77777777" w:rsidR="00206434" w:rsidRPr="00AE357F" w:rsidRDefault="00206434" w:rsidP="00AE357F">
            <w:pPr>
              <w:spacing w:line="240" w:lineRule="auto"/>
              <w:rPr>
                <w:sz w:val="20"/>
                <w:szCs w:val="20"/>
              </w:rPr>
            </w:pPr>
            <w:r w:rsidRPr="00AE357F">
              <w:rPr>
                <w:sz w:val="20"/>
                <w:szCs w:val="20"/>
              </w:rPr>
              <w:t>Inclusion criteria table added</w:t>
            </w:r>
          </w:p>
          <w:p w14:paraId="02A0D215" w14:textId="77777777" w:rsidR="00206434" w:rsidRPr="00AE357F" w:rsidRDefault="00206434" w:rsidP="00AE357F">
            <w:pPr>
              <w:spacing w:line="240" w:lineRule="auto"/>
              <w:rPr>
                <w:sz w:val="20"/>
                <w:szCs w:val="20"/>
              </w:rPr>
            </w:pPr>
            <w:r w:rsidRPr="00AE357F">
              <w:rPr>
                <w:sz w:val="20"/>
                <w:szCs w:val="20"/>
              </w:rPr>
              <w:t xml:space="preserve">Gender sensitive requirements added </w:t>
            </w:r>
          </w:p>
          <w:p w14:paraId="6EA82B6B" w14:textId="77777777" w:rsidR="00206434" w:rsidRPr="00AE357F" w:rsidRDefault="00206434" w:rsidP="00AE357F">
            <w:pPr>
              <w:spacing w:line="240" w:lineRule="auto"/>
              <w:rPr>
                <w:sz w:val="20"/>
                <w:szCs w:val="20"/>
              </w:rPr>
            </w:pPr>
            <w:r w:rsidRPr="00AE357F">
              <w:rPr>
                <w:sz w:val="20"/>
                <w:szCs w:val="20"/>
              </w:rPr>
              <w:t xml:space="preserve">Prior consideration (1 </w:t>
            </w:r>
            <w:proofErr w:type="spellStart"/>
            <w:r w:rsidRPr="00AE357F">
              <w:rPr>
                <w:sz w:val="20"/>
                <w:szCs w:val="20"/>
              </w:rPr>
              <w:t>yr</w:t>
            </w:r>
            <w:proofErr w:type="spellEnd"/>
            <w:r w:rsidRPr="00AE357F">
              <w:rPr>
                <w:sz w:val="20"/>
                <w:szCs w:val="20"/>
              </w:rPr>
              <w:t xml:space="preserve"> rule) and Ongoing Financial Need added</w:t>
            </w:r>
          </w:p>
          <w:p w14:paraId="4496A621" w14:textId="77777777" w:rsidR="00206434" w:rsidRPr="00AE357F" w:rsidRDefault="00206434" w:rsidP="00AE357F">
            <w:pPr>
              <w:spacing w:line="240" w:lineRule="auto"/>
              <w:rPr>
                <w:sz w:val="20"/>
                <w:szCs w:val="20"/>
              </w:rPr>
            </w:pPr>
            <w:r w:rsidRPr="00AE357F">
              <w:rPr>
                <w:sz w:val="20"/>
                <w:szCs w:val="20"/>
              </w:rPr>
              <w:t>Safeguard Principles Assessment as annex and a new section to include applicable safeguards for clarity</w:t>
            </w:r>
          </w:p>
          <w:p w14:paraId="62700CF0" w14:textId="77777777" w:rsidR="00206434" w:rsidRPr="00AE357F" w:rsidRDefault="00206434" w:rsidP="00AE357F">
            <w:pPr>
              <w:spacing w:line="240" w:lineRule="auto"/>
              <w:rPr>
                <w:sz w:val="20"/>
                <w:szCs w:val="20"/>
              </w:rPr>
            </w:pPr>
            <w:r w:rsidRPr="00AE357F">
              <w:rPr>
                <w:sz w:val="20"/>
                <w:szCs w:val="20"/>
              </w:rPr>
              <w:t>Improved Clarity on SDG contribution/SDG Impact term used throughout</w:t>
            </w:r>
          </w:p>
          <w:p w14:paraId="7FAD41EE" w14:textId="77777777" w:rsidR="00206434" w:rsidRPr="00AE357F" w:rsidRDefault="00206434" w:rsidP="00AE357F">
            <w:pPr>
              <w:spacing w:line="240" w:lineRule="auto"/>
              <w:rPr>
                <w:sz w:val="20"/>
                <w:szCs w:val="20"/>
              </w:rPr>
            </w:pPr>
            <w:r w:rsidRPr="00AE357F">
              <w:rPr>
                <w:sz w:val="20"/>
                <w:szCs w:val="20"/>
              </w:rPr>
              <w:t>Clarity on Stakeholder Consultation information required</w:t>
            </w:r>
          </w:p>
          <w:p w14:paraId="34C73322" w14:textId="447F49EF" w:rsidR="00206434" w:rsidRPr="00206434" w:rsidRDefault="00542571" w:rsidP="00AE357F">
            <w:pPr>
              <w:spacing w:line="240" w:lineRule="auto"/>
            </w:pPr>
            <w:r w:rsidRPr="00AE357F">
              <w:rPr>
                <w:sz w:val="20"/>
                <w:szCs w:val="20"/>
              </w:rPr>
              <w:t xml:space="preserve">Provision of an </w:t>
            </w:r>
            <w:hyperlink r:id="rId31" w:history="1">
              <w:r w:rsidRPr="00AE357F">
                <w:rPr>
                  <w:rStyle w:val="Hyperlink"/>
                  <w:sz w:val="20"/>
                  <w:szCs w:val="20"/>
                </w:rPr>
                <w:t>accompanying Guide</w:t>
              </w:r>
            </w:hyperlink>
            <w:r w:rsidRPr="00AE357F">
              <w:rPr>
                <w:sz w:val="20"/>
                <w:szCs w:val="20"/>
              </w:rPr>
              <w:t xml:space="preserve"> to help the user understand detailed rules and requirements</w:t>
            </w:r>
          </w:p>
        </w:tc>
      </w:tr>
      <w:tr w:rsidR="00DA2BC8" w:rsidRPr="00B72193" w14:paraId="0A7E35FF" w14:textId="77777777" w:rsidTr="00DA2BC8">
        <w:tc>
          <w:tcPr>
            <w:tcW w:w="1277" w:type="dxa"/>
            <w:vAlign w:val="top"/>
          </w:tcPr>
          <w:p w14:paraId="5B85D762" w14:textId="5CFD359A" w:rsidR="00DA2BC8" w:rsidRPr="00206434" w:rsidRDefault="00DA2BC8" w:rsidP="00DA2BC8">
            <w:pPr>
              <w:rPr>
                <w:rFonts w:asciiTheme="minorHAnsi" w:hAnsiTheme="minorHAnsi"/>
                <w:sz w:val="20"/>
              </w:rPr>
            </w:pPr>
            <w:r>
              <w:rPr>
                <w:rFonts w:asciiTheme="minorHAnsi" w:hAnsiTheme="minorHAnsi"/>
                <w:sz w:val="20"/>
              </w:rPr>
              <w:t>1.1</w:t>
            </w:r>
          </w:p>
        </w:tc>
        <w:tc>
          <w:tcPr>
            <w:tcW w:w="1275" w:type="dxa"/>
            <w:vAlign w:val="top"/>
          </w:tcPr>
          <w:p w14:paraId="38A4ABB6" w14:textId="68CC908B" w:rsidR="00DA2BC8" w:rsidRDefault="00DA2BC8" w:rsidP="00DA2BC8">
            <w:pPr>
              <w:rPr>
                <w:rFonts w:asciiTheme="minorHAnsi" w:hAnsiTheme="minorHAnsi"/>
                <w:sz w:val="20"/>
              </w:rPr>
            </w:pPr>
            <w:r>
              <w:rPr>
                <w:rFonts w:asciiTheme="minorHAnsi" w:hAnsiTheme="minorHAnsi"/>
                <w:sz w:val="20"/>
              </w:rPr>
              <w:t>24 August 2017</w:t>
            </w:r>
          </w:p>
        </w:tc>
        <w:tc>
          <w:tcPr>
            <w:tcW w:w="7077" w:type="dxa"/>
            <w:vAlign w:val="top"/>
          </w:tcPr>
          <w:p w14:paraId="205C282E" w14:textId="6EC9216E" w:rsidR="00DA2BC8" w:rsidRPr="00DA2BC8" w:rsidRDefault="00DA2BC8" w:rsidP="00DA2BC8">
            <w:pPr>
              <w:spacing w:line="276" w:lineRule="auto"/>
              <w:rPr>
                <w:rFonts w:asciiTheme="minorHAnsi" w:hAnsiTheme="minorHAnsi"/>
                <w:sz w:val="20"/>
              </w:rPr>
            </w:pPr>
            <w:r w:rsidRPr="00DA2BC8">
              <w:rPr>
                <w:rFonts w:asciiTheme="minorHAnsi" w:hAnsiTheme="minorHAnsi"/>
                <w:sz w:val="20"/>
              </w:rPr>
              <w:t>Updated to include section A.8 on ‘gender sensitive’ requirements</w:t>
            </w:r>
          </w:p>
        </w:tc>
      </w:tr>
      <w:tr w:rsidR="00DA2BC8" w:rsidRPr="00B72193" w14:paraId="7B33608A" w14:textId="77777777" w:rsidTr="00DA2BC8">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28AFDD2E" w14:textId="389BEB6D" w:rsidR="00DA2BC8" w:rsidRPr="00206434" w:rsidRDefault="00DA2BC8" w:rsidP="00DA2BC8">
            <w:pPr>
              <w:rPr>
                <w:rFonts w:asciiTheme="minorHAnsi" w:hAnsiTheme="minorHAnsi"/>
                <w:sz w:val="20"/>
              </w:rPr>
            </w:pPr>
            <w:r w:rsidRPr="00206434">
              <w:rPr>
                <w:rFonts w:asciiTheme="minorHAnsi" w:hAnsiTheme="minorHAnsi"/>
                <w:sz w:val="20"/>
              </w:rPr>
              <w:t>1</w:t>
            </w:r>
            <w:r>
              <w:rPr>
                <w:rFonts w:asciiTheme="minorHAnsi" w:hAnsiTheme="minorHAnsi"/>
                <w:sz w:val="20"/>
              </w:rPr>
              <w:t>.0</w:t>
            </w:r>
          </w:p>
        </w:tc>
        <w:tc>
          <w:tcPr>
            <w:tcW w:w="1275" w:type="dxa"/>
            <w:vAlign w:val="top"/>
          </w:tcPr>
          <w:p w14:paraId="7DC50440" w14:textId="109EB861" w:rsidR="00DA2BC8" w:rsidRPr="00206434" w:rsidRDefault="00DA2BC8" w:rsidP="00DA2BC8">
            <w:pPr>
              <w:rPr>
                <w:rFonts w:asciiTheme="minorHAnsi" w:hAnsiTheme="minorHAnsi"/>
                <w:sz w:val="20"/>
              </w:rPr>
            </w:pPr>
            <w:r w:rsidRPr="00206434">
              <w:rPr>
                <w:rFonts w:asciiTheme="minorHAnsi" w:hAnsiTheme="minorHAnsi"/>
                <w:sz w:val="20"/>
              </w:rPr>
              <w:t>1</w:t>
            </w:r>
            <w:r>
              <w:rPr>
                <w:rFonts w:asciiTheme="minorHAnsi" w:hAnsiTheme="minorHAnsi"/>
                <w:sz w:val="20"/>
              </w:rPr>
              <w:t>0</w:t>
            </w:r>
            <w:r w:rsidRPr="00206434">
              <w:rPr>
                <w:rFonts w:asciiTheme="minorHAnsi" w:hAnsiTheme="minorHAnsi"/>
                <w:sz w:val="20"/>
              </w:rPr>
              <w:t xml:space="preserve"> July 2017</w:t>
            </w:r>
          </w:p>
        </w:tc>
        <w:tc>
          <w:tcPr>
            <w:tcW w:w="7077" w:type="dxa"/>
            <w:vAlign w:val="top"/>
          </w:tcPr>
          <w:p w14:paraId="0A410397" w14:textId="77777777" w:rsidR="00DA2BC8" w:rsidRPr="00206434" w:rsidRDefault="00DA2BC8" w:rsidP="00DA2BC8">
            <w:pPr>
              <w:rPr>
                <w:rFonts w:asciiTheme="minorHAnsi" w:hAnsiTheme="minorHAnsi"/>
                <w:sz w:val="20"/>
              </w:rPr>
            </w:pPr>
            <w:r w:rsidRPr="00206434">
              <w:rPr>
                <w:rFonts w:asciiTheme="minorHAnsi" w:hAnsiTheme="minorHAnsi"/>
                <w:sz w:val="20"/>
              </w:rPr>
              <w:t>Initial adoption</w:t>
            </w:r>
          </w:p>
        </w:tc>
      </w:tr>
    </w:tbl>
    <w:p w14:paraId="62E020A7" w14:textId="1530AAF9" w:rsidR="00206434" w:rsidRPr="00B71A2B" w:rsidRDefault="00206434" w:rsidP="00A61CC2"/>
    <w:sectPr w:rsidR="00206434" w:rsidRPr="00B71A2B" w:rsidSect="00AB4B86">
      <w:pgSz w:w="11900" w:h="16840"/>
      <w:pgMar w:top="1381" w:right="1134" w:bottom="1021" w:left="1134" w:header="283" w:footer="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1786B" w16cex:dateUtc="2022-04-13T10:57:00Z"/>
  <w16cex:commentExtensible w16cex:durableId="26017CF2" w16cex:dateUtc="2022-04-13T11:16:00Z"/>
  <w16cex:commentExtensible w16cex:durableId="2601795B" w16cex:dateUtc="2022-04-13T11: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E382999" w16cid:durableId="2601786B"/>
  <w16cid:commentId w16cid:paraId="2FC123B3" w16cid:durableId="26017CF2"/>
  <w16cid:commentId w16cid:paraId="41BC33DF" w16cid:durableId="2601795B"/>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F1B880" w14:textId="77777777" w:rsidR="001516D5" w:rsidRDefault="001516D5" w:rsidP="008C7A19">
      <w:r>
        <w:separator/>
      </w:r>
    </w:p>
    <w:p w14:paraId="543FC42A" w14:textId="77777777" w:rsidR="001516D5" w:rsidRDefault="001516D5"/>
    <w:p w14:paraId="2D556BE8" w14:textId="77777777" w:rsidR="001516D5" w:rsidRDefault="001516D5"/>
  </w:endnote>
  <w:endnote w:type="continuationSeparator" w:id="0">
    <w:p w14:paraId="08079547" w14:textId="77777777" w:rsidR="001516D5" w:rsidRDefault="001516D5" w:rsidP="008C7A19">
      <w:r>
        <w:continuationSeparator/>
      </w:r>
    </w:p>
    <w:p w14:paraId="25F66D42" w14:textId="77777777" w:rsidR="001516D5" w:rsidRDefault="001516D5"/>
    <w:p w14:paraId="79CA33BF" w14:textId="77777777" w:rsidR="001516D5" w:rsidRDefault="001516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charset w:val="00"/>
    <w:family w:val="auto"/>
    <w:pitch w:val="variable"/>
    <w:sig w:usb0="E0002AE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Times New Roman (Body CS)">
    <w:charset w:val="00"/>
    <w:family w:val="auto"/>
    <w:pitch w:val="variable"/>
    <w:sig w:usb0="E0002AEF" w:usb1="C0007841" w:usb2="00000009" w:usb3="00000000" w:csb0="000001FF" w:csb1="00000000"/>
  </w:font>
  <w:font w:name="Times New Roman (Headings CS)">
    <w:charset w:val="00"/>
    <w:family w:val="auto"/>
    <w:pitch w:val="variable"/>
    <w:sig w:usb0="E0002AEF" w:usb1="C0007841" w:usb2="00000009" w:usb3="00000000" w:csb0="000001FF" w:csb1="00000000"/>
  </w:font>
  <w:font w:name="Consolas">
    <w:panose1 w:val="020B0609020204030204"/>
    <w:charset w:val="00"/>
    <w:family w:val="auto"/>
    <w:pitch w:val="variable"/>
    <w:sig w:usb0="E10002FF" w:usb1="4000FCFF" w:usb2="00000009" w:usb3="00000000" w:csb0="0000019F" w:csb1="00000000"/>
  </w:font>
  <w:font w:name="PT Mono">
    <w:panose1 w:val="02060509020205020204"/>
    <w:charset w:val="00"/>
    <w:family w:val="auto"/>
    <w:pitch w:val="variable"/>
    <w:sig w:usb0="A00002EF" w:usb1="500078EB" w:usb2="00000000" w:usb3="00000000" w:csb0="00000097" w:csb1="00000000"/>
  </w:font>
  <w:font w:name="SimSun">
    <w:panose1 w:val="02010600030101010101"/>
    <w:charset w:val="86"/>
    <w:family w:val="auto"/>
    <w:pitch w:val="variable"/>
    <w:sig w:usb0="00000003" w:usb1="288F0000" w:usb2="00000016" w:usb3="00000000" w:csb0="00040001" w:csb1="00000000"/>
  </w:font>
  <w:font w:name="ArialNarrow">
    <w:charset w:val="00"/>
    <w:family w:val="auto"/>
    <w:pitch w:val="variable"/>
    <w:sig w:usb0="00000287" w:usb1="00000800" w:usb2="00000000" w:usb3="00000000" w:csb0="0000009F" w:csb1="00000000"/>
  </w:font>
  <w:font w:name="MS Mincho">
    <w:panose1 w:val="02020609040205080304"/>
    <w:charset w:val="80"/>
    <w:family w:val="auto"/>
    <w:pitch w:val="variable"/>
    <w:sig w:usb0="E00002FF" w:usb1="6AC7FDFB" w:usb2="08000012" w:usb3="00000000" w:csb0="0002009F" w:csb1="00000000"/>
  </w:font>
  <w:font w:name="TimesNewRomanPSMT">
    <w:charset w:val="00"/>
    <w:family w:val="auto"/>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Math">
    <w:panose1 w:val="02040503050406030204"/>
    <w:charset w:val="00"/>
    <w:family w:val="auto"/>
    <w:pitch w:val="variable"/>
    <w:sig w:usb0="E00002FF" w:usb1="420024FF" w:usb2="00000000" w:usb3="00000000" w:csb0="0000019F" w:csb1="00000000"/>
  </w:font>
  <w:font w:name="Times">
    <w:panose1 w:val="00000500000000020000"/>
    <w:charset w:val="00"/>
    <w:family w:val="auto"/>
    <w:pitch w:val="variable"/>
    <w:sig w:usb0="00000003" w:usb1="00000000" w:usb2="00000000" w:usb3="00000000" w:csb0="00000001" w:csb1="00000000"/>
  </w:font>
  <w:font w:name="Helvetica-Bold">
    <w:charset w:val="00"/>
    <w:family w:val="auto"/>
    <w:pitch w:val="variable"/>
    <w:sig w:usb0="E00002FF" w:usb1="5000785B" w:usb2="00000000" w:usb3="00000000" w:csb0="0000019F" w:csb1="00000000"/>
  </w:font>
  <w:font w:name="Avenir Book">
    <w:panose1 w:val="02000503020000020003"/>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561F8D" w14:textId="77777777" w:rsidR="00404D81" w:rsidRDefault="00404D81" w:rsidP="00926E1B">
    <w:pPr>
      <w:framePr w:wrap="none" w:vAnchor="text" w:hAnchor="margin" w:xAlign="right" w:y="1"/>
    </w:pPr>
    <w:r>
      <w:fldChar w:fldCharType="begin"/>
    </w:r>
    <w:r>
      <w:instrText xml:space="preserve">PAGE  </w:instrText>
    </w:r>
    <w:r>
      <w:fldChar w:fldCharType="end"/>
    </w:r>
  </w:p>
  <w:p w14:paraId="06054D33" w14:textId="77777777" w:rsidR="00404D81" w:rsidRDefault="00404D81" w:rsidP="006E4980">
    <w:pPr>
      <w:ind w:right="360"/>
    </w:pPr>
  </w:p>
  <w:p w14:paraId="146F635D" w14:textId="77777777" w:rsidR="00404D81" w:rsidRDefault="00404D81"/>
  <w:p w14:paraId="0B4C13D8" w14:textId="77777777" w:rsidR="00404D81" w:rsidRDefault="00404D81"/>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2B3AE0" w14:textId="77777777" w:rsidR="00404D81" w:rsidRPr="00872BFA" w:rsidRDefault="00404D81" w:rsidP="006E3FE5">
    <w:pPr>
      <w:ind w:right="360"/>
      <w:rPr>
        <w:szCs w:val="20"/>
      </w:rPr>
    </w:pPr>
    <w:r>
      <w:rPr>
        <w:noProof/>
        <w:szCs w:val="20"/>
        <w:lang w:val="en-GB" w:eastAsia="en-GB"/>
      </w:rPr>
      <mc:AlternateContent>
        <mc:Choice Requires="wps">
          <w:drawing>
            <wp:anchor distT="0" distB="0" distL="114300" distR="114300" simplePos="0" relativeHeight="251659264"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404D81" w:rsidRPr="001F6981" w:rsidRDefault="00404D81" w:rsidP="00D061EC">
                          <w:pPr>
                            <w:ind w:right="360"/>
                            <w:rPr>
                              <w:i/>
                              <w:iCs/>
                              <w:szCs w:val="20"/>
                            </w:rPr>
                          </w:pPr>
                          <w:r w:rsidRPr="001F6981">
                            <w:rPr>
                              <w:i/>
                              <w:iCs/>
                              <w:szCs w:val="20"/>
                            </w:rPr>
                            <w:t>Climate Security and Sustainable Development</w:t>
                          </w:r>
                        </w:p>
                        <w:p w14:paraId="3DE1EA25" w14:textId="77777777" w:rsidR="00404D81" w:rsidRDefault="00404D81"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29E3A" id="_x0000_t202" coordsize="21600,21600" o:spt="202" path="m0,0l0,21600,21600,21600,21600,0xe">
              <v:stroke joinstyle="miter"/>
              <v:path gradientshapeok="t" o:connecttype="rect"/>
            </v:shapetype>
            <v:shape id="Text Box 6" o:spid="_x0000_s1026" type="#_x0000_t202" style="position:absolute;margin-left:124.25pt;margin-top:14.95pt;width:300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" fillcolor="white [3201]" stroked="f" strokeweight=".5pt">
              <v:textbox>
                <w:txbxContent>
                  <w:p w14:paraId="2CD9E2E3" w14:textId="77777777" w:rsidR="00404D81" w:rsidRPr="001F6981" w:rsidRDefault="00404D81" w:rsidP="00D061EC">
                    <w:pPr>
                      <w:ind w:right="360"/>
                      <w:rPr>
                        <w:i/>
                        <w:iCs/>
                        <w:szCs w:val="20"/>
                      </w:rPr>
                    </w:pPr>
                    <w:r w:rsidRPr="001F6981">
                      <w:rPr>
                        <w:i/>
                        <w:iCs/>
                        <w:szCs w:val="20"/>
                      </w:rPr>
                      <w:t>Climate Security and Sustainable Development</w:t>
                    </w:r>
                  </w:p>
                  <w:p w14:paraId="3DE1EA25" w14:textId="77777777" w:rsidR="00404D81" w:rsidRDefault="00404D81" w:rsidP="00D061EC"/>
                </w:txbxContent>
              </v:textbox>
            </v:shape>
          </w:pict>
        </mc:Fallback>
      </mc:AlternateContent>
    </w:r>
    <w:r>
      <w:rPr>
        <w:noProof/>
        <w:lang w:val="en-GB" w:eastAsia="en-GB"/>
      </w:rPr>
      <w:drawing>
        <wp:anchor distT="0" distB="0" distL="114300" distR="114300" simplePos="0" relativeHeight="251662336"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77777777" w:rsidR="00404D81" w:rsidRPr="00B01B0E" w:rsidRDefault="00404D81"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00EC3B8B">
      <w:rPr>
        <w:rFonts w:asciiTheme="minorHAnsi" w:hAnsiTheme="minorHAnsi"/>
        <w:noProof/>
        <w:sz w:val="18"/>
        <w:szCs w:val="18"/>
      </w:rPr>
      <w:t>17</w:t>
    </w:r>
    <w:r w:rsidRPr="00B01B0E">
      <w:rPr>
        <w:rFonts w:asciiTheme="minorHAnsi" w:hAnsiTheme="minorHAnsi"/>
        <w:sz w:val="18"/>
        <w:szCs w:val="18"/>
      </w:rPr>
      <w:fldChar w:fldCharType="end"/>
    </w:r>
  </w:p>
  <w:p w14:paraId="295AF4EB" w14:textId="77777777" w:rsidR="00404D81" w:rsidRDefault="00404D81"/>
  <w:p w14:paraId="61A4650C" w14:textId="77777777" w:rsidR="00404D81" w:rsidRDefault="00404D81"/>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A67A85" w14:textId="77777777" w:rsidR="00404D81" w:rsidRDefault="00404D81">
    <w:r w:rsidRPr="007B2737">
      <w:rPr>
        <w:noProof/>
        <w:lang w:val="en-GB" w:eastAsia="en-GB"/>
      </w:rPr>
      <mc:AlternateContent>
        <mc:Choice Requires="wps">
          <w:drawing>
            <wp:anchor distT="0" distB="0" distL="114300" distR="114300" simplePos="0" relativeHeight="251675648"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404D81" w:rsidRPr="001F6981" w:rsidRDefault="00404D81" w:rsidP="007B2737">
                          <w:pPr>
                            <w:ind w:right="360"/>
                            <w:rPr>
                              <w:i/>
                              <w:iCs/>
                              <w:szCs w:val="20"/>
                            </w:rPr>
                          </w:pPr>
                          <w:r w:rsidRPr="001F6981">
                            <w:rPr>
                              <w:i/>
                              <w:iCs/>
                              <w:szCs w:val="20"/>
                            </w:rPr>
                            <w:t>Climate Security and Sustainable Development</w:t>
                          </w:r>
                        </w:p>
                        <w:p w14:paraId="396CB80D" w14:textId="77777777" w:rsidR="00404D81" w:rsidRDefault="00404D81"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934E3" id="_x0000_t202" coordsize="21600,21600" o:spt="202" path="m0,0l0,21600,21600,21600,21600,0xe">
              <v:stroke joinstyle="miter"/>
              <v:path gradientshapeok="t" o:connecttype="rect"/>
            </v:shapetype>
            <v:shape id="Text Box 1" o:spid="_x0000_s1028" type="#_x0000_t202" style="position:absolute;margin-left:140.75pt;margin-top:-5.75pt;width:298.3pt;height:2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" fillcolor="white [3201]" stroked="f" strokeweight=".5pt">
              <v:textbox>
                <w:txbxContent>
                  <w:p w14:paraId="2CB867A4" w14:textId="77777777" w:rsidR="00404D81" w:rsidRPr="001F6981" w:rsidRDefault="00404D81" w:rsidP="007B2737">
                    <w:pPr>
                      <w:ind w:right="360"/>
                      <w:rPr>
                        <w:i/>
                        <w:iCs/>
                        <w:szCs w:val="20"/>
                      </w:rPr>
                    </w:pPr>
                    <w:r w:rsidRPr="001F6981">
                      <w:rPr>
                        <w:i/>
                        <w:iCs/>
                        <w:szCs w:val="20"/>
                      </w:rPr>
                      <w:t>Climate Security and Sustainable Development</w:t>
                    </w:r>
                  </w:p>
                  <w:p w14:paraId="396CB80D" w14:textId="77777777" w:rsidR="00404D81" w:rsidRDefault="00404D81" w:rsidP="007B2737"/>
                </w:txbxContent>
              </v:textbox>
            </v:shape>
          </w:pict>
        </mc:Fallback>
      </mc:AlternateContent>
    </w:r>
    <w:r>
      <w:rPr>
        <w:noProof/>
        <w:lang w:val="en-GB" w:eastAsia="en-GB"/>
        <w14:cntxtAlts w14:val="0"/>
      </w:rPr>
      <w:drawing>
        <wp:anchor distT="0" distB="0" distL="114300" distR="114300" simplePos="0" relativeHeight="251678720"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70528"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Pr>
        <w:noProof/>
        <w:lang w:val="en-GB" w:eastAsia="en-GB"/>
      </w:rPr>
      <w:drawing>
        <wp:anchor distT="0" distB="0" distL="114300" distR="114300" simplePos="0" relativeHeight="25166643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200C10" w14:textId="77777777" w:rsidR="001516D5" w:rsidRDefault="001516D5" w:rsidP="008C7A19">
      <w:r>
        <w:separator/>
      </w:r>
    </w:p>
    <w:p w14:paraId="647B979A" w14:textId="77777777" w:rsidR="001516D5" w:rsidRDefault="001516D5"/>
    <w:p w14:paraId="7473EE52" w14:textId="77777777" w:rsidR="001516D5" w:rsidRDefault="001516D5"/>
  </w:footnote>
  <w:footnote w:type="continuationSeparator" w:id="0">
    <w:p w14:paraId="4ABDD2FD" w14:textId="77777777" w:rsidR="001516D5" w:rsidRDefault="001516D5" w:rsidP="008C7A19">
      <w:r>
        <w:continuationSeparator/>
      </w:r>
    </w:p>
    <w:p w14:paraId="6F5404FB" w14:textId="77777777" w:rsidR="001516D5" w:rsidRDefault="001516D5"/>
    <w:p w14:paraId="054FFF8F" w14:textId="77777777" w:rsidR="001516D5" w:rsidRDefault="001516D5"/>
  </w:footnote>
  <w:footnote w:id="1">
    <w:p w14:paraId="2163EB99" w14:textId="77777777" w:rsidR="00404D81" w:rsidRDefault="00404D81" w:rsidP="00DF4487">
      <w:pPr>
        <w:pStyle w:val="FootnoteText"/>
        <w:keepLines/>
        <w:numPr>
          <w:ilvl w:val="0"/>
          <w:numId w:val="31"/>
        </w:numPr>
        <w:spacing w:before="120" w:after="60"/>
        <w:contextualSpacing w:val="0"/>
        <w:jc w:val="both"/>
      </w:pPr>
      <w:r>
        <w:rPr>
          <w:rStyle w:val="FootnoteReference"/>
        </w:rPr>
        <w:footnoteRef/>
      </w:r>
      <w:r>
        <w:t xml:space="preserve"> </w:t>
      </w:r>
      <w:r w:rsidRPr="00EB6950">
        <w:rPr>
          <w:sz w:val="18"/>
          <w:szCs w:val="18"/>
          <w:lang w:val="fr-CH"/>
        </w:rPr>
        <w:t xml:space="preserve">The </w:t>
      </w:r>
      <w:proofErr w:type="spellStart"/>
      <w:r w:rsidRPr="00EB6950">
        <w:rPr>
          <w:sz w:val="18"/>
          <w:szCs w:val="18"/>
          <w:lang w:val="fr-CH"/>
        </w:rPr>
        <w:t>project</w:t>
      </w:r>
      <w:proofErr w:type="spellEnd"/>
      <w:r w:rsidRPr="00EB6950">
        <w:rPr>
          <w:sz w:val="18"/>
          <w:szCs w:val="18"/>
          <w:lang w:val="fr-CH"/>
        </w:rPr>
        <w:t xml:space="preserve"> </w:t>
      </w:r>
      <w:proofErr w:type="spellStart"/>
      <w:r w:rsidRPr="00EB6950">
        <w:rPr>
          <w:sz w:val="18"/>
          <w:szCs w:val="18"/>
          <w:lang w:val="fr-CH"/>
        </w:rPr>
        <w:t>had</w:t>
      </w:r>
      <w:proofErr w:type="spellEnd"/>
      <w:r w:rsidRPr="00EB6950">
        <w:rPr>
          <w:sz w:val="18"/>
          <w:szCs w:val="18"/>
          <w:lang w:val="fr-CH"/>
        </w:rPr>
        <w:t xml:space="preserve"> </w:t>
      </w:r>
      <w:proofErr w:type="spellStart"/>
      <w:r w:rsidRPr="00EB6950">
        <w:rPr>
          <w:sz w:val="18"/>
          <w:szCs w:val="18"/>
          <w:lang w:val="fr-CH"/>
        </w:rPr>
        <w:t>initially</w:t>
      </w:r>
      <w:proofErr w:type="spellEnd"/>
      <w:r w:rsidRPr="00EB6950">
        <w:rPr>
          <w:sz w:val="18"/>
          <w:szCs w:val="18"/>
          <w:lang w:val="fr-CH"/>
        </w:rPr>
        <w:t xml:space="preserve"> the intention to </w:t>
      </w:r>
      <w:proofErr w:type="spellStart"/>
      <w:r w:rsidRPr="00EB6950">
        <w:rPr>
          <w:sz w:val="18"/>
          <w:szCs w:val="18"/>
          <w:lang w:val="fr-CH"/>
        </w:rPr>
        <w:t>be</w:t>
      </w:r>
      <w:proofErr w:type="spellEnd"/>
      <w:r w:rsidRPr="00EB6950">
        <w:rPr>
          <w:sz w:val="18"/>
          <w:szCs w:val="18"/>
          <w:lang w:val="fr-CH"/>
        </w:rPr>
        <w:t xml:space="preserve"> </w:t>
      </w:r>
      <w:proofErr w:type="spellStart"/>
      <w:r w:rsidRPr="00EB6950">
        <w:rPr>
          <w:sz w:val="18"/>
          <w:szCs w:val="18"/>
          <w:lang w:val="fr-CH"/>
        </w:rPr>
        <w:t>included</w:t>
      </w:r>
      <w:proofErr w:type="spellEnd"/>
      <w:r w:rsidRPr="00EB6950">
        <w:rPr>
          <w:sz w:val="18"/>
          <w:szCs w:val="18"/>
          <w:lang w:val="fr-CH"/>
        </w:rPr>
        <w:t xml:space="preserve"> </w:t>
      </w:r>
      <w:proofErr w:type="spellStart"/>
      <w:r w:rsidRPr="00EB6950">
        <w:rPr>
          <w:sz w:val="18"/>
          <w:szCs w:val="18"/>
          <w:lang w:val="fr-CH"/>
        </w:rPr>
        <w:t>under</w:t>
      </w:r>
      <w:proofErr w:type="spellEnd"/>
      <w:r w:rsidRPr="00EB6950">
        <w:rPr>
          <w:sz w:val="18"/>
          <w:szCs w:val="18"/>
          <w:lang w:val="fr-CH"/>
        </w:rPr>
        <w:t xml:space="preserve"> the </w:t>
      </w:r>
      <w:proofErr w:type="spellStart"/>
      <w:r w:rsidRPr="00EB6950">
        <w:rPr>
          <w:sz w:val="18"/>
          <w:szCs w:val="18"/>
          <w:lang w:val="fr-CH"/>
        </w:rPr>
        <w:t>PoA</w:t>
      </w:r>
      <w:proofErr w:type="spellEnd"/>
      <w:r w:rsidRPr="00EB6950">
        <w:rPr>
          <w:sz w:val="18"/>
          <w:szCs w:val="18"/>
          <w:lang w:val="fr-CH"/>
        </w:rPr>
        <w:t xml:space="preserve"> </w:t>
      </w:r>
      <w:r w:rsidRPr="00EB6950">
        <w:rPr>
          <w:rFonts w:eastAsia="MS Mincho" w:cs="Arial"/>
          <w:bCs/>
          <w:color w:val="535353"/>
          <w:sz w:val="18"/>
          <w:szCs w:val="18"/>
        </w:rPr>
        <w:t>7014 : Improved Cook Stoves for East Africa (ICSEA), however due to different reasons (to be kept confidential), the PP preferred to proceed with a standalone activity.</w:t>
      </w:r>
      <w:r>
        <w:rPr>
          <w:rFonts w:eastAsia="MS Mincho" w:cs="Arial"/>
          <w:bCs/>
          <w:color w:val="535353"/>
        </w:rPr>
        <w:t xml:space="preserve">  </w:t>
      </w:r>
    </w:p>
  </w:footnote>
  <w:footnote w:id="2">
    <w:p w14:paraId="1152048F" w14:textId="77777777" w:rsidR="00404D81" w:rsidRPr="00B17061" w:rsidRDefault="00404D81" w:rsidP="00DF4487">
      <w:pPr>
        <w:pStyle w:val="FootnoteText"/>
        <w:keepLines/>
        <w:numPr>
          <w:ilvl w:val="0"/>
          <w:numId w:val="31"/>
        </w:numPr>
        <w:spacing w:before="120" w:after="60"/>
        <w:contextualSpacing w:val="0"/>
        <w:jc w:val="both"/>
        <w:rPr>
          <w:sz w:val="18"/>
          <w:szCs w:val="18"/>
        </w:rPr>
      </w:pPr>
      <w:r>
        <w:rPr>
          <w:rStyle w:val="FootnoteReference"/>
        </w:rPr>
        <w:footnoteRef/>
      </w:r>
      <w:r>
        <w:t xml:space="preserve"> </w:t>
      </w:r>
      <w:proofErr w:type="spellStart"/>
      <w:r w:rsidRPr="00EB6950">
        <w:rPr>
          <w:sz w:val="18"/>
          <w:szCs w:val="18"/>
          <w:lang w:val="fr-CH"/>
        </w:rPr>
        <w:t>Though</w:t>
      </w:r>
      <w:proofErr w:type="spellEnd"/>
      <w:r w:rsidRPr="00EB6950">
        <w:rPr>
          <w:sz w:val="18"/>
          <w:szCs w:val="18"/>
          <w:lang w:val="fr-CH"/>
        </w:rPr>
        <w:t xml:space="preserve"> the SSC </w:t>
      </w:r>
      <w:proofErr w:type="spellStart"/>
      <w:r w:rsidRPr="00EB6950">
        <w:rPr>
          <w:sz w:val="18"/>
          <w:szCs w:val="18"/>
          <w:lang w:val="fr-CH"/>
        </w:rPr>
        <w:t>threshold</w:t>
      </w:r>
      <w:proofErr w:type="spellEnd"/>
      <w:r w:rsidRPr="00EB6950">
        <w:rPr>
          <w:sz w:val="18"/>
          <w:szCs w:val="18"/>
          <w:lang w:val="fr-CH"/>
        </w:rPr>
        <w:t xml:space="preserve"> </w:t>
      </w:r>
      <w:proofErr w:type="spellStart"/>
      <w:r>
        <w:rPr>
          <w:sz w:val="18"/>
          <w:szCs w:val="18"/>
          <w:lang w:val="fr-CH"/>
        </w:rPr>
        <w:t>calculation</w:t>
      </w:r>
      <w:proofErr w:type="spellEnd"/>
      <w:r>
        <w:rPr>
          <w:sz w:val="18"/>
          <w:szCs w:val="18"/>
          <w:lang w:val="fr-CH"/>
        </w:rPr>
        <w:t xml:space="preserve"> has </w:t>
      </w:r>
      <w:proofErr w:type="spellStart"/>
      <w:r>
        <w:rPr>
          <w:sz w:val="18"/>
          <w:szCs w:val="18"/>
          <w:lang w:val="fr-CH"/>
        </w:rPr>
        <w:t>resulted</w:t>
      </w:r>
      <w:proofErr w:type="spellEnd"/>
      <w:r>
        <w:rPr>
          <w:sz w:val="18"/>
          <w:szCs w:val="18"/>
          <w:lang w:val="fr-CH"/>
        </w:rPr>
        <w:t xml:space="preserve"> in a maximum of 400</w:t>
      </w:r>
      <w:r w:rsidRPr="00EB6950">
        <w:rPr>
          <w:sz w:val="18"/>
          <w:szCs w:val="18"/>
          <w:lang w:val="fr-CH"/>
        </w:rPr>
        <w:t xml:space="preserve"> institutions</w:t>
      </w:r>
      <w:r>
        <w:rPr>
          <w:sz w:val="18"/>
          <w:szCs w:val="18"/>
          <w:lang w:val="fr-CH"/>
        </w:rPr>
        <w:t xml:space="preserve"> (for </w:t>
      </w:r>
      <w:proofErr w:type="spellStart"/>
      <w:r>
        <w:rPr>
          <w:sz w:val="18"/>
          <w:szCs w:val="18"/>
          <w:lang w:val="fr-CH"/>
        </w:rPr>
        <w:t>details</w:t>
      </w:r>
      <w:proofErr w:type="spellEnd"/>
      <w:r>
        <w:rPr>
          <w:sz w:val="18"/>
          <w:szCs w:val="18"/>
          <w:lang w:val="fr-CH"/>
        </w:rPr>
        <w:t xml:space="preserve">, </w:t>
      </w:r>
      <w:proofErr w:type="spellStart"/>
      <w:r>
        <w:rPr>
          <w:sz w:val="18"/>
          <w:szCs w:val="18"/>
          <w:lang w:val="fr-CH"/>
        </w:rPr>
        <w:t>please</w:t>
      </w:r>
      <w:proofErr w:type="spellEnd"/>
      <w:r>
        <w:rPr>
          <w:sz w:val="18"/>
          <w:szCs w:val="18"/>
          <w:lang w:val="fr-CH"/>
        </w:rPr>
        <w:t xml:space="preserve"> </w:t>
      </w:r>
      <w:proofErr w:type="spellStart"/>
      <w:r>
        <w:rPr>
          <w:sz w:val="18"/>
          <w:szCs w:val="18"/>
          <w:lang w:val="fr-CH"/>
        </w:rPr>
        <w:t>see</w:t>
      </w:r>
      <w:proofErr w:type="spellEnd"/>
      <w:r>
        <w:rPr>
          <w:sz w:val="18"/>
          <w:szCs w:val="18"/>
          <w:lang w:val="fr-CH"/>
        </w:rPr>
        <w:t xml:space="preserve"> </w:t>
      </w:r>
      <w:r w:rsidRPr="002E55FA">
        <w:rPr>
          <w:sz w:val="18"/>
          <w:szCs w:val="18"/>
          <w:lang w:val="fr-CH"/>
        </w:rPr>
        <w:t xml:space="preserve">tab ‘SSC </w:t>
      </w:r>
      <w:proofErr w:type="spellStart"/>
      <w:r w:rsidRPr="002E55FA">
        <w:rPr>
          <w:sz w:val="18"/>
          <w:szCs w:val="18"/>
          <w:lang w:val="fr-CH"/>
        </w:rPr>
        <w:t>threshold</w:t>
      </w:r>
      <w:proofErr w:type="spellEnd"/>
      <w:r w:rsidRPr="002E55FA">
        <w:rPr>
          <w:sz w:val="18"/>
          <w:szCs w:val="18"/>
          <w:lang w:val="fr-CH"/>
        </w:rPr>
        <w:t>’/</w:t>
      </w:r>
      <w:r>
        <w:rPr>
          <w:sz w:val="18"/>
          <w:szCs w:val="18"/>
          <w:lang w:val="fr-CH"/>
        </w:rPr>
        <w:t>V</w:t>
      </w:r>
      <w:r w:rsidRPr="002E55FA">
        <w:rPr>
          <w:sz w:val="18"/>
          <w:szCs w:val="18"/>
          <w:lang w:val="fr-CH"/>
        </w:rPr>
        <w:t xml:space="preserve">ER </w:t>
      </w:r>
      <w:proofErr w:type="spellStart"/>
      <w:r w:rsidRPr="002E55FA">
        <w:rPr>
          <w:sz w:val="18"/>
          <w:szCs w:val="18"/>
          <w:lang w:val="fr-CH"/>
        </w:rPr>
        <w:t>calculation</w:t>
      </w:r>
      <w:proofErr w:type="spellEnd"/>
      <w:r w:rsidRPr="002E55FA">
        <w:rPr>
          <w:sz w:val="18"/>
          <w:szCs w:val="18"/>
          <w:lang w:val="fr-CH"/>
        </w:rPr>
        <w:t xml:space="preserve"> </w:t>
      </w:r>
      <w:proofErr w:type="spellStart"/>
      <w:r w:rsidRPr="002E55FA">
        <w:rPr>
          <w:sz w:val="18"/>
          <w:szCs w:val="18"/>
          <w:lang w:val="fr-CH"/>
        </w:rPr>
        <w:t>excel</w:t>
      </w:r>
      <w:proofErr w:type="spellEnd"/>
      <w:r w:rsidRPr="002E55FA">
        <w:rPr>
          <w:sz w:val="18"/>
          <w:szCs w:val="18"/>
          <w:lang w:val="fr-CH"/>
        </w:rPr>
        <w:t xml:space="preserve"> </w:t>
      </w:r>
      <w:proofErr w:type="spellStart"/>
      <w:r w:rsidRPr="002E55FA">
        <w:rPr>
          <w:sz w:val="18"/>
          <w:szCs w:val="18"/>
          <w:lang w:val="fr-CH"/>
        </w:rPr>
        <w:t>spreadsheet</w:t>
      </w:r>
      <w:proofErr w:type="spellEnd"/>
      <w:r>
        <w:rPr>
          <w:sz w:val="18"/>
          <w:szCs w:val="18"/>
          <w:lang w:val="fr-CH"/>
        </w:rPr>
        <w:t>)</w:t>
      </w:r>
      <w:r w:rsidRPr="00EB6950">
        <w:rPr>
          <w:sz w:val="18"/>
          <w:szCs w:val="18"/>
          <w:lang w:val="fr-CH"/>
        </w:rPr>
        <w:t xml:space="preserve">, </w:t>
      </w:r>
      <w:proofErr w:type="spellStart"/>
      <w:r w:rsidRPr="00EB6950">
        <w:rPr>
          <w:sz w:val="18"/>
          <w:szCs w:val="18"/>
          <w:lang w:val="fr-CH"/>
        </w:rPr>
        <w:t>this</w:t>
      </w:r>
      <w:proofErr w:type="spellEnd"/>
      <w:r w:rsidRPr="00EB6950">
        <w:rPr>
          <w:sz w:val="18"/>
          <w:szCs w:val="18"/>
          <w:lang w:val="fr-CH"/>
        </w:rPr>
        <w:t xml:space="preserve"> </w:t>
      </w:r>
      <w:proofErr w:type="spellStart"/>
      <w:r w:rsidRPr="00EB6950">
        <w:rPr>
          <w:sz w:val="18"/>
          <w:szCs w:val="18"/>
          <w:lang w:val="fr-CH"/>
        </w:rPr>
        <w:t>might</w:t>
      </w:r>
      <w:proofErr w:type="spellEnd"/>
      <w:r w:rsidRPr="00EB6950">
        <w:rPr>
          <w:sz w:val="18"/>
          <w:szCs w:val="18"/>
          <w:lang w:val="fr-CH"/>
        </w:rPr>
        <w:t xml:space="preserve"> change over time </w:t>
      </w:r>
      <w:proofErr w:type="spellStart"/>
      <w:r w:rsidRPr="00EB6950">
        <w:rPr>
          <w:sz w:val="18"/>
          <w:szCs w:val="18"/>
          <w:lang w:val="fr-CH"/>
        </w:rPr>
        <w:t>since</w:t>
      </w:r>
      <w:proofErr w:type="spellEnd"/>
      <w:r w:rsidRPr="00EB6950">
        <w:rPr>
          <w:sz w:val="18"/>
          <w:szCs w:val="18"/>
          <w:lang w:val="fr-CH"/>
        </w:rPr>
        <w:t xml:space="preserve"> </w:t>
      </w:r>
      <w:proofErr w:type="spellStart"/>
      <w:r w:rsidRPr="00EB6950">
        <w:rPr>
          <w:sz w:val="18"/>
          <w:szCs w:val="18"/>
          <w:lang w:val="fr-CH"/>
        </w:rPr>
        <w:t>it</w:t>
      </w:r>
      <w:proofErr w:type="spellEnd"/>
      <w:r w:rsidRPr="00EB6950">
        <w:rPr>
          <w:sz w:val="18"/>
          <w:szCs w:val="18"/>
          <w:lang w:val="fr-CH"/>
        </w:rPr>
        <w:t xml:space="preserve"> </w:t>
      </w:r>
      <w:proofErr w:type="spellStart"/>
      <w:r w:rsidRPr="00EB6950">
        <w:rPr>
          <w:sz w:val="18"/>
          <w:szCs w:val="18"/>
          <w:lang w:val="fr-CH"/>
        </w:rPr>
        <w:t>depends</w:t>
      </w:r>
      <w:proofErr w:type="spellEnd"/>
      <w:r w:rsidRPr="00EB6950">
        <w:rPr>
          <w:sz w:val="18"/>
          <w:szCs w:val="18"/>
          <w:lang w:val="fr-CH"/>
        </w:rPr>
        <w:t xml:space="preserve"> on </w:t>
      </w:r>
      <w:proofErr w:type="spellStart"/>
      <w:r>
        <w:rPr>
          <w:sz w:val="18"/>
          <w:szCs w:val="18"/>
          <w:lang w:val="fr-CH"/>
        </w:rPr>
        <w:t>several</w:t>
      </w:r>
      <w:proofErr w:type="spellEnd"/>
      <w:r>
        <w:rPr>
          <w:sz w:val="18"/>
          <w:szCs w:val="18"/>
          <w:lang w:val="fr-CH"/>
        </w:rPr>
        <w:t xml:space="preserve"> </w:t>
      </w:r>
      <w:proofErr w:type="spellStart"/>
      <w:r>
        <w:rPr>
          <w:sz w:val="18"/>
          <w:szCs w:val="18"/>
          <w:lang w:val="fr-CH"/>
        </w:rPr>
        <w:t>factors</w:t>
      </w:r>
      <w:proofErr w:type="spellEnd"/>
      <w:r>
        <w:rPr>
          <w:sz w:val="18"/>
          <w:szCs w:val="18"/>
          <w:lang w:val="fr-CH"/>
        </w:rPr>
        <w:t xml:space="preserve">, </w:t>
      </w:r>
      <w:proofErr w:type="spellStart"/>
      <w:r>
        <w:rPr>
          <w:sz w:val="18"/>
          <w:szCs w:val="18"/>
          <w:lang w:val="fr-CH"/>
        </w:rPr>
        <w:t>like</w:t>
      </w:r>
      <w:proofErr w:type="spellEnd"/>
      <w:r>
        <w:rPr>
          <w:sz w:val="18"/>
          <w:szCs w:val="18"/>
          <w:lang w:val="fr-CH"/>
        </w:rPr>
        <w:t xml:space="preserve"> </w:t>
      </w:r>
      <w:proofErr w:type="spellStart"/>
      <w:proofErr w:type="gramStart"/>
      <w:r>
        <w:rPr>
          <w:sz w:val="18"/>
          <w:szCs w:val="18"/>
          <w:lang w:val="fr-CH"/>
        </w:rPr>
        <w:t>B</w:t>
      </w:r>
      <w:r w:rsidRPr="00EB6950">
        <w:rPr>
          <w:sz w:val="18"/>
          <w:szCs w:val="18"/>
          <w:vertAlign w:val="subscript"/>
          <w:lang w:val="fr-CH"/>
        </w:rPr>
        <w:t>y,savings</w:t>
      </w:r>
      <w:proofErr w:type="gramEnd"/>
      <w:r w:rsidRPr="00EB6950">
        <w:rPr>
          <w:sz w:val="18"/>
          <w:szCs w:val="18"/>
          <w:vertAlign w:val="subscript"/>
          <w:lang w:val="fr-CH"/>
        </w:rPr>
        <w:t>,i</w:t>
      </w:r>
      <w:proofErr w:type="spellEnd"/>
      <w:r>
        <w:rPr>
          <w:sz w:val="18"/>
          <w:szCs w:val="18"/>
          <w:lang w:val="fr-CH"/>
        </w:rPr>
        <w:t xml:space="preserve">, </w:t>
      </w:r>
      <w:r w:rsidRPr="00EB6950">
        <w:rPr>
          <w:sz w:val="18"/>
          <w:szCs w:val="18"/>
          <w:lang w:val="fr-CH"/>
        </w:rPr>
        <w:t xml:space="preserve">the proportion of </w:t>
      </w:r>
      <w:proofErr w:type="spellStart"/>
      <w:r w:rsidRPr="00EB6950">
        <w:rPr>
          <w:sz w:val="18"/>
          <w:szCs w:val="18"/>
          <w:lang w:val="fr-CH"/>
        </w:rPr>
        <w:t>boarding</w:t>
      </w:r>
      <w:proofErr w:type="spellEnd"/>
      <w:r w:rsidRPr="00EB6950">
        <w:rPr>
          <w:sz w:val="18"/>
          <w:szCs w:val="18"/>
          <w:lang w:val="fr-CH"/>
        </w:rPr>
        <w:t xml:space="preserve"> </w:t>
      </w:r>
      <w:proofErr w:type="spellStart"/>
      <w:r w:rsidRPr="00EB6950">
        <w:rPr>
          <w:sz w:val="18"/>
          <w:szCs w:val="18"/>
          <w:lang w:val="fr-CH"/>
        </w:rPr>
        <w:t>schools</w:t>
      </w:r>
      <w:proofErr w:type="spellEnd"/>
      <w:r w:rsidRPr="00EB6950">
        <w:rPr>
          <w:sz w:val="18"/>
          <w:szCs w:val="18"/>
          <w:lang w:val="fr-CH"/>
        </w:rPr>
        <w:t xml:space="preserve"> to </w:t>
      </w:r>
      <w:proofErr w:type="spellStart"/>
      <w:r w:rsidRPr="00EB6950">
        <w:rPr>
          <w:sz w:val="18"/>
          <w:szCs w:val="18"/>
          <w:lang w:val="fr-CH"/>
        </w:rPr>
        <w:t>day</w:t>
      </w:r>
      <w:proofErr w:type="spellEnd"/>
      <w:r w:rsidRPr="00EB6950">
        <w:rPr>
          <w:sz w:val="18"/>
          <w:szCs w:val="18"/>
          <w:lang w:val="fr-CH"/>
        </w:rPr>
        <w:t xml:space="preserve"> </w:t>
      </w:r>
      <w:proofErr w:type="spellStart"/>
      <w:r w:rsidRPr="00EB6950">
        <w:rPr>
          <w:sz w:val="18"/>
          <w:szCs w:val="18"/>
          <w:lang w:val="fr-CH"/>
        </w:rPr>
        <w:t>schools</w:t>
      </w:r>
      <w:proofErr w:type="spellEnd"/>
      <w:r>
        <w:rPr>
          <w:sz w:val="18"/>
          <w:szCs w:val="18"/>
          <w:lang w:val="fr-CH"/>
        </w:rPr>
        <w:t xml:space="preserve">, thermal </w:t>
      </w:r>
      <w:proofErr w:type="spellStart"/>
      <w:r>
        <w:rPr>
          <w:sz w:val="18"/>
          <w:szCs w:val="18"/>
          <w:lang w:val="fr-CH"/>
        </w:rPr>
        <w:t>efficiency</w:t>
      </w:r>
      <w:proofErr w:type="spellEnd"/>
      <w:r>
        <w:rPr>
          <w:sz w:val="18"/>
          <w:szCs w:val="18"/>
          <w:lang w:val="fr-CH"/>
        </w:rPr>
        <w:t xml:space="preserve"> and </w:t>
      </w:r>
      <w:proofErr w:type="spellStart"/>
      <w:r>
        <w:rPr>
          <w:sz w:val="18"/>
          <w:szCs w:val="18"/>
          <w:lang w:val="fr-CH"/>
        </w:rPr>
        <w:t>loss</w:t>
      </w:r>
      <w:proofErr w:type="spellEnd"/>
      <w:r>
        <w:rPr>
          <w:sz w:val="18"/>
          <w:szCs w:val="18"/>
          <w:lang w:val="fr-CH"/>
        </w:rPr>
        <w:t xml:space="preserve"> in </w:t>
      </w:r>
      <w:proofErr w:type="spellStart"/>
      <w:r>
        <w:rPr>
          <w:sz w:val="18"/>
          <w:szCs w:val="18"/>
          <w:lang w:val="fr-CH"/>
        </w:rPr>
        <w:t>efficiency</w:t>
      </w:r>
      <w:proofErr w:type="spellEnd"/>
      <w:r>
        <w:rPr>
          <w:sz w:val="18"/>
          <w:szCs w:val="18"/>
          <w:lang w:val="fr-CH"/>
        </w:rPr>
        <w:t xml:space="preserve"> of the IICS, and </w:t>
      </w:r>
      <w:proofErr w:type="spellStart"/>
      <w:r>
        <w:rPr>
          <w:sz w:val="18"/>
          <w:szCs w:val="18"/>
          <w:lang w:val="fr-CH"/>
        </w:rPr>
        <w:t>number</w:t>
      </w:r>
      <w:proofErr w:type="spellEnd"/>
      <w:r>
        <w:rPr>
          <w:sz w:val="18"/>
          <w:szCs w:val="18"/>
          <w:lang w:val="fr-CH"/>
        </w:rPr>
        <w:t xml:space="preserve"> of </w:t>
      </w:r>
      <w:proofErr w:type="spellStart"/>
      <w:r>
        <w:rPr>
          <w:sz w:val="18"/>
          <w:szCs w:val="18"/>
          <w:lang w:val="fr-CH"/>
        </w:rPr>
        <w:t>students</w:t>
      </w:r>
      <w:proofErr w:type="spellEnd"/>
      <w:r>
        <w:rPr>
          <w:sz w:val="18"/>
          <w:szCs w:val="18"/>
          <w:lang w:val="fr-CH"/>
        </w:rPr>
        <w:t>/staff per institution</w:t>
      </w:r>
      <w:r w:rsidRPr="00B17061">
        <w:rPr>
          <w:sz w:val="18"/>
          <w:szCs w:val="18"/>
          <w:lang w:val="fr-CH"/>
        </w:rPr>
        <w:t xml:space="preserve">. If </w:t>
      </w:r>
      <w:proofErr w:type="spellStart"/>
      <w:r>
        <w:rPr>
          <w:sz w:val="18"/>
          <w:szCs w:val="18"/>
          <w:lang w:val="fr-CH"/>
        </w:rPr>
        <w:t>those</w:t>
      </w:r>
      <w:proofErr w:type="spellEnd"/>
      <w:r>
        <w:rPr>
          <w:sz w:val="18"/>
          <w:szCs w:val="18"/>
          <w:lang w:val="fr-CH"/>
        </w:rPr>
        <w:t xml:space="preserve"> </w:t>
      </w:r>
      <w:proofErr w:type="spellStart"/>
      <w:r>
        <w:rPr>
          <w:sz w:val="18"/>
          <w:szCs w:val="18"/>
          <w:lang w:val="fr-CH"/>
        </w:rPr>
        <w:t>factors</w:t>
      </w:r>
      <w:proofErr w:type="spellEnd"/>
      <w:r>
        <w:rPr>
          <w:sz w:val="18"/>
          <w:szCs w:val="18"/>
          <w:lang w:val="fr-CH"/>
        </w:rPr>
        <w:t xml:space="preserve"> change, the SSC </w:t>
      </w:r>
      <w:proofErr w:type="spellStart"/>
      <w:r>
        <w:rPr>
          <w:sz w:val="18"/>
          <w:szCs w:val="18"/>
          <w:lang w:val="fr-CH"/>
        </w:rPr>
        <w:t>threshold</w:t>
      </w:r>
      <w:proofErr w:type="spellEnd"/>
      <w:r>
        <w:rPr>
          <w:sz w:val="18"/>
          <w:szCs w:val="18"/>
          <w:lang w:val="fr-CH"/>
        </w:rPr>
        <w:t xml:space="preserve"> </w:t>
      </w:r>
      <w:proofErr w:type="spellStart"/>
      <w:r>
        <w:rPr>
          <w:sz w:val="18"/>
          <w:szCs w:val="18"/>
          <w:lang w:val="fr-CH"/>
        </w:rPr>
        <w:t>might</w:t>
      </w:r>
      <w:proofErr w:type="spellEnd"/>
      <w:r>
        <w:rPr>
          <w:sz w:val="18"/>
          <w:szCs w:val="18"/>
          <w:lang w:val="fr-CH"/>
        </w:rPr>
        <w:t xml:space="preserve"> </w:t>
      </w:r>
      <w:proofErr w:type="spellStart"/>
      <w:r>
        <w:rPr>
          <w:sz w:val="18"/>
          <w:szCs w:val="18"/>
          <w:lang w:val="fr-CH"/>
        </w:rPr>
        <w:t>be</w:t>
      </w:r>
      <w:proofErr w:type="spellEnd"/>
      <w:r>
        <w:rPr>
          <w:sz w:val="18"/>
          <w:szCs w:val="18"/>
          <w:lang w:val="fr-CH"/>
        </w:rPr>
        <w:t xml:space="preserve"> </w:t>
      </w:r>
      <w:proofErr w:type="spellStart"/>
      <w:r>
        <w:rPr>
          <w:sz w:val="18"/>
          <w:szCs w:val="18"/>
          <w:lang w:val="fr-CH"/>
        </w:rPr>
        <w:t>higher</w:t>
      </w:r>
      <w:proofErr w:type="spellEnd"/>
      <w:r>
        <w:rPr>
          <w:sz w:val="18"/>
          <w:szCs w:val="18"/>
          <w:lang w:val="fr-CH"/>
        </w:rPr>
        <w:t xml:space="preserve"> or </w:t>
      </w:r>
      <w:proofErr w:type="spellStart"/>
      <w:r>
        <w:rPr>
          <w:sz w:val="18"/>
          <w:szCs w:val="18"/>
          <w:lang w:val="fr-CH"/>
        </w:rPr>
        <w:t>lower</w:t>
      </w:r>
      <w:proofErr w:type="spellEnd"/>
      <w:r>
        <w:rPr>
          <w:sz w:val="18"/>
          <w:szCs w:val="18"/>
          <w:lang w:val="fr-CH"/>
        </w:rPr>
        <w:t xml:space="preserve"> </w:t>
      </w:r>
      <w:proofErr w:type="spellStart"/>
      <w:r>
        <w:rPr>
          <w:sz w:val="18"/>
          <w:szCs w:val="18"/>
          <w:lang w:val="fr-CH"/>
        </w:rPr>
        <w:t>than</w:t>
      </w:r>
      <w:proofErr w:type="spellEnd"/>
      <w:r>
        <w:rPr>
          <w:sz w:val="18"/>
          <w:szCs w:val="18"/>
          <w:lang w:val="fr-CH"/>
        </w:rPr>
        <w:t xml:space="preserve"> 400 institutions</w:t>
      </w:r>
      <w:r w:rsidRPr="00B17061">
        <w:rPr>
          <w:sz w:val="18"/>
          <w:szCs w:val="18"/>
          <w:lang w:val="fr-CH"/>
        </w:rPr>
        <w:t xml:space="preserve">. PP </w:t>
      </w:r>
      <w:proofErr w:type="spellStart"/>
      <w:r w:rsidRPr="00B17061">
        <w:rPr>
          <w:sz w:val="18"/>
          <w:szCs w:val="18"/>
          <w:lang w:val="fr-CH"/>
        </w:rPr>
        <w:t>will</w:t>
      </w:r>
      <w:proofErr w:type="spellEnd"/>
      <w:r w:rsidRPr="00B17061">
        <w:rPr>
          <w:sz w:val="18"/>
          <w:szCs w:val="18"/>
          <w:lang w:val="fr-CH"/>
        </w:rPr>
        <w:t xml:space="preserve"> </w:t>
      </w:r>
      <w:proofErr w:type="spellStart"/>
      <w:r w:rsidRPr="00B17061">
        <w:rPr>
          <w:sz w:val="18"/>
          <w:szCs w:val="18"/>
          <w:lang w:val="fr-CH"/>
        </w:rPr>
        <w:t>ensure</w:t>
      </w:r>
      <w:proofErr w:type="spellEnd"/>
      <w:r w:rsidRPr="00B17061">
        <w:rPr>
          <w:sz w:val="18"/>
          <w:szCs w:val="18"/>
          <w:lang w:val="fr-CH"/>
        </w:rPr>
        <w:t xml:space="preserve"> </w:t>
      </w:r>
      <w:proofErr w:type="spellStart"/>
      <w:r w:rsidRPr="00B17061">
        <w:rPr>
          <w:sz w:val="18"/>
          <w:szCs w:val="18"/>
          <w:lang w:val="fr-CH"/>
        </w:rPr>
        <w:t>through</w:t>
      </w:r>
      <w:proofErr w:type="spellEnd"/>
      <w:r w:rsidRPr="00B17061">
        <w:rPr>
          <w:sz w:val="18"/>
          <w:szCs w:val="18"/>
          <w:lang w:val="fr-CH"/>
        </w:rPr>
        <w:t xml:space="preserve"> </w:t>
      </w:r>
      <w:proofErr w:type="spellStart"/>
      <w:r w:rsidRPr="00B17061">
        <w:rPr>
          <w:sz w:val="18"/>
          <w:szCs w:val="18"/>
          <w:lang w:val="fr-CH"/>
        </w:rPr>
        <w:t>continuous</w:t>
      </w:r>
      <w:proofErr w:type="spellEnd"/>
      <w:r w:rsidRPr="00B17061">
        <w:rPr>
          <w:sz w:val="18"/>
          <w:szCs w:val="18"/>
          <w:lang w:val="fr-CH"/>
        </w:rPr>
        <w:t xml:space="preserve"> </w:t>
      </w:r>
      <w:proofErr w:type="spellStart"/>
      <w:r w:rsidRPr="00B17061">
        <w:rPr>
          <w:sz w:val="18"/>
          <w:szCs w:val="18"/>
          <w:lang w:val="fr-CH"/>
        </w:rPr>
        <w:t>checks</w:t>
      </w:r>
      <w:proofErr w:type="spellEnd"/>
      <w:r w:rsidRPr="00B17061">
        <w:rPr>
          <w:sz w:val="18"/>
          <w:szCs w:val="18"/>
          <w:lang w:val="fr-CH"/>
        </w:rPr>
        <w:t xml:space="preserve"> </w:t>
      </w:r>
      <w:proofErr w:type="spellStart"/>
      <w:r w:rsidRPr="00B17061">
        <w:rPr>
          <w:sz w:val="18"/>
          <w:szCs w:val="18"/>
          <w:lang w:val="fr-CH"/>
        </w:rPr>
        <w:t>that</w:t>
      </w:r>
      <w:proofErr w:type="spellEnd"/>
      <w:r w:rsidRPr="00B17061">
        <w:rPr>
          <w:sz w:val="18"/>
          <w:szCs w:val="18"/>
          <w:lang w:val="fr-CH"/>
        </w:rPr>
        <w:t xml:space="preserve"> the </w:t>
      </w:r>
      <w:proofErr w:type="spellStart"/>
      <w:r w:rsidRPr="00B17061">
        <w:rPr>
          <w:sz w:val="18"/>
          <w:szCs w:val="18"/>
          <w:lang w:val="fr-CH"/>
        </w:rPr>
        <w:t>number</w:t>
      </w:r>
      <w:proofErr w:type="spellEnd"/>
      <w:r w:rsidRPr="00B17061">
        <w:rPr>
          <w:sz w:val="18"/>
          <w:szCs w:val="18"/>
          <w:lang w:val="fr-CH"/>
        </w:rPr>
        <w:t xml:space="preserve"> of </w:t>
      </w:r>
      <w:proofErr w:type="spellStart"/>
      <w:r>
        <w:rPr>
          <w:sz w:val="18"/>
          <w:szCs w:val="18"/>
          <w:lang w:val="fr-CH"/>
        </w:rPr>
        <w:t>schools</w:t>
      </w:r>
      <w:proofErr w:type="spellEnd"/>
      <w:r>
        <w:rPr>
          <w:sz w:val="18"/>
          <w:szCs w:val="18"/>
          <w:lang w:val="fr-CH"/>
        </w:rPr>
        <w:t>/</w:t>
      </w:r>
      <w:r w:rsidRPr="00B17061">
        <w:rPr>
          <w:sz w:val="18"/>
          <w:szCs w:val="18"/>
          <w:lang w:val="fr-CH"/>
        </w:rPr>
        <w:t xml:space="preserve">institutions </w:t>
      </w:r>
      <w:proofErr w:type="spellStart"/>
      <w:r w:rsidRPr="00B17061">
        <w:rPr>
          <w:sz w:val="18"/>
          <w:szCs w:val="18"/>
          <w:lang w:val="fr-CH"/>
        </w:rPr>
        <w:t>included</w:t>
      </w:r>
      <w:proofErr w:type="spellEnd"/>
      <w:r w:rsidRPr="00B17061">
        <w:rPr>
          <w:sz w:val="18"/>
          <w:szCs w:val="18"/>
          <w:lang w:val="fr-CH"/>
        </w:rPr>
        <w:t xml:space="preserve"> </w:t>
      </w:r>
      <w:proofErr w:type="spellStart"/>
      <w:r w:rsidRPr="00B17061">
        <w:rPr>
          <w:sz w:val="18"/>
          <w:szCs w:val="18"/>
          <w:lang w:val="fr-CH"/>
        </w:rPr>
        <w:t>into</w:t>
      </w:r>
      <w:proofErr w:type="spellEnd"/>
      <w:r w:rsidRPr="00B17061">
        <w:rPr>
          <w:sz w:val="18"/>
          <w:szCs w:val="18"/>
          <w:lang w:val="fr-CH"/>
        </w:rPr>
        <w:t xml:space="preserve"> the </w:t>
      </w:r>
      <w:proofErr w:type="spellStart"/>
      <w:r w:rsidRPr="00B17061">
        <w:rPr>
          <w:sz w:val="18"/>
          <w:szCs w:val="18"/>
          <w:lang w:val="fr-CH"/>
        </w:rPr>
        <w:t>project</w:t>
      </w:r>
      <w:proofErr w:type="spellEnd"/>
      <w:r w:rsidRPr="00B17061">
        <w:rPr>
          <w:sz w:val="18"/>
          <w:szCs w:val="18"/>
          <w:lang w:val="fr-CH"/>
        </w:rPr>
        <w:t xml:space="preserve"> do not </w:t>
      </w:r>
      <w:proofErr w:type="spellStart"/>
      <w:r w:rsidRPr="00B17061">
        <w:rPr>
          <w:sz w:val="18"/>
          <w:szCs w:val="18"/>
          <w:lang w:val="fr-CH"/>
        </w:rPr>
        <w:t>pass</w:t>
      </w:r>
      <w:proofErr w:type="spellEnd"/>
      <w:r w:rsidRPr="00B17061">
        <w:rPr>
          <w:sz w:val="18"/>
          <w:szCs w:val="18"/>
          <w:lang w:val="fr-CH"/>
        </w:rPr>
        <w:t xml:space="preserve"> the SSC </w:t>
      </w:r>
      <w:proofErr w:type="spellStart"/>
      <w:r w:rsidRPr="00B17061">
        <w:rPr>
          <w:sz w:val="18"/>
          <w:szCs w:val="18"/>
          <w:lang w:val="fr-CH"/>
        </w:rPr>
        <w:t>theshold</w:t>
      </w:r>
      <w:proofErr w:type="spellEnd"/>
      <w:r w:rsidRPr="00B17061">
        <w:rPr>
          <w:sz w:val="18"/>
          <w:szCs w:val="18"/>
          <w:lang w:val="fr-CH"/>
        </w:rPr>
        <w:t xml:space="preserve"> at </w:t>
      </w:r>
      <w:proofErr w:type="spellStart"/>
      <w:r w:rsidRPr="00B17061">
        <w:rPr>
          <w:sz w:val="18"/>
          <w:szCs w:val="18"/>
          <w:lang w:val="fr-CH"/>
        </w:rPr>
        <w:t>any</w:t>
      </w:r>
      <w:proofErr w:type="spellEnd"/>
      <w:r w:rsidRPr="00B17061">
        <w:rPr>
          <w:sz w:val="18"/>
          <w:szCs w:val="18"/>
          <w:lang w:val="fr-CH"/>
        </w:rPr>
        <w:t xml:space="preserve"> time </w:t>
      </w:r>
      <w:proofErr w:type="spellStart"/>
      <w:r w:rsidRPr="00B17061">
        <w:rPr>
          <w:sz w:val="18"/>
          <w:szCs w:val="18"/>
          <w:lang w:val="fr-CH"/>
        </w:rPr>
        <w:t>during</w:t>
      </w:r>
      <w:proofErr w:type="spellEnd"/>
      <w:r w:rsidRPr="00B17061">
        <w:rPr>
          <w:sz w:val="18"/>
          <w:szCs w:val="18"/>
          <w:lang w:val="fr-CH"/>
        </w:rPr>
        <w:t xml:space="preserve"> the </w:t>
      </w:r>
      <w:proofErr w:type="spellStart"/>
      <w:r w:rsidRPr="00B17061">
        <w:rPr>
          <w:sz w:val="18"/>
          <w:szCs w:val="18"/>
          <w:lang w:val="fr-CH"/>
        </w:rPr>
        <w:t>crediting</w:t>
      </w:r>
      <w:proofErr w:type="spellEnd"/>
      <w:r w:rsidRPr="00B17061">
        <w:rPr>
          <w:sz w:val="18"/>
          <w:szCs w:val="18"/>
          <w:lang w:val="fr-CH"/>
        </w:rPr>
        <w:t xml:space="preserve"> </w:t>
      </w:r>
      <w:proofErr w:type="spellStart"/>
      <w:r w:rsidRPr="00B17061">
        <w:rPr>
          <w:sz w:val="18"/>
          <w:szCs w:val="18"/>
          <w:lang w:val="fr-CH"/>
        </w:rPr>
        <w:t>period</w:t>
      </w:r>
      <w:proofErr w:type="spellEnd"/>
      <w:r w:rsidRPr="00B17061">
        <w:rPr>
          <w:sz w:val="18"/>
          <w:szCs w:val="18"/>
          <w:lang w:val="fr-CH"/>
        </w:rPr>
        <w:t xml:space="preserve">. </w:t>
      </w:r>
      <w:r>
        <w:rPr>
          <w:sz w:val="18"/>
          <w:szCs w:val="18"/>
          <w:lang w:val="fr-CH"/>
        </w:rPr>
        <w:t xml:space="preserve">If the SSC </w:t>
      </w:r>
      <w:proofErr w:type="spellStart"/>
      <w:r>
        <w:rPr>
          <w:sz w:val="18"/>
          <w:szCs w:val="18"/>
          <w:lang w:val="fr-CH"/>
        </w:rPr>
        <w:t>threshold</w:t>
      </w:r>
      <w:proofErr w:type="spellEnd"/>
      <w:r>
        <w:rPr>
          <w:sz w:val="18"/>
          <w:szCs w:val="18"/>
          <w:lang w:val="fr-CH"/>
        </w:rPr>
        <w:t xml:space="preserve"> </w:t>
      </w:r>
      <w:proofErr w:type="spellStart"/>
      <w:r>
        <w:rPr>
          <w:sz w:val="18"/>
          <w:szCs w:val="18"/>
          <w:lang w:val="fr-CH"/>
        </w:rPr>
        <w:t>allows</w:t>
      </w:r>
      <w:proofErr w:type="spellEnd"/>
      <w:r>
        <w:rPr>
          <w:sz w:val="18"/>
          <w:szCs w:val="18"/>
          <w:lang w:val="fr-CH"/>
        </w:rPr>
        <w:t xml:space="preserve"> more </w:t>
      </w:r>
      <w:proofErr w:type="spellStart"/>
      <w:r>
        <w:rPr>
          <w:sz w:val="18"/>
          <w:szCs w:val="18"/>
          <w:lang w:val="fr-CH"/>
        </w:rPr>
        <w:t>than</w:t>
      </w:r>
      <w:proofErr w:type="spellEnd"/>
      <w:r>
        <w:rPr>
          <w:sz w:val="18"/>
          <w:szCs w:val="18"/>
          <w:lang w:val="fr-CH"/>
        </w:rPr>
        <w:t xml:space="preserve"> 450 institutions, the </w:t>
      </w:r>
      <w:proofErr w:type="spellStart"/>
      <w:r>
        <w:rPr>
          <w:sz w:val="18"/>
          <w:szCs w:val="18"/>
          <w:lang w:val="fr-CH"/>
        </w:rPr>
        <w:t>project</w:t>
      </w:r>
      <w:proofErr w:type="spellEnd"/>
      <w:r>
        <w:rPr>
          <w:sz w:val="18"/>
          <w:szCs w:val="18"/>
          <w:lang w:val="fr-CH"/>
        </w:rPr>
        <w:t xml:space="preserve"> </w:t>
      </w:r>
      <w:proofErr w:type="spellStart"/>
      <w:r>
        <w:rPr>
          <w:sz w:val="18"/>
          <w:szCs w:val="18"/>
          <w:lang w:val="fr-CH"/>
        </w:rPr>
        <w:t>may</w:t>
      </w:r>
      <w:proofErr w:type="spellEnd"/>
      <w:r>
        <w:rPr>
          <w:sz w:val="18"/>
          <w:szCs w:val="18"/>
          <w:lang w:val="fr-CH"/>
        </w:rPr>
        <w:t xml:space="preserve"> </w:t>
      </w:r>
      <w:proofErr w:type="spellStart"/>
      <w:r>
        <w:rPr>
          <w:sz w:val="18"/>
          <w:szCs w:val="18"/>
          <w:lang w:val="fr-CH"/>
        </w:rPr>
        <w:t>disseminate</w:t>
      </w:r>
      <w:proofErr w:type="spellEnd"/>
      <w:r>
        <w:rPr>
          <w:sz w:val="18"/>
          <w:szCs w:val="18"/>
          <w:lang w:val="fr-CH"/>
        </w:rPr>
        <w:t xml:space="preserve"> IICS to more </w:t>
      </w:r>
      <w:proofErr w:type="spellStart"/>
      <w:r>
        <w:rPr>
          <w:sz w:val="18"/>
          <w:szCs w:val="18"/>
          <w:lang w:val="fr-CH"/>
        </w:rPr>
        <w:t>than</w:t>
      </w:r>
      <w:proofErr w:type="spellEnd"/>
      <w:r>
        <w:rPr>
          <w:sz w:val="18"/>
          <w:szCs w:val="18"/>
          <w:lang w:val="fr-CH"/>
        </w:rPr>
        <w:t xml:space="preserve"> 450 </w:t>
      </w:r>
      <w:proofErr w:type="spellStart"/>
      <w:r>
        <w:rPr>
          <w:sz w:val="18"/>
          <w:szCs w:val="18"/>
          <w:lang w:val="fr-CH"/>
        </w:rPr>
        <w:t>schools</w:t>
      </w:r>
      <w:proofErr w:type="spellEnd"/>
      <w:r>
        <w:rPr>
          <w:sz w:val="18"/>
          <w:szCs w:val="18"/>
          <w:lang w:val="fr-CH"/>
        </w:rPr>
        <w:t xml:space="preserve">/institutions </w:t>
      </w:r>
      <w:proofErr w:type="spellStart"/>
      <w:r>
        <w:rPr>
          <w:sz w:val="18"/>
          <w:szCs w:val="18"/>
          <w:lang w:val="fr-CH"/>
        </w:rPr>
        <w:t>until</w:t>
      </w:r>
      <w:proofErr w:type="spellEnd"/>
      <w:r>
        <w:rPr>
          <w:sz w:val="18"/>
          <w:szCs w:val="18"/>
          <w:lang w:val="fr-CH"/>
        </w:rPr>
        <w:t xml:space="preserve"> the SSC </w:t>
      </w:r>
      <w:proofErr w:type="spellStart"/>
      <w:r>
        <w:rPr>
          <w:sz w:val="18"/>
          <w:szCs w:val="18"/>
          <w:lang w:val="fr-CH"/>
        </w:rPr>
        <w:t>threshold</w:t>
      </w:r>
      <w:proofErr w:type="spellEnd"/>
      <w:r>
        <w:rPr>
          <w:sz w:val="18"/>
          <w:szCs w:val="18"/>
          <w:lang w:val="fr-CH"/>
        </w:rPr>
        <w:t xml:space="preserve"> </w:t>
      </w:r>
      <w:proofErr w:type="spellStart"/>
      <w:r>
        <w:rPr>
          <w:sz w:val="18"/>
          <w:szCs w:val="18"/>
          <w:lang w:val="fr-CH"/>
        </w:rPr>
        <w:t>is</w:t>
      </w:r>
      <w:proofErr w:type="spellEnd"/>
      <w:r>
        <w:rPr>
          <w:sz w:val="18"/>
          <w:szCs w:val="18"/>
          <w:lang w:val="fr-CH"/>
        </w:rPr>
        <w:t xml:space="preserve"> </w:t>
      </w:r>
      <w:proofErr w:type="spellStart"/>
      <w:r>
        <w:rPr>
          <w:sz w:val="18"/>
          <w:szCs w:val="18"/>
          <w:lang w:val="fr-CH"/>
        </w:rPr>
        <w:t>reached</w:t>
      </w:r>
      <w:proofErr w:type="spellEnd"/>
      <w:r>
        <w:rPr>
          <w:sz w:val="18"/>
          <w:szCs w:val="18"/>
          <w:lang w:val="fr-CH"/>
        </w:rPr>
        <w:t xml:space="preserve">. </w:t>
      </w:r>
    </w:p>
  </w:footnote>
  <w:footnote w:id="3">
    <w:p w14:paraId="1285895D" w14:textId="77777777" w:rsidR="00404D81" w:rsidRDefault="00404D81" w:rsidP="00DF4487">
      <w:pPr>
        <w:pStyle w:val="FootnoteText"/>
        <w:keepLines/>
        <w:numPr>
          <w:ilvl w:val="0"/>
          <w:numId w:val="31"/>
        </w:numPr>
        <w:spacing w:before="120" w:after="60"/>
        <w:contextualSpacing w:val="0"/>
        <w:jc w:val="both"/>
      </w:pPr>
      <w:r>
        <w:rPr>
          <w:rStyle w:val="FootnoteReference"/>
        </w:rPr>
        <w:footnoteRef/>
      </w:r>
      <w:r>
        <w:t xml:space="preserve"> </w:t>
      </w:r>
      <w:r w:rsidRPr="00B17061">
        <w:rPr>
          <w:sz w:val="18"/>
          <w:szCs w:val="18"/>
          <w:lang w:val="fr-CH"/>
        </w:rPr>
        <w:t xml:space="preserve">This </w:t>
      </w:r>
      <w:proofErr w:type="spellStart"/>
      <w:r w:rsidRPr="00B17061">
        <w:rPr>
          <w:sz w:val="18"/>
          <w:szCs w:val="18"/>
          <w:lang w:val="fr-CH"/>
        </w:rPr>
        <w:t>is</w:t>
      </w:r>
      <w:proofErr w:type="spellEnd"/>
      <w:r w:rsidRPr="00B17061">
        <w:rPr>
          <w:sz w:val="18"/>
          <w:szCs w:val="18"/>
          <w:lang w:val="fr-CH"/>
        </w:rPr>
        <w:t xml:space="preserve"> </w:t>
      </w:r>
      <w:proofErr w:type="spellStart"/>
      <w:r w:rsidRPr="00B17061">
        <w:rPr>
          <w:sz w:val="18"/>
          <w:szCs w:val="18"/>
          <w:lang w:val="fr-CH"/>
        </w:rPr>
        <w:t>calculated</w:t>
      </w:r>
      <w:proofErr w:type="spellEnd"/>
      <w:r w:rsidRPr="00B17061">
        <w:rPr>
          <w:sz w:val="18"/>
          <w:szCs w:val="18"/>
          <w:lang w:val="fr-CH"/>
        </w:rPr>
        <w:t xml:space="preserve"> by </w:t>
      </w:r>
      <w:proofErr w:type="spellStart"/>
      <w:r w:rsidRPr="00B17061">
        <w:rPr>
          <w:sz w:val="18"/>
          <w:szCs w:val="18"/>
          <w:lang w:val="fr-CH"/>
        </w:rPr>
        <w:t>multiplying</w:t>
      </w:r>
      <w:proofErr w:type="spellEnd"/>
      <w:r w:rsidRPr="00B17061">
        <w:rPr>
          <w:sz w:val="18"/>
          <w:szCs w:val="18"/>
          <w:lang w:val="fr-CH"/>
        </w:rPr>
        <w:t xml:space="preserve"> 4</w:t>
      </w:r>
      <w:r>
        <w:rPr>
          <w:sz w:val="18"/>
          <w:szCs w:val="18"/>
          <w:lang w:val="fr-CH"/>
        </w:rPr>
        <w:t>5</w:t>
      </w:r>
      <w:r w:rsidRPr="00B17061">
        <w:rPr>
          <w:sz w:val="18"/>
          <w:szCs w:val="18"/>
          <w:lang w:val="fr-CH"/>
        </w:rPr>
        <w:t xml:space="preserve">0 </w:t>
      </w:r>
      <w:proofErr w:type="spellStart"/>
      <w:r>
        <w:rPr>
          <w:sz w:val="18"/>
          <w:szCs w:val="18"/>
          <w:lang w:val="fr-CH"/>
        </w:rPr>
        <w:t>schools</w:t>
      </w:r>
      <w:proofErr w:type="spellEnd"/>
      <w:r>
        <w:rPr>
          <w:sz w:val="18"/>
          <w:szCs w:val="18"/>
          <w:lang w:val="fr-CH"/>
        </w:rPr>
        <w:t>/</w:t>
      </w:r>
      <w:r w:rsidRPr="00B17061">
        <w:rPr>
          <w:sz w:val="18"/>
          <w:szCs w:val="18"/>
          <w:lang w:val="fr-CH"/>
        </w:rPr>
        <w:t xml:space="preserve">institutions </w:t>
      </w:r>
      <w:proofErr w:type="spellStart"/>
      <w:r w:rsidRPr="00B17061">
        <w:rPr>
          <w:sz w:val="18"/>
          <w:szCs w:val="18"/>
          <w:lang w:val="fr-CH"/>
        </w:rPr>
        <w:t>with</w:t>
      </w:r>
      <w:proofErr w:type="spellEnd"/>
      <w:r w:rsidRPr="00B17061">
        <w:rPr>
          <w:sz w:val="18"/>
          <w:szCs w:val="18"/>
          <w:lang w:val="fr-CH"/>
        </w:rPr>
        <w:t xml:space="preserve"> the </w:t>
      </w:r>
      <w:proofErr w:type="spellStart"/>
      <w:r w:rsidRPr="00B17061">
        <w:rPr>
          <w:sz w:val="18"/>
          <w:szCs w:val="18"/>
          <w:lang w:val="fr-CH"/>
        </w:rPr>
        <w:t>average</w:t>
      </w:r>
      <w:proofErr w:type="spellEnd"/>
      <w:r w:rsidRPr="00B17061">
        <w:rPr>
          <w:sz w:val="18"/>
          <w:szCs w:val="18"/>
          <w:lang w:val="fr-CH"/>
        </w:rPr>
        <w:t xml:space="preserve"> size of 756 </w:t>
      </w:r>
      <w:proofErr w:type="spellStart"/>
      <w:r w:rsidRPr="00B17061">
        <w:rPr>
          <w:sz w:val="18"/>
          <w:szCs w:val="18"/>
          <w:lang w:val="fr-CH"/>
        </w:rPr>
        <w:t>heads</w:t>
      </w:r>
      <w:proofErr w:type="spellEnd"/>
      <w:r w:rsidRPr="00B17061">
        <w:rPr>
          <w:sz w:val="18"/>
          <w:szCs w:val="18"/>
          <w:lang w:val="fr-CH"/>
        </w:rPr>
        <w:t xml:space="preserve"> of the first 24 </w:t>
      </w:r>
      <w:proofErr w:type="spellStart"/>
      <w:r w:rsidRPr="00B17061">
        <w:rPr>
          <w:sz w:val="18"/>
          <w:szCs w:val="18"/>
          <w:lang w:val="fr-CH"/>
        </w:rPr>
        <w:t>included</w:t>
      </w:r>
      <w:proofErr w:type="spellEnd"/>
      <w:r w:rsidRPr="00B17061">
        <w:rPr>
          <w:sz w:val="18"/>
          <w:szCs w:val="18"/>
          <w:lang w:val="fr-CH"/>
        </w:rPr>
        <w:t xml:space="preserve"> institutions.</w:t>
      </w:r>
      <w:r>
        <w:rPr>
          <w:lang w:val="fr-CH"/>
        </w:rPr>
        <w:t xml:space="preserve"> </w:t>
      </w:r>
    </w:p>
  </w:footnote>
  <w:footnote w:id="4">
    <w:p w14:paraId="27F37D18" w14:textId="77777777" w:rsidR="00404D81" w:rsidRDefault="00404D81" w:rsidP="00DF4487">
      <w:pPr>
        <w:pStyle w:val="FootnoteText"/>
        <w:keepLines/>
        <w:numPr>
          <w:ilvl w:val="0"/>
          <w:numId w:val="31"/>
        </w:numPr>
        <w:spacing w:before="120" w:after="60"/>
        <w:contextualSpacing w:val="0"/>
        <w:jc w:val="both"/>
      </w:pPr>
      <w:r>
        <w:rPr>
          <w:rStyle w:val="FootnoteReference"/>
        </w:rPr>
        <w:footnoteRef/>
      </w:r>
      <w:r>
        <w:t xml:space="preserve"> </w:t>
      </w:r>
      <w:proofErr w:type="spellStart"/>
      <w:r>
        <w:rPr>
          <w:sz w:val="18"/>
          <w:szCs w:val="18"/>
          <w:lang w:val="fr-CH"/>
        </w:rPr>
        <w:t>Down</w:t>
      </w:r>
      <w:r w:rsidRPr="00D47748">
        <w:rPr>
          <w:sz w:val="18"/>
          <w:szCs w:val="18"/>
          <w:lang w:val="fr-CH"/>
        </w:rPr>
        <w:t>rounded</w:t>
      </w:r>
      <w:proofErr w:type="spellEnd"/>
      <w:r w:rsidRPr="00D47748">
        <w:rPr>
          <w:sz w:val="18"/>
          <w:szCs w:val="18"/>
          <w:lang w:val="fr-CH"/>
        </w:rPr>
        <w:t xml:space="preserve"> value</w:t>
      </w:r>
    </w:p>
  </w:footnote>
  <w:footnote w:id="5">
    <w:p w14:paraId="4312C00F" w14:textId="77777777" w:rsidR="00404D81" w:rsidRDefault="00404D81" w:rsidP="00DF4487">
      <w:pPr>
        <w:pStyle w:val="FootnoteText"/>
        <w:keepLines/>
        <w:numPr>
          <w:ilvl w:val="0"/>
          <w:numId w:val="31"/>
        </w:numPr>
        <w:spacing w:before="120" w:after="60"/>
        <w:contextualSpacing w:val="0"/>
        <w:jc w:val="both"/>
      </w:pPr>
      <w:r>
        <w:rPr>
          <w:rStyle w:val="FootnoteReference"/>
        </w:rPr>
        <w:footnoteRef/>
      </w:r>
      <w:r>
        <w:t xml:space="preserve"> </w:t>
      </w:r>
      <w:r w:rsidRPr="00B17061">
        <w:rPr>
          <w:sz w:val="18"/>
          <w:szCs w:val="18"/>
          <w:lang w:val="fr-CH"/>
        </w:rPr>
        <w:t xml:space="preserve">Commercial establishments </w:t>
      </w:r>
      <w:proofErr w:type="spellStart"/>
      <w:r w:rsidRPr="00B17061">
        <w:rPr>
          <w:sz w:val="18"/>
          <w:szCs w:val="18"/>
          <w:lang w:val="fr-CH"/>
        </w:rPr>
        <w:t>such</w:t>
      </w:r>
      <w:proofErr w:type="spellEnd"/>
      <w:r w:rsidRPr="00B17061">
        <w:rPr>
          <w:sz w:val="18"/>
          <w:szCs w:val="18"/>
          <w:lang w:val="fr-CH"/>
        </w:rPr>
        <w:t xml:space="preserve"> as restaurants and </w:t>
      </w:r>
      <w:proofErr w:type="spellStart"/>
      <w:r w:rsidRPr="00B17061">
        <w:rPr>
          <w:sz w:val="18"/>
          <w:szCs w:val="18"/>
          <w:lang w:val="fr-CH"/>
        </w:rPr>
        <w:t>hotels</w:t>
      </w:r>
      <w:proofErr w:type="spellEnd"/>
      <w:r w:rsidRPr="00B17061">
        <w:rPr>
          <w:sz w:val="18"/>
          <w:szCs w:val="18"/>
          <w:lang w:val="fr-CH"/>
        </w:rPr>
        <w:t xml:space="preserve"> are </w:t>
      </w:r>
      <w:proofErr w:type="spellStart"/>
      <w:r w:rsidRPr="00B17061">
        <w:rPr>
          <w:sz w:val="18"/>
          <w:szCs w:val="18"/>
          <w:lang w:val="fr-CH"/>
        </w:rPr>
        <w:t>excluded</w:t>
      </w:r>
      <w:proofErr w:type="spellEnd"/>
      <w:r w:rsidRPr="00B17061">
        <w:rPr>
          <w:sz w:val="18"/>
          <w:szCs w:val="18"/>
          <w:lang w:val="fr-CH"/>
        </w:rPr>
        <w:t xml:space="preserve"> as per ASB0016 and </w:t>
      </w:r>
      <w:proofErr w:type="spellStart"/>
      <w:r w:rsidRPr="00B17061">
        <w:rPr>
          <w:sz w:val="18"/>
          <w:szCs w:val="18"/>
          <w:lang w:val="fr-CH"/>
        </w:rPr>
        <w:t>hence</w:t>
      </w:r>
      <w:proofErr w:type="spellEnd"/>
      <w:r w:rsidRPr="00B17061">
        <w:rPr>
          <w:sz w:val="18"/>
          <w:szCs w:val="18"/>
          <w:lang w:val="fr-CH"/>
        </w:rPr>
        <w:t xml:space="preserve"> </w:t>
      </w:r>
      <w:proofErr w:type="spellStart"/>
      <w:r w:rsidRPr="00B17061">
        <w:rPr>
          <w:sz w:val="18"/>
          <w:szCs w:val="18"/>
          <w:lang w:val="fr-CH"/>
        </w:rPr>
        <w:t>cannot</w:t>
      </w:r>
      <w:proofErr w:type="spellEnd"/>
      <w:r w:rsidRPr="00B17061">
        <w:rPr>
          <w:sz w:val="18"/>
          <w:szCs w:val="18"/>
          <w:lang w:val="fr-CH"/>
        </w:rPr>
        <w:t xml:space="preserve"> </w:t>
      </w:r>
      <w:proofErr w:type="spellStart"/>
      <w:r w:rsidRPr="00B17061">
        <w:rPr>
          <w:sz w:val="18"/>
          <w:szCs w:val="18"/>
          <w:lang w:val="fr-CH"/>
        </w:rPr>
        <w:t>be</w:t>
      </w:r>
      <w:proofErr w:type="spellEnd"/>
      <w:r w:rsidRPr="00B17061">
        <w:rPr>
          <w:sz w:val="18"/>
          <w:szCs w:val="18"/>
          <w:lang w:val="fr-CH"/>
        </w:rPr>
        <w:t xml:space="preserve"> </w:t>
      </w:r>
      <w:proofErr w:type="spellStart"/>
      <w:r w:rsidRPr="00B17061">
        <w:rPr>
          <w:sz w:val="18"/>
          <w:szCs w:val="18"/>
          <w:lang w:val="fr-CH"/>
        </w:rPr>
        <w:t>included</w:t>
      </w:r>
      <w:proofErr w:type="spellEnd"/>
      <w:r w:rsidRPr="00B17061">
        <w:rPr>
          <w:sz w:val="18"/>
          <w:szCs w:val="18"/>
          <w:lang w:val="fr-CH"/>
        </w:rPr>
        <w:t xml:space="preserve"> in </w:t>
      </w:r>
      <w:proofErr w:type="spellStart"/>
      <w:r w:rsidRPr="00B17061">
        <w:rPr>
          <w:sz w:val="18"/>
          <w:szCs w:val="18"/>
          <w:lang w:val="fr-CH"/>
        </w:rPr>
        <w:t>this</w:t>
      </w:r>
      <w:proofErr w:type="spellEnd"/>
      <w:r w:rsidRPr="00B17061">
        <w:rPr>
          <w:sz w:val="18"/>
          <w:szCs w:val="18"/>
          <w:lang w:val="fr-CH"/>
        </w:rPr>
        <w:t xml:space="preserve"> </w:t>
      </w:r>
      <w:proofErr w:type="spellStart"/>
      <w:r w:rsidRPr="00B17061">
        <w:rPr>
          <w:sz w:val="18"/>
          <w:szCs w:val="18"/>
          <w:lang w:val="fr-CH"/>
        </w:rPr>
        <w:t>project</w:t>
      </w:r>
      <w:proofErr w:type="spellEnd"/>
      <w:r w:rsidRPr="00B17061">
        <w:rPr>
          <w:sz w:val="18"/>
          <w:szCs w:val="18"/>
          <w:lang w:val="fr-CH"/>
        </w:rPr>
        <w:t xml:space="preserve"> </w:t>
      </w:r>
      <w:proofErr w:type="spellStart"/>
      <w:r w:rsidRPr="00B17061">
        <w:rPr>
          <w:sz w:val="18"/>
          <w:szCs w:val="18"/>
          <w:lang w:val="fr-CH"/>
        </w:rPr>
        <w:t>activity</w:t>
      </w:r>
      <w:proofErr w:type="spellEnd"/>
      <w:r w:rsidRPr="00B17061">
        <w:rPr>
          <w:sz w:val="18"/>
          <w:szCs w:val="18"/>
          <w:lang w:val="fr-CH"/>
        </w:rPr>
        <w:t>.</w:t>
      </w:r>
      <w:r>
        <w:rPr>
          <w:lang w:val="fr-CH"/>
        </w:rPr>
        <w:t xml:space="preserve"> </w:t>
      </w:r>
    </w:p>
  </w:footnote>
  <w:footnote w:id="6">
    <w:p w14:paraId="415EDE15" w14:textId="77777777" w:rsidR="00404D81" w:rsidRDefault="00404D81" w:rsidP="00DF4487">
      <w:pPr>
        <w:pStyle w:val="FootnoteText"/>
        <w:keepLines/>
        <w:numPr>
          <w:ilvl w:val="0"/>
          <w:numId w:val="31"/>
        </w:numPr>
        <w:spacing w:before="120" w:after="60"/>
        <w:contextualSpacing w:val="0"/>
        <w:jc w:val="both"/>
      </w:pPr>
      <w:r>
        <w:rPr>
          <w:rStyle w:val="FootnoteReference"/>
        </w:rPr>
        <w:footnoteRef/>
      </w:r>
      <w:r>
        <w:t xml:space="preserve"> Ministry of Energy and Mineral Development (June 2015). “Uganda’s Sustainable Energy for all Initiative – Action Agenda”. Page 9.</w:t>
      </w:r>
    </w:p>
  </w:footnote>
  <w:footnote w:id="7">
    <w:p w14:paraId="6F7AB546" w14:textId="77777777" w:rsidR="00404D81" w:rsidRDefault="00404D81" w:rsidP="00DF4487">
      <w:pPr>
        <w:pStyle w:val="FootnoteText"/>
        <w:keepLines/>
        <w:numPr>
          <w:ilvl w:val="0"/>
          <w:numId w:val="31"/>
        </w:numPr>
        <w:spacing w:before="120" w:after="60"/>
        <w:contextualSpacing w:val="0"/>
        <w:jc w:val="both"/>
      </w:pPr>
      <w:r>
        <w:rPr>
          <w:rStyle w:val="FootnoteReference"/>
        </w:rPr>
        <w:footnoteRef/>
      </w:r>
      <w:r>
        <w:t xml:space="preserve"> Ministry of Energy and Mineral Development (June 2001). “National Biomass Energy Demand Strategy 2001-2010 [</w:t>
      </w:r>
      <w:r w:rsidRPr="006E1F0C">
        <w:t>http://www.energyandminerals.go.ug/downloads/BEDS-Contents.pdf</w:t>
      </w:r>
      <w:r>
        <w:t>]</w:t>
      </w:r>
    </w:p>
  </w:footnote>
  <w:footnote w:id="8">
    <w:p w14:paraId="518942FA" w14:textId="77777777" w:rsidR="00404D81" w:rsidRDefault="00404D81" w:rsidP="00DF4487">
      <w:pPr>
        <w:pStyle w:val="FootnoteText"/>
        <w:keepLines/>
        <w:numPr>
          <w:ilvl w:val="0"/>
          <w:numId w:val="31"/>
        </w:numPr>
        <w:spacing w:before="120" w:after="60"/>
        <w:contextualSpacing w:val="0"/>
        <w:jc w:val="both"/>
      </w:pPr>
      <w:r>
        <w:rPr>
          <w:rStyle w:val="FootnoteReference"/>
        </w:rPr>
        <w:footnoteRef/>
      </w:r>
      <w:r>
        <w:t xml:space="preserve"> </w:t>
      </w:r>
      <w:r w:rsidRPr="00BB2292">
        <w:t>http://www.ubos.org/onlinefiles/uploads/ubos/statistical_abstracts/Statistical%20Abstract%202014.pdf</w:t>
      </w:r>
    </w:p>
  </w:footnote>
  <w:footnote w:id="9">
    <w:p w14:paraId="19DB571A" w14:textId="77777777" w:rsidR="00404D81" w:rsidRDefault="00404D81" w:rsidP="00DF4487">
      <w:pPr>
        <w:pStyle w:val="FootnoteText"/>
        <w:keepLines/>
        <w:numPr>
          <w:ilvl w:val="0"/>
          <w:numId w:val="31"/>
        </w:numPr>
        <w:spacing w:before="120" w:after="60"/>
        <w:contextualSpacing w:val="0"/>
        <w:jc w:val="both"/>
      </w:pPr>
      <w:r>
        <w:rPr>
          <w:rStyle w:val="FootnoteReference"/>
        </w:rPr>
        <w:footnoteRef/>
      </w:r>
      <w:r>
        <w:t xml:space="preserve"> </w:t>
      </w:r>
      <w:r w:rsidRPr="00956DE2">
        <w:t>http://www.education.go.ug/files/downloads/Abstract_2013.pdf</w:t>
      </w:r>
    </w:p>
  </w:footnote>
  <w:footnote w:id="10">
    <w:p w14:paraId="4E7213AB" w14:textId="77777777" w:rsidR="00404D81" w:rsidRPr="00383626" w:rsidRDefault="00404D81" w:rsidP="001A4443">
      <w:pPr>
        <w:widowControl w:val="0"/>
        <w:autoSpaceDE w:val="0"/>
        <w:autoSpaceDN w:val="0"/>
        <w:adjustRightInd w:val="0"/>
        <w:rPr>
          <w:rFonts w:eastAsia="MS Mincho" w:cs="Arial"/>
          <w:sz w:val="18"/>
          <w:szCs w:val="18"/>
        </w:rPr>
      </w:pPr>
      <w:r w:rsidRPr="00383626">
        <w:rPr>
          <w:rStyle w:val="FootnoteReference"/>
          <w:rFonts w:cs="Arial"/>
          <w:sz w:val="18"/>
          <w:szCs w:val="18"/>
        </w:rPr>
        <w:footnoteRef/>
      </w:r>
      <w:r w:rsidRPr="00383626">
        <w:rPr>
          <w:rFonts w:cs="Arial"/>
          <w:sz w:val="18"/>
          <w:szCs w:val="18"/>
        </w:rPr>
        <w:t xml:space="preserve"> </w:t>
      </w:r>
      <w:r w:rsidRPr="00383626">
        <w:rPr>
          <w:rFonts w:eastAsia="MS Mincho" w:cs="Arial"/>
          <w:sz w:val="18"/>
          <w:szCs w:val="18"/>
        </w:rPr>
        <w:t xml:space="preserve">In 2007, the adoption of institutional </w:t>
      </w:r>
      <w:proofErr w:type="spellStart"/>
      <w:r w:rsidRPr="00383626">
        <w:rPr>
          <w:rFonts w:eastAsia="MS Mincho" w:cs="Arial"/>
          <w:sz w:val="18"/>
          <w:szCs w:val="18"/>
        </w:rPr>
        <w:t>cookstoves</w:t>
      </w:r>
      <w:proofErr w:type="spellEnd"/>
      <w:r w:rsidRPr="00383626">
        <w:rPr>
          <w:rFonts w:eastAsia="MS Mincho" w:cs="Arial"/>
          <w:sz w:val="18"/>
          <w:szCs w:val="18"/>
        </w:rPr>
        <w:t xml:space="preserve"> in Uganda was</w:t>
      </w:r>
      <w:r>
        <w:rPr>
          <w:rFonts w:eastAsia="MS Mincho" w:cs="Arial"/>
          <w:sz w:val="18"/>
          <w:szCs w:val="18"/>
        </w:rPr>
        <w:t xml:space="preserve"> </w:t>
      </w:r>
      <w:r w:rsidRPr="00383626">
        <w:rPr>
          <w:rFonts w:eastAsia="MS Mincho" w:cs="Arial"/>
          <w:sz w:val="18"/>
          <w:szCs w:val="18"/>
        </w:rPr>
        <w:t xml:space="preserve">reported at 450. As a part of „Modern Energy Services </w:t>
      </w:r>
      <w:proofErr w:type="spellStart"/>
      <w:r w:rsidRPr="00383626">
        <w:rPr>
          <w:rFonts w:eastAsia="MS Mincho" w:cs="Arial"/>
          <w:sz w:val="18"/>
          <w:szCs w:val="18"/>
        </w:rPr>
        <w:t>Programme</w:t>
      </w:r>
      <w:proofErr w:type="spellEnd"/>
      <w:r w:rsidRPr="00383626">
        <w:rPr>
          <w:rFonts w:eastAsia="MS Mincho" w:cs="Arial"/>
          <w:sz w:val="18"/>
          <w:szCs w:val="18"/>
        </w:rPr>
        <w:t>‟ the cumulative target for institutional</w:t>
      </w:r>
      <w:r>
        <w:rPr>
          <w:rFonts w:eastAsia="MS Mincho" w:cs="Arial"/>
          <w:sz w:val="18"/>
          <w:szCs w:val="18"/>
        </w:rPr>
        <w:t xml:space="preserve"> </w:t>
      </w:r>
      <w:r w:rsidRPr="00383626">
        <w:rPr>
          <w:rFonts w:eastAsia="MS Mincho" w:cs="Arial"/>
          <w:sz w:val="18"/>
          <w:szCs w:val="18"/>
        </w:rPr>
        <w:t xml:space="preserve">stoves by 2012 was 1500 (The Renewable Energy Policy </w:t>
      </w:r>
      <w:r>
        <w:rPr>
          <w:rFonts w:eastAsia="MS Mincho" w:cs="Arial"/>
          <w:sz w:val="18"/>
          <w:szCs w:val="18"/>
        </w:rPr>
        <w:t xml:space="preserve">of Uganda). </w:t>
      </w:r>
      <w:r w:rsidRPr="00383626">
        <w:rPr>
          <w:rFonts w:eastAsia="MS Mincho" w:cs="Arial"/>
          <w:sz w:val="18"/>
          <w:szCs w:val="18"/>
        </w:rPr>
        <w:t>As per MEMD Annual Report for</w:t>
      </w:r>
      <w:r>
        <w:rPr>
          <w:rFonts w:eastAsia="MS Mincho" w:cs="Arial"/>
          <w:sz w:val="18"/>
          <w:szCs w:val="18"/>
        </w:rPr>
        <w:t xml:space="preserve"> </w:t>
      </w:r>
      <w:r w:rsidRPr="00383626">
        <w:rPr>
          <w:rFonts w:eastAsia="MS Mincho" w:cs="Arial"/>
          <w:sz w:val="18"/>
          <w:szCs w:val="18"/>
        </w:rPr>
        <w:t>2011, the ministry with support from GIZ/PREEEP has done the dissemination of both household and</w:t>
      </w:r>
      <w:r>
        <w:rPr>
          <w:rFonts w:eastAsia="MS Mincho" w:cs="Arial"/>
          <w:sz w:val="18"/>
          <w:szCs w:val="18"/>
        </w:rPr>
        <w:t xml:space="preserve"> </w:t>
      </w:r>
      <w:r w:rsidRPr="00383626">
        <w:rPr>
          <w:rFonts w:eastAsia="MS Mincho" w:cs="Arial"/>
          <w:sz w:val="18"/>
          <w:szCs w:val="18"/>
        </w:rPr>
        <w:t xml:space="preserve">institutional </w:t>
      </w:r>
      <w:proofErr w:type="spellStart"/>
      <w:r w:rsidRPr="00383626">
        <w:rPr>
          <w:rFonts w:eastAsia="MS Mincho" w:cs="Arial"/>
          <w:sz w:val="18"/>
          <w:szCs w:val="18"/>
        </w:rPr>
        <w:t>cookstoves</w:t>
      </w:r>
      <w:proofErr w:type="spellEnd"/>
      <w:r w:rsidRPr="00383626">
        <w:rPr>
          <w:rFonts w:eastAsia="MS Mincho" w:cs="Arial"/>
          <w:sz w:val="18"/>
          <w:szCs w:val="18"/>
        </w:rPr>
        <w:t xml:space="preserve">. A total of 77 institutions and SMEs were reached under this </w:t>
      </w:r>
      <w:proofErr w:type="spellStart"/>
      <w:r w:rsidRPr="00383626">
        <w:rPr>
          <w:rFonts w:eastAsia="MS Mincho" w:cs="Arial"/>
          <w:sz w:val="18"/>
          <w:szCs w:val="18"/>
        </w:rPr>
        <w:t>programme</w:t>
      </w:r>
      <w:proofErr w:type="spellEnd"/>
      <w:r w:rsidRPr="00383626">
        <w:rPr>
          <w:rFonts w:eastAsia="MS Mincho" w:cs="Arial"/>
          <w:sz w:val="18"/>
          <w:szCs w:val="18"/>
        </w:rPr>
        <w:t>.</w:t>
      </w:r>
    </w:p>
    <w:p w14:paraId="09696E27" w14:textId="77777777" w:rsidR="00404D81" w:rsidRPr="003F4A18" w:rsidRDefault="00404D81" w:rsidP="001A4443">
      <w:pPr>
        <w:widowControl w:val="0"/>
        <w:autoSpaceDE w:val="0"/>
        <w:autoSpaceDN w:val="0"/>
        <w:adjustRightInd w:val="0"/>
        <w:rPr>
          <w:rFonts w:eastAsia="MS Mincho" w:cs="Arial"/>
          <w:strike/>
          <w:sz w:val="18"/>
          <w:szCs w:val="18"/>
        </w:rPr>
      </w:pPr>
      <w:r w:rsidRPr="00383626">
        <w:rPr>
          <w:rFonts w:eastAsia="MS Mincho" w:cs="Arial"/>
          <w:sz w:val="18"/>
          <w:szCs w:val="18"/>
        </w:rPr>
        <w:t>Further, the report states that less than 5% of the schools surveyed have energy efficient stoves, while</w:t>
      </w:r>
      <w:r>
        <w:rPr>
          <w:rFonts w:eastAsia="MS Mincho" w:cs="Arial"/>
          <w:sz w:val="18"/>
          <w:szCs w:val="18"/>
        </w:rPr>
        <w:t xml:space="preserve"> </w:t>
      </w:r>
      <w:r w:rsidRPr="00383626">
        <w:rPr>
          <w:rFonts w:eastAsia="MS Mincho" w:cs="Arial"/>
          <w:sz w:val="18"/>
          <w:szCs w:val="18"/>
        </w:rPr>
        <w:t>most of the schools use traditional cooking technologies. (Institutional stove survey and evaluation)</w:t>
      </w:r>
      <w:r>
        <w:rPr>
          <w:rFonts w:eastAsia="MS Mincho" w:cs="Arial"/>
          <w:sz w:val="18"/>
          <w:szCs w:val="18"/>
        </w:rPr>
        <w:t xml:space="preserve"> </w:t>
      </w:r>
      <w:r w:rsidRPr="00383626">
        <w:rPr>
          <w:rFonts w:eastAsia="MS Mincho" w:cs="Arial"/>
          <w:sz w:val="18"/>
          <w:szCs w:val="18"/>
        </w:rPr>
        <w:t xml:space="preserve">(Annual Report, 2011). </w:t>
      </w:r>
    </w:p>
  </w:footnote>
  <w:footnote w:id="11">
    <w:p w14:paraId="2CB37847" w14:textId="77777777" w:rsidR="00404D81" w:rsidRDefault="00404D81" w:rsidP="00DF4487">
      <w:pPr>
        <w:pStyle w:val="FootnoteText"/>
        <w:keepLines/>
        <w:numPr>
          <w:ilvl w:val="0"/>
          <w:numId w:val="31"/>
        </w:numPr>
        <w:spacing w:before="120" w:after="60"/>
        <w:contextualSpacing w:val="0"/>
        <w:jc w:val="both"/>
      </w:pPr>
      <w:r>
        <w:rPr>
          <w:rStyle w:val="FootnoteReference"/>
        </w:rPr>
        <w:footnoteRef/>
      </w:r>
      <w:r>
        <w:t xml:space="preserve"> Technical description based on; USAID 2010. Fuel-efficient stove programs in humanitarian settings</w:t>
      </w:r>
    </w:p>
  </w:footnote>
  <w:footnote w:id="12">
    <w:p w14:paraId="7C1A18C7" w14:textId="77777777" w:rsidR="00404D81" w:rsidRDefault="00404D81" w:rsidP="00DF4487">
      <w:pPr>
        <w:pStyle w:val="FootnoteText"/>
        <w:keepLines/>
        <w:numPr>
          <w:ilvl w:val="0"/>
          <w:numId w:val="31"/>
        </w:numPr>
        <w:spacing w:before="120" w:after="60"/>
        <w:contextualSpacing w:val="0"/>
        <w:jc w:val="both"/>
      </w:pPr>
      <w:r>
        <w:rPr>
          <w:rStyle w:val="FootnoteReference"/>
        </w:rPr>
        <w:footnoteRef/>
      </w:r>
      <w:r>
        <w:t xml:space="preserve"> Adapted from a diagram by Peter Scott, </w:t>
      </w:r>
      <w:r w:rsidRPr="003A723D">
        <w:t>http://www.hedon.info/GettingTechnologiesToTheMarket</w:t>
      </w:r>
    </w:p>
  </w:footnote>
  <w:footnote w:id="13">
    <w:p w14:paraId="59353442" w14:textId="77777777" w:rsidR="00404D81" w:rsidRDefault="00404D81" w:rsidP="00DF4487">
      <w:pPr>
        <w:pStyle w:val="FootnoteText"/>
        <w:keepLines/>
        <w:numPr>
          <w:ilvl w:val="0"/>
          <w:numId w:val="31"/>
        </w:numPr>
        <w:spacing w:before="120" w:after="60"/>
        <w:contextualSpacing w:val="0"/>
        <w:jc w:val="both"/>
      </w:pPr>
      <w:r>
        <w:rPr>
          <w:rStyle w:val="FootnoteReference"/>
        </w:rPr>
        <w:footnoteRef/>
      </w:r>
      <w:r>
        <w:t xml:space="preserve"> </w:t>
      </w:r>
      <w:r w:rsidRPr="00A32540">
        <w:t>http://cdm.unfccc.int/methodologies/DB/UFM2QB70KFMWLVO7LJN8XD1O2RKHEK</w:t>
      </w:r>
    </w:p>
  </w:footnote>
  <w:footnote w:id="14">
    <w:p w14:paraId="1120EEB1" w14:textId="77777777" w:rsidR="00404D81" w:rsidRDefault="00404D81" w:rsidP="00DF4487">
      <w:pPr>
        <w:pStyle w:val="FootnoteText"/>
        <w:keepLines/>
        <w:numPr>
          <w:ilvl w:val="0"/>
          <w:numId w:val="31"/>
        </w:numPr>
        <w:spacing w:before="120" w:after="60"/>
        <w:contextualSpacing w:val="0"/>
        <w:jc w:val="both"/>
      </w:pPr>
      <w:r>
        <w:rPr>
          <w:rStyle w:val="FootnoteReference"/>
        </w:rPr>
        <w:footnoteRef/>
      </w:r>
      <w:r>
        <w:t xml:space="preserve"> </w:t>
      </w:r>
      <w:r>
        <w:rPr>
          <w:lang w:val="fr-CH"/>
        </w:rPr>
        <w:t xml:space="preserve">30 litres </w:t>
      </w:r>
      <w:proofErr w:type="spellStart"/>
      <w:r>
        <w:rPr>
          <w:lang w:val="fr-CH"/>
        </w:rPr>
        <w:t>is</w:t>
      </w:r>
      <w:proofErr w:type="spellEnd"/>
      <w:r>
        <w:rPr>
          <w:lang w:val="fr-CH"/>
        </w:rPr>
        <w:t xml:space="preserve"> the minimum </w:t>
      </w:r>
      <w:proofErr w:type="spellStart"/>
      <w:r>
        <w:rPr>
          <w:lang w:val="fr-CH"/>
        </w:rPr>
        <w:t>capacity</w:t>
      </w:r>
      <w:proofErr w:type="spellEnd"/>
      <w:r>
        <w:rPr>
          <w:lang w:val="fr-CH"/>
        </w:rPr>
        <w:t xml:space="preserve"> for </w:t>
      </w:r>
      <w:proofErr w:type="spellStart"/>
      <w:r>
        <w:rPr>
          <w:lang w:val="fr-CH"/>
        </w:rPr>
        <w:t>Ugastove</w:t>
      </w:r>
      <w:proofErr w:type="spellEnd"/>
      <w:r>
        <w:rPr>
          <w:lang w:val="fr-CH"/>
        </w:rPr>
        <w:t xml:space="preserve"> portable rocket </w:t>
      </w:r>
      <w:proofErr w:type="spellStart"/>
      <w:r>
        <w:rPr>
          <w:lang w:val="fr-CH"/>
        </w:rPr>
        <w:t>firewood</w:t>
      </w:r>
      <w:proofErr w:type="spellEnd"/>
      <w:r>
        <w:rPr>
          <w:lang w:val="fr-CH"/>
        </w:rPr>
        <w:t xml:space="preserve"> IICS. </w:t>
      </w:r>
    </w:p>
  </w:footnote>
  <w:footnote w:id="15">
    <w:p w14:paraId="3771A4FD" w14:textId="77777777" w:rsidR="00404D81" w:rsidRDefault="00404D81" w:rsidP="00DF4487">
      <w:pPr>
        <w:pStyle w:val="FootnoteText"/>
        <w:keepLines/>
        <w:numPr>
          <w:ilvl w:val="0"/>
          <w:numId w:val="31"/>
        </w:numPr>
        <w:spacing w:before="120" w:after="60"/>
        <w:contextualSpacing w:val="0"/>
        <w:jc w:val="both"/>
      </w:pPr>
      <w:r>
        <w:rPr>
          <w:rStyle w:val="FootnoteReference"/>
        </w:rPr>
        <w:footnoteRef/>
      </w:r>
      <w:r>
        <w:t xml:space="preserve"> The value of the t-distribution for 90% confidence has been used instead of Z value.</w:t>
      </w:r>
    </w:p>
  </w:footnote>
  <w:footnote w:id="16">
    <w:p w14:paraId="1DD34997" w14:textId="77777777" w:rsidR="00404D81" w:rsidRDefault="00404D81" w:rsidP="00DF4487">
      <w:pPr>
        <w:pStyle w:val="FootnoteText"/>
        <w:keepLines/>
        <w:numPr>
          <w:ilvl w:val="0"/>
          <w:numId w:val="31"/>
        </w:numPr>
        <w:spacing w:before="120" w:after="60"/>
        <w:contextualSpacing w:val="0"/>
        <w:jc w:val="both"/>
      </w:pPr>
      <w:r>
        <w:rPr>
          <w:rStyle w:val="FootnoteReference"/>
        </w:rPr>
        <w:footnoteRef/>
      </w:r>
      <w:r>
        <w:t xml:space="preserve"> Use of non-renewable biomass can be demonstrated when there is a depletion of biomass stock in forests or a reduction of forest coverage, which means that there has been an unsustainable use of the biomass resources. In Uganda, according to Global Forest Resource Assessment 2010, biomass stock from forests (above-ground biomass) decreased from 287 million ton</w:t>
      </w:r>
      <w:del w:id="166" w:author="Microsoft Office User" w:date="2022-06-17T11:05:00Z">
        <w:r w:rsidDel="00950BCD">
          <w:delText>ne</w:delText>
        </w:r>
      </w:del>
      <w:r>
        <w:t>s since 31 December 1989</w:t>
      </w:r>
      <w:r w:rsidRPr="00E416AE">
        <w:t xml:space="preserve"> </w:t>
      </w:r>
      <w:r>
        <w:t>to only 182.2 million ton</w:t>
      </w:r>
      <w:del w:id="167" w:author="Microsoft Office User" w:date="2022-06-17T11:05:00Z">
        <w:r w:rsidDel="00950BCD">
          <w:delText>ne</w:delText>
        </w:r>
      </w:del>
      <w:r>
        <w:t xml:space="preserve">s in 2010. </w:t>
      </w:r>
    </w:p>
  </w:footnote>
  <w:footnote w:id="17">
    <w:p w14:paraId="69B5C617" w14:textId="77777777" w:rsidR="00404D81" w:rsidRPr="00E000FA" w:rsidRDefault="00404D81" w:rsidP="00EC0A18">
      <w:pPr>
        <w:pStyle w:val="FootnoteText"/>
        <w:rPr>
          <w:szCs w:val="16"/>
        </w:rPr>
      </w:pPr>
      <w:r w:rsidRPr="00E000FA">
        <w:rPr>
          <w:rStyle w:val="FootnoteReference"/>
          <w:rFonts w:asciiTheme="minorHAnsi" w:hAnsiTheme="minorHAnsi" w:cstheme="minorHAnsi"/>
          <w:szCs w:val="16"/>
        </w:rPr>
        <w:footnoteRef/>
      </w:r>
      <w:r w:rsidRPr="00E000FA">
        <w:rPr>
          <w:szCs w:val="16"/>
        </w:rPr>
        <w:t xml:space="preserve"> </w:t>
      </w:r>
      <w:hyperlink r:id="rId1" w:history="1">
        <w:r w:rsidRPr="00E000FA">
          <w:rPr>
            <w:rFonts w:asciiTheme="minorHAnsi" w:hAnsiTheme="minorHAnsi" w:cstheme="minorHAnsi"/>
            <w:szCs w:val="16"/>
          </w:rPr>
          <w:t>https://www.seforall.org/system/files/2019-12/Taking-Pulse-Uganda_0.pdf</w:t>
        </w:r>
      </w:hyperlink>
      <w:r w:rsidRPr="00E000FA">
        <w:rPr>
          <w:rFonts w:asciiTheme="minorHAnsi" w:hAnsiTheme="minorHAnsi" w:cstheme="minorHAnsi"/>
          <w:szCs w:val="16"/>
        </w:rPr>
        <w:t>, page 105</w:t>
      </w:r>
    </w:p>
  </w:footnote>
  <w:footnote w:id="18">
    <w:p w14:paraId="4BDD376B" w14:textId="77777777" w:rsidR="00404D81" w:rsidRPr="004965F0" w:rsidRDefault="00404D81" w:rsidP="00EC0A18">
      <w:pPr>
        <w:pStyle w:val="FootnoteText"/>
        <w:rPr>
          <w:lang w:val="en-IN"/>
        </w:rPr>
      </w:pPr>
      <w:r>
        <w:rPr>
          <w:rStyle w:val="FootnoteReference"/>
        </w:rPr>
        <w:footnoteRef/>
      </w:r>
      <w:r>
        <w:t xml:space="preserve"> </w:t>
      </w:r>
      <w:r>
        <w:rPr>
          <w:lang w:val="en-IN"/>
        </w:rPr>
        <w:t xml:space="preserve">Education Abstract 2017, Educational Policy and Planning Department, Ministry of Education &amp; Sports, figure 3.13, page 26 </w:t>
      </w:r>
    </w:p>
  </w:footnote>
  <w:footnote w:id="19">
    <w:p w14:paraId="00A3D46C" w14:textId="77777777" w:rsidR="00404D81" w:rsidRPr="004965F0" w:rsidRDefault="00404D81" w:rsidP="00EC0A18">
      <w:pPr>
        <w:pStyle w:val="FootnoteText"/>
        <w:rPr>
          <w:lang w:val="en-IN"/>
        </w:rPr>
      </w:pPr>
      <w:r>
        <w:rPr>
          <w:rStyle w:val="FootnoteReference"/>
        </w:rPr>
        <w:footnoteRef/>
      </w:r>
      <w:r>
        <w:t xml:space="preserve"> </w:t>
      </w:r>
      <w:r>
        <w:rPr>
          <w:lang w:val="en-IN"/>
        </w:rPr>
        <w:t xml:space="preserve">Education Abstract 2017, Educational Policy and Planning Department, Ministry of Education &amp; Sports, figure 5.15, page 68 </w:t>
      </w:r>
    </w:p>
  </w:footnote>
  <w:footnote w:id="20">
    <w:p w14:paraId="24C80F55" w14:textId="77777777" w:rsidR="00404D81" w:rsidRDefault="00404D81" w:rsidP="00DF4487">
      <w:pPr>
        <w:pStyle w:val="FootnoteText"/>
        <w:keepLines/>
        <w:numPr>
          <w:ilvl w:val="0"/>
          <w:numId w:val="31"/>
        </w:numPr>
        <w:spacing w:before="120" w:after="60"/>
        <w:contextualSpacing w:val="0"/>
        <w:jc w:val="both"/>
      </w:pPr>
      <w:r>
        <w:rPr>
          <w:rStyle w:val="FootnoteReference"/>
        </w:rPr>
        <w:footnoteRef/>
      </w:r>
      <w:r>
        <w:t xml:space="preserve"> </w:t>
      </w:r>
      <w:r w:rsidRPr="00D62308">
        <w:t>http://www.fao.org/docrep/013/i1757e/i1757e.pdf</w:t>
      </w:r>
    </w:p>
  </w:footnote>
  <w:footnote w:id="21">
    <w:p w14:paraId="43964F0F" w14:textId="77777777" w:rsidR="00404D81" w:rsidRPr="00B526BB" w:rsidRDefault="00404D81" w:rsidP="00E211CC">
      <w:pPr>
        <w:pStyle w:val="FootnoteText"/>
        <w:rPr>
          <w:color w:val="323232" w:themeColor="text2"/>
          <w:szCs w:val="16"/>
          <w:lang w:val="en-IN"/>
        </w:rPr>
      </w:pPr>
      <w:r w:rsidRPr="00B526BB">
        <w:rPr>
          <w:rStyle w:val="FootnoteReference"/>
          <w:color w:val="323232" w:themeColor="text2"/>
          <w:szCs w:val="16"/>
        </w:rPr>
        <w:footnoteRef/>
      </w:r>
      <w:r w:rsidRPr="00B526BB">
        <w:rPr>
          <w:color w:val="323232" w:themeColor="text2"/>
          <w:szCs w:val="16"/>
        </w:rPr>
        <w:t xml:space="preserve"> The </w:t>
      </w:r>
      <w:r w:rsidRPr="00B526BB">
        <w:rPr>
          <w:rFonts w:asciiTheme="minorHAnsi" w:eastAsia="MS Mincho" w:hAnsiTheme="minorHAnsi"/>
          <w:color w:val="323232" w:themeColor="text2"/>
          <w:szCs w:val="16"/>
        </w:rPr>
        <w:t>Renewable energy policy for Uganda report provided to the DOE as supporting document.</w:t>
      </w:r>
    </w:p>
  </w:footnote>
  <w:footnote w:id="22">
    <w:p w14:paraId="7863CB63" w14:textId="77777777" w:rsidR="00404D81" w:rsidRPr="00B526BB" w:rsidRDefault="00404D81" w:rsidP="00E211CC">
      <w:pPr>
        <w:pStyle w:val="FootnoteText"/>
        <w:rPr>
          <w:szCs w:val="16"/>
        </w:rPr>
      </w:pPr>
      <w:r w:rsidRPr="00B526BB">
        <w:rPr>
          <w:rStyle w:val="FootnoteReference"/>
          <w:szCs w:val="16"/>
        </w:rPr>
        <w:footnoteRef/>
      </w:r>
      <w:r w:rsidRPr="00B526BB">
        <w:rPr>
          <w:szCs w:val="16"/>
        </w:rPr>
        <w:t xml:space="preserve"> https://etutoring.gayazahs.sc.ug/uploads/ebooks/1336063700.pdf</w:t>
      </w:r>
    </w:p>
  </w:footnote>
  <w:footnote w:id="23">
    <w:p w14:paraId="277E861C" w14:textId="77777777" w:rsidR="00404D81" w:rsidRPr="00B526BB" w:rsidRDefault="00404D81" w:rsidP="00E211CC">
      <w:pPr>
        <w:pStyle w:val="FootnoteText"/>
        <w:rPr>
          <w:szCs w:val="16"/>
        </w:rPr>
      </w:pPr>
      <w:r w:rsidRPr="00B526BB">
        <w:rPr>
          <w:rStyle w:val="FootnoteReference"/>
          <w:szCs w:val="16"/>
        </w:rPr>
        <w:footnoteRef/>
      </w:r>
      <w:r w:rsidRPr="00B526BB">
        <w:rPr>
          <w:szCs w:val="16"/>
        </w:rPr>
        <w:t xml:space="preserve"> </w:t>
      </w:r>
      <w:hyperlink r:id="rId2" w:history="1">
        <w:r w:rsidRPr="00B526BB">
          <w:rPr>
            <w:rStyle w:val="Hyperlink"/>
            <w:rFonts w:ascii="Verdana" w:hAnsi="Verdana"/>
            <w:sz w:val="16"/>
            <w:szCs w:val="16"/>
          </w:rPr>
          <w:t>http://www.npa.go.ug/wp-content/uploads/2020/08/NDPIII-Finale_Compressed.pdf</w:t>
        </w:r>
      </w:hyperlink>
      <w:r w:rsidRPr="00B526BB">
        <w:rPr>
          <w:szCs w:val="16"/>
        </w:rPr>
        <w:t xml:space="preserve"> </w:t>
      </w:r>
    </w:p>
  </w:footnote>
  <w:footnote w:id="24">
    <w:p w14:paraId="4A776C88" w14:textId="6EF5D81D" w:rsidR="00404D81" w:rsidRPr="00E90472" w:rsidRDefault="00404D81" w:rsidP="008251C7">
      <w:pPr>
        <w:widowControl w:val="0"/>
        <w:autoSpaceDE w:val="0"/>
        <w:autoSpaceDN w:val="0"/>
        <w:adjustRightInd w:val="0"/>
        <w:rPr>
          <w:rFonts w:eastAsia="MS Mincho" w:cs="Arial"/>
          <w:szCs w:val="22"/>
        </w:rPr>
      </w:pPr>
      <w:r>
        <w:rPr>
          <w:rStyle w:val="FootnoteReference"/>
        </w:rPr>
        <w:footnoteRef/>
      </w:r>
      <w:r>
        <w:t xml:space="preserve"> </w:t>
      </w:r>
      <w:r>
        <w:rPr>
          <w:rFonts w:eastAsia="MS Mincho" w:cs="Arial"/>
          <w:sz w:val="20"/>
        </w:rPr>
        <w:t xml:space="preserve">Available at the UNFCCC website: </w:t>
      </w:r>
      <w:r w:rsidRPr="00EA5256">
        <w:rPr>
          <w:rFonts w:eastAsia="MS Mincho" w:cs="Arial"/>
          <w:sz w:val="20"/>
        </w:rPr>
        <w:t>https://cdm.unfccc.int/methodologies/PAmethodologies/tools/am-tool-30-v3.0.pdf</w:t>
      </w:r>
    </w:p>
    <w:p w14:paraId="628B6AE2" w14:textId="77777777" w:rsidR="00404D81" w:rsidRDefault="00404D81" w:rsidP="008251C7">
      <w:pPr>
        <w:pStyle w:val="FootnoteText"/>
      </w:pPr>
    </w:p>
  </w:footnote>
  <w:footnote w:id="25">
    <w:p w14:paraId="19903E5D" w14:textId="77777777" w:rsidR="00404D81" w:rsidRPr="006E4B12" w:rsidRDefault="00404D81" w:rsidP="008251C7">
      <w:pPr>
        <w:widowControl w:val="0"/>
        <w:autoSpaceDE w:val="0"/>
        <w:autoSpaceDN w:val="0"/>
        <w:adjustRightInd w:val="0"/>
        <w:rPr>
          <w:rFonts w:eastAsia="MS Mincho" w:cs="Arial"/>
          <w:sz w:val="20"/>
        </w:rPr>
      </w:pPr>
      <w:r>
        <w:rPr>
          <w:rStyle w:val="FootnoteReference"/>
        </w:rPr>
        <w:footnoteRef/>
      </w:r>
      <w:r>
        <w:t xml:space="preserve"> </w:t>
      </w:r>
      <w:r w:rsidRPr="006E4B12">
        <w:rPr>
          <w:rFonts w:eastAsia="MS Mincho" w:cs="Arial"/>
          <w:sz w:val="20"/>
        </w:rPr>
        <w:t>This value represents the emission factor of the substitution fuels likely to be used by similar users, on a weighted</w:t>
      </w:r>
      <w:r>
        <w:rPr>
          <w:rFonts w:eastAsia="MS Mincho" w:cs="Arial"/>
          <w:sz w:val="20"/>
        </w:rPr>
        <w:t xml:space="preserve"> </w:t>
      </w:r>
      <w:r w:rsidRPr="006E4B12">
        <w:rPr>
          <w:rFonts w:eastAsia="MS Mincho" w:cs="Arial"/>
          <w:sz w:val="20"/>
        </w:rPr>
        <w:t>average basis. It is assumed that the mix of present and future fuels used would consist of a solid fossil fuel</w:t>
      </w:r>
      <w:r>
        <w:rPr>
          <w:rFonts w:eastAsia="MS Mincho" w:cs="Arial"/>
          <w:sz w:val="20"/>
        </w:rPr>
        <w:t xml:space="preserve"> </w:t>
      </w:r>
      <w:r w:rsidRPr="006E4B12">
        <w:rPr>
          <w:rFonts w:eastAsia="MS Mincho" w:cs="Arial"/>
          <w:sz w:val="20"/>
        </w:rPr>
        <w:t>(lowest in the ladder of fuel choices), a liquid fossil fuel (represents a progression over solid fuel in the ladder of fuel use choices) and a gaseous fuel (represents a progression over liquid fuel in the ladder of fuel use choices). Thus a 50 per cent weight is assigned to coal as the alternative solid fossil fuel (96 t CO2/TJ) and a 25 per cent weight is assigned to both liquid and gaseous fuels (71.5 t CO2/TJ for kerosene and 63.0 t CO2/TJ for liquefied petroleum gas (LPG).</w:t>
      </w:r>
    </w:p>
    <w:p w14:paraId="4DB53C98" w14:textId="77777777" w:rsidR="00404D81" w:rsidRDefault="00404D81" w:rsidP="008251C7">
      <w:pPr>
        <w:pStyle w:val="FootnoteText"/>
        <w:ind w:left="227"/>
      </w:pPr>
      <w:r>
        <w:rPr>
          <w:rFonts w:eastAsia="MS Mincho" w:cs="Arial"/>
          <w:sz w:val="22"/>
          <w:szCs w:val="22"/>
        </w:rPr>
        <w:t xml:space="preserve"> </w:t>
      </w:r>
    </w:p>
  </w:footnote>
  <w:footnote w:id="26">
    <w:p w14:paraId="744350C1" w14:textId="61EF58AB" w:rsidR="00404D81" w:rsidRPr="007457DD" w:rsidRDefault="00404D81">
      <w:pPr>
        <w:pStyle w:val="FootnoteText"/>
        <w:rPr>
          <w:lang w:val="en-GB"/>
        </w:rPr>
      </w:pPr>
      <w:r>
        <w:rPr>
          <w:rStyle w:val="FootnoteReference"/>
        </w:rPr>
        <w:footnoteRef/>
      </w:r>
      <w:r>
        <w:t xml:space="preserve"> </w:t>
      </w:r>
      <w:r w:rsidRPr="008C2324">
        <w:t>https://www.education.go.ug/wp-content/uploads/2022/01/school-calendar-2022.pdf</w:t>
      </w:r>
    </w:p>
  </w:footnote>
  <w:footnote w:id="27">
    <w:p w14:paraId="0F3F8883" w14:textId="77777777" w:rsidR="00404D81" w:rsidRDefault="00404D81" w:rsidP="00DF4487">
      <w:pPr>
        <w:pStyle w:val="FootnoteText"/>
        <w:keepLines/>
        <w:numPr>
          <w:ilvl w:val="0"/>
          <w:numId w:val="31"/>
        </w:numPr>
        <w:spacing w:before="120" w:after="60"/>
        <w:contextualSpacing w:val="0"/>
        <w:jc w:val="both"/>
      </w:pPr>
      <w:r>
        <w:rPr>
          <w:rStyle w:val="FootnoteReference"/>
        </w:rPr>
        <w:footnoteRef/>
      </w:r>
      <w:r>
        <w:t xml:space="preserve"> </w:t>
      </w:r>
      <w:r>
        <w:rPr>
          <w:lang w:val="fr-CH"/>
        </w:rPr>
        <w:t xml:space="preserve">The staff </w:t>
      </w:r>
      <w:proofErr w:type="spellStart"/>
      <w:r>
        <w:rPr>
          <w:lang w:val="fr-CH"/>
        </w:rPr>
        <w:t>was</w:t>
      </w:r>
      <w:proofErr w:type="spellEnd"/>
      <w:r>
        <w:rPr>
          <w:lang w:val="fr-CH"/>
        </w:rPr>
        <w:t xml:space="preserve"> </w:t>
      </w:r>
      <w:proofErr w:type="spellStart"/>
      <w:r>
        <w:rPr>
          <w:lang w:val="fr-CH"/>
        </w:rPr>
        <w:t>fully</w:t>
      </w:r>
      <w:proofErr w:type="spellEnd"/>
      <w:r>
        <w:rPr>
          <w:lang w:val="fr-CH"/>
        </w:rPr>
        <w:t xml:space="preserve"> </w:t>
      </w:r>
      <w:proofErr w:type="spellStart"/>
      <w:r>
        <w:rPr>
          <w:lang w:val="fr-CH"/>
        </w:rPr>
        <w:t>allocated</w:t>
      </w:r>
      <w:proofErr w:type="spellEnd"/>
      <w:r>
        <w:rPr>
          <w:lang w:val="fr-CH"/>
        </w:rPr>
        <w:t xml:space="preserve"> to the </w:t>
      </w:r>
      <w:proofErr w:type="spellStart"/>
      <w:r>
        <w:rPr>
          <w:lang w:val="fr-CH"/>
        </w:rPr>
        <w:t>day</w:t>
      </w:r>
      <w:proofErr w:type="spellEnd"/>
      <w:r>
        <w:rPr>
          <w:lang w:val="fr-CH"/>
        </w:rPr>
        <w:t xml:space="preserve"> </w:t>
      </w:r>
      <w:proofErr w:type="spellStart"/>
      <w:r>
        <w:rPr>
          <w:lang w:val="fr-CH"/>
        </w:rPr>
        <w:t>school</w:t>
      </w:r>
      <w:proofErr w:type="spellEnd"/>
      <w:r>
        <w:rPr>
          <w:lang w:val="fr-CH"/>
        </w:rPr>
        <w:t xml:space="preserve">. </w:t>
      </w:r>
      <w:proofErr w:type="spellStart"/>
      <w:r>
        <w:rPr>
          <w:lang w:val="fr-CH"/>
        </w:rPr>
        <w:t>Though</w:t>
      </w:r>
      <w:proofErr w:type="spellEnd"/>
      <w:r>
        <w:rPr>
          <w:lang w:val="fr-CH"/>
        </w:rPr>
        <w:t xml:space="preserve"> staff </w:t>
      </w:r>
      <w:proofErr w:type="spellStart"/>
      <w:r>
        <w:rPr>
          <w:lang w:val="fr-CH"/>
        </w:rPr>
        <w:t>is</w:t>
      </w:r>
      <w:proofErr w:type="spellEnd"/>
      <w:r>
        <w:rPr>
          <w:lang w:val="fr-CH"/>
        </w:rPr>
        <w:t xml:space="preserve"> </w:t>
      </w:r>
      <w:proofErr w:type="spellStart"/>
      <w:r>
        <w:rPr>
          <w:lang w:val="fr-CH"/>
        </w:rPr>
        <w:t>also</w:t>
      </w:r>
      <w:proofErr w:type="spellEnd"/>
      <w:r>
        <w:rPr>
          <w:lang w:val="fr-CH"/>
        </w:rPr>
        <w:t xml:space="preserve"> </w:t>
      </w:r>
      <w:proofErr w:type="spellStart"/>
      <w:r>
        <w:rPr>
          <w:lang w:val="fr-CH"/>
        </w:rPr>
        <w:t>employed</w:t>
      </w:r>
      <w:proofErr w:type="spellEnd"/>
      <w:r>
        <w:rPr>
          <w:lang w:val="fr-CH"/>
        </w:rPr>
        <w:t xml:space="preserve"> at the </w:t>
      </w:r>
      <w:proofErr w:type="spellStart"/>
      <w:r>
        <w:rPr>
          <w:lang w:val="fr-CH"/>
        </w:rPr>
        <w:t>boarding</w:t>
      </w:r>
      <w:proofErr w:type="spellEnd"/>
      <w:r>
        <w:rPr>
          <w:lang w:val="fr-CH"/>
        </w:rPr>
        <w:t xml:space="preserve"> </w:t>
      </w:r>
      <w:proofErr w:type="spellStart"/>
      <w:r>
        <w:rPr>
          <w:lang w:val="fr-CH"/>
        </w:rPr>
        <w:t>school</w:t>
      </w:r>
      <w:proofErr w:type="spellEnd"/>
      <w:r>
        <w:rPr>
          <w:lang w:val="fr-CH"/>
        </w:rPr>
        <w:t xml:space="preserve">, the </w:t>
      </w:r>
      <w:proofErr w:type="spellStart"/>
      <w:r>
        <w:rPr>
          <w:lang w:val="fr-CH"/>
        </w:rPr>
        <w:t>approach</w:t>
      </w:r>
      <w:proofErr w:type="spellEnd"/>
      <w:r>
        <w:rPr>
          <w:lang w:val="fr-CH"/>
        </w:rPr>
        <w:t xml:space="preserve"> </w:t>
      </w:r>
      <w:proofErr w:type="spellStart"/>
      <w:r>
        <w:rPr>
          <w:lang w:val="fr-CH"/>
        </w:rPr>
        <w:t>is</w:t>
      </w:r>
      <w:proofErr w:type="spellEnd"/>
      <w:r>
        <w:rPr>
          <w:lang w:val="fr-CH"/>
        </w:rPr>
        <w:t xml:space="preserve"> conservative </w:t>
      </w:r>
      <w:proofErr w:type="spellStart"/>
      <w:r>
        <w:rPr>
          <w:lang w:val="fr-CH"/>
        </w:rPr>
        <w:t>since</w:t>
      </w:r>
      <w:proofErr w:type="spellEnd"/>
      <w:r>
        <w:rPr>
          <w:lang w:val="fr-CH"/>
        </w:rPr>
        <w:t xml:space="preserve"> Bold value in </w:t>
      </w:r>
      <w:proofErr w:type="spellStart"/>
      <w:r>
        <w:rPr>
          <w:lang w:val="fr-CH"/>
        </w:rPr>
        <w:t>day</w:t>
      </w:r>
      <w:proofErr w:type="spellEnd"/>
      <w:r>
        <w:rPr>
          <w:lang w:val="fr-CH"/>
        </w:rPr>
        <w:t xml:space="preserve"> </w:t>
      </w:r>
      <w:proofErr w:type="spellStart"/>
      <w:r>
        <w:rPr>
          <w:lang w:val="fr-CH"/>
        </w:rPr>
        <w:t>school</w:t>
      </w:r>
      <w:proofErr w:type="spellEnd"/>
      <w:r>
        <w:rPr>
          <w:lang w:val="fr-CH"/>
        </w:rPr>
        <w:t xml:space="preserve"> </w:t>
      </w:r>
      <w:proofErr w:type="spellStart"/>
      <w:r>
        <w:rPr>
          <w:lang w:val="fr-CH"/>
        </w:rPr>
        <w:t>is</w:t>
      </w:r>
      <w:proofErr w:type="spellEnd"/>
      <w:r>
        <w:rPr>
          <w:lang w:val="fr-CH"/>
        </w:rPr>
        <w:t xml:space="preserve"> </w:t>
      </w:r>
      <w:proofErr w:type="spellStart"/>
      <w:r>
        <w:rPr>
          <w:lang w:val="fr-CH"/>
        </w:rPr>
        <w:t>lower</w:t>
      </w:r>
      <w:proofErr w:type="spellEnd"/>
      <w:r>
        <w:rPr>
          <w:lang w:val="fr-CH"/>
        </w:rPr>
        <w:t xml:space="preserve"> </w:t>
      </w:r>
      <w:proofErr w:type="spellStart"/>
      <w:r>
        <w:rPr>
          <w:lang w:val="fr-CH"/>
        </w:rPr>
        <w:t>than</w:t>
      </w:r>
      <w:proofErr w:type="spellEnd"/>
      <w:r>
        <w:rPr>
          <w:lang w:val="fr-CH"/>
        </w:rPr>
        <w:t xml:space="preserve"> the one at </w:t>
      </w:r>
      <w:proofErr w:type="spellStart"/>
      <w:r>
        <w:rPr>
          <w:lang w:val="fr-CH"/>
        </w:rPr>
        <w:t>boarding</w:t>
      </w:r>
      <w:proofErr w:type="spellEnd"/>
      <w:r>
        <w:rPr>
          <w:lang w:val="fr-CH"/>
        </w:rPr>
        <w:t xml:space="preserve"> </w:t>
      </w:r>
      <w:proofErr w:type="spellStart"/>
      <w:r>
        <w:rPr>
          <w:lang w:val="fr-CH"/>
        </w:rPr>
        <w:t>school</w:t>
      </w:r>
      <w:proofErr w:type="spellEnd"/>
      <w:r>
        <w:rPr>
          <w:lang w:val="fr-CH"/>
        </w:rPr>
        <w:t xml:space="preserve">. For monitoring </w:t>
      </w:r>
      <w:proofErr w:type="spellStart"/>
      <w:r>
        <w:rPr>
          <w:lang w:val="fr-CH"/>
        </w:rPr>
        <w:t>purposes</w:t>
      </w:r>
      <w:proofErr w:type="spellEnd"/>
      <w:r>
        <w:rPr>
          <w:lang w:val="fr-CH"/>
        </w:rPr>
        <w:t xml:space="preserve">, PP </w:t>
      </w:r>
      <w:proofErr w:type="spellStart"/>
      <w:r>
        <w:rPr>
          <w:lang w:val="fr-CH"/>
        </w:rPr>
        <w:t>may</w:t>
      </w:r>
      <w:proofErr w:type="spellEnd"/>
      <w:r>
        <w:rPr>
          <w:lang w:val="fr-CH"/>
        </w:rPr>
        <w:t xml:space="preserve"> </w:t>
      </w:r>
      <w:proofErr w:type="spellStart"/>
      <w:r>
        <w:rPr>
          <w:lang w:val="fr-CH"/>
        </w:rPr>
        <w:t>allocate</w:t>
      </w:r>
      <w:proofErr w:type="spellEnd"/>
      <w:r>
        <w:rPr>
          <w:lang w:val="fr-CH"/>
        </w:rPr>
        <w:t xml:space="preserve"> the staff to </w:t>
      </w:r>
      <w:proofErr w:type="spellStart"/>
      <w:r>
        <w:rPr>
          <w:lang w:val="fr-CH"/>
        </w:rPr>
        <w:t>both</w:t>
      </w:r>
      <w:proofErr w:type="spellEnd"/>
      <w:r>
        <w:rPr>
          <w:lang w:val="fr-CH"/>
        </w:rPr>
        <w:t xml:space="preserve"> </w:t>
      </w:r>
      <w:proofErr w:type="spellStart"/>
      <w:r>
        <w:rPr>
          <w:lang w:val="fr-CH"/>
        </w:rPr>
        <w:t>boarding</w:t>
      </w:r>
      <w:proofErr w:type="spellEnd"/>
      <w:r>
        <w:rPr>
          <w:lang w:val="fr-CH"/>
        </w:rPr>
        <w:t xml:space="preserve"> and </w:t>
      </w:r>
      <w:proofErr w:type="spellStart"/>
      <w:r>
        <w:rPr>
          <w:lang w:val="fr-CH"/>
        </w:rPr>
        <w:t>day</w:t>
      </w:r>
      <w:proofErr w:type="spellEnd"/>
      <w:r>
        <w:rPr>
          <w:lang w:val="fr-CH"/>
        </w:rPr>
        <w:t xml:space="preserve"> </w:t>
      </w:r>
      <w:proofErr w:type="spellStart"/>
      <w:r>
        <w:rPr>
          <w:lang w:val="fr-CH"/>
        </w:rPr>
        <w:t>school</w:t>
      </w:r>
      <w:proofErr w:type="spellEnd"/>
      <w:r>
        <w:rPr>
          <w:lang w:val="fr-CH"/>
        </w:rPr>
        <w:t xml:space="preserve"> </w:t>
      </w:r>
      <w:proofErr w:type="spellStart"/>
      <w:r>
        <w:rPr>
          <w:lang w:val="fr-CH"/>
        </w:rPr>
        <w:t>according</w:t>
      </w:r>
      <w:proofErr w:type="spellEnd"/>
      <w:r>
        <w:rPr>
          <w:lang w:val="fr-CH"/>
        </w:rPr>
        <w:t xml:space="preserve"> to the real situation </w:t>
      </w:r>
      <w:proofErr w:type="spellStart"/>
      <w:r>
        <w:rPr>
          <w:lang w:val="fr-CH"/>
        </w:rPr>
        <w:t>found</w:t>
      </w:r>
      <w:proofErr w:type="spellEnd"/>
      <w:r>
        <w:rPr>
          <w:lang w:val="fr-CH"/>
        </w:rPr>
        <w:t xml:space="preserve"> at the institution.  </w:t>
      </w:r>
    </w:p>
  </w:footnote>
  <w:footnote w:id="28">
    <w:p w14:paraId="5821CB7A" w14:textId="77777777" w:rsidR="00404D81" w:rsidRDefault="00404D81" w:rsidP="00DF4487">
      <w:pPr>
        <w:pStyle w:val="FootnoteText"/>
        <w:keepLines/>
        <w:numPr>
          <w:ilvl w:val="0"/>
          <w:numId w:val="31"/>
        </w:numPr>
        <w:spacing w:before="120" w:after="60"/>
        <w:contextualSpacing w:val="0"/>
        <w:jc w:val="both"/>
      </w:pPr>
      <w:r>
        <w:rPr>
          <w:rStyle w:val="FootnoteReference"/>
        </w:rPr>
        <w:footnoteRef/>
      </w:r>
      <w:r>
        <w:t xml:space="preserve"> </w:t>
      </w:r>
      <w:proofErr w:type="spellStart"/>
      <w:r>
        <w:rPr>
          <w:lang w:val="fr-CH"/>
        </w:rPr>
        <w:t>Using</w:t>
      </w:r>
      <w:proofErr w:type="spellEnd"/>
      <w:r>
        <w:rPr>
          <w:lang w:val="fr-CH"/>
        </w:rPr>
        <w:t xml:space="preserve"> the thermal </w:t>
      </w:r>
      <w:proofErr w:type="spellStart"/>
      <w:r>
        <w:rPr>
          <w:lang w:val="fr-CH"/>
        </w:rPr>
        <w:t>efficiency</w:t>
      </w:r>
      <w:proofErr w:type="spellEnd"/>
      <w:r>
        <w:rPr>
          <w:lang w:val="fr-CH"/>
        </w:rPr>
        <w:t xml:space="preserve"> of the 30 l size for the ex-ante ER </w:t>
      </w:r>
      <w:proofErr w:type="spellStart"/>
      <w:r>
        <w:rPr>
          <w:lang w:val="fr-CH"/>
        </w:rPr>
        <w:t>calculation</w:t>
      </w:r>
      <w:proofErr w:type="spellEnd"/>
      <w:r>
        <w:rPr>
          <w:lang w:val="fr-CH"/>
        </w:rPr>
        <w:t xml:space="preserve"> </w:t>
      </w:r>
      <w:proofErr w:type="spellStart"/>
      <w:r>
        <w:rPr>
          <w:lang w:val="fr-CH"/>
        </w:rPr>
        <w:t>is</w:t>
      </w:r>
      <w:proofErr w:type="spellEnd"/>
      <w:r>
        <w:rPr>
          <w:lang w:val="fr-CH"/>
        </w:rPr>
        <w:t xml:space="preserve"> </w:t>
      </w:r>
      <w:proofErr w:type="spellStart"/>
      <w:r>
        <w:rPr>
          <w:lang w:val="fr-CH"/>
        </w:rPr>
        <w:t>deemed</w:t>
      </w:r>
      <w:proofErr w:type="spellEnd"/>
      <w:r>
        <w:rPr>
          <w:lang w:val="fr-CH"/>
        </w:rPr>
        <w:t xml:space="preserve"> to </w:t>
      </w:r>
      <w:proofErr w:type="spellStart"/>
      <w:r>
        <w:rPr>
          <w:lang w:val="fr-CH"/>
        </w:rPr>
        <w:t>be</w:t>
      </w:r>
      <w:proofErr w:type="spellEnd"/>
      <w:r>
        <w:rPr>
          <w:lang w:val="fr-CH"/>
        </w:rPr>
        <w:t xml:space="preserve"> plausible and conservative, </w:t>
      </w:r>
      <w:proofErr w:type="spellStart"/>
      <w:r>
        <w:rPr>
          <w:lang w:val="fr-CH"/>
        </w:rPr>
        <w:t>since</w:t>
      </w:r>
      <w:proofErr w:type="spellEnd"/>
      <w:r>
        <w:rPr>
          <w:lang w:val="fr-CH"/>
        </w:rPr>
        <w:t xml:space="preserve"> </w:t>
      </w:r>
      <w:proofErr w:type="spellStart"/>
      <w:r>
        <w:rPr>
          <w:lang w:val="fr-CH"/>
        </w:rPr>
        <w:t>literature</w:t>
      </w:r>
      <w:proofErr w:type="spellEnd"/>
      <w:r>
        <w:rPr>
          <w:lang w:val="fr-CH"/>
        </w:rPr>
        <w:t xml:space="preserve"> and 3rd party </w:t>
      </w:r>
      <w:proofErr w:type="spellStart"/>
      <w:r>
        <w:rPr>
          <w:lang w:val="fr-CH"/>
        </w:rPr>
        <w:t>experience</w:t>
      </w:r>
      <w:proofErr w:type="spellEnd"/>
      <w:r>
        <w:rPr>
          <w:lang w:val="fr-CH"/>
        </w:rPr>
        <w:t xml:space="preserve"> </w:t>
      </w:r>
      <w:proofErr w:type="spellStart"/>
      <w:r>
        <w:rPr>
          <w:lang w:val="fr-CH"/>
        </w:rPr>
        <w:t>indicate</w:t>
      </w:r>
      <w:proofErr w:type="spellEnd"/>
      <w:r>
        <w:rPr>
          <w:lang w:val="fr-CH"/>
        </w:rPr>
        <w:t xml:space="preserve"> </w:t>
      </w:r>
      <w:proofErr w:type="spellStart"/>
      <w:r>
        <w:rPr>
          <w:lang w:val="fr-CH"/>
        </w:rPr>
        <w:t>that</w:t>
      </w:r>
      <w:proofErr w:type="spellEnd"/>
      <w:r>
        <w:rPr>
          <w:lang w:val="fr-CH"/>
        </w:rPr>
        <w:t xml:space="preserve"> </w:t>
      </w:r>
      <w:proofErr w:type="spellStart"/>
      <w:r>
        <w:rPr>
          <w:lang w:val="fr-CH"/>
        </w:rPr>
        <w:t>efficiency</w:t>
      </w:r>
      <w:proofErr w:type="spellEnd"/>
      <w:r>
        <w:rPr>
          <w:lang w:val="fr-CH"/>
        </w:rPr>
        <w:t xml:space="preserve"> </w:t>
      </w:r>
      <w:proofErr w:type="spellStart"/>
      <w:r>
        <w:rPr>
          <w:lang w:val="fr-CH"/>
        </w:rPr>
        <w:t>increases</w:t>
      </w:r>
      <w:proofErr w:type="spellEnd"/>
      <w:r>
        <w:rPr>
          <w:lang w:val="fr-CH"/>
        </w:rPr>
        <w:t xml:space="preserve"> by </w:t>
      </w:r>
      <w:proofErr w:type="spellStart"/>
      <w:r>
        <w:rPr>
          <w:lang w:val="fr-CH"/>
        </w:rPr>
        <w:t>increasing</w:t>
      </w:r>
      <w:proofErr w:type="spellEnd"/>
      <w:r>
        <w:rPr>
          <w:lang w:val="fr-CH"/>
        </w:rPr>
        <w:t xml:space="preserve"> the </w:t>
      </w:r>
      <w:proofErr w:type="spellStart"/>
      <w:r>
        <w:rPr>
          <w:lang w:val="fr-CH"/>
        </w:rPr>
        <w:t>saucepan</w:t>
      </w:r>
      <w:proofErr w:type="spellEnd"/>
      <w:r>
        <w:rPr>
          <w:lang w:val="fr-CH"/>
        </w:rPr>
        <w:t xml:space="preserve"> </w:t>
      </w:r>
      <w:proofErr w:type="spellStart"/>
      <w:r>
        <w:rPr>
          <w:lang w:val="fr-CH"/>
        </w:rPr>
        <w:t>capacities</w:t>
      </w:r>
      <w:proofErr w:type="spellEnd"/>
      <w:r>
        <w:rPr>
          <w:lang w:val="fr-CH"/>
        </w:rPr>
        <w:t xml:space="preserve"> (for </w:t>
      </w:r>
      <w:proofErr w:type="spellStart"/>
      <w:r>
        <w:rPr>
          <w:lang w:val="fr-CH"/>
        </w:rPr>
        <w:t>further</w:t>
      </w:r>
      <w:proofErr w:type="spellEnd"/>
      <w:r>
        <w:rPr>
          <w:lang w:val="fr-CH"/>
        </w:rPr>
        <w:t xml:space="preserve"> </w:t>
      </w:r>
      <w:proofErr w:type="spellStart"/>
      <w:r>
        <w:rPr>
          <w:lang w:val="fr-CH"/>
        </w:rPr>
        <w:t>details</w:t>
      </w:r>
      <w:proofErr w:type="spellEnd"/>
      <w:r>
        <w:rPr>
          <w:lang w:val="fr-CH"/>
        </w:rPr>
        <w:t xml:space="preserve">, </w:t>
      </w:r>
      <w:proofErr w:type="spellStart"/>
      <w:r>
        <w:rPr>
          <w:lang w:val="fr-CH"/>
        </w:rPr>
        <w:t>please</w:t>
      </w:r>
      <w:proofErr w:type="spellEnd"/>
      <w:r>
        <w:rPr>
          <w:lang w:val="fr-CH"/>
        </w:rPr>
        <w:t xml:space="preserve"> </w:t>
      </w:r>
      <w:proofErr w:type="spellStart"/>
      <w:r>
        <w:rPr>
          <w:lang w:val="fr-CH"/>
        </w:rPr>
        <w:t>see</w:t>
      </w:r>
      <w:proofErr w:type="spellEnd"/>
      <w:r>
        <w:rPr>
          <w:lang w:val="fr-CH"/>
        </w:rPr>
        <w:t xml:space="preserve"> </w:t>
      </w:r>
      <w:proofErr w:type="spellStart"/>
      <w:r>
        <w:rPr>
          <w:lang w:val="fr-CH"/>
        </w:rPr>
        <w:t>Request</w:t>
      </w:r>
      <w:proofErr w:type="spellEnd"/>
      <w:r>
        <w:rPr>
          <w:lang w:val="fr-CH"/>
        </w:rPr>
        <w:t xml:space="preserve"> for Clarification SSC_725)</w:t>
      </w:r>
    </w:p>
  </w:footnote>
  <w:footnote w:id="29">
    <w:p w14:paraId="6579F96D" w14:textId="77777777" w:rsidR="00404D81" w:rsidRDefault="00404D81" w:rsidP="00DF4487">
      <w:pPr>
        <w:pStyle w:val="FootnoteText"/>
        <w:keepLines/>
        <w:numPr>
          <w:ilvl w:val="0"/>
          <w:numId w:val="31"/>
        </w:numPr>
        <w:spacing w:before="120" w:after="60"/>
        <w:contextualSpacing w:val="0"/>
        <w:jc w:val="both"/>
      </w:pPr>
      <w:r>
        <w:rPr>
          <w:rStyle w:val="FootnoteReference"/>
        </w:rPr>
        <w:footnoteRef/>
      </w:r>
      <w:r>
        <w:t xml:space="preserve"> </w:t>
      </w:r>
      <w:r>
        <w:rPr>
          <w:lang w:val="fr-CH"/>
        </w:rPr>
        <w:t xml:space="preserve">This </w:t>
      </w:r>
      <w:proofErr w:type="spellStart"/>
      <w:r>
        <w:rPr>
          <w:lang w:val="fr-CH"/>
        </w:rPr>
        <w:t>is</w:t>
      </w:r>
      <w:proofErr w:type="spellEnd"/>
      <w:r>
        <w:rPr>
          <w:lang w:val="fr-CH"/>
        </w:rPr>
        <w:t xml:space="preserve"> in line </w:t>
      </w:r>
      <w:proofErr w:type="spellStart"/>
      <w:r>
        <w:rPr>
          <w:lang w:val="fr-CH"/>
        </w:rPr>
        <w:t>with</w:t>
      </w:r>
      <w:proofErr w:type="spellEnd"/>
      <w:r>
        <w:rPr>
          <w:lang w:val="fr-CH"/>
        </w:rPr>
        <w:t xml:space="preserve"> the </w:t>
      </w:r>
      <w:proofErr w:type="spellStart"/>
      <w:r>
        <w:rPr>
          <w:lang w:val="fr-CH"/>
        </w:rPr>
        <w:t>response</w:t>
      </w:r>
      <w:proofErr w:type="spellEnd"/>
      <w:r>
        <w:rPr>
          <w:lang w:val="fr-CH"/>
        </w:rPr>
        <w:t xml:space="preserve"> </w:t>
      </w:r>
      <w:proofErr w:type="spellStart"/>
      <w:r>
        <w:rPr>
          <w:lang w:val="fr-CH"/>
        </w:rPr>
        <w:t>given</w:t>
      </w:r>
      <w:proofErr w:type="spellEnd"/>
      <w:r>
        <w:rPr>
          <w:lang w:val="fr-CH"/>
        </w:rPr>
        <w:t xml:space="preserve"> </w:t>
      </w:r>
      <w:proofErr w:type="spellStart"/>
      <w:r>
        <w:rPr>
          <w:lang w:val="fr-CH"/>
        </w:rPr>
        <w:t>from</w:t>
      </w:r>
      <w:proofErr w:type="spellEnd"/>
      <w:r>
        <w:rPr>
          <w:lang w:val="fr-CH"/>
        </w:rPr>
        <w:t xml:space="preserve"> the SSG WG to</w:t>
      </w:r>
      <w:r w:rsidDel="00883D7A">
        <w:t xml:space="preserve"> </w:t>
      </w:r>
      <w:r>
        <w:t xml:space="preserve">Request for </w:t>
      </w:r>
      <w:r>
        <w:rPr>
          <w:lang w:val="fr-CH"/>
        </w:rPr>
        <w:t>Clarification SSC_726.</w:t>
      </w:r>
    </w:p>
  </w:footnote>
  <w:footnote w:id="30">
    <w:p w14:paraId="1362C15D" w14:textId="77777777" w:rsidR="00404D81" w:rsidRDefault="00404D81" w:rsidP="00DF4487">
      <w:pPr>
        <w:pStyle w:val="FootnoteText"/>
        <w:keepLines/>
        <w:numPr>
          <w:ilvl w:val="0"/>
          <w:numId w:val="31"/>
        </w:numPr>
        <w:spacing w:before="120" w:after="60"/>
        <w:contextualSpacing w:val="0"/>
        <w:jc w:val="both"/>
      </w:pPr>
      <w:r>
        <w:rPr>
          <w:rStyle w:val="FootnoteReference"/>
        </w:rPr>
        <w:footnoteRef/>
      </w:r>
      <w:r>
        <w:t xml:space="preserve"> </w:t>
      </w:r>
      <w:r>
        <w:rPr>
          <w:lang w:val="fr-CH"/>
        </w:rPr>
        <w:t xml:space="preserve">26/03/2016 </w:t>
      </w:r>
      <w:proofErr w:type="spellStart"/>
      <w:r>
        <w:rPr>
          <w:lang w:val="fr-CH"/>
        </w:rPr>
        <w:t>is</w:t>
      </w:r>
      <w:proofErr w:type="spellEnd"/>
      <w:r>
        <w:rPr>
          <w:lang w:val="fr-CH"/>
        </w:rPr>
        <w:t xml:space="preserve"> </w:t>
      </w:r>
      <w:proofErr w:type="spellStart"/>
      <w:r>
        <w:rPr>
          <w:lang w:val="fr-CH"/>
        </w:rPr>
        <w:t>defined</w:t>
      </w:r>
      <w:proofErr w:type="spellEnd"/>
      <w:r>
        <w:rPr>
          <w:lang w:val="fr-CH"/>
        </w:rPr>
        <w:t xml:space="preserve"> as the </w:t>
      </w:r>
      <w:proofErr w:type="spellStart"/>
      <w:r>
        <w:rPr>
          <w:lang w:val="fr-CH"/>
        </w:rPr>
        <w:t>project</w:t>
      </w:r>
      <w:proofErr w:type="spellEnd"/>
      <w:r>
        <w:rPr>
          <w:lang w:val="fr-CH"/>
        </w:rPr>
        <w:t xml:space="preserve"> </w:t>
      </w:r>
      <w:proofErr w:type="spellStart"/>
      <w:r>
        <w:rPr>
          <w:lang w:val="fr-CH"/>
        </w:rPr>
        <w:t>start</w:t>
      </w:r>
      <w:proofErr w:type="spellEnd"/>
      <w:r>
        <w:rPr>
          <w:lang w:val="fr-CH"/>
        </w:rPr>
        <w:t xml:space="preserve"> date, i.e. the date </w:t>
      </w:r>
      <w:proofErr w:type="spellStart"/>
      <w:r>
        <w:rPr>
          <w:lang w:val="fr-CH"/>
        </w:rPr>
        <w:t>when</w:t>
      </w:r>
      <w:proofErr w:type="spellEnd"/>
      <w:r>
        <w:rPr>
          <w:lang w:val="fr-CH"/>
        </w:rPr>
        <w:t xml:space="preserve"> the first </w:t>
      </w:r>
      <w:proofErr w:type="spellStart"/>
      <w:r>
        <w:rPr>
          <w:lang w:val="fr-CH"/>
        </w:rPr>
        <w:t>stoves</w:t>
      </w:r>
      <w:proofErr w:type="spellEnd"/>
      <w:r>
        <w:rPr>
          <w:lang w:val="fr-CH"/>
        </w:rPr>
        <w:t xml:space="preserve"> </w:t>
      </w:r>
      <w:proofErr w:type="spellStart"/>
      <w:r>
        <w:rPr>
          <w:lang w:val="fr-CH"/>
        </w:rPr>
        <w:t>were</w:t>
      </w:r>
      <w:proofErr w:type="spellEnd"/>
      <w:r>
        <w:rPr>
          <w:lang w:val="fr-CH"/>
        </w:rPr>
        <w:t xml:space="preserve"> </w:t>
      </w:r>
      <w:proofErr w:type="spellStart"/>
      <w:r>
        <w:rPr>
          <w:lang w:val="fr-CH"/>
        </w:rPr>
        <w:t>disseminated</w:t>
      </w:r>
      <w:proofErr w:type="spellEnd"/>
      <w:r>
        <w:rPr>
          <w:lang w:val="fr-CH"/>
        </w:rPr>
        <w:t xml:space="preserve"> to an institution.  </w:t>
      </w:r>
    </w:p>
  </w:footnote>
  <w:footnote w:id="31">
    <w:p w14:paraId="4EA0BC70" w14:textId="77777777" w:rsidR="00404D81" w:rsidRDefault="00404D81" w:rsidP="00DF4487">
      <w:pPr>
        <w:pStyle w:val="FootnoteText"/>
        <w:keepLines/>
        <w:numPr>
          <w:ilvl w:val="0"/>
          <w:numId w:val="31"/>
        </w:numPr>
        <w:spacing w:before="120" w:after="60"/>
        <w:contextualSpacing w:val="0"/>
        <w:jc w:val="both"/>
      </w:pPr>
      <w:r>
        <w:rPr>
          <w:rStyle w:val="FootnoteReference"/>
        </w:rPr>
        <w:footnoteRef/>
      </w:r>
      <w:r>
        <w:t xml:space="preserve"> </w:t>
      </w:r>
      <w:r>
        <w:rPr>
          <w:lang w:val="fr-CH"/>
        </w:rPr>
        <w:t>The 2</w:t>
      </w:r>
      <w:r w:rsidRPr="001F5C57">
        <w:rPr>
          <w:vertAlign w:val="superscript"/>
          <w:lang w:val="fr-CH"/>
        </w:rPr>
        <w:t>nd</w:t>
      </w:r>
      <w:r>
        <w:rPr>
          <w:lang w:val="fr-CH"/>
        </w:rPr>
        <w:t xml:space="preserve"> batch </w:t>
      </w:r>
      <w:proofErr w:type="spellStart"/>
      <w:r>
        <w:rPr>
          <w:lang w:val="fr-CH"/>
        </w:rPr>
        <w:t>will</w:t>
      </w:r>
      <w:proofErr w:type="spellEnd"/>
      <w:r>
        <w:rPr>
          <w:lang w:val="fr-CH"/>
        </w:rPr>
        <w:t xml:space="preserve"> </w:t>
      </w:r>
      <w:proofErr w:type="spellStart"/>
      <w:r>
        <w:rPr>
          <w:lang w:val="fr-CH"/>
        </w:rPr>
        <w:t>include</w:t>
      </w:r>
      <w:proofErr w:type="spellEnd"/>
      <w:r>
        <w:rPr>
          <w:lang w:val="fr-CH"/>
        </w:rPr>
        <w:t xml:space="preserve"> institutions and IICS </w:t>
      </w:r>
      <w:proofErr w:type="spellStart"/>
      <w:r>
        <w:rPr>
          <w:lang w:val="fr-CH"/>
        </w:rPr>
        <w:t>disseminated</w:t>
      </w:r>
      <w:proofErr w:type="spellEnd"/>
      <w:r>
        <w:rPr>
          <w:lang w:val="fr-CH"/>
        </w:rPr>
        <w:t xml:space="preserve"> in the time </w:t>
      </w:r>
      <w:proofErr w:type="spellStart"/>
      <w:r>
        <w:rPr>
          <w:lang w:val="fr-CH"/>
        </w:rPr>
        <w:t>period</w:t>
      </w:r>
      <w:proofErr w:type="spellEnd"/>
      <w:r>
        <w:rPr>
          <w:lang w:val="fr-CH"/>
        </w:rPr>
        <w:t xml:space="preserve"> </w:t>
      </w:r>
      <w:proofErr w:type="spellStart"/>
      <w:r>
        <w:rPr>
          <w:lang w:val="fr-CH"/>
        </w:rPr>
        <w:t>from</w:t>
      </w:r>
      <w:proofErr w:type="spellEnd"/>
      <w:r>
        <w:rPr>
          <w:lang w:val="fr-CH"/>
        </w:rPr>
        <w:t xml:space="preserve"> </w:t>
      </w:r>
      <w:r>
        <w:rPr>
          <w:rFonts w:cs="Arial"/>
        </w:rPr>
        <w:t>26/03/2017 to 25/03/2018, the 3</w:t>
      </w:r>
      <w:r w:rsidRPr="001F5C57">
        <w:rPr>
          <w:rFonts w:cs="Arial"/>
          <w:vertAlign w:val="superscript"/>
        </w:rPr>
        <w:t>rd</w:t>
      </w:r>
      <w:r>
        <w:rPr>
          <w:rFonts w:cs="Arial"/>
        </w:rPr>
        <w:t xml:space="preserve"> batch will consist of the time period from 26/03/2018 to 25/03/2019 and so on. </w:t>
      </w:r>
    </w:p>
  </w:footnote>
  <w:footnote w:id="32">
    <w:p w14:paraId="58801814" w14:textId="77777777" w:rsidR="00404D81" w:rsidRPr="00156082" w:rsidRDefault="00404D81" w:rsidP="00080DC0">
      <w:pPr>
        <w:pStyle w:val="FootnoteText"/>
        <w:keepLines/>
        <w:numPr>
          <w:ilvl w:val="0"/>
          <w:numId w:val="31"/>
        </w:numPr>
        <w:spacing w:before="120" w:after="60"/>
        <w:contextualSpacing w:val="0"/>
        <w:jc w:val="both"/>
        <w:rPr>
          <w:ins w:id="936" w:author="Microsoft Office User" w:date="2022-06-15T07:05:00Z"/>
        </w:rPr>
      </w:pPr>
      <w:ins w:id="937" w:author="Microsoft Office User" w:date="2022-06-15T07:05:00Z">
        <w:r>
          <w:rPr>
            <w:rStyle w:val="FootnoteReference"/>
          </w:rPr>
          <w:footnoteRef/>
        </w:r>
        <w:r>
          <w:t xml:space="preserve"> See AMS-II.G., 6.1, table 8 </w:t>
        </w:r>
      </w:ins>
    </w:p>
  </w:footnote>
  <w:footnote w:id="33">
    <w:p w14:paraId="45289D65" w14:textId="77777777" w:rsidR="00404D81" w:rsidRDefault="00404D81" w:rsidP="00080DC0">
      <w:pPr>
        <w:pStyle w:val="FootnoteText"/>
        <w:keepLines/>
        <w:numPr>
          <w:ilvl w:val="0"/>
          <w:numId w:val="31"/>
        </w:numPr>
        <w:spacing w:before="120" w:after="60"/>
        <w:contextualSpacing w:val="0"/>
        <w:jc w:val="both"/>
        <w:rPr>
          <w:ins w:id="948" w:author="Microsoft Office User" w:date="2022-06-15T07:05:00Z"/>
        </w:rPr>
      </w:pPr>
      <w:ins w:id="949" w:author="Microsoft Office User" w:date="2022-06-15T07:05:00Z">
        <w:r>
          <w:rPr>
            <w:rStyle w:val="FootnoteReference"/>
          </w:rPr>
          <w:footnoteRef/>
        </w:r>
        <w:r>
          <w:t xml:space="preserve"> </w:t>
        </w:r>
        <w:r>
          <w:rPr>
            <w:lang w:val="fr-CH"/>
          </w:rPr>
          <w:t xml:space="preserve">The </w:t>
        </w:r>
        <w:proofErr w:type="spellStart"/>
        <w:r>
          <w:rPr>
            <w:lang w:val="fr-CH"/>
          </w:rPr>
          <w:t>same</w:t>
        </w:r>
        <w:proofErr w:type="spellEnd"/>
        <w:r>
          <w:rPr>
            <w:lang w:val="fr-CH"/>
          </w:rPr>
          <w:t xml:space="preserve"> has been </w:t>
        </w:r>
        <w:proofErr w:type="spellStart"/>
        <w:r>
          <w:rPr>
            <w:lang w:val="fr-CH"/>
          </w:rPr>
          <w:t>confirmed</w:t>
        </w:r>
        <w:proofErr w:type="spellEnd"/>
        <w:r>
          <w:rPr>
            <w:lang w:val="fr-CH"/>
          </w:rPr>
          <w:t xml:space="preserve"> by the manufacturer of the IICS. The confirmation </w:t>
        </w:r>
        <w:proofErr w:type="spellStart"/>
        <w:r>
          <w:rPr>
            <w:lang w:val="fr-CH"/>
          </w:rPr>
          <w:t>letter</w:t>
        </w:r>
        <w:proofErr w:type="spellEnd"/>
        <w:r>
          <w:rPr>
            <w:lang w:val="fr-CH"/>
          </w:rPr>
          <w:t xml:space="preserve"> has been </w:t>
        </w:r>
        <w:proofErr w:type="spellStart"/>
        <w:r>
          <w:rPr>
            <w:lang w:val="fr-CH"/>
          </w:rPr>
          <w:t>presented</w:t>
        </w:r>
        <w:proofErr w:type="spellEnd"/>
        <w:r>
          <w:rPr>
            <w:lang w:val="fr-CH"/>
          </w:rPr>
          <w:t xml:space="preserve"> to the DOE </w:t>
        </w:r>
        <w:proofErr w:type="spellStart"/>
        <w:r>
          <w:rPr>
            <w:lang w:val="fr-CH"/>
          </w:rPr>
          <w:t>during</w:t>
        </w:r>
        <w:proofErr w:type="spellEnd"/>
        <w:r>
          <w:rPr>
            <w:lang w:val="fr-CH"/>
          </w:rPr>
          <w:t xml:space="preserve"> validation. </w:t>
        </w:r>
      </w:ins>
    </w:p>
  </w:footnote>
  <w:footnote w:id="34">
    <w:p w14:paraId="2F1A1BE4" w14:textId="77777777" w:rsidR="00404D81" w:rsidRPr="00D16CE9" w:rsidRDefault="00404D81" w:rsidP="00080DC0">
      <w:pPr>
        <w:pStyle w:val="FootnoteText"/>
        <w:keepLines/>
        <w:numPr>
          <w:ilvl w:val="0"/>
          <w:numId w:val="31"/>
        </w:numPr>
        <w:spacing w:before="120" w:after="60"/>
        <w:contextualSpacing w:val="0"/>
        <w:jc w:val="both"/>
        <w:rPr>
          <w:ins w:id="958" w:author="Microsoft Office User" w:date="2022-06-15T07:06:00Z"/>
        </w:rPr>
      </w:pPr>
      <w:ins w:id="959" w:author="Microsoft Office User" w:date="2022-06-15T07:06:00Z">
        <w:r w:rsidRPr="00E940D2">
          <w:rPr>
            <w:rStyle w:val="FootnoteReference"/>
          </w:rPr>
          <w:footnoteRef/>
        </w:r>
        <w:r>
          <w:t xml:space="preserve"> </w:t>
        </w:r>
        <w:r w:rsidRPr="00D16CE9">
          <w:t>AMS II.G.</w:t>
        </w:r>
        <w:r>
          <w:t xml:space="preserve">, 6.1., table 9 </w:t>
        </w:r>
      </w:ins>
    </w:p>
  </w:footnote>
  <w:footnote w:id="35">
    <w:p w14:paraId="2C65493E" w14:textId="77777777" w:rsidR="00404D81" w:rsidRDefault="00404D81" w:rsidP="00080DC0">
      <w:pPr>
        <w:pStyle w:val="FootnoteText"/>
        <w:keepLines/>
        <w:numPr>
          <w:ilvl w:val="0"/>
          <w:numId w:val="31"/>
        </w:numPr>
        <w:spacing w:before="120" w:after="60"/>
        <w:contextualSpacing w:val="0"/>
        <w:jc w:val="both"/>
        <w:rPr>
          <w:ins w:id="982" w:author="Microsoft Office User" w:date="2022-06-15T07:07:00Z"/>
        </w:rPr>
      </w:pPr>
      <w:ins w:id="983" w:author="Microsoft Office User" w:date="2022-06-15T07:07:00Z">
        <w:r>
          <w:rPr>
            <w:rStyle w:val="FootnoteReference"/>
          </w:rPr>
          <w:footnoteRef/>
        </w:r>
        <w:r>
          <w:t xml:space="preserve"> </w:t>
        </w:r>
        <w:r>
          <w:rPr>
            <w:lang w:val="fr-CH"/>
          </w:rPr>
          <w:t xml:space="preserve">This </w:t>
        </w:r>
        <w:proofErr w:type="spellStart"/>
        <w:r>
          <w:rPr>
            <w:lang w:val="fr-CH"/>
          </w:rPr>
          <w:t>is</w:t>
        </w:r>
        <w:proofErr w:type="spellEnd"/>
        <w:r>
          <w:rPr>
            <w:lang w:val="fr-CH"/>
          </w:rPr>
          <w:t xml:space="preserve"> in line </w:t>
        </w:r>
        <w:proofErr w:type="spellStart"/>
        <w:r>
          <w:rPr>
            <w:lang w:val="fr-CH"/>
          </w:rPr>
          <w:t>with</w:t>
        </w:r>
        <w:proofErr w:type="spellEnd"/>
        <w:r>
          <w:rPr>
            <w:lang w:val="fr-CH"/>
          </w:rPr>
          <w:t xml:space="preserve"> the </w:t>
        </w:r>
        <w:proofErr w:type="spellStart"/>
        <w:r>
          <w:rPr>
            <w:lang w:val="fr-CH"/>
          </w:rPr>
          <w:t>response</w:t>
        </w:r>
        <w:proofErr w:type="spellEnd"/>
        <w:r>
          <w:rPr>
            <w:lang w:val="fr-CH"/>
          </w:rPr>
          <w:t xml:space="preserve"> </w:t>
        </w:r>
        <w:proofErr w:type="spellStart"/>
        <w:r>
          <w:rPr>
            <w:lang w:val="fr-CH"/>
          </w:rPr>
          <w:t>given</w:t>
        </w:r>
        <w:proofErr w:type="spellEnd"/>
        <w:r>
          <w:rPr>
            <w:lang w:val="fr-CH"/>
          </w:rPr>
          <w:t xml:space="preserve"> </w:t>
        </w:r>
        <w:proofErr w:type="spellStart"/>
        <w:r>
          <w:rPr>
            <w:lang w:val="fr-CH"/>
          </w:rPr>
          <w:t>from</w:t>
        </w:r>
        <w:proofErr w:type="spellEnd"/>
        <w:r>
          <w:rPr>
            <w:lang w:val="fr-CH"/>
          </w:rPr>
          <w:t xml:space="preserve"> the SSG WG to</w:t>
        </w:r>
        <w:r>
          <w:t xml:space="preserve"> Request for </w:t>
        </w:r>
        <w:r>
          <w:rPr>
            <w:lang w:val="fr-CH"/>
          </w:rPr>
          <w:t xml:space="preserve">Clarification SSC_726. </w:t>
        </w:r>
      </w:ins>
    </w:p>
  </w:footnote>
  <w:footnote w:id="36">
    <w:p w14:paraId="44B7A278" w14:textId="77777777" w:rsidR="00404D81" w:rsidRDefault="00404D81" w:rsidP="00080DC0">
      <w:pPr>
        <w:pStyle w:val="FootnoteText"/>
        <w:keepLines/>
        <w:numPr>
          <w:ilvl w:val="0"/>
          <w:numId w:val="31"/>
        </w:numPr>
        <w:spacing w:before="120" w:after="60"/>
        <w:contextualSpacing w:val="0"/>
        <w:jc w:val="both"/>
        <w:rPr>
          <w:ins w:id="990" w:author="Microsoft Office User" w:date="2022-06-15T07:07:00Z"/>
        </w:rPr>
      </w:pPr>
      <w:ins w:id="991" w:author="Microsoft Office User" w:date="2022-06-15T07:07:00Z">
        <w:r>
          <w:rPr>
            <w:rStyle w:val="FootnoteReference"/>
          </w:rPr>
          <w:footnoteRef/>
        </w:r>
        <w:r>
          <w:t xml:space="preserve"> </w:t>
        </w:r>
        <w:r>
          <w:rPr>
            <w:lang w:val="fr-CH"/>
          </w:rPr>
          <w:t xml:space="preserve">This </w:t>
        </w:r>
        <w:proofErr w:type="spellStart"/>
        <w:r>
          <w:rPr>
            <w:lang w:val="fr-CH"/>
          </w:rPr>
          <w:t>is</w:t>
        </w:r>
        <w:proofErr w:type="spellEnd"/>
        <w:r>
          <w:rPr>
            <w:lang w:val="fr-CH"/>
          </w:rPr>
          <w:t xml:space="preserve"> in line </w:t>
        </w:r>
        <w:proofErr w:type="spellStart"/>
        <w:r>
          <w:rPr>
            <w:lang w:val="fr-CH"/>
          </w:rPr>
          <w:t>with</w:t>
        </w:r>
        <w:proofErr w:type="spellEnd"/>
        <w:r>
          <w:rPr>
            <w:lang w:val="fr-CH"/>
          </w:rPr>
          <w:t xml:space="preserve"> the </w:t>
        </w:r>
        <w:proofErr w:type="spellStart"/>
        <w:r>
          <w:rPr>
            <w:lang w:val="fr-CH"/>
          </w:rPr>
          <w:t>response</w:t>
        </w:r>
        <w:proofErr w:type="spellEnd"/>
        <w:r>
          <w:rPr>
            <w:lang w:val="fr-CH"/>
          </w:rPr>
          <w:t xml:space="preserve"> </w:t>
        </w:r>
        <w:proofErr w:type="spellStart"/>
        <w:r>
          <w:rPr>
            <w:lang w:val="fr-CH"/>
          </w:rPr>
          <w:t>given</w:t>
        </w:r>
        <w:proofErr w:type="spellEnd"/>
        <w:r>
          <w:rPr>
            <w:lang w:val="fr-CH"/>
          </w:rPr>
          <w:t xml:space="preserve"> </w:t>
        </w:r>
        <w:proofErr w:type="spellStart"/>
        <w:r>
          <w:rPr>
            <w:lang w:val="fr-CH"/>
          </w:rPr>
          <w:t>from</w:t>
        </w:r>
        <w:proofErr w:type="spellEnd"/>
        <w:r>
          <w:rPr>
            <w:lang w:val="fr-CH"/>
          </w:rPr>
          <w:t xml:space="preserve"> the SSG WG to </w:t>
        </w:r>
        <w:proofErr w:type="spellStart"/>
        <w:r>
          <w:rPr>
            <w:lang w:val="fr-CH"/>
          </w:rPr>
          <w:t>Request</w:t>
        </w:r>
        <w:proofErr w:type="spellEnd"/>
        <w:r>
          <w:rPr>
            <w:lang w:val="fr-CH"/>
          </w:rPr>
          <w:t xml:space="preserve"> for Clarification SSC_725.  </w:t>
        </w:r>
      </w:ins>
    </w:p>
  </w:footnote>
  <w:footnote w:id="37">
    <w:p w14:paraId="53E0B25B" w14:textId="77777777" w:rsidR="00404D81" w:rsidRDefault="00404D81" w:rsidP="00080DC0">
      <w:pPr>
        <w:widowControl w:val="0"/>
        <w:autoSpaceDE w:val="0"/>
        <w:autoSpaceDN w:val="0"/>
        <w:adjustRightInd w:val="0"/>
        <w:spacing w:after="240" w:line="300" w:lineRule="atLeast"/>
        <w:rPr>
          <w:ins w:id="1005" w:author="Microsoft Office User" w:date="2022-06-15T07:07:00Z"/>
        </w:rPr>
      </w:pPr>
      <w:ins w:id="1006" w:author="Microsoft Office User" w:date="2022-06-15T07:07:00Z">
        <w:r>
          <w:rPr>
            <w:rStyle w:val="FootnoteReference"/>
          </w:rPr>
          <w:footnoteRef/>
        </w:r>
        <w:r>
          <w:t xml:space="preserve"> </w:t>
        </w:r>
        <w:r w:rsidRPr="006D42B6">
          <w:rPr>
            <w:rFonts w:eastAsia="MS Mincho" w:cs="Arial"/>
            <w:color w:val="000000"/>
            <w:sz w:val="20"/>
          </w:rPr>
          <w:t>http://www.pciaonline.org/node/1049</w:t>
        </w:r>
        <w:r>
          <w:rPr>
            <w:rFonts w:eastAsia="MS Mincho" w:cs="Arial"/>
            <w:color w:val="000000"/>
            <w:sz w:val="26"/>
            <w:szCs w:val="26"/>
          </w:rPr>
          <w:t xml:space="preserve"> </w:t>
        </w:r>
      </w:ins>
    </w:p>
  </w:footnote>
  <w:footnote w:id="38">
    <w:p w14:paraId="3FF5161D" w14:textId="77777777" w:rsidR="00404D81" w:rsidRDefault="00404D81" w:rsidP="003D4B7F">
      <w:pPr>
        <w:pStyle w:val="FootnoteText"/>
        <w:keepLines/>
        <w:numPr>
          <w:ilvl w:val="0"/>
          <w:numId w:val="31"/>
        </w:numPr>
        <w:spacing w:before="120" w:after="60"/>
        <w:contextualSpacing w:val="0"/>
        <w:jc w:val="both"/>
        <w:rPr>
          <w:ins w:id="1011" w:author="Microsoft Office User" w:date="2022-06-15T07:08:00Z"/>
        </w:rPr>
      </w:pPr>
      <w:ins w:id="1012" w:author="Microsoft Office User" w:date="2022-06-15T07:08:00Z">
        <w:r>
          <w:rPr>
            <w:rStyle w:val="FootnoteReference"/>
          </w:rPr>
          <w:footnoteRef/>
        </w:r>
        <w:r>
          <w:t xml:space="preserve"> </w:t>
        </w:r>
        <w:proofErr w:type="spellStart"/>
        <w:r w:rsidRPr="00D47748">
          <w:rPr>
            <w:sz w:val="18"/>
            <w:szCs w:val="18"/>
            <w:lang w:val="fr-CH"/>
          </w:rPr>
          <w:t>See</w:t>
        </w:r>
        <w:proofErr w:type="spellEnd"/>
        <w:r w:rsidRPr="00D47748">
          <w:rPr>
            <w:sz w:val="18"/>
            <w:szCs w:val="18"/>
            <w:lang w:val="fr-CH"/>
          </w:rPr>
          <w:t xml:space="preserve"> SSC WG </w:t>
        </w:r>
        <w:proofErr w:type="spellStart"/>
        <w:r w:rsidRPr="00D47748">
          <w:rPr>
            <w:sz w:val="18"/>
            <w:szCs w:val="18"/>
            <w:lang w:val="fr-CH"/>
          </w:rPr>
          <w:t>response</w:t>
        </w:r>
        <w:proofErr w:type="spellEnd"/>
        <w:r w:rsidRPr="00D47748">
          <w:rPr>
            <w:sz w:val="18"/>
            <w:szCs w:val="18"/>
            <w:lang w:val="fr-CH"/>
          </w:rPr>
          <w:t xml:space="preserve"> to </w:t>
        </w:r>
        <w:proofErr w:type="spellStart"/>
        <w:r w:rsidRPr="00D47748">
          <w:rPr>
            <w:sz w:val="18"/>
            <w:szCs w:val="18"/>
            <w:lang w:val="fr-CH"/>
          </w:rPr>
          <w:t>Request</w:t>
        </w:r>
        <w:proofErr w:type="spellEnd"/>
        <w:r w:rsidRPr="00D47748">
          <w:rPr>
            <w:sz w:val="18"/>
            <w:szCs w:val="18"/>
            <w:lang w:val="fr-CH"/>
          </w:rPr>
          <w:t xml:space="preserve"> for Clarification SSC_727.</w:t>
        </w:r>
        <w:r>
          <w:rPr>
            <w:lang w:val="fr-CH"/>
          </w:rPr>
          <w:t xml:space="preserve"> </w:t>
        </w:r>
      </w:ins>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2CDF4" w14:textId="77777777" w:rsidR="00404D81" w:rsidRDefault="00404D81" w:rsidP="00926E1B">
    <w:pPr>
      <w:framePr w:wrap="none" w:vAnchor="text" w:hAnchor="margin" w:xAlign="right" w:y="1"/>
    </w:pPr>
    <w:r>
      <w:fldChar w:fldCharType="begin"/>
    </w:r>
    <w:r>
      <w:instrText xml:space="preserve">PAGE  </w:instrText>
    </w:r>
    <w:r>
      <w:fldChar w:fldCharType="end"/>
    </w:r>
  </w:p>
  <w:p w14:paraId="1703D2EC" w14:textId="77777777" w:rsidR="00404D81" w:rsidRDefault="00404D81" w:rsidP="00DB4ED0">
    <w:pPr>
      <w:ind w:right="360"/>
    </w:pPr>
  </w:p>
  <w:p w14:paraId="08BF73F1" w14:textId="77777777" w:rsidR="00404D81" w:rsidRDefault="00404D81"/>
  <w:p w14:paraId="5F471A1D" w14:textId="77777777" w:rsidR="00404D81" w:rsidRDefault="00404D81"/>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788831" w14:textId="74FA2E6D" w:rsidR="00404D81" w:rsidRPr="006C572D" w:rsidRDefault="00404D81"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Content>
        <w:r>
          <w:rPr>
            <w:b/>
            <w:bCs/>
            <w:color w:val="00B9BD" w:themeColor="accent1"/>
            <w:sz w:val="16"/>
            <w:szCs w:val="16"/>
          </w:rPr>
          <w:t>TEMPLATE- T-PreReview_V1.2-Project-Design-Document</w:t>
        </w:r>
      </w:sdtContent>
    </w:sdt>
  </w:p>
  <w:p w14:paraId="4B85A8B5" w14:textId="77777777" w:rsidR="00404D81" w:rsidRDefault="00404D81"/>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E3A72F" w14:textId="77777777" w:rsidR="00404D81" w:rsidRPr="008F3380" w:rsidRDefault="00404D81" w:rsidP="00B01B0E">
    <w:pPr>
      <w:ind w:left="-1134"/>
    </w:pPr>
    <w:r>
      <w:rPr>
        <w:noProof/>
        <w:lang w:val="en-GB" w:eastAsia="en-GB"/>
        <w14:cntxtAlts w14:val="0"/>
      </w:rPr>
      <mc:AlternateContent>
        <mc:Choice Requires="wps">
          <w:drawing>
            <wp:anchor distT="0" distB="0" distL="114300" distR="114300" simplePos="0" relativeHeight="251677696" behindDoc="0" locked="0" layoutInCell="1" allowOverlap="1" wp14:anchorId="55923822" wp14:editId="658045C5">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EC7EAC8" w14:textId="77777777" w:rsidR="00404D81" w:rsidRPr="00EC5900" w:rsidRDefault="00404D81">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23822" id="_x0000_t202" coordsize="21600,21600" o:spt="202" path="m0,0l0,21600,21600,21600,21600,0xe">
              <v:stroke joinstyle="miter"/>
              <v:path gradientshapeok="t" o:connecttype="rect"/>
            </v:shapetype>
            <v:shape id="Text Box 3" o:spid="_x0000_s1027" type="#_x0000_t202" style="position:absolute;left:0;text-align:left;margin-left:-3.75pt;margin-top:116pt;width:81.05pt;height:1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" fillcolor="#00b9bd [3204]" stroked="f">
              <v:textbox>
                <w:txbxContent>
                  <w:p w14:paraId="1EC7EAC8" w14:textId="77777777" w:rsidR="00404D81" w:rsidRPr="00EC5900" w:rsidRDefault="00404D81">
                    <w:pPr>
                      <w:rPr>
                        <w:b/>
                        <w:bCs/>
                        <w:color w:val="FFFFFF" w:themeColor="background1"/>
                        <w:lang w:val="it-IT"/>
                      </w:rPr>
                    </w:pPr>
                    <w:r>
                      <w:rPr>
                        <w:b/>
                        <w:bCs/>
                        <w:color w:val="FFFFFF" w:themeColor="background1"/>
                        <w:lang w:val="it-IT"/>
                      </w:rPr>
                      <w:t>TEMPLATE</w:t>
                    </w:r>
                  </w:p>
                </w:txbxContent>
              </v:textbox>
            </v:shape>
          </w:pict>
        </mc:Fallback>
      </mc:AlternateContent>
    </w:r>
    <w:r>
      <w:rPr>
        <w:noProof/>
        <w:lang w:val="en-GB" w:eastAsia="en-GB"/>
      </w:rPr>
      <w:drawing>
        <wp:anchor distT="0" distB="0" distL="114300" distR="114300" simplePos="0" relativeHeight="251673600" behindDoc="0" locked="0" layoutInCell="1" allowOverlap="1" wp14:anchorId="0501731B" wp14:editId="23A992CD">
          <wp:simplePos x="0" y="0"/>
          <wp:positionH relativeFrom="column">
            <wp:posOffset>-445589</wp:posOffset>
          </wp:positionH>
          <wp:positionV relativeFrom="paragraph">
            <wp:posOffset>-544</wp:posOffset>
          </wp:positionV>
          <wp:extent cx="3633348" cy="1423942"/>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GB" w:eastAsia="en-GB"/>
      </w:rPr>
      <w:drawing>
        <wp:inline distT="0" distB="0" distL="0" distR="0" wp14:anchorId="3B717A98" wp14:editId="0B78F4EF">
          <wp:extent cx="7593965" cy="1580606"/>
          <wp:effectExtent l="0" t="0" r="635" b="0"/>
          <wp:docPr id="8" name="Diagram 8"/>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8.35pt;height:8.35pt" o:bullet="t">
        <v:imagedata r:id="rId1" o:title="caret-cyan-bulletpoint"/>
      </v:shape>
    </w:pict>
  </w:numPicBullet>
  <w:abstractNum w:abstractNumId="0">
    <w:nsid w:val="FFFFFF7C"/>
    <w:multiLevelType w:val="singleLevel"/>
    <w:tmpl w:val="7BFA8C4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178805F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F4C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60B805C2"/>
    <w:lvl w:ilvl="0">
      <w:start w:val="1"/>
      <w:numFmt w:val="decimal"/>
      <w:pStyle w:val="ListNumber2"/>
      <w:lvlText w:val="%1."/>
      <w:lvlJc w:val="left"/>
      <w:pPr>
        <w:tabs>
          <w:tab w:val="num" w:pos="643"/>
        </w:tabs>
        <w:ind w:left="643" w:hanging="360"/>
      </w:pPr>
      <w:rPr>
        <w:rFonts w:hint="default"/>
      </w:rPr>
    </w:lvl>
  </w:abstractNum>
  <w:abstractNum w:abstractNumId="4">
    <w:nsid w:val="FFFFFF80"/>
    <w:multiLevelType w:val="singleLevel"/>
    <w:tmpl w:val="4FD40E8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0FED7B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28E6716"/>
    <w:lvl w:ilvl="0">
      <w:start w:val="1"/>
      <w:numFmt w:val="bullet"/>
      <w:pStyle w:val="ListBullet3"/>
      <w:lvlText w:val=""/>
      <w:lvlJc w:val="left"/>
      <w:pPr>
        <w:tabs>
          <w:tab w:val="num" w:pos="926"/>
        </w:tabs>
        <w:ind w:left="926" w:hanging="360"/>
      </w:pPr>
      <w:rPr>
        <w:rFonts w:ascii="Symbol" w:hAnsi="Symbol" w:hint="default"/>
        <w:color w:val="auto"/>
      </w:rPr>
    </w:lvl>
  </w:abstractNum>
  <w:abstractNum w:abstractNumId="7">
    <w:nsid w:val="FFFFFF83"/>
    <w:multiLevelType w:val="singleLevel"/>
    <w:tmpl w:val="651EBF6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21408F4"/>
    <w:lvl w:ilvl="0">
      <w:start w:val="1"/>
      <w:numFmt w:val="decimal"/>
      <w:pStyle w:val="ListNumber"/>
      <w:lvlText w:val="%1."/>
      <w:lvlJc w:val="left"/>
      <w:pPr>
        <w:tabs>
          <w:tab w:val="num" w:pos="360"/>
        </w:tabs>
        <w:ind w:left="360" w:hanging="360"/>
      </w:pPr>
    </w:lvl>
  </w:abstractNum>
  <w:abstractNum w:abstractNumId="9">
    <w:nsid w:val="FFFFFF89"/>
    <w:multiLevelType w:val="singleLevel"/>
    <w:tmpl w:val="625281D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0">
    <w:nsid w:val="00000003"/>
    <w:multiLevelType w:val="singleLevel"/>
    <w:tmpl w:val="00000003"/>
    <w:name w:val="WW8Num3"/>
    <w:lvl w:ilvl="0">
      <w:start w:val="1"/>
      <w:numFmt w:val="bullet"/>
      <w:lvlText w:val=""/>
      <w:lvlJc w:val="left"/>
      <w:pPr>
        <w:tabs>
          <w:tab w:val="num" w:pos="0"/>
        </w:tabs>
        <w:ind w:left="720" w:hanging="360"/>
      </w:pPr>
      <w:rPr>
        <w:rFonts w:ascii="Symbol" w:hAnsi="Symbol"/>
      </w:rPr>
    </w:lvl>
  </w:abstractNum>
  <w:abstractNum w:abstractNumId="11">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12">
    <w:nsid w:val="04957051"/>
    <w:multiLevelType w:val="multilevel"/>
    <w:tmpl w:val="BFACA294"/>
    <w:name w:val="Sections LIST"/>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332"/>
        </w:tabs>
        <w:ind w:left="141"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13">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4">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5">
    <w:nsid w:val="0BC42143"/>
    <w:multiLevelType w:val="hybridMultilevel"/>
    <w:tmpl w:val="63B8FB3A"/>
    <w:lvl w:ilvl="0" w:tplc="5BE6DE1E">
      <w:start w:val="12"/>
      <w:numFmt w:val="bullet"/>
      <w:lvlText w:val="-"/>
      <w:lvlJc w:val="left"/>
      <w:pPr>
        <w:ind w:left="720" w:hanging="360"/>
      </w:pPr>
      <w:rPr>
        <w:rFonts w:ascii="Arial" w:eastAsia="Calibri" w:hAnsi="Aria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nsid w:val="11BD30DF"/>
    <w:multiLevelType w:val="multilevel"/>
    <w:tmpl w:val="7FFA41AA"/>
    <w:lvl w:ilvl="0">
      <w:start w:val="1"/>
      <w:numFmt w:val="upperRoman"/>
      <w:suff w:val="space"/>
      <w:lvlText w:val="%1. "/>
      <w:lvlJc w:val="center"/>
      <w:pPr>
        <w:ind w:left="0" w:firstLine="0"/>
      </w:pPr>
      <w:rPr>
        <w:rFonts w:ascii="Times New Roman Bold" w:hAnsi="Times New Roman Bold" w:hint="default"/>
        <w:b/>
        <w:i w:val="0"/>
        <w:sz w:val="22"/>
      </w:rPr>
    </w:lvl>
    <w:lvl w:ilvl="1">
      <w:start w:val="1"/>
      <w:numFmt w:val="upperLetter"/>
      <w:suff w:val="space"/>
      <w:lvlText w:val="%2. "/>
      <w:lvlJc w:val="center"/>
      <w:pPr>
        <w:ind w:left="0" w:firstLine="0"/>
      </w:pPr>
      <w:rPr>
        <w:rFonts w:hint="default"/>
        <w:b/>
        <w:sz w:val="22"/>
        <w:u w:val="none"/>
      </w:rPr>
    </w:lvl>
    <w:lvl w:ilvl="2">
      <w:start w:val="1"/>
      <w:numFmt w:val="decimal"/>
      <w:suff w:val="space"/>
      <w:lvlText w:val="%3. "/>
      <w:lvlJc w:val="center"/>
      <w:pPr>
        <w:ind w:left="0" w:firstLine="0"/>
      </w:pPr>
      <w:rPr>
        <w:rFonts w:hint="default"/>
        <w:b w:val="0"/>
        <w:sz w:val="22"/>
        <w:u w:val="none"/>
      </w:rPr>
    </w:lvl>
    <w:lvl w:ilvl="3">
      <w:start w:val="1"/>
      <w:numFmt w:val="decimal"/>
      <w:lvlRestart w:val="0"/>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abstractNum w:abstractNumId="18">
    <w:nsid w:val="152B438A"/>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9">
    <w:nsid w:val="155523F4"/>
    <w:multiLevelType w:val="multilevel"/>
    <w:tmpl w:val="44888FF4"/>
    <w:lvl w:ilvl="0">
      <w:start w:val="1"/>
      <w:numFmt w:val="upperRoman"/>
      <w:pStyle w:val="RegHead1"/>
      <w:suff w:val="space"/>
      <w:lvlText w:val="%1. "/>
      <w:lvlJc w:val="center"/>
      <w:pPr>
        <w:ind w:left="0" w:firstLine="0"/>
      </w:pPr>
      <w:rPr>
        <w:sz w:val="28"/>
      </w:rPr>
    </w:lvl>
    <w:lvl w:ilvl="1">
      <w:start w:val="1"/>
      <w:numFmt w:val="upperLetter"/>
      <w:pStyle w:val="RegHead2"/>
      <w:suff w:val="space"/>
      <w:lvlText w:val="%2. "/>
      <w:lvlJc w:val="center"/>
      <w:pPr>
        <w:ind w:left="0" w:firstLine="0"/>
      </w:pPr>
      <w:rPr>
        <w:b/>
        <w:sz w:val="22"/>
        <w:u w:val="none"/>
      </w:rPr>
    </w:lvl>
    <w:lvl w:ilvl="2">
      <w:start w:val="1"/>
      <w:numFmt w:val="decimal"/>
      <w:pStyle w:val="RegHead3"/>
      <w:suff w:val="space"/>
      <w:lvlText w:val="%3. "/>
      <w:lvlJc w:val="center"/>
      <w:pPr>
        <w:ind w:left="0" w:firstLine="0"/>
      </w:pPr>
      <w:rPr>
        <w:b w:val="0"/>
        <w:sz w:val="22"/>
        <w:u w:val="none"/>
      </w:rPr>
    </w:lvl>
    <w:lvl w:ilvl="3">
      <w:start w:val="1"/>
      <w:numFmt w:val="decimal"/>
      <w:lvlRestart w:val="0"/>
      <w:pStyle w:val="RegPara"/>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20">
    <w:nsid w:val="15EB1E20"/>
    <w:multiLevelType w:val="multilevel"/>
    <w:tmpl w:val="4F9ED6BC"/>
    <w:styleLink w:val="SDMCovNoteHeadList"/>
    <w:lvl w:ilvl="0">
      <w:start w:val="1"/>
      <w:numFmt w:val="decimal"/>
      <w:pStyle w:val="SDMCovNoteHead1"/>
      <w:lvlText w:val="%1."/>
      <w:lvlJc w:val="left"/>
      <w:pPr>
        <w:tabs>
          <w:tab w:val="num" w:pos="709"/>
        </w:tabs>
        <w:ind w:left="709" w:hanging="709"/>
      </w:pPr>
      <w:rPr>
        <w:rFonts w:hint="default"/>
      </w:rPr>
    </w:lvl>
    <w:lvl w:ilvl="1">
      <w:start w:val="1"/>
      <w:numFmt w:val="decimal"/>
      <w:pStyle w:val="SDMCovNoteHead2"/>
      <w:lvlText w:val="%1.%2."/>
      <w:lvlJc w:val="left"/>
      <w:pPr>
        <w:tabs>
          <w:tab w:val="num" w:pos="709"/>
        </w:tabs>
        <w:ind w:left="794" w:hanging="794"/>
      </w:pPr>
      <w:rPr>
        <w:rFonts w:hint="default"/>
      </w:rPr>
    </w:lvl>
    <w:lvl w:ilvl="2">
      <w:start w:val="1"/>
      <w:numFmt w:val="decimal"/>
      <w:pStyle w:val="SDMCovNoteHead3"/>
      <w:lvlText w:val="%1.%2.%3."/>
      <w:lvlJc w:val="left"/>
      <w:pPr>
        <w:tabs>
          <w:tab w:val="num" w:pos="709"/>
        </w:tabs>
        <w:ind w:left="1191" w:hanging="119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nsid w:val="162C4AFF"/>
    <w:multiLevelType w:val="multilevel"/>
    <w:tmpl w:val="4F9ED6BC"/>
    <w:numStyleLink w:val="SDMCovNoteHeadList"/>
  </w:abstractNum>
  <w:abstractNum w:abstractNumId="22">
    <w:nsid w:val="179F655B"/>
    <w:multiLevelType w:val="hybridMultilevel"/>
    <w:tmpl w:val="22B4AE16"/>
    <w:lvl w:ilvl="0" w:tplc="74F8EB9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4">
    <w:nsid w:val="1A364ADB"/>
    <w:multiLevelType w:val="multilevel"/>
    <w:tmpl w:val="DF3464E4"/>
    <w:name w:val="Sections LIST"/>
    <w:lvl w:ilvl="0">
      <w:start w:val="1"/>
      <w:numFmt w:val="decimal"/>
      <w:lvlText w:val="%1."/>
      <w:lvlJc w:val="left"/>
      <w:pPr>
        <w:ind w:left="360" w:hanging="36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5">
    <w:nsid w:val="1BB5186F"/>
    <w:multiLevelType w:val="multilevel"/>
    <w:tmpl w:val="C182385A"/>
    <w:styleLink w:val="SDMAppHeadList"/>
    <w:lvl w:ilvl="0">
      <w:start w:val="1"/>
      <w:numFmt w:val="decimal"/>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lvlText w:val="%2.%3."/>
      <w:lvlJc w:val="left"/>
      <w:pPr>
        <w:tabs>
          <w:tab w:val="num" w:pos="709"/>
        </w:tabs>
        <w:ind w:left="851" w:hanging="851"/>
      </w:pPr>
      <w:rPr>
        <w:rFonts w:hint="default"/>
      </w:rPr>
    </w:lvl>
    <w:lvl w:ilvl="3">
      <w:start w:val="1"/>
      <w:numFmt w:val="decimal"/>
      <w:lvlText w:val="%2.%3.%4."/>
      <w:lvlJc w:val="left"/>
      <w:pPr>
        <w:tabs>
          <w:tab w:val="num" w:pos="709"/>
        </w:tabs>
        <w:ind w:left="1191" w:hanging="1191"/>
      </w:pPr>
      <w:rPr>
        <w:rFonts w:hint="default"/>
      </w:rPr>
    </w:lvl>
    <w:lvl w:ilvl="4">
      <w:start w:val="1"/>
      <w:numFmt w:val="decimal"/>
      <w:lvlText w:val="%2.%3.%4.%5."/>
      <w:lvlJc w:val="left"/>
      <w:pPr>
        <w:tabs>
          <w:tab w:val="num" w:pos="1418"/>
        </w:tabs>
        <w:ind w:left="1588" w:hanging="1588"/>
      </w:pPr>
      <w:rPr>
        <w:rFonts w:hint="default"/>
      </w:rPr>
    </w:lvl>
    <w:lvl w:ilvl="5">
      <w:start w:val="1"/>
      <w:numFmt w:val="decimal"/>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6">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27">
    <w:nsid w:val="1F913379"/>
    <w:multiLevelType w:val="hybridMultilevel"/>
    <w:tmpl w:val="CADC0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24858E1"/>
    <w:multiLevelType w:val="multilevel"/>
    <w:tmpl w:val="A5D42878"/>
    <w:name w:val="Sections LIST2"/>
    <w:lvl w:ilvl="0">
      <w:start w:val="1"/>
      <w:numFmt w:val="upperLetter"/>
      <w:lvlText w:val="Section %1."/>
      <w:lvlJc w:val="left"/>
      <w:pPr>
        <w:ind w:left="0" w:firstLine="0"/>
      </w:pPr>
      <w:rPr>
        <w:rFonts w:hint="default"/>
        <w:caps/>
      </w:rPr>
    </w:lvl>
    <w:lvl w:ilvl="1">
      <w:start w:val="1"/>
      <w:numFmt w:val="decimal"/>
      <w:lvlText w:val="%1.%2."/>
      <w:lvlJc w:val="left"/>
      <w:pPr>
        <w:ind w:left="0" w:firstLine="0"/>
      </w:pPr>
      <w:rPr>
        <w:rFonts w:hint="default"/>
      </w:rPr>
    </w:lvl>
    <w:lvl w:ilvl="2">
      <w:start w:val="1"/>
      <w:numFmt w:val="decimal"/>
      <w:pStyle w:val="SectionList2nd"/>
      <w:lvlText w:val="%1.%2.%3."/>
      <w:lvlJc w:val="left"/>
      <w:pPr>
        <w:tabs>
          <w:tab w:val="num" w:pos="1332"/>
        </w:tabs>
        <w:ind w:left="141" w:firstLine="0"/>
      </w:pPr>
      <w:rPr>
        <w:rFonts w:hint="default"/>
      </w:rPr>
    </w:lvl>
    <w:lvl w:ilvl="3">
      <w:start w:val="1"/>
      <w:numFmt w:val="decimal"/>
      <w:lvlText w:val="SECTION %1."/>
      <w:lvlJc w:val="left"/>
      <w:pPr>
        <w:ind w:left="1418" w:firstLine="0"/>
      </w:pPr>
      <w:rPr>
        <w:rFonts w:hint="default"/>
      </w:rPr>
    </w:lvl>
    <w:lvl w:ilvl="4">
      <w:start w:val="1"/>
      <w:numFmt w:val="decimal"/>
      <w:pStyle w:val="SectionList"/>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9">
    <w:nsid w:val="244C1DDA"/>
    <w:multiLevelType w:val="hybridMultilevel"/>
    <w:tmpl w:val="1A407E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8A61FD0"/>
    <w:multiLevelType w:val="hybridMultilevel"/>
    <w:tmpl w:val="A432B3E4"/>
    <w:lvl w:ilvl="0" w:tplc="F10C0A6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2B2037D9"/>
    <w:multiLevelType w:val="multilevel"/>
    <w:tmpl w:val="C182385A"/>
    <w:numStyleLink w:val="SDMAppHeadList"/>
  </w:abstractNum>
  <w:abstractNum w:abstractNumId="32">
    <w:nsid w:val="32CD1755"/>
    <w:multiLevelType w:val="hybridMultilevel"/>
    <w:tmpl w:val="40D494C8"/>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7">
      <w:start w:val="1"/>
      <w:numFmt w:val="lowerLetter"/>
      <w:lvlText w:val="%3)"/>
      <w:lvlJc w:val="left"/>
      <w:pPr>
        <w:ind w:left="2340" w:hanging="360"/>
      </w:pPr>
      <w:rPr>
        <w:rFonts w:hint="default"/>
      </w:rPr>
    </w:lvl>
    <w:lvl w:ilvl="3" w:tplc="40E4D914">
      <w:start w:val="2"/>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33923004"/>
    <w:multiLevelType w:val="hybridMultilevel"/>
    <w:tmpl w:val="64D014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65E78D4"/>
    <w:multiLevelType w:val="hybridMultilevel"/>
    <w:tmpl w:val="5534013A"/>
    <w:lvl w:ilvl="0" w:tplc="ACE8BEE6">
      <w:start w:val="1"/>
      <w:numFmt w:val="bullet"/>
      <w:lvlText w:val=""/>
      <w:lvlJc w:val="left"/>
      <w:pPr>
        <w:tabs>
          <w:tab w:val="num" w:pos="330"/>
        </w:tabs>
        <w:ind w:left="329" w:hanging="113"/>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86E0C5B"/>
    <w:multiLevelType w:val="hybridMultilevel"/>
    <w:tmpl w:val="CFC2C8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3BEF7FF7"/>
    <w:multiLevelType w:val="multilevel"/>
    <w:tmpl w:val="EE664734"/>
    <w:name w:val="Sections LIST"/>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2042"/>
        </w:tabs>
        <w:ind w:left="2042"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37">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38">
    <w:nsid w:val="3D397F37"/>
    <w:multiLevelType w:val="hybridMultilevel"/>
    <w:tmpl w:val="DCD0D1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3D772E3C"/>
    <w:multiLevelType w:val="hybridMultilevel"/>
    <w:tmpl w:val="BC965B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3F35073B"/>
    <w:multiLevelType w:val="hybridMultilevel"/>
    <w:tmpl w:val="4A540BC6"/>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41EA6D64"/>
    <w:multiLevelType w:val="multilevel"/>
    <w:tmpl w:val="0809001D"/>
    <w:name w:val="Sections LIST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42C966C7"/>
    <w:multiLevelType w:val="multilevel"/>
    <w:tmpl w:val="07DCDBF2"/>
    <w:lvl w:ilvl="0">
      <w:start w:val="1"/>
      <w:numFmt w:val="decimal"/>
      <w:pStyle w:val="DecPara"/>
      <w:lvlText w:val="%1. "/>
      <w:lvlJc w:val="left"/>
      <w:pPr>
        <w:tabs>
          <w:tab w:val="num" w:pos="1440"/>
        </w:tabs>
        <w:ind w:left="0" w:firstLine="720"/>
      </w:pPr>
      <w:rPr>
        <w:rFonts w:hint="default"/>
      </w:rPr>
    </w:lvl>
    <w:lvl w:ilvl="1">
      <w:start w:val="1"/>
      <w:numFmt w:val="lowerLetter"/>
      <w:lvlText w:val="(%2)"/>
      <w:lvlJc w:val="left"/>
      <w:pPr>
        <w:tabs>
          <w:tab w:val="num" w:pos="1440"/>
        </w:tabs>
        <w:ind w:left="0" w:firstLine="720"/>
      </w:pPr>
      <w:rPr>
        <w:rFonts w:hint="default"/>
        <w:b w:val="0"/>
      </w:rPr>
    </w:lvl>
    <w:lvl w:ilvl="2">
      <w:start w:val="1"/>
      <w:numFmt w:val="lowerLetter"/>
      <w:lvlText w:val="(%3)"/>
      <w:lvlJc w:val="left"/>
      <w:pPr>
        <w:tabs>
          <w:tab w:val="num" w:pos="2160"/>
        </w:tabs>
        <w:ind w:left="2160" w:hanging="720"/>
      </w:pPr>
      <w:rPr>
        <w:rFonts w:hint="default"/>
        <w:b w:val="0"/>
      </w:rPr>
    </w:lvl>
    <w:lvl w:ilvl="3">
      <w:start w:val="1"/>
      <w:numFmt w:val="decimal"/>
      <w:lvlText w:val="[%4."/>
      <w:lvlJc w:val="left"/>
      <w:pPr>
        <w:tabs>
          <w:tab w:val="num" w:pos="1440"/>
        </w:tabs>
        <w:ind w:left="0" w:firstLine="720"/>
      </w:pPr>
      <w:rPr>
        <w:rFonts w:hint="default"/>
      </w:rPr>
    </w:lvl>
    <w:lvl w:ilvl="4">
      <w:start w:val="1"/>
      <w:numFmt w:val="lowerLetter"/>
      <w:lvlText w:val="[(%5)"/>
      <w:lvlJc w:val="left"/>
      <w:pPr>
        <w:tabs>
          <w:tab w:val="num" w:pos="1440"/>
        </w:tabs>
        <w:ind w:left="0" w:firstLine="720"/>
      </w:pPr>
      <w:rPr>
        <w:rFonts w:hint="default"/>
      </w:rPr>
    </w:lvl>
    <w:lvl w:ilvl="5">
      <w:start w:val="1"/>
      <w:numFmt w:val="lowerLetter"/>
      <w:lvlText w:val="[(%6)"/>
      <w:lvlJc w:val="left"/>
      <w:pPr>
        <w:tabs>
          <w:tab w:val="num" w:pos="2160"/>
        </w:tabs>
        <w:ind w:left="2160" w:hanging="72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3">
    <w:nsid w:val="47166BD0"/>
    <w:multiLevelType w:val="singleLevel"/>
    <w:tmpl w:val="7BFA8C4A"/>
    <w:lvl w:ilvl="0">
      <w:start w:val="1"/>
      <w:numFmt w:val="decimal"/>
      <w:lvlText w:val="%1."/>
      <w:lvlJc w:val="left"/>
      <w:pPr>
        <w:tabs>
          <w:tab w:val="num" w:pos="1492"/>
        </w:tabs>
        <w:ind w:left="1492" w:hanging="360"/>
      </w:pPr>
    </w:lvl>
  </w:abstractNum>
  <w:abstractNum w:abstractNumId="44">
    <w:nsid w:val="47584116"/>
    <w:multiLevelType w:val="hybridMultilevel"/>
    <w:tmpl w:val="9B08332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4BA3735B"/>
    <w:multiLevelType w:val="multilevel"/>
    <w:tmpl w:val="2E5020FE"/>
    <w:numStyleLink w:val="GS-Parapgraphsnumbered"/>
  </w:abstractNum>
  <w:abstractNum w:abstractNumId="46">
    <w:nsid w:val="56391BC8"/>
    <w:multiLevelType w:val="hybridMultilevel"/>
    <w:tmpl w:val="EFF2C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A2B6EDB"/>
    <w:multiLevelType w:val="multilevel"/>
    <w:tmpl w:val="8FEA73FC"/>
    <w:lvl w:ilvl="0">
      <w:start w:val="1"/>
      <w:numFmt w:val="none"/>
      <w:lvlText w:val="%1"/>
      <w:lvlJc w:val="left"/>
      <w:pPr>
        <w:tabs>
          <w:tab w:val="num" w:pos="0"/>
        </w:tabs>
        <w:ind w:left="0" w:firstLine="0"/>
      </w:pPr>
      <w:rPr>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567"/>
        </w:tabs>
        <w:ind w:left="1871" w:hanging="1276"/>
      </w:pPr>
      <w:rPr>
        <w:rFonts w:hint="default"/>
      </w:rPr>
    </w:lvl>
    <w:lvl w:ilvl="2">
      <w:start w:val="1"/>
      <w:numFmt w:val="lowerRoman"/>
      <w:lvlText w:val="(%3)"/>
      <w:lvlJc w:val="right"/>
      <w:pPr>
        <w:tabs>
          <w:tab w:val="num" w:pos="2160"/>
        </w:tabs>
        <w:ind w:left="2160" w:hanging="346"/>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sz w:val="16"/>
        <w:szCs w:val="16"/>
      </w:rPr>
    </w:lvl>
    <w:lvl w:ilvl="8">
      <w:start w:val="1"/>
      <w:numFmt w:val="lowerRoman"/>
      <w:lvlText w:val="%9."/>
      <w:lvlJc w:val="left"/>
      <w:pPr>
        <w:tabs>
          <w:tab w:val="num" w:pos="2520"/>
        </w:tabs>
        <w:ind w:left="2520" w:hanging="360"/>
      </w:pPr>
      <w:rPr>
        <w:rFonts w:hint="default"/>
      </w:rPr>
    </w:lvl>
  </w:abstractNum>
  <w:abstractNum w:abstractNumId="48">
    <w:nsid w:val="5B6872C1"/>
    <w:multiLevelType w:val="hybridMultilevel"/>
    <w:tmpl w:val="B9988942"/>
    <w:lvl w:ilvl="0" w:tplc="33F0EA36">
      <w:start w:val="1"/>
      <w:numFmt w:val="decimal"/>
      <w:lvlText w:val="%1."/>
      <w:lvlJc w:val="left"/>
      <w:pPr>
        <w:ind w:left="673" w:hanging="360"/>
      </w:pPr>
      <w:rPr>
        <w:rFonts w:ascii="Arial" w:eastAsia="Times New Roman" w:hAnsi="Arial" w:cs="Times New Roman"/>
      </w:rPr>
    </w:lvl>
    <w:lvl w:ilvl="1" w:tplc="08090019" w:tentative="1">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abstractNum w:abstractNumId="49">
    <w:nsid w:val="5DCC2DB0"/>
    <w:multiLevelType w:val="hybridMultilevel"/>
    <w:tmpl w:val="88C67C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A8B2C79"/>
    <w:multiLevelType w:val="hybridMultilevel"/>
    <w:tmpl w:val="388A7CFA"/>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nsid w:val="6C331F90"/>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2">
    <w:nsid w:val="71F17D21"/>
    <w:multiLevelType w:val="hybridMultilevel"/>
    <w:tmpl w:val="6BF03968"/>
    <w:lvl w:ilvl="0" w:tplc="0809000F">
      <w:start w:val="1"/>
      <w:numFmt w:val="decimal"/>
      <w:lvlText w:val="%1."/>
      <w:lvlJc w:val="left"/>
      <w:pPr>
        <w:ind w:left="673" w:hanging="360"/>
      </w:pPr>
    </w:lvl>
    <w:lvl w:ilvl="1" w:tplc="08090019" w:tentative="1">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abstractNum w:abstractNumId="53">
    <w:nsid w:val="73C04FD5"/>
    <w:multiLevelType w:val="multilevel"/>
    <w:tmpl w:val="B100E59C"/>
    <w:lvl w:ilvl="0">
      <w:start w:val="2"/>
      <w:numFmt w:val="decimal"/>
      <w:pStyle w:val="SDMPara"/>
      <w:lvlText w:val="%1."/>
      <w:lvlJc w:val="left"/>
      <w:pPr>
        <w:tabs>
          <w:tab w:val="num" w:pos="709"/>
        </w:tabs>
        <w:ind w:left="709" w:hanging="709"/>
      </w:pPr>
      <w:rPr>
        <w:rFonts w:hint="default"/>
      </w:rPr>
    </w:lvl>
    <w:lvl w:ilvl="1">
      <w:start w:val="1"/>
      <w:numFmt w:val="lowerLetter"/>
      <w:pStyle w:val="SDMSubPara1"/>
      <w:lvlText w:val="(%2)"/>
      <w:lvlJc w:val="left"/>
      <w:pPr>
        <w:tabs>
          <w:tab w:val="num" w:pos="709"/>
        </w:tabs>
        <w:ind w:left="1418" w:hanging="709"/>
      </w:pPr>
      <w:rPr>
        <w:rFonts w:hint="default"/>
      </w:rPr>
    </w:lvl>
    <w:lvl w:ilvl="2">
      <w:start w:val="1"/>
      <w:numFmt w:val="lowerRoman"/>
      <w:pStyle w:val="SDMSubPara2"/>
      <w:lvlText w:val="(%3)"/>
      <w:lvlJc w:val="left"/>
      <w:pPr>
        <w:tabs>
          <w:tab w:val="num" w:pos="709"/>
        </w:tabs>
        <w:ind w:left="1985" w:hanging="567"/>
      </w:pPr>
      <w:rPr>
        <w:rFonts w:hint="default"/>
      </w:rPr>
    </w:lvl>
    <w:lvl w:ilvl="3">
      <w:start w:val="1"/>
      <w:numFmt w:val="lowerLetter"/>
      <w:pStyle w:val="SDMSubPara3"/>
      <w:lvlText w:val="%4."/>
      <w:lvlJc w:val="left"/>
      <w:pPr>
        <w:tabs>
          <w:tab w:val="num" w:pos="709"/>
        </w:tabs>
        <w:ind w:left="2722" w:hanging="596"/>
      </w:pPr>
      <w:rPr>
        <w:rFonts w:hint="default"/>
      </w:rPr>
    </w:lvl>
    <w:lvl w:ilvl="4">
      <w:start w:val="1"/>
      <w:numFmt w:val="lowerRoman"/>
      <w:pStyle w:val="SDMSubPara4"/>
      <w:lvlText w:val="%5."/>
      <w:lvlJc w:val="left"/>
      <w:pPr>
        <w:tabs>
          <w:tab w:val="num" w:pos="709"/>
        </w:tabs>
        <w:ind w:left="3232" w:hanging="397"/>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7"/>
  </w:num>
  <w:num w:numId="12">
    <w:abstractNumId w:val="14"/>
  </w:num>
  <w:num w:numId="13">
    <w:abstractNumId w:val="26"/>
  </w:num>
  <w:num w:numId="14">
    <w:abstractNumId w:val="23"/>
  </w:num>
  <w:num w:numId="15">
    <w:abstractNumId w:val="45"/>
  </w:num>
  <w:num w:numId="16">
    <w:abstractNumId w:val="13"/>
  </w:num>
  <w:num w:numId="17">
    <w:abstractNumId w:val="25"/>
  </w:num>
  <w:num w:numId="18">
    <w:abstractNumId w:val="31"/>
  </w:num>
  <w:num w:numId="19">
    <w:abstractNumId w:val="18"/>
  </w:num>
  <w:num w:numId="2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6"/>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2"/>
  </w:num>
  <w:num w:numId="24">
    <w:abstractNumId w:val="48"/>
  </w:num>
  <w:num w:numId="25">
    <w:abstractNumId w:val="39"/>
  </w:num>
  <w:num w:numId="26">
    <w:abstractNumId w:val="40"/>
  </w:num>
  <w:num w:numId="27">
    <w:abstractNumId w:val="50"/>
  </w:num>
  <w:num w:numId="28">
    <w:abstractNumId w:val="32"/>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16"/>
  </w:num>
  <w:num w:numId="32">
    <w:abstractNumId w:val="10"/>
  </w:num>
  <w:num w:numId="33">
    <w:abstractNumId w:val="11"/>
  </w:num>
  <w:num w:numId="34">
    <w:abstractNumId w:val="27"/>
  </w:num>
  <w:num w:numId="35">
    <w:abstractNumId w:val="29"/>
  </w:num>
  <w:num w:numId="36">
    <w:abstractNumId w:val="19"/>
  </w:num>
  <w:num w:numId="37">
    <w:abstractNumId w:val="22"/>
  </w:num>
  <w:num w:numId="38">
    <w:abstractNumId w:val="30"/>
  </w:num>
  <w:num w:numId="39">
    <w:abstractNumId w:val="33"/>
  </w:num>
  <w:num w:numId="40">
    <w:abstractNumId w:val="42"/>
  </w:num>
  <w:num w:numId="41">
    <w:abstractNumId w:val="51"/>
  </w:num>
  <w:num w:numId="42">
    <w:abstractNumId w:val="49"/>
  </w:num>
  <w:num w:numId="43">
    <w:abstractNumId w:val="38"/>
  </w:num>
  <w:num w:numId="44">
    <w:abstractNumId w:val="35"/>
  </w:num>
  <w:num w:numId="45">
    <w:abstractNumId w:val="43"/>
  </w:num>
  <w:num w:numId="46">
    <w:abstractNumId w:val="20"/>
  </w:num>
  <w:num w:numId="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4"/>
  </w:num>
  <w:num w:numId="49">
    <w:abstractNumId w:val="15"/>
  </w:num>
  <w:num w:numId="50">
    <w:abstractNumId w:val="12"/>
  </w:num>
  <w:num w:numId="51">
    <w:abstractNumId w:val="46"/>
  </w:num>
  <w:num w:numId="52">
    <w:abstractNumId w:val="53"/>
  </w:num>
  <w:num w:numId="53">
    <w:abstractNumId w:val="34"/>
  </w:num>
  <w:numIdMacAtCleanup w:val="44"/>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4A4"/>
    <w:rsid w:val="000026C5"/>
    <w:rsid w:val="00003D6F"/>
    <w:rsid w:val="00006426"/>
    <w:rsid w:val="000075AF"/>
    <w:rsid w:val="00013563"/>
    <w:rsid w:val="000139B1"/>
    <w:rsid w:val="00014E42"/>
    <w:rsid w:val="00020299"/>
    <w:rsid w:val="0002272D"/>
    <w:rsid w:val="00023280"/>
    <w:rsid w:val="0002378C"/>
    <w:rsid w:val="00024265"/>
    <w:rsid w:val="000247F2"/>
    <w:rsid w:val="000274C3"/>
    <w:rsid w:val="00030446"/>
    <w:rsid w:val="00030A48"/>
    <w:rsid w:val="00030D0D"/>
    <w:rsid w:val="00031E9E"/>
    <w:rsid w:val="0003304E"/>
    <w:rsid w:val="000333C7"/>
    <w:rsid w:val="000359F4"/>
    <w:rsid w:val="000370C1"/>
    <w:rsid w:val="00041804"/>
    <w:rsid w:val="00044765"/>
    <w:rsid w:val="00050063"/>
    <w:rsid w:val="000522F0"/>
    <w:rsid w:val="0005345A"/>
    <w:rsid w:val="00054A28"/>
    <w:rsid w:val="000550AE"/>
    <w:rsid w:val="00056DF0"/>
    <w:rsid w:val="00061E15"/>
    <w:rsid w:val="00062546"/>
    <w:rsid w:val="00063EB5"/>
    <w:rsid w:val="00064EFA"/>
    <w:rsid w:val="00066ADD"/>
    <w:rsid w:val="00071947"/>
    <w:rsid w:val="00080DC0"/>
    <w:rsid w:val="000810C1"/>
    <w:rsid w:val="000814FF"/>
    <w:rsid w:val="00084B59"/>
    <w:rsid w:val="00092D51"/>
    <w:rsid w:val="00097C5E"/>
    <w:rsid w:val="000A024F"/>
    <w:rsid w:val="000A0D06"/>
    <w:rsid w:val="000A0DC9"/>
    <w:rsid w:val="000A11F7"/>
    <w:rsid w:val="000A16D6"/>
    <w:rsid w:val="000A35C3"/>
    <w:rsid w:val="000A4875"/>
    <w:rsid w:val="000B0424"/>
    <w:rsid w:val="000B4978"/>
    <w:rsid w:val="000B6474"/>
    <w:rsid w:val="000B7DA5"/>
    <w:rsid w:val="000C1CE2"/>
    <w:rsid w:val="000C6585"/>
    <w:rsid w:val="000D41B2"/>
    <w:rsid w:val="000D6486"/>
    <w:rsid w:val="000D6C84"/>
    <w:rsid w:val="000D6E99"/>
    <w:rsid w:val="000D7884"/>
    <w:rsid w:val="000D7EE9"/>
    <w:rsid w:val="000E0149"/>
    <w:rsid w:val="000E12EB"/>
    <w:rsid w:val="000E252D"/>
    <w:rsid w:val="000F24A0"/>
    <w:rsid w:val="000F4BEA"/>
    <w:rsid w:val="000F4C7D"/>
    <w:rsid w:val="000F5323"/>
    <w:rsid w:val="001021D9"/>
    <w:rsid w:val="00110538"/>
    <w:rsid w:val="00112BD5"/>
    <w:rsid w:val="00115BD1"/>
    <w:rsid w:val="00115D7C"/>
    <w:rsid w:val="00116173"/>
    <w:rsid w:val="00124656"/>
    <w:rsid w:val="00130E35"/>
    <w:rsid w:val="00137BC6"/>
    <w:rsid w:val="00140A6B"/>
    <w:rsid w:val="0014336B"/>
    <w:rsid w:val="001516D5"/>
    <w:rsid w:val="00154D7B"/>
    <w:rsid w:val="00162234"/>
    <w:rsid w:val="001654B4"/>
    <w:rsid w:val="00165AE8"/>
    <w:rsid w:val="001660DA"/>
    <w:rsid w:val="001663D9"/>
    <w:rsid w:val="001675B3"/>
    <w:rsid w:val="001730C7"/>
    <w:rsid w:val="0017623D"/>
    <w:rsid w:val="00180D81"/>
    <w:rsid w:val="00182127"/>
    <w:rsid w:val="00182685"/>
    <w:rsid w:val="00184AF4"/>
    <w:rsid w:val="00187D08"/>
    <w:rsid w:val="001912A7"/>
    <w:rsid w:val="00191F98"/>
    <w:rsid w:val="00194276"/>
    <w:rsid w:val="00194BC2"/>
    <w:rsid w:val="00195ABB"/>
    <w:rsid w:val="0019700D"/>
    <w:rsid w:val="001976E7"/>
    <w:rsid w:val="001A4056"/>
    <w:rsid w:val="001A4443"/>
    <w:rsid w:val="001A689F"/>
    <w:rsid w:val="001B2CC4"/>
    <w:rsid w:val="001B309B"/>
    <w:rsid w:val="001B467E"/>
    <w:rsid w:val="001C08F7"/>
    <w:rsid w:val="001D2EDD"/>
    <w:rsid w:val="001D5913"/>
    <w:rsid w:val="001E1C7C"/>
    <w:rsid w:val="001E6A43"/>
    <w:rsid w:val="001E7262"/>
    <w:rsid w:val="001F6981"/>
    <w:rsid w:val="002035F7"/>
    <w:rsid w:val="00206434"/>
    <w:rsid w:val="00207CC8"/>
    <w:rsid w:val="00211D67"/>
    <w:rsid w:val="002129D3"/>
    <w:rsid w:val="00215AC7"/>
    <w:rsid w:val="002168C8"/>
    <w:rsid w:val="00220367"/>
    <w:rsid w:val="00230562"/>
    <w:rsid w:val="00232015"/>
    <w:rsid w:val="002344FD"/>
    <w:rsid w:val="0023634A"/>
    <w:rsid w:val="00236CC8"/>
    <w:rsid w:val="00242B17"/>
    <w:rsid w:val="002476F0"/>
    <w:rsid w:val="00247B33"/>
    <w:rsid w:val="00250554"/>
    <w:rsid w:val="002514D9"/>
    <w:rsid w:val="00252EB9"/>
    <w:rsid w:val="0025433D"/>
    <w:rsid w:val="00254AEF"/>
    <w:rsid w:val="00254C62"/>
    <w:rsid w:val="00255D8C"/>
    <w:rsid w:val="00255E44"/>
    <w:rsid w:val="002562D0"/>
    <w:rsid w:val="00256315"/>
    <w:rsid w:val="00257393"/>
    <w:rsid w:val="002609CA"/>
    <w:rsid w:val="002640EB"/>
    <w:rsid w:val="00266887"/>
    <w:rsid w:val="00270B0D"/>
    <w:rsid w:val="00271E13"/>
    <w:rsid w:val="00272323"/>
    <w:rsid w:val="00274E51"/>
    <w:rsid w:val="00276BDE"/>
    <w:rsid w:val="00277899"/>
    <w:rsid w:val="00282047"/>
    <w:rsid w:val="00282C6F"/>
    <w:rsid w:val="00284773"/>
    <w:rsid w:val="00285911"/>
    <w:rsid w:val="00290B2D"/>
    <w:rsid w:val="002917E6"/>
    <w:rsid w:val="002941C7"/>
    <w:rsid w:val="0029547D"/>
    <w:rsid w:val="002954CB"/>
    <w:rsid w:val="0029674D"/>
    <w:rsid w:val="00296DC5"/>
    <w:rsid w:val="002A0F33"/>
    <w:rsid w:val="002A44F4"/>
    <w:rsid w:val="002A5BC3"/>
    <w:rsid w:val="002A6845"/>
    <w:rsid w:val="002B1158"/>
    <w:rsid w:val="002B1D07"/>
    <w:rsid w:val="002B4300"/>
    <w:rsid w:val="002B50AD"/>
    <w:rsid w:val="002B5F39"/>
    <w:rsid w:val="002C237F"/>
    <w:rsid w:val="002C39B0"/>
    <w:rsid w:val="002C482C"/>
    <w:rsid w:val="002C6382"/>
    <w:rsid w:val="002D324F"/>
    <w:rsid w:val="002D33C8"/>
    <w:rsid w:val="002D3696"/>
    <w:rsid w:val="002D49B8"/>
    <w:rsid w:val="002D4C81"/>
    <w:rsid w:val="002D6690"/>
    <w:rsid w:val="002E14BB"/>
    <w:rsid w:val="002E1D36"/>
    <w:rsid w:val="002E20A4"/>
    <w:rsid w:val="002E2509"/>
    <w:rsid w:val="002E28A8"/>
    <w:rsid w:val="002E5A40"/>
    <w:rsid w:val="002E5DB5"/>
    <w:rsid w:val="002E6553"/>
    <w:rsid w:val="002F25B4"/>
    <w:rsid w:val="002F2E09"/>
    <w:rsid w:val="002F3F74"/>
    <w:rsid w:val="002F4151"/>
    <w:rsid w:val="002F45D6"/>
    <w:rsid w:val="002F4A15"/>
    <w:rsid w:val="003033AA"/>
    <w:rsid w:val="00303D6E"/>
    <w:rsid w:val="00305A97"/>
    <w:rsid w:val="00306F75"/>
    <w:rsid w:val="00310BA7"/>
    <w:rsid w:val="00315108"/>
    <w:rsid w:val="0032304F"/>
    <w:rsid w:val="00323887"/>
    <w:rsid w:val="0032407B"/>
    <w:rsid w:val="0032446F"/>
    <w:rsid w:val="003250CD"/>
    <w:rsid w:val="0034270A"/>
    <w:rsid w:val="00344999"/>
    <w:rsid w:val="003457C2"/>
    <w:rsid w:val="0034581C"/>
    <w:rsid w:val="00345A63"/>
    <w:rsid w:val="00350D03"/>
    <w:rsid w:val="00354BD9"/>
    <w:rsid w:val="00355EF5"/>
    <w:rsid w:val="003578B0"/>
    <w:rsid w:val="00357A49"/>
    <w:rsid w:val="00360E4D"/>
    <w:rsid w:val="00367DCF"/>
    <w:rsid w:val="00371AAD"/>
    <w:rsid w:val="00375D3B"/>
    <w:rsid w:val="003762B2"/>
    <w:rsid w:val="003765B8"/>
    <w:rsid w:val="00376725"/>
    <w:rsid w:val="00376A5C"/>
    <w:rsid w:val="00380603"/>
    <w:rsid w:val="00380F9E"/>
    <w:rsid w:val="00381555"/>
    <w:rsid w:val="00382D39"/>
    <w:rsid w:val="003842BC"/>
    <w:rsid w:val="003905E0"/>
    <w:rsid w:val="00390A80"/>
    <w:rsid w:val="00391F1F"/>
    <w:rsid w:val="00391F7A"/>
    <w:rsid w:val="00394A4D"/>
    <w:rsid w:val="00395992"/>
    <w:rsid w:val="003971EA"/>
    <w:rsid w:val="00397A10"/>
    <w:rsid w:val="003A0967"/>
    <w:rsid w:val="003A6007"/>
    <w:rsid w:val="003B02ED"/>
    <w:rsid w:val="003B2F2B"/>
    <w:rsid w:val="003B7560"/>
    <w:rsid w:val="003C5387"/>
    <w:rsid w:val="003C74B1"/>
    <w:rsid w:val="003D0165"/>
    <w:rsid w:val="003D37DD"/>
    <w:rsid w:val="003D38A9"/>
    <w:rsid w:val="003D4B7F"/>
    <w:rsid w:val="003D78AB"/>
    <w:rsid w:val="003D7C4A"/>
    <w:rsid w:val="003E1832"/>
    <w:rsid w:val="003E1EF0"/>
    <w:rsid w:val="003E2308"/>
    <w:rsid w:val="003E4D37"/>
    <w:rsid w:val="003E5C1D"/>
    <w:rsid w:val="003E6F11"/>
    <w:rsid w:val="003F2ECB"/>
    <w:rsid w:val="003F4502"/>
    <w:rsid w:val="003F5D2F"/>
    <w:rsid w:val="003F672B"/>
    <w:rsid w:val="003F6D64"/>
    <w:rsid w:val="003F79A1"/>
    <w:rsid w:val="00401DE2"/>
    <w:rsid w:val="00404D81"/>
    <w:rsid w:val="00404F29"/>
    <w:rsid w:val="00407130"/>
    <w:rsid w:val="00410F54"/>
    <w:rsid w:val="00414D3B"/>
    <w:rsid w:val="00414FC5"/>
    <w:rsid w:val="0042058F"/>
    <w:rsid w:val="00420BCD"/>
    <w:rsid w:val="00420D7B"/>
    <w:rsid w:val="00427FD0"/>
    <w:rsid w:val="00434113"/>
    <w:rsid w:val="004348D6"/>
    <w:rsid w:val="00442DEF"/>
    <w:rsid w:val="00443080"/>
    <w:rsid w:val="0044468F"/>
    <w:rsid w:val="00444CAE"/>
    <w:rsid w:val="00452510"/>
    <w:rsid w:val="0045722A"/>
    <w:rsid w:val="00460A48"/>
    <w:rsid w:val="00460D2E"/>
    <w:rsid w:val="00462804"/>
    <w:rsid w:val="00462B18"/>
    <w:rsid w:val="00465C92"/>
    <w:rsid w:val="00467C5B"/>
    <w:rsid w:val="00472B8D"/>
    <w:rsid w:val="004733D4"/>
    <w:rsid w:val="00474F46"/>
    <w:rsid w:val="0047688F"/>
    <w:rsid w:val="004809E4"/>
    <w:rsid w:val="00482C52"/>
    <w:rsid w:val="00484A01"/>
    <w:rsid w:val="00486707"/>
    <w:rsid w:val="00490BF5"/>
    <w:rsid w:val="00492374"/>
    <w:rsid w:val="00493E9A"/>
    <w:rsid w:val="00494353"/>
    <w:rsid w:val="004954CC"/>
    <w:rsid w:val="004A4010"/>
    <w:rsid w:val="004B4C74"/>
    <w:rsid w:val="004C18FD"/>
    <w:rsid w:val="004C32AF"/>
    <w:rsid w:val="004C3B1A"/>
    <w:rsid w:val="004C3EFC"/>
    <w:rsid w:val="004C7B18"/>
    <w:rsid w:val="004C7F61"/>
    <w:rsid w:val="004D032F"/>
    <w:rsid w:val="004D1691"/>
    <w:rsid w:val="004D1DAB"/>
    <w:rsid w:val="004D3B79"/>
    <w:rsid w:val="004E136C"/>
    <w:rsid w:val="004E361A"/>
    <w:rsid w:val="004E5D90"/>
    <w:rsid w:val="004E7726"/>
    <w:rsid w:val="004F01F3"/>
    <w:rsid w:val="004F1FBA"/>
    <w:rsid w:val="004F2E51"/>
    <w:rsid w:val="004F3476"/>
    <w:rsid w:val="004F6DAD"/>
    <w:rsid w:val="00504EA6"/>
    <w:rsid w:val="005076F0"/>
    <w:rsid w:val="00515B8C"/>
    <w:rsid w:val="00523A5E"/>
    <w:rsid w:val="0053201C"/>
    <w:rsid w:val="0053216B"/>
    <w:rsid w:val="005325D6"/>
    <w:rsid w:val="0053362E"/>
    <w:rsid w:val="005344A4"/>
    <w:rsid w:val="00535750"/>
    <w:rsid w:val="00542551"/>
    <w:rsid w:val="00542571"/>
    <w:rsid w:val="005431B5"/>
    <w:rsid w:val="00544D39"/>
    <w:rsid w:val="00551567"/>
    <w:rsid w:val="005567EB"/>
    <w:rsid w:val="005572AE"/>
    <w:rsid w:val="005603AE"/>
    <w:rsid w:val="00563288"/>
    <w:rsid w:val="00574567"/>
    <w:rsid w:val="005763F3"/>
    <w:rsid w:val="00576FC7"/>
    <w:rsid w:val="005772CD"/>
    <w:rsid w:val="00580D15"/>
    <w:rsid w:val="0058152A"/>
    <w:rsid w:val="00582341"/>
    <w:rsid w:val="005853AC"/>
    <w:rsid w:val="00586261"/>
    <w:rsid w:val="005906EB"/>
    <w:rsid w:val="005948B0"/>
    <w:rsid w:val="00595099"/>
    <w:rsid w:val="00595F69"/>
    <w:rsid w:val="005A434A"/>
    <w:rsid w:val="005A4E62"/>
    <w:rsid w:val="005B089A"/>
    <w:rsid w:val="005B1D36"/>
    <w:rsid w:val="005B270D"/>
    <w:rsid w:val="005B5D81"/>
    <w:rsid w:val="005C0043"/>
    <w:rsid w:val="005C1BA9"/>
    <w:rsid w:val="005C3CCA"/>
    <w:rsid w:val="005C6610"/>
    <w:rsid w:val="005C7601"/>
    <w:rsid w:val="005D1CA5"/>
    <w:rsid w:val="005D3504"/>
    <w:rsid w:val="005D3DDB"/>
    <w:rsid w:val="005D5F08"/>
    <w:rsid w:val="005E34AE"/>
    <w:rsid w:val="005E39D8"/>
    <w:rsid w:val="005E3BAB"/>
    <w:rsid w:val="005E56D6"/>
    <w:rsid w:val="005F0206"/>
    <w:rsid w:val="006003E0"/>
    <w:rsid w:val="006037FB"/>
    <w:rsid w:val="00605B23"/>
    <w:rsid w:val="00615C39"/>
    <w:rsid w:val="00616C31"/>
    <w:rsid w:val="00617311"/>
    <w:rsid w:val="00617B6E"/>
    <w:rsid w:val="00622B74"/>
    <w:rsid w:val="00622EE0"/>
    <w:rsid w:val="00626247"/>
    <w:rsid w:val="00627DA0"/>
    <w:rsid w:val="00630842"/>
    <w:rsid w:val="0063193F"/>
    <w:rsid w:val="0063407A"/>
    <w:rsid w:val="00635A56"/>
    <w:rsid w:val="00643350"/>
    <w:rsid w:val="00643361"/>
    <w:rsid w:val="00645B2A"/>
    <w:rsid w:val="0064613C"/>
    <w:rsid w:val="00646539"/>
    <w:rsid w:val="006473F2"/>
    <w:rsid w:val="0065039A"/>
    <w:rsid w:val="00651118"/>
    <w:rsid w:val="006523A8"/>
    <w:rsid w:val="00654716"/>
    <w:rsid w:val="00665583"/>
    <w:rsid w:val="00665AA9"/>
    <w:rsid w:val="00673824"/>
    <w:rsid w:val="0067488D"/>
    <w:rsid w:val="00674989"/>
    <w:rsid w:val="0068201F"/>
    <w:rsid w:val="006824D1"/>
    <w:rsid w:val="0068656B"/>
    <w:rsid w:val="00692C45"/>
    <w:rsid w:val="00694A06"/>
    <w:rsid w:val="00695D96"/>
    <w:rsid w:val="006A14E4"/>
    <w:rsid w:val="006A2105"/>
    <w:rsid w:val="006A2FAC"/>
    <w:rsid w:val="006A5B2E"/>
    <w:rsid w:val="006B1CE7"/>
    <w:rsid w:val="006B2F0F"/>
    <w:rsid w:val="006B37F3"/>
    <w:rsid w:val="006B3D5B"/>
    <w:rsid w:val="006C0C12"/>
    <w:rsid w:val="006C2630"/>
    <w:rsid w:val="006C4162"/>
    <w:rsid w:val="006C572D"/>
    <w:rsid w:val="006D1E83"/>
    <w:rsid w:val="006D20D9"/>
    <w:rsid w:val="006D2F2C"/>
    <w:rsid w:val="006D53FE"/>
    <w:rsid w:val="006D7F78"/>
    <w:rsid w:val="006E3CFB"/>
    <w:rsid w:val="006E3FE5"/>
    <w:rsid w:val="006E4258"/>
    <w:rsid w:val="006E4980"/>
    <w:rsid w:val="006E6CD9"/>
    <w:rsid w:val="006F1AC8"/>
    <w:rsid w:val="006F1E95"/>
    <w:rsid w:val="006F39FA"/>
    <w:rsid w:val="006F3E5E"/>
    <w:rsid w:val="006F47AB"/>
    <w:rsid w:val="006F52DA"/>
    <w:rsid w:val="006F5633"/>
    <w:rsid w:val="006F7BB5"/>
    <w:rsid w:val="00701000"/>
    <w:rsid w:val="007010C2"/>
    <w:rsid w:val="00701572"/>
    <w:rsid w:val="00702E73"/>
    <w:rsid w:val="00703916"/>
    <w:rsid w:val="00706803"/>
    <w:rsid w:val="00710937"/>
    <w:rsid w:val="007109F4"/>
    <w:rsid w:val="00715FB0"/>
    <w:rsid w:val="007174E6"/>
    <w:rsid w:val="00717F5F"/>
    <w:rsid w:val="00720C0A"/>
    <w:rsid w:val="00720C22"/>
    <w:rsid w:val="007216C7"/>
    <w:rsid w:val="00721E54"/>
    <w:rsid w:val="00723916"/>
    <w:rsid w:val="00725B2D"/>
    <w:rsid w:val="00733864"/>
    <w:rsid w:val="00737845"/>
    <w:rsid w:val="00737BAB"/>
    <w:rsid w:val="00743F21"/>
    <w:rsid w:val="00744435"/>
    <w:rsid w:val="00744F34"/>
    <w:rsid w:val="007457DD"/>
    <w:rsid w:val="007502EB"/>
    <w:rsid w:val="00750F10"/>
    <w:rsid w:val="0075202A"/>
    <w:rsid w:val="0075242C"/>
    <w:rsid w:val="007530C0"/>
    <w:rsid w:val="00754B46"/>
    <w:rsid w:val="007556B8"/>
    <w:rsid w:val="0076407F"/>
    <w:rsid w:val="00765E86"/>
    <w:rsid w:val="00770727"/>
    <w:rsid w:val="0077280D"/>
    <w:rsid w:val="00774C83"/>
    <w:rsid w:val="0077762E"/>
    <w:rsid w:val="007779C9"/>
    <w:rsid w:val="00782BD0"/>
    <w:rsid w:val="00784088"/>
    <w:rsid w:val="00786F37"/>
    <w:rsid w:val="00791122"/>
    <w:rsid w:val="00793CCD"/>
    <w:rsid w:val="00794454"/>
    <w:rsid w:val="00794A22"/>
    <w:rsid w:val="00795912"/>
    <w:rsid w:val="007A0AE9"/>
    <w:rsid w:val="007A43A9"/>
    <w:rsid w:val="007A5CDF"/>
    <w:rsid w:val="007A6351"/>
    <w:rsid w:val="007B09BF"/>
    <w:rsid w:val="007B2737"/>
    <w:rsid w:val="007B281F"/>
    <w:rsid w:val="007B5144"/>
    <w:rsid w:val="007D142E"/>
    <w:rsid w:val="007D2F0B"/>
    <w:rsid w:val="007D4E39"/>
    <w:rsid w:val="007E174E"/>
    <w:rsid w:val="007E245A"/>
    <w:rsid w:val="007E4B7E"/>
    <w:rsid w:val="007E4EDB"/>
    <w:rsid w:val="007E6E61"/>
    <w:rsid w:val="007F124C"/>
    <w:rsid w:val="007F21DA"/>
    <w:rsid w:val="00805821"/>
    <w:rsid w:val="008144AA"/>
    <w:rsid w:val="008179CB"/>
    <w:rsid w:val="00817A83"/>
    <w:rsid w:val="008251C7"/>
    <w:rsid w:val="0082634C"/>
    <w:rsid w:val="00834094"/>
    <w:rsid w:val="00841049"/>
    <w:rsid w:val="00843A6A"/>
    <w:rsid w:val="008447C8"/>
    <w:rsid w:val="008454D4"/>
    <w:rsid w:val="008503A2"/>
    <w:rsid w:val="00856754"/>
    <w:rsid w:val="008569F9"/>
    <w:rsid w:val="00856C01"/>
    <w:rsid w:val="008621EB"/>
    <w:rsid w:val="0086356F"/>
    <w:rsid w:val="00865667"/>
    <w:rsid w:val="00870EB1"/>
    <w:rsid w:val="00872BFA"/>
    <w:rsid w:val="00876776"/>
    <w:rsid w:val="008772B1"/>
    <w:rsid w:val="00881166"/>
    <w:rsid w:val="008843D4"/>
    <w:rsid w:val="00885D25"/>
    <w:rsid w:val="00886640"/>
    <w:rsid w:val="00886C69"/>
    <w:rsid w:val="00887036"/>
    <w:rsid w:val="00893FB4"/>
    <w:rsid w:val="00895D9F"/>
    <w:rsid w:val="008A09BB"/>
    <w:rsid w:val="008A2069"/>
    <w:rsid w:val="008A21FD"/>
    <w:rsid w:val="008B0FFF"/>
    <w:rsid w:val="008B266D"/>
    <w:rsid w:val="008B4E40"/>
    <w:rsid w:val="008B6037"/>
    <w:rsid w:val="008C2324"/>
    <w:rsid w:val="008C4D34"/>
    <w:rsid w:val="008C7A19"/>
    <w:rsid w:val="008D3102"/>
    <w:rsid w:val="008D6DAE"/>
    <w:rsid w:val="008D7EED"/>
    <w:rsid w:val="008E0BD2"/>
    <w:rsid w:val="008E1F4D"/>
    <w:rsid w:val="008E24AE"/>
    <w:rsid w:val="008F035B"/>
    <w:rsid w:val="008F3380"/>
    <w:rsid w:val="008F3BFC"/>
    <w:rsid w:val="008F430C"/>
    <w:rsid w:val="0090026F"/>
    <w:rsid w:val="00900D2B"/>
    <w:rsid w:val="00902FE5"/>
    <w:rsid w:val="009049F1"/>
    <w:rsid w:val="009102B0"/>
    <w:rsid w:val="00912AEB"/>
    <w:rsid w:val="00915FC4"/>
    <w:rsid w:val="0092116A"/>
    <w:rsid w:val="00921BA8"/>
    <w:rsid w:val="00924273"/>
    <w:rsid w:val="009254C2"/>
    <w:rsid w:val="00926E1B"/>
    <w:rsid w:val="00931939"/>
    <w:rsid w:val="0093232F"/>
    <w:rsid w:val="00932A12"/>
    <w:rsid w:val="009347B6"/>
    <w:rsid w:val="00934D9E"/>
    <w:rsid w:val="00936CFC"/>
    <w:rsid w:val="009450D7"/>
    <w:rsid w:val="00945374"/>
    <w:rsid w:val="00945F17"/>
    <w:rsid w:val="009474C7"/>
    <w:rsid w:val="00947B25"/>
    <w:rsid w:val="00950BCD"/>
    <w:rsid w:val="00953185"/>
    <w:rsid w:val="00954BCA"/>
    <w:rsid w:val="00956232"/>
    <w:rsid w:val="00956C00"/>
    <w:rsid w:val="009609BB"/>
    <w:rsid w:val="0096101A"/>
    <w:rsid w:val="0096773B"/>
    <w:rsid w:val="009708C6"/>
    <w:rsid w:val="009712FB"/>
    <w:rsid w:val="00971778"/>
    <w:rsid w:val="00971FC3"/>
    <w:rsid w:val="00974F10"/>
    <w:rsid w:val="00975294"/>
    <w:rsid w:val="009777A4"/>
    <w:rsid w:val="00980B70"/>
    <w:rsid w:val="00980D83"/>
    <w:rsid w:val="009823F5"/>
    <w:rsid w:val="009829FE"/>
    <w:rsid w:val="00982B19"/>
    <w:rsid w:val="00982B72"/>
    <w:rsid w:val="009844A3"/>
    <w:rsid w:val="0098513E"/>
    <w:rsid w:val="009864AA"/>
    <w:rsid w:val="009900F2"/>
    <w:rsid w:val="00991401"/>
    <w:rsid w:val="0099229A"/>
    <w:rsid w:val="009A3A84"/>
    <w:rsid w:val="009A4ADD"/>
    <w:rsid w:val="009A5C5D"/>
    <w:rsid w:val="009A6536"/>
    <w:rsid w:val="009A6ACA"/>
    <w:rsid w:val="009B20DD"/>
    <w:rsid w:val="009B2123"/>
    <w:rsid w:val="009B3968"/>
    <w:rsid w:val="009B75F1"/>
    <w:rsid w:val="009B77FD"/>
    <w:rsid w:val="009B7847"/>
    <w:rsid w:val="009C0570"/>
    <w:rsid w:val="009C09F8"/>
    <w:rsid w:val="009C0A4A"/>
    <w:rsid w:val="009C0BA9"/>
    <w:rsid w:val="009C2195"/>
    <w:rsid w:val="009C72AA"/>
    <w:rsid w:val="009D22A9"/>
    <w:rsid w:val="009D54DB"/>
    <w:rsid w:val="009D78AB"/>
    <w:rsid w:val="009E5B45"/>
    <w:rsid w:val="009E697A"/>
    <w:rsid w:val="009E6B27"/>
    <w:rsid w:val="009E7FAB"/>
    <w:rsid w:val="009F0A48"/>
    <w:rsid w:val="009F2651"/>
    <w:rsid w:val="009F2BB0"/>
    <w:rsid w:val="009F6BF9"/>
    <w:rsid w:val="00A00102"/>
    <w:rsid w:val="00A0148B"/>
    <w:rsid w:val="00A0155E"/>
    <w:rsid w:val="00A10B8A"/>
    <w:rsid w:val="00A135E3"/>
    <w:rsid w:val="00A16321"/>
    <w:rsid w:val="00A246F7"/>
    <w:rsid w:val="00A30A73"/>
    <w:rsid w:val="00A40EA3"/>
    <w:rsid w:val="00A41592"/>
    <w:rsid w:val="00A43B8D"/>
    <w:rsid w:val="00A43EF2"/>
    <w:rsid w:val="00A44419"/>
    <w:rsid w:val="00A450AC"/>
    <w:rsid w:val="00A5101E"/>
    <w:rsid w:val="00A529B4"/>
    <w:rsid w:val="00A56D5F"/>
    <w:rsid w:val="00A57E5F"/>
    <w:rsid w:val="00A60CCC"/>
    <w:rsid w:val="00A61CC2"/>
    <w:rsid w:val="00A6345E"/>
    <w:rsid w:val="00A64B46"/>
    <w:rsid w:val="00A651CA"/>
    <w:rsid w:val="00A66027"/>
    <w:rsid w:val="00A73DCA"/>
    <w:rsid w:val="00A75BB6"/>
    <w:rsid w:val="00A75BBE"/>
    <w:rsid w:val="00A762C3"/>
    <w:rsid w:val="00A77836"/>
    <w:rsid w:val="00A8235D"/>
    <w:rsid w:val="00A84259"/>
    <w:rsid w:val="00A84C5B"/>
    <w:rsid w:val="00A86EDD"/>
    <w:rsid w:val="00A90FAC"/>
    <w:rsid w:val="00A942ED"/>
    <w:rsid w:val="00A96118"/>
    <w:rsid w:val="00A96321"/>
    <w:rsid w:val="00AA20AC"/>
    <w:rsid w:val="00AA381B"/>
    <w:rsid w:val="00AA48A0"/>
    <w:rsid w:val="00AA58A9"/>
    <w:rsid w:val="00AA5C80"/>
    <w:rsid w:val="00AA5DF7"/>
    <w:rsid w:val="00AA76F9"/>
    <w:rsid w:val="00AB078B"/>
    <w:rsid w:val="00AB1B8A"/>
    <w:rsid w:val="00AB47FC"/>
    <w:rsid w:val="00AB4B86"/>
    <w:rsid w:val="00AB4E81"/>
    <w:rsid w:val="00AB677D"/>
    <w:rsid w:val="00AC2448"/>
    <w:rsid w:val="00AC2D64"/>
    <w:rsid w:val="00AC5913"/>
    <w:rsid w:val="00AD1034"/>
    <w:rsid w:val="00AD34A6"/>
    <w:rsid w:val="00AE04AF"/>
    <w:rsid w:val="00AE357F"/>
    <w:rsid w:val="00AE73CA"/>
    <w:rsid w:val="00AE7726"/>
    <w:rsid w:val="00AE7C52"/>
    <w:rsid w:val="00AF0E13"/>
    <w:rsid w:val="00AF17F0"/>
    <w:rsid w:val="00AF1B21"/>
    <w:rsid w:val="00AF4C01"/>
    <w:rsid w:val="00AF6E33"/>
    <w:rsid w:val="00AF7DB8"/>
    <w:rsid w:val="00B01408"/>
    <w:rsid w:val="00B01B0E"/>
    <w:rsid w:val="00B03B63"/>
    <w:rsid w:val="00B03C1E"/>
    <w:rsid w:val="00B04B01"/>
    <w:rsid w:val="00B07798"/>
    <w:rsid w:val="00B14058"/>
    <w:rsid w:val="00B14D3F"/>
    <w:rsid w:val="00B15DCA"/>
    <w:rsid w:val="00B16C61"/>
    <w:rsid w:val="00B244FF"/>
    <w:rsid w:val="00B264DF"/>
    <w:rsid w:val="00B26817"/>
    <w:rsid w:val="00B2746F"/>
    <w:rsid w:val="00B30693"/>
    <w:rsid w:val="00B3080C"/>
    <w:rsid w:val="00B31DA7"/>
    <w:rsid w:val="00B33650"/>
    <w:rsid w:val="00B34990"/>
    <w:rsid w:val="00B35CC7"/>
    <w:rsid w:val="00B36696"/>
    <w:rsid w:val="00B4102E"/>
    <w:rsid w:val="00B446DF"/>
    <w:rsid w:val="00B45DC7"/>
    <w:rsid w:val="00B46B23"/>
    <w:rsid w:val="00B47041"/>
    <w:rsid w:val="00B50068"/>
    <w:rsid w:val="00B5109B"/>
    <w:rsid w:val="00B518BB"/>
    <w:rsid w:val="00B55958"/>
    <w:rsid w:val="00B562BC"/>
    <w:rsid w:val="00B60961"/>
    <w:rsid w:val="00B6282E"/>
    <w:rsid w:val="00B62B62"/>
    <w:rsid w:val="00B6326B"/>
    <w:rsid w:val="00B64562"/>
    <w:rsid w:val="00B64ECF"/>
    <w:rsid w:val="00B6506A"/>
    <w:rsid w:val="00B652EF"/>
    <w:rsid w:val="00B7120F"/>
    <w:rsid w:val="00B71A2B"/>
    <w:rsid w:val="00B80242"/>
    <w:rsid w:val="00B80D1A"/>
    <w:rsid w:val="00B8229D"/>
    <w:rsid w:val="00B84C9F"/>
    <w:rsid w:val="00B8535E"/>
    <w:rsid w:val="00B85932"/>
    <w:rsid w:val="00B90021"/>
    <w:rsid w:val="00B91CFF"/>
    <w:rsid w:val="00B925F2"/>
    <w:rsid w:val="00B928BE"/>
    <w:rsid w:val="00B92E40"/>
    <w:rsid w:val="00B94D1C"/>
    <w:rsid w:val="00BA3FDC"/>
    <w:rsid w:val="00BA49E6"/>
    <w:rsid w:val="00BB1DCE"/>
    <w:rsid w:val="00BB518D"/>
    <w:rsid w:val="00BB782E"/>
    <w:rsid w:val="00BB7B7D"/>
    <w:rsid w:val="00BC0D41"/>
    <w:rsid w:val="00BC32E7"/>
    <w:rsid w:val="00BC5F30"/>
    <w:rsid w:val="00BD17F6"/>
    <w:rsid w:val="00BD19CD"/>
    <w:rsid w:val="00BD25D0"/>
    <w:rsid w:val="00BD29E1"/>
    <w:rsid w:val="00BD3B1F"/>
    <w:rsid w:val="00BD7D7F"/>
    <w:rsid w:val="00BE6E5C"/>
    <w:rsid w:val="00BE771C"/>
    <w:rsid w:val="00BF6C17"/>
    <w:rsid w:val="00C064DB"/>
    <w:rsid w:val="00C07624"/>
    <w:rsid w:val="00C0796E"/>
    <w:rsid w:val="00C15B27"/>
    <w:rsid w:val="00C171B1"/>
    <w:rsid w:val="00C30F02"/>
    <w:rsid w:val="00C3304B"/>
    <w:rsid w:val="00C33EA5"/>
    <w:rsid w:val="00C3740B"/>
    <w:rsid w:val="00C37B0E"/>
    <w:rsid w:val="00C40D2D"/>
    <w:rsid w:val="00C41296"/>
    <w:rsid w:val="00C44DDB"/>
    <w:rsid w:val="00C4514A"/>
    <w:rsid w:val="00C45155"/>
    <w:rsid w:val="00C46075"/>
    <w:rsid w:val="00C474AC"/>
    <w:rsid w:val="00C5040E"/>
    <w:rsid w:val="00C50691"/>
    <w:rsid w:val="00C51DAC"/>
    <w:rsid w:val="00C522C0"/>
    <w:rsid w:val="00C53BAD"/>
    <w:rsid w:val="00C54440"/>
    <w:rsid w:val="00C54DF9"/>
    <w:rsid w:val="00C575F3"/>
    <w:rsid w:val="00C62061"/>
    <w:rsid w:val="00C63D79"/>
    <w:rsid w:val="00C657D0"/>
    <w:rsid w:val="00C66F4A"/>
    <w:rsid w:val="00C72E82"/>
    <w:rsid w:val="00C77216"/>
    <w:rsid w:val="00C81BC3"/>
    <w:rsid w:val="00C8412C"/>
    <w:rsid w:val="00C86951"/>
    <w:rsid w:val="00C86E4A"/>
    <w:rsid w:val="00C92677"/>
    <w:rsid w:val="00C97873"/>
    <w:rsid w:val="00C97D14"/>
    <w:rsid w:val="00CA264D"/>
    <w:rsid w:val="00CA59DB"/>
    <w:rsid w:val="00CB02E8"/>
    <w:rsid w:val="00CB20B6"/>
    <w:rsid w:val="00CB271E"/>
    <w:rsid w:val="00CB3323"/>
    <w:rsid w:val="00CB69ED"/>
    <w:rsid w:val="00CC0F34"/>
    <w:rsid w:val="00CC1D30"/>
    <w:rsid w:val="00CC2F72"/>
    <w:rsid w:val="00CC7902"/>
    <w:rsid w:val="00CD1C93"/>
    <w:rsid w:val="00CD41BB"/>
    <w:rsid w:val="00CD604B"/>
    <w:rsid w:val="00CD6F2D"/>
    <w:rsid w:val="00CE2E4A"/>
    <w:rsid w:val="00CE33C8"/>
    <w:rsid w:val="00CE38AB"/>
    <w:rsid w:val="00CE43B5"/>
    <w:rsid w:val="00CE4B6D"/>
    <w:rsid w:val="00CE7D6B"/>
    <w:rsid w:val="00CF1A06"/>
    <w:rsid w:val="00CF2594"/>
    <w:rsid w:val="00CF3112"/>
    <w:rsid w:val="00CF467C"/>
    <w:rsid w:val="00CF53A6"/>
    <w:rsid w:val="00CF5514"/>
    <w:rsid w:val="00D024BC"/>
    <w:rsid w:val="00D061EC"/>
    <w:rsid w:val="00D07221"/>
    <w:rsid w:val="00D07E56"/>
    <w:rsid w:val="00D11347"/>
    <w:rsid w:val="00D13CAE"/>
    <w:rsid w:val="00D16BCB"/>
    <w:rsid w:val="00D16FF2"/>
    <w:rsid w:val="00D23654"/>
    <w:rsid w:val="00D23FDC"/>
    <w:rsid w:val="00D26A58"/>
    <w:rsid w:val="00D31E3B"/>
    <w:rsid w:val="00D34EAB"/>
    <w:rsid w:val="00D3641C"/>
    <w:rsid w:val="00D37847"/>
    <w:rsid w:val="00D4135D"/>
    <w:rsid w:val="00D42E09"/>
    <w:rsid w:val="00D52115"/>
    <w:rsid w:val="00D5370E"/>
    <w:rsid w:val="00D53E6E"/>
    <w:rsid w:val="00D54BB3"/>
    <w:rsid w:val="00D57184"/>
    <w:rsid w:val="00D61BA3"/>
    <w:rsid w:val="00D62519"/>
    <w:rsid w:val="00D6703C"/>
    <w:rsid w:val="00D675AC"/>
    <w:rsid w:val="00D71458"/>
    <w:rsid w:val="00D72227"/>
    <w:rsid w:val="00D7300E"/>
    <w:rsid w:val="00D75356"/>
    <w:rsid w:val="00D75B4A"/>
    <w:rsid w:val="00D77B6C"/>
    <w:rsid w:val="00D828F7"/>
    <w:rsid w:val="00D82FCB"/>
    <w:rsid w:val="00D83439"/>
    <w:rsid w:val="00D850C2"/>
    <w:rsid w:val="00D854A0"/>
    <w:rsid w:val="00D86D16"/>
    <w:rsid w:val="00D93BC4"/>
    <w:rsid w:val="00D93C56"/>
    <w:rsid w:val="00DA2BC8"/>
    <w:rsid w:val="00DA3FDE"/>
    <w:rsid w:val="00DA79DC"/>
    <w:rsid w:val="00DB0BFB"/>
    <w:rsid w:val="00DB16E3"/>
    <w:rsid w:val="00DB176E"/>
    <w:rsid w:val="00DB4319"/>
    <w:rsid w:val="00DB4ED0"/>
    <w:rsid w:val="00DB5A1C"/>
    <w:rsid w:val="00DC096B"/>
    <w:rsid w:val="00DC5205"/>
    <w:rsid w:val="00DC5DF8"/>
    <w:rsid w:val="00DC6F00"/>
    <w:rsid w:val="00DD1390"/>
    <w:rsid w:val="00DD224E"/>
    <w:rsid w:val="00DD5F2A"/>
    <w:rsid w:val="00DD66B9"/>
    <w:rsid w:val="00DD76F7"/>
    <w:rsid w:val="00DE0553"/>
    <w:rsid w:val="00DE1179"/>
    <w:rsid w:val="00DE1A23"/>
    <w:rsid w:val="00DE4F01"/>
    <w:rsid w:val="00DF1558"/>
    <w:rsid w:val="00DF4487"/>
    <w:rsid w:val="00E01F44"/>
    <w:rsid w:val="00E0232A"/>
    <w:rsid w:val="00E02F2D"/>
    <w:rsid w:val="00E030A7"/>
    <w:rsid w:val="00E03108"/>
    <w:rsid w:val="00E0633E"/>
    <w:rsid w:val="00E104EA"/>
    <w:rsid w:val="00E105D3"/>
    <w:rsid w:val="00E11165"/>
    <w:rsid w:val="00E11C36"/>
    <w:rsid w:val="00E169C2"/>
    <w:rsid w:val="00E20B6F"/>
    <w:rsid w:val="00E211CC"/>
    <w:rsid w:val="00E2361D"/>
    <w:rsid w:val="00E34A98"/>
    <w:rsid w:val="00E34B2B"/>
    <w:rsid w:val="00E3712B"/>
    <w:rsid w:val="00E40011"/>
    <w:rsid w:val="00E42B05"/>
    <w:rsid w:val="00E466C8"/>
    <w:rsid w:val="00E47FE4"/>
    <w:rsid w:val="00E540EB"/>
    <w:rsid w:val="00E65078"/>
    <w:rsid w:val="00E65D03"/>
    <w:rsid w:val="00E674C9"/>
    <w:rsid w:val="00E67F4E"/>
    <w:rsid w:val="00E719E1"/>
    <w:rsid w:val="00E73D9B"/>
    <w:rsid w:val="00E75006"/>
    <w:rsid w:val="00E754C9"/>
    <w:rsid w:val="00E76AC7"/>
    <w:rsid w:val="00E808C1"/>
    <w:rsid w:val="00E8211D"/>
    <w:rsid w:val="00E84A40"/>
    <w:rsid w:val="00E86263"/>
    <w:rsid w:val="00E862A6"/>
    <w:rsid w:val="00E87511"/>
    <w:rsid w:val="00EA0957"/>
    <w:rsid w:val="00EA3AB2"/>
    <w:rsid w:val="00EA3ADE"/>
    <w:rsid w:val="00EA403C"/>
    <w:rsid w:val="00EA5256"/>
    <w:rsid w:val="00EB3428"/>
    <w:rsid w:val="00EB49D7"/>
    <w:rsid w:val="00EC0A18"/>
    <w:rsid w:val="00EC15FF"/>
    <w:rsid w:val="00EC19F3"/>
    <w:rsid w:val="00EC1EFC"/>
    <w:rsid w:val="00EC3B8B"/>
    <w:rsid w:val="00EC5900"/>
    <w:rsid w:val="00ED67E7"/>
    <w:rsid w:val="00ED7B6B"/>
    <w:rsid w:val="00EE6F48"/>
    <w:rsid w:val="00EF223D"/>
    <w:rsid w:val="00EF5292"/>
    <w:rsid w:val="00F00C93"/>
    <w:rsid w:val="00F10744"/>
    <w:rsid w:val="00F12591"/>
    <w:rsid w:val="00F12F38"/>
    <w:rsid w:val="00F13FE0"/>
    <w:rsid w:val="00F20079"/>
    <w:rsid w:val="00F25B13"/>
    <w:rsid w:val="00F25EF6"/>
    <w:rsid w:val="00F30C1C"/>
    <w:rsid w:val="00F31B39"/>
    <w:rsid w:val="00F34038"/>
    <w:rsid w:val="00F35E8F"/>
    <w:rsid w:val="00F36536"/>
    <w:rsid w:val="00F41BA2"/>
    <w:rsid w:val="00F42BD2"/>
    <w:rsid w:val="00F43583"/>
    <w:rsid w:val="00F451D8"/>
    <w:rsid w:val="00F46E20"/>
    <w:rsid w:val="00F476BB"/>
    <w:rsid w:val="00F52B9E"/>
    <w:rsid w:val="00F5420F"/>
    <w:rsid w:val="00F5452B"/>
    <w:rsid w:val="00F569A6"/>
    <w:rsid w:val="00F64658"/>
    <w:rsid w:val="00F65B41"/>
    <w:rsid w:val="00F65B67"/>
    <w:rsid w:val="00F70072"/>
    <w:rsid w:val="00F7073F"/>
    <w:rsid w:val="00F71AA8"/>
    <w:rsid w:val="00F71EBA"/>
    <w:rsid w:val="00F74E31"/>
    <w:rsid w:val="00F751F2"/>
    <w:rsid w:val="00F7637F"/>
    <w:rsid w:val="00F80078"/>
    <w:rsid w:val="00F812EC"/>
    <w:rsid w:val="00F81FBF"/>
    <w:rsid w:val="00F82FB1"/>
    <w:rsid w:val="00F842B1"/>
    <w:rsid w:val="00F845A5"/>
    <w:rsid w:val="00F84BDE"/>
    <w:rsid w:val="00F87114"/>
    <w:rsid w:val="00F87EBE"/>
    <w:rsid w:val="00F92931"/>
    <w:rsid w:val="00F976CC"/>
    <w:rsid w:val="00FA54F4"/>
    <w:rsid w:val="00FB0925"/>
    <w:rsid w:val="00FB5BFF"/>
    <w:rsid w:val="00FC20B3"/>
    <w:rsid w:val="00FD2E95"/>
    <w:rsid w:val="00FD2F9F"/>
    <w:rsid w:val="00FD688C"/>
    <w:rsid w:val="00FD7B4B"/>
    <w:rsid w:val="00FE33E0"/>
    <w:rsid w:val="00FE34E8"/>
    <w:rsid w:val="00FE48DE"/>
    <w:rsid w:val="00FE5A5C"/>
    <w:rsid w:val="00FE7BB2"/>
    <w:rsid w:val="00FF0B07"/>
    <w:rsid w:val="00FF1F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DD7F8"/>
  <w14:defaultImageDpi w14:val="32767"/>
  <w15:chartTrackingRefBased/>
  <w15:docId w15:val="{DE3BB5EC-94B4-B54A-8059-7885850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atentStyles>
  <w:style w:type="paragraph" w:default="1" w:styleId="Normal">
    <w:name w:val="Normal"/>
    <w:qFormat/>
    <w:rsid w:val="00B01B0E"/>
    <w:pPr>
      <w:spacing w:line="360" w:lineRule="auto"/>
      <w:contextualSpacing/>
    </w:pPr>
    <w:rPr>
      <w:rFonts w:ascii="Verdana" w:hAnsi="Verdana" w:cs="Times New Roman (Body CS)"/>
      <w:color w:val="4D4D4C"/>
      <w:sz w:val="22"/>
      <w14:cntxtAlts/>
    </w:rPr>
  </w:style>
  <w:style w:type="paragraph" w:styleId="Heading1">
    <w:name w:val="heading 1"/>
    <w:basedOn w:val="Normal"/>
    <w:next w:val="Normal"/>
    <w:link w:val="Heading1Char"/>
    <w:qFormat/>
    <w:rsid w:val="005E56D6"/>
    <w:pPr>
      <w:snapToGrid w:val="0"/>
      <w:spacing w:before="240" w:after="240" w:line="240" w:lineRule="auto"/>
      <w:outlineLvl w:val="0"/>
    </w:pPr>
    <w:rPr>
      <w:b/>
      <w:caps/>
      <w:color w:val="00B9BD" w:themeColor="accent1"/>
      <w:sz w:val="48"/>
    </w:rPr>
  </w:style>
  <w:style w:type="paragraph" w:styleId="Heading2">
    <w:name w:val="heading 2"/>
    <w:basedOn w:val="Normal"/>
    <w:next w:val="Normal"/>
    <w:link w:val="Heading2Char"/>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Heading3">
    <w:name w:val="heading 3"/>
    <w:basedOn w:val="Normal"/>
    <w:next w:val="Normal"/>
    <w:link w:val="Heading3Char"/>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Heading4">
    <w:name w:val="heading 4"/>
    <w:basedOn w:val="Normal"/>
    <w:next w:val="Heading5"/>
    <w:link w:val="Heading4Char"/>
    <w:unhideWhenUsed/>
    <w:qFormat/>
    <w:rsid w:val="007F21DA"/>
    <w:pPr>
      <w:keepNext/>
      <w:keepLines/>
      <w:spacing w:before="240" w:after="120" w:line="240" w:lineRule="auto"/>
      <w:outlineLvl w:val="3"/>
    </w:pPr>
    <w:rPr>
      <w:rFonts w:asciiTheme="majorHAnsi" w:eastAsiaTheme="majorEastAsia" w:hAnsiTheme="majorHAnsi" w:cstheme="majorBidi"/>
      <w:iCs/>
      <w:sz w:val="28"/>
      <w:lang w:val="en-GB"/>
    </w:rPr>
  </w:style>
  <w:style w:type="paragraph" w:styleId="Heading5">
    <w:name w:val="heading 5"/>
    <w:basedOn w:val="Normal"/>
    <w:next w:val="Normal"/>
    <w:link w:val="Heading5Char"/>
    <w:unhideWhenUsed/>
    <w:qFormat/>
    <w:rsid w:val="00B01408"/>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Heading6">
    <w:name w:val="heading 6"/>
    <w:basedOn w:val="Normal"/>
    <w:next w:val="Normal"/>
    <w:link w:val="Heading6Char"/>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Heading7">
    <w:name w:val="heading 7"/>
    <w:basedOn w:val="Normal"/>
    <w:next w:val="Normal"/>
    <w:link w:val="Heading7Char"/>
    <w:unhideWhenUsed/>
    <w:qFormat/>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Heading8">
    <w:name w:val="heading 8"/>
    <w:basedOn w:val="TablesHeadingGSCyan"/>
    <w:next w:val="Normal"/>
    <w:link w:val="Heading8Char"/>
    <w:unhideWhenUsed/>
    <w:qFormat/>
    <w:rsid w:val="00B01B0E"/>
    <w:pPr>
      <w:framePr w:hSpace="180" w:wrap="around" w:y="1824"/>
      <w:outlineLvl w:val="7"/>
    </w:pPr>
  </w:style>
  <w:style w:type="paragraph" w:styleId="Heading9">
    <w:name w:val="heading 9"/>
    <w:basedOn w:val="Normal"/>
    <w:next w:val="Normal"/>
    <w:link w:val="Heading9Char"/>
    <w:unhideWhenUsed/>
    <w:qFormat/>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Heading1Char">
    <w:name w:val="Heading 1 Char"/>
    <w:basedOn w:val="DefaultParagraphFont"/>
    <w:link w:val="Heading1"/>
    <w:uiPriority w:val="9"/>
    <w:rsid w:val="005E56D6"/>
    <w:rPr>
      <w:rFonts w:ascii="Verdana" w:hAnsi="Verdana" w:cs="Times New Roman (Body CS)"/>
      <w:b/>
      <w:caps/>
      <w:color w:val="00B9BD" w:themeColor="accent1"/>
      <w:sz w:val="48"/>
      <w14:cntxtAlts/>
    </w:rPr>
  </w:style>
  <w:style w:type="paragraph" w:styleId="BalloonText">
    <w:name w:val="Balloon Text"/>
    <w:basedOn w:val="Normal"/>
    <w:link w:val="BalloonTextChar"/>
    <w:uiPriority w:val="99"/>
    <w:semiHidden/>
    <w:unhideWhenUsed/>
    <w:rsid w:val="00B01B0E"/>
    <w:pPr>
      <w:spacing w:after="0" w:line="240" w:lineRule="auto"/>
    </w:pPr>
    <w:rPr>
      <w:rFonts w:asciiTheme="minorHAnsi" w:hAnsiTheme="minorHAnsi" w:cs="Times New Roman"/>
      <w:sz w:val="18"/>
      <w:szCs w:val="18"/>
    </w:rPr>
  </w:style>
  <w:style w:type="character" w:customStyle="1" w:styleId="BalloonTextChar">
    <w:name w:val="Balloon Text Char"/>
    <w:basedOn w:val="DefaultParagraphFont"/>
    <w:link w:val="BalloonText"/>
    <w:uiPriority w:val="99"/>
    <w:semiHidden/>
    <w:rsid w:val="00B01B0E"/>
    <w:rPr>
      <w:rFonts w:cs="Times New Roman"/>
      <w:color w:val="4D4D4C"/>
      <w:sz w:val="18"/>
      <w:szCs w:val="18"/>
      <w14:cntxtAlts/>
    </w:rPr>
  </w:style>
  <w:style w:type="paragraph" w:styleId="Bibliography">
    <w:name w:val="Bibliography"/>
    <w:basedOn w:val="Normal"/>
    <w:next w:val="Normal"/>
    <w:uiPriority w:val="37"/>
    <w:unhideWhenUsed/>
    <w:rsid w:val="00B01B0E"/>
  </w:style>
  <w:style w:type="paragraph" w:customStyle="1" w:styleId="BigTags">
    <w:name w:val="Big Tags"/>
    <w:next w:val="Normal"/>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14:cntxtAlts/>
    </w:rPr>
  </w:style>
  <w:style w:type="paragraph" w:styleId="BlockText">
    <w:name w:val="Block Text"/>
    <w:link w:val="BlockTextChar"/>
    <w:uiPriority w:val="99"/>
    <w:unhideWhenUsed/>
    <w:qFormat/>
    <w:rsid w:val="00A61CC2"/>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napToGrid w:val="0"/>
      <w:spacing w:after="120" w:line="240" w:lineRule="auto"/>
      <w:ind w:left="113" w:right="113"/>
    </w:pPr>
    <w:rPr>
      <w:rFonts w:eastAsiaTheme="minorEastAsia"/>
      <w:iCs/>
      <w:color w:val="00B9BD" w:themeColor="accent1"/>
      <w:sz w:val="22"/>
      <w14:cntxtAlts/>
    </w:rPr>
  </w:style>
  <w:style w:type="character" w:customStyle="1" w:styleId="BlockTextChar">
    <w:name w:val="Block Text Char"/>
    <w:basedOn w:val="DefaultParagraphFont"/>
    <w:link w:val="BlockText"/>
    <w:uiPriority w:val="99"/>
    <w:rsid w:val="00A61CC2"/>
    <w:rPr>
      <w:rFonts w:eastAsiaTheme="minorEastAsia"/>
      <w:iCs/>
      <w:color w:val="00B9BD" w:themeColor="accent1"/>
      <w:sz w:val="22"/>
      <w14:cntxtAlts/>
    </w:rPr>
  </w:style>
  <w:style w:type="paragraph" w:styleId="BodyText">
    <w:name w:val="Body Text"/>
    <w:basedOn w:val="Normal"/>
    <w:link w:val="BodyTextChar"/>
    <w:uiPriority w:val="99"/>
    <w:unhideWhenUsed/>
    <w:rsid w:val="00B01B0E"/>
    <w:pPr>
      <w:spacing w:after="120"/>
    </w:pPr>
  </w:style>
  <w:style w:type="character" w:customStyle="1" w:styleId="BodyTextChar">
    <w:name w:val="Body Text Char"/>
    <w:basedOn w:val="DefaultParagraphFont"/>
    <w:link w:val="BodyText"/>
    <w:uiPriority w:val="99"/>
    <w:rsid w:val="00B01B0E"/>
    <w:rPr>
      <w:rFonts w:ascii="Verdana" w:hAnsi="Verdana" w:cs="Times New Roman (Body CS)"/>
      <w:color w:val="4D4D4C"/>
      <w:sz w:val="22"/>
      <w14:cntxtAlts/>
    </w:rPr>
  </w:style>
  <w:style w:type="paragraph" w:styleId="BodyText2">
    <w:name w:val="Body Text 2"/>
    <w:basedOn w:val="Normal"/>
    <w:link w:val="BodyText2Char"/>
    <w:uiPriority w:val="99"/>
    <w:semiHidden/>
    <w:unhideWhenUsed/>
    <w:rsid w:val="00B01B0E"/>
    <w:pPr>
      <w:spacing w:after="120" w:line="480" w:lineRule="auto"/>
    </w:pPr>
  </w:style>
  <w:style w:type="character" w:customStyle="1" w:styleId="Heading2Char">
    <w:name w:val="Heading 2 Char"/>
    <w:basedOn w:val="DefaultParagraphFont"/>
    <w:link w:val="Heading2"/>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Heading3Char">
    <w:name w:val="Heading 3 Char"/>
    <w:basedOn w:val="DefaultParagraphFont"/>
    <w:link w:val="Heading3"/>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Heading4Char">
    <w:name w:val="Heading 4 Char"/>
    <w:basedOn w:val="DefaultParagraphFont"/>
    <w:link w:val="Heading4"/>
    <w:uiPriority w:val="9"/>
    <w:rsid w:val="007F21DA"/>
    <w:rPr>
      <w:rFonts w:asciiTheme="majorHAnsi" w:eastAsiaTheme="majorEastAsia" w:hAnsiTheme="majorHAnsi" w:cstheme="majorBidi"/>
      <w:iCs/>
      <w:color w:val="4D4D4C"/>
      <w:sz w:val="28"/>
      <w:lang w:val="en-GB"/>
      <w14:cntxtAlts/>
    </w:rPr>
  </w:style>
  <w:style w:type="character" w:customStyle="1" w:styleId="BodyText2Char">
    <w:name w:val="Body Text 2 Char"/>
    <w:basedOn w:val="DefaultParagraphFont"/>
    <w:link w:val="BodyText2"/>
    <w:uiPriority w:val="99"/>
    <w:semiHidden/>
    <w:rsid w:val="00B01B0E"/>
    <w:rPr>
      <w:rFonts w:ascii="Verdana" w:hAnsi="Verdana" w:cs="Times New Roman (Body CS)"/>
      <w:color w:val="4D4D4C"/>
      <w:sz w:val="22"/>
      <w14:cntxtAlts/>
    </w:rPr>
  </w:style>
  <w:style w:type="paragraph" w:styleId="BodyText3">
    <w:name w:val="Body Text 3"/>
    <w:basedOn w:val="Normal"/>
    <w:link w:val="BodyText3Char"/>
    <w:uiPriority w:val="99"/>
    <w:unhideWhenUsed/>
    <w:rsid w:val="00B01B0E"/>
    <w:pPr>
      <w:spacing w:after="120"/>
    </w:pPr>
    <w:rPr>
      <w:sz w:val="16"/>
      <w:szCs w:val="16"/>
    </w:rPr>
  </w:style>
  <w:style w:type="character" w:customStyle="1" w:styleId="BodyText3Char">
    <w:name w:val="Body Text 3 Char"/>
    <w:basedOn w:val="DefaultParagraphFont"/>
    <w:link w:val="BodyText3"/>
    <w:uiPriority w:val="99"/>
    <w:rsid w:val="00B01B0E"/>
    <w:rPr>
      <w:rFonts w:ascii="Verdana" w:hAnsi="Verdana" w:cs="Times New Roman (Body CS)"/>
      <w:color w:val="4D4D4C"/>
      <w:sz w:val="16"/>
      <w:szCs w:val="16"/>
      <w14:cntxtAlts/>
    </w:rPr>
  </w:style>
  <w:style w:type="paragraph" w:styleId="BodyTextFirstIndent">
    <w:name w:val="Body Text First Indent"/>
    <w:basedOn w:val="BodyText"/>
    <w:link w:val="BodyTextFirstIndentChar"/>
    <w:uiPriority w:val="99"/>
    <w:semiHidden/>
    <w:unhideWhenUsed/>
    <w:rsid w:val="00B01B0E"/>
    <w:pPr>
      <w:spacing w:after="200"/>
      <w:ind w:firstLine="360"/>
    </w:pPr>
  </w:style>
  <w:style w:type="character" w:customStyle="1" w:styleId="BodyTextFirstIndentChar">
    <w:name w:val="Body Text First Indent Char"/>
    <w:basedOn w:val="BodyTextChar"/>
    <w:link w:val="BodyTextFirstIndent"/>
    <w:uiPriority w:val="99"/>
    <w:semiHidden/>
    <w:rsid w:val="00B01B0E"/>
    <w:rPr>
      <w:rFonts w:ascii="Verdana" w:hAnsi="Verdana" w:cs="Times New Roman (Body CS)"/>
      <w:color w:val="4D4D4C"/>
      <w:sz w:val="22"/>
      <w14:cntxtAlts/>
    </w:rPr>
  </w:style>
  <w:style w:type="paragraph" w:styleId="BodyTextIndent">
    <w:name w:val="Body Text Indent"/>
    <w:basedOn w:val="Normal"/>
    <w:link w:val="BodyTextIndentChar"/>
    <w:uiPriority w:val="99"/>
    <w:semiHidden/>
    <w:unhideWhenUsed/>
    <w:rsid w:val="00B01B0E"/>
    <w:pPr>
      <w:spacing w:after="120"/>
      <w:ind w:left="283"/>
    </w:pPr>
  </w:style>
  <w:style w:type="character" w:customStyle="1" w:styleId="BodyTextIndentChar">
    <w:name w:val="Body Text Indent Char"/>
    <w:basedOn w:val="DefaultParagraphFont"/>
    <w:link w:val="BodyTextIndent"/>
    <w:uiPriority w:val="99"/>
    <w:semiHidden/>
    <w:rsid w:val="00B01B0E"/>
    <w:rPr>
      <w:rFonts w:ascii="Verdana" w:hAnsi="Verdana" w:cs="Times New Roman (Body CS)"/>
      <w:color w:val="4D4D4C"/>
      <w:sz w:val="22"/>
      <w14:cntxtAlts/>
    </w:rPr>
  </w:style>
  <w:style w:type="paragraph" w:styleId="BodyTextFirstIndent2">
    <w:name w:val="Body Text First Indent 2"/>
    <w:basedOn w:val="BodyTextIndent"/>
    <w:link w:val="BodyTextFirstIndent2Char"/>
    <w:uiPriority w:val="99"/>
    <w:semiHidden/>
    <w:unhideWhenUsed/>
    <w:rsid w:val="00B01B0E"/>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B01B0E"/>
    <w:rPr>
      <w:rFonts w:ascii="Verdana" w:hAnsi="Verdana" w:cs="Times New Roman (Body CS)"/>
      <w:color w:val="4D4D4C"/>
      <w:sz w:val="22"/>
      <w14:cntxtAlts/>
    </w:rPr>
  </w:style>
  <w:style w:type="paragraph" w:styleId="BodyTextIndent2">
    <w:name w:val="Body Text Indent 2"/>
    <w:basedOn w:val="Normal"/>
    <w:link w:val="BodyTextIndent2Char"/>
    <w:uiPriority w:val="99"/>
    <w:semiHidden/>
    <w:unhideWhenUsed/>
    <w:rsid w:val="00B01B0E"/>
    <w:pPr>
      <w:spacing w:after="120" w:line="480" w:lineRule="auto"/>
      <w:ind w:left="283"/>
    </w:pPr>
  </w:style>
  <w:style w:type="character" w:customStyle="1" w:styleId="BodyTextIndent2Char">
    <w:name w:val="Body Text Indent 2 Char"/>
    <w:basedOn w:val="DefaultParagraphFont"/>
    <w:link w:val="BodyTextIndent2"/>
    <w:uiPriority w:val="99"/>
    <w:semiHidden/>
    <w:rsid w:val="00B01B0E"/>
    <w:rPr>
      <w:rFonts w:ascii="Verdana" w:hAnsi="Verdana" w:cs="Times New Roman (Body CS)"/>
      <w:color w:val="4D4D4C"/>
      <w:sz w:val="22"/>
      <w14:cntxtAlts/>
    </w:rPr>
  </w:style>
  <w:style w:type="paragraph" w:styleId="BodyTextIndent3">
    <w:name w:val="Body Text Indent 3"/>
    <w:basedOn w:val="Normal"/>
    <w:link w:val="BodyTextIndent3Char"/>
    <w:uiPriority w:val="99"/>
    <w:semiHidden/>
    <w:unhideWhenUsed/>
    <w:rsid w:val="00B01B0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01B0E"/>
    <w:rPr>
      <w:rFonts w:ascii="Verdana" w:hAnsi="Verdana" w:cs="Times New Roman (Body CS)"/>
      <w:color w:val="4D4D4C"/>
      <w:sz w:val="16"/>
      <w:szCs w:val="16"/>
      <w14:cntxtAlts/>
    </w:rPr>
  </w:style>
  <w:style w:type="character" w:styleId="BookTitle">
    <w:name w:val="Book Title"/>
    <w:aliases w:val="Authored Titles"/>
    <w:uiPriority w:val="33"/>
    <w:rsid w:val="00B01B0E"/>
    <w:rPr>
      <w:rFonts w:asciiTheme="majorHAnsi" w:hAnsiTheme="majorHAnsi"/>
      <w:b w:val="0"/>
      <w:bCs/>
      <w:i/>
      <w:iCs/>
      <w:spacing w:val="5"/>
      <w:sz w:val="22"/>
    </w:rPr>
  </w:style>
  <w:style w:type="paragraph" w:styleId="Caption">
    <w:name w:val="caption"/>
    <w:basedOn w:val="Normal"/>
    <w:next w:val="Normal"/>
    <w:uiPriority w:val="35"/>
    <w:unhideWhenUsed/>
    <w:qFormat/>
    <w:rsid w:val="00B01B0E"/>
    <w:pPr>
      <w:spacing w:before="240" w:after="120" w:line="240" w:lineRule="auto"/>
    </w:pPr>
    <w:rPr>
      <w:iCs/>
      <w:color w:val="323232" w:themeColor="text2"/>
      <w:sz w:val="18"/>
      <w:szCs w:val="18"/>
    </w:rPr>
  </w:style>
  <w:style w:type="paragraph" w:styleId="Closing">
    <w:name w:val="Closing"/>
    <w:basedOn w:val="Normal"/>
    <w:link w:val="ClosingChar"/>
    <w:uiPriority w:val="99"/>
    <w:unhideWhenUsed/>
    <w:rsid w:val="00B01B0E"/>
    <w:pPr>
      <w:spacing w:after="0" w:line="240" w:lineRule="auto"/>
      <w:ind w:left="2835"/>
    </w:pPr>
  </w:style>
  <w:style w:type="character" w:customStyle="1" w:styleId="ClosingChar">
    <w:name w:val="Closing Char"/>
    <w:basedOn w:val="DefaultParagraphFont"/>
    <w:link w:val="Closing"/>
    <w:uiPriority w:val="99"/>
    <w:rsid w:val="00B01B0E"/>
    <w:rPr>
      <w:rFonts w:ascii="Verdana" w:hAnsi="Verdana" w:cs="Times New Roman (Body CS)"/>
      <w:color w:val="4D4D4C"/>
      <w:sz w:val="22"/>
      <w14:cntxtAlts/>
    </w:rPr>
  </w:style>
  <w:style w:type="character" w:styleId="CommentReference">
    <w:name w:val="annotation reference"/>
    <w:basedOn w:val="DefaultParagraphFont"/>
    <w:unhideWhenUsed/>
    <w:rsid w:val="00B01B0E"/>
    <w:rPr>
      <w:sz w:val="16"/>
      <w:szCs w:val="16"/>
    </w:rPr>
  </w:style>
  <w:style w:type="paragraph" w:styleId="CommentText">
    <w:name w:val="annotation text"/>
    <w:basedOn w:val="Normal"/>
    <w:link w:val="CommentTextChar"/>
    <w:uiPriority w:val="99"/>
    <w:unhideWhenUsed/>
    <w:rsid w:val="00B01B0E"/>
    <w:pPr>
      <w:spacing w:line="240" w:lineRule="auto"/>
    </w:pPr>
    <w:rPr>
      <w:sz w:val="20"/>
      <w:szCs w:val="20"/>
    </w:rPr>
  </w:style>
  <w:style w:type="character" w:customStyle="1" w:styleId="CommentTextChar">
    <w:name w:val="Comment Text Char"/>
    <w:basedOn w:val="DefaultParagraphFont"/>
    <w:link w:val="CommentText"/>
    <w:rsid w:val="00B01B0E"/>
    <w:rPr>
      <w:rFonts w:ascii="Verdana" w:hAnsi="Verdana" w:cs="Times New Roman (Body CS)"/>
      <w:color w:val="4D4D4C"/>
      <w:sz w:val="20"/>
      <w:szCs w:val="20"/>
      <w14:cntxtAlts/>
    </w:rPr>
  </w:style>
  <w:style w:type="paragraph" w:styleId="CommentSubject">
    <w:name w:val="annotation subject"/>
    <w:basedOn w:val="CommentText"/>
    <w:next w:val="CommentText"/>
    <w:link w:val="CommentSubjectChar"/>
    <w:uiPriority w:val="99"/>
    <w:semiHidden/>
    <w:unhideWhenUsed/>
    <w:rsid w:val="00B01B0E"/>
    <w:rPr>
      <w:b/>
      <w:bCs/>
    </w:rPr>
  </w:style>
  <w:style w:type="character" w:customStyle="1" w:styleId="Heading6Char">
    <w:name w:val="Heading 6 Char"/>
    <w:basedOn w:val="DefaultParagraphFont"/>
    <w:link w:val="Heading6"/>
    <w:uiPriority w:val="9"/>
    <w:rsid w:val="00B01B0E"/>
    <w:rPr>
      <w:rFonts w:asciiTheme="majorHAnsi" w:eastAsiaTheme="majorEastAsia" w:hAnsiTheme="majorHAnsi" w:cstheme="majorBidi"/>
      <w:color w:val="00B9BD" w:themeColor="accent1"/>
      <w:sz w:val="22"/>
      <w14:cntxtAlts/>
    </w:rPr>
  </w:style>
  <w:style w:type="character" w:customStyle="1" w:styleId="Heading7Char">
    <w:name w:val="Heading 7 Char"/>
    <w:basedOn w:val="DefaultParagraphFont"/>
    <w:link w:val="Heading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Heading8Char">
    <w:name w:val="Heading 8 Char"/>
    <w:basedOn w:val="DefaultParagraphFont"/>
    <w:link w:val="Heading8"/>
    <w:uiPriority w:val="9"/>
    <w:rsid w:val="00B01B0E"/>
    <w:rPr>
      <w:rFonts w:ascii="Verdana" w:hAnsi="Verdana" w:cs="Times New Roman (Body CS)"/>
      <w:caps/>
      <w:color w:val="00B9BD" w:themeColor="accent1"/>
      <w:sz w:val="22"/>
      <w14:cntxtAlts/>
    </w:rPr>
  </w:style>
  <w:style w:type="character" w:customStyle="1" w:styleId="Heading9Char">
    <w:name w:val="Heading 9 Char"/>
    <w:basedOn w:val="DefaultParagraphFont"/>
    <w:link w:val="Heading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CommentSubjectChar">
    <w:name w:val="Comment Subject Char"/>
    <w:basedOn w:val="CommentTextChar"/>
    <w:link w:val="CommentSubject"/>
    <w:uiPriority w:val="99"/>
    <w:semiHidden/>
    <w:rsid w:val="00B01B0E"/>
    <w:rPr>
      <w:rFonts w:ascii="Verdana" w:hAnsi="Verdana" w:cs="Times New Roman (Body CS)"/>
      <w:b/>
      <w:bCs/>
      <w:color w:val="4D4D4C"/>
      <w:sz w:val="20"/>
      <w:szCs w:val="20"/>
      <w14:cntxtAlts/>
    </w:rPr>
  </w:style>
  <w:style w:type="paragraph" w:styleId="Date">
    <w:name w:val="Date"/>
    <w:basedOn w:val="Normal"/>
    <w:next w:val="Normal"/>
    <w:link w:val="DateChar"/>
    <w:uiPriority w:val="99"/>
    <w:semiHidden/>
    <w:unhideWhenUsed/>
    <w:rsid w:val="00B01B0E"/>
  </w:style>
  <w:style w:type="character" w:customStyle="1" w:styleId="DateChar">
    <w:name w:val="Date Char"/>
    <w:basedOn w:val="DefaultParagraphFont"/>
    <w:link w:val="Date"/>
    <w:uiPriority w:val="99"/>
    <w:semiHidden/>
    <w:rsid w:val="00B01B0E"/>
    <w:rPr>
      <w:rFonts w:ascii="Verdana" w:hAnsi="Verdana" w:cs="Times New Roman (Body CS)"/>
      <w:color w:val="4D4D4C"/>
      <w:sz w:val="22"/>
      <w14:cntxtAlts/>
    </w:rPr>
  </w:style>
  <w:style w:type="paragraph" w:styleId="DocumentMap">
    <w:name w:val="Document Map"/>
    <w:basedOn w:val="Normal"/>
    <w:link w:val="DocumentMapChar"/>
    <w:uiPriority w:val="99"/>
    <w:semiHidden/>
    <w:unhideWhenUsed/>
    <w:rsid w:val="00B01B0E"/>
    <w:pPr>
      <w:spacing w:after="0" w:line="240" w:lineRule="auto"/>
    </w:pPr>
    <w:rPr>
      <w:rFonts w:asciiTheme="minorHAnsi" w:hAnsiTheme="minorHAnsi"/>
      <w:sz w:val="26"/>
      <w:szCs w:val="26"/>
    </w:rPr>
  </w:style>
  <w:style w:type="character" w:customStyle="1" w:styleId="DocumentMapChar">
    <w:name w:val="Document Map Char"/>
    <w:basedOn w:val="DefaultParagraphFont"/>
    <w:link w:val="DocumentMap"/>
    <w:uiPriority w:val="99"/>
    <w:semiHidden/>
    <w:rsid w:val="00B01B0E"/>
    <w:rPr>
      <w:rFonts w:cs="Times New Roman (Body CS)"/>
      <w:color w:val="4D4D4C"/>
      <w:sz w:val="26"/>
      <w:szCs w:val="26"/>
      <w14:cntxtAlts/>
    </w:rPr>
  </w:style>
  <w:style w:type="paragraph" w:styleId="E-mailSignature">
    <w:name w:val="E-mail Signature"/>
    <w:basedOn w:val="Normal"/>
    <w:link w:val="E-mailSignatureChar"/>
    <w:uiPriority w:val="99"/>
    <w:semiHidden/>
    <w:unhideWhenUsed/>
    <w:rsid w:val="00B01B0E"/>
    <w:pPr>
      <w:spacing w:after="0" w:line="240" w:lineRule="auto"/>
    </w:pPr>
  </w:style>
  <w:style w:type="character" w:customStyle="1" w:styleId="E-mailSignatureChar">
    <w:name w:val="E-mail Signature Char"/>
    <w:basedOn w:val="DefaultParagraphFont"/>
    <w:link w:val="E-mailSignature"/>
    <w:uiPriority w:val="99"/>
    <w:semiHidden/>
    <w:rsid w:val="00B01B0E"/>
    <w:rPr>
      <w:rFonts w:ascii="Verdana" w:hAnsi="Verdana" w:cs="Times New Roman (Body CS)"/>
      <w:color w:val="4D4D4C"/>
      <w:sz w:val="22"/>
      <w14:cntxtAlts/>
    </w:rPr>
  </w:style>
  <w:style w:type="character" w:styleId="Emphasis">
    <w:name w:val="Emphasis"/>
    <w:uiPriority w:val="20"/>
    <w:qFormat/>
    <w:rsid w:val="00B01B0E"/>
    <w:rPr>
      <w:rFonts w:asciiTheme="minorHAnsi" w:hAnsiTheme="minorHAnsi"/>
      <w:i/>
      <w:iCs/>
      <w:sz w:val="20"/>
    </w:rPr>
  </w:style>
  <w:style w:type="character" w:styleId="EndnoteReference">
    <w:name w:val="endnote reference"/>
    <w:basedOn w:val="DefaultParagraphFont"/>
    <w:uiPriority w:val="99"/>
    <w:semiHidden/>
    <w:unhideWhenUsed/>
    <w:rsid w:val="00B01B0E"/>
    <w:rPr>
      <w:vertAlign w:val="superscript"/>
    </w:rPr>
  </w:style>
  <w:style w:type="paragraph" w:styleId="EndnoteText">
    <w:name w:val="endnote text"/>
    <w:basedOn w:val="Normal"/>
    <w:link w:val="EndnoteTextChar"/>
    <w:uiPriority w:val="99"/>
    <w:semiHidden/>
    <w:unhideWhenUsed/>
    <w:rsid w:val="00B01B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01B0E"/>
    <w:rPr>
      <w:rFonts w:ascii="Verdana" w:hAnsi="Verdana" w:cs="Times New Roman (Body CS)"/>
      <w:color w:val="4D4D4C"/>
      <w:sz w:val="20"/>
      <w:szCs w:val="20"/>
      <w14:cntxtAlts/>
    </w:rPr>
  </w:style>
  <w:style w:type="paragraph" w:styleId="EnvelopeAddress">
    <w:name w:val="envelope address"/>
    <w:basedOn w:val="Normal"/>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B01B0E"/>
    <w:rPr>
      <w:color w:val="D3D4D6" w:themeColor="followedHyperlink"/>
      <w:u w:val="single"/>
    </w:rPr>
  </w:style>
  <w:style w:type="paragraph" w:styleId="Footer">
    <w:name w:val="footer"/>
    <w:basedOn w:val="Normal"/>
    <w:link w:val="FooterChar"/>
    <w:uiPriority w:val="99"/>
    <w:unhideWhenUsed/>
    <w:rsid w:val="00B01B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B0E"/>
    <w:rPr>
      <w:rFonts w:ascii="Verdana" w:hAnsi="Verdana" w:cs="Times New Roman (Body CS)"/>
      <w:color w:val="4D4D4C"/>
      <w:sz w:val="22"/>
      <w14:cntxtAlts/>
    </w:rPr>
  </w:style>
  <w:style w:type="character" w:styleId="FootnoteReference">
    <w:name w:val="footnote reference"/>
    <w:aliases w:val="16 Point Char,Superscript 6 Point Char,BVI fnr Char Char Char Char,BVI fnr Zchn Zchn Char Char Char Char Char Char Char,ftref Char Char Char Char,BVI fnr Char1 Char,BVI fnr Char Char1,BVI fnr Car Car Char Char1, BVI fnr Char1 Char,ftr"/>
    <w:basedOn w:val="DefaultParagraphFont"/>
    <w:link w:val="16Point"/>
    <w:uiPriority w:val="99"/>
    <w:unhideWhenUsed/>
    <w:rsid w:val="00B01B0E"/>
    <w:rPr>
      <w:vertAlign w:val="superscript"/>
    </w:rPr>
  </w:style>
  <w:style w:type="paragraph" w:styleId="FootnoteText">
    <w:name w:val="footnote text"/>
    <w:aliases w:val="DNV-FT,ALTS FOOTNOTE,ft,Geneva 9,Font: Geneva 9,Boston 10,f,Fußnotentextf,Footnote Text Blue,Footnote Text Char Char,Char,Char Char Char Char,Char Char Char Char Char Char,FOOTNOTES,fn,single space,footnote text,Char Char Char"/>
    <w:basedOn w:val="Normal"/>
    <w:link w:val="FootnoteTextChar"/>
    <w:uiPriority w:val="99"/>
    <w:unhideWhenUsed/>
    <w:qFormat/>
    <w:rsid w:val="00947B25"/>
    <w:pPr>
      <w:spacing w:after="0" w:line="240" w:lineRule="auto"/>
    </w:pPr>
    <w:rPr>
      <w:sz w:val="16"/>
      <w:szCs w:val="20"/>
    </w:rPr>
  </w:style>
  <w:style w:type="character" w:customStyle="1" w:styleId="FootnoteTextChar">
    <w:name w:val="Footnote Text Char"/>
    <w:aliases w:val="DNV-FT Char,ALTS FOOTNOTE Char,ft Char,Geneva 9 Char,Font: Geneva 9 Char,Boston 10 Char,f Char,Fußnotentextf Char,Footnote Text Blue Char,Footnote Text Char Char Char,Char Char,Char Char Char Char Char,FOOTNOTES Char,fn Char"/>
    <w:basedOn w:val="DefaultParagraphFont"/>
    <w:link w:val="FootnoteText"/>
    <w:uiPriority w:val="99"/>
    <w:rsid w:val="00947B25"/>
    <w:rPr>
      <w:rFonts w:ascii="Verdana" w:hAnsi="Verdana" w:cs="Times New Roman (Body CS)"/>
      <w:color w:val="4D4D4C"/>
      <w:sz w:val="16"/>
      <w:szCs w:val="20"/>
      <w14:cntxtAlts/>
    </w:rPr>
  </w:style>
  <w:style w:type="table" w:styleId="GridTable1Light">
    <w:name w:val="Grid Table 1 Light"/>
    <w:basedOn w:val="TableNormal"/>
    <w:uiPriority w:val="46"/>
    <w:rsid w:val="00B01B0E"/>
    <w:pPr>
      <w:spacing w:after="0" w:line="240" w:lineRule="auto"/>
    </w:pPr>
    <w:tblPr>
      <w:tblStyleRowBandSize w:val="1"/>
      <w:tblStyleColBandSize w:val="1"/>
      <w:tblInd w:w="0" w:type="dxa"/>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CellMar>
        <w:top w:w="0" w:type="dxa"/>
        <w:left w:w="108" w:type="dxa"/>
        <w:bottom w:w="0" w:type="dxa"/>
        <w:right w:w="108" w:type="dxa"/>
      </w:tblCellMar>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01B0E"/>
    <w:pPr>
      <w:spacing w:after="0" w:line="240" w:lineRule="auto"/>
    </w:pPr>
    <w:tblPr>
      <w:tblStyleRowBandSize w:val="1"/>
      <w:tblStyleColBandSize w:val="1"/>
      <w:tblInd w:w="0" w:type="dxa"/>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CellMar>
        <w:top w:w="0" w:type="dxa"/>
        <w:left w:w="108" w:type="dxa"/>
        <w:bottom w:w="0" w:type="dxa"/>
        <w:right w:w="108" w:type="dxa"/>
      </w:tblCellMar>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B01B0E"/>
    <w:pPr>
      <w:spacing w:after="0" w:line="240" w:lineRule="auto"/>
    </w:pPr>
    <w:tblPr>
      <w:tblStyleRowBandSize w:val="1"/>
      <w:tblStyleColBandSize w:val="1"/>
      <w:tblInd w:w="0" w:type="dxa"/>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CellMar>
        <w:top w:w="0" w:type="dxa"/>
        <w:left w:w="108" w:type="dxa"/>
        <w:bottom w:w="0" w:type="dxa"/>
        <w:right w:w="108" w:type="dxa"/>
      </w:tblCellMar>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2-Accent4">
    <w:name w:val="Grid Table 2 Accent 4"/>
    <w:basedOn w:val="TableNormal"/>
    <w:uiPriority w:val="47"/>
    <w:rsid w:val="00B01B0E"/>
    <w:pPr>
      <w:spacing w:after="0" w:line="240" w:lineRule="auto"/>
    </w:pPr>
    <w:tblPr>
      <w:tblStyleRowBandSize w:val="1"/>
      <w:tblStyleColBandSize w:val="1"/>
      <w:tblInd w:w="0" w:type="dxa"/>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CellMar>
        <w:top w:w="0" w:type="dxa"/>
        <w:left w:w="108" w:type="dxa"/>
        <w:bottom w:w="0" w:type="dxa"/>
        <w:right w:w="108" w:type="dxa"/>
      </w:tblCellMar>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GridTable2-Accent5">
    <w:name w:val="Grid Table 2 Accent 5"/>
    <w:basedOn w:val="TableNormal"/>
    <w:uiPriority w:val="47"/>
    <w:rsid w:val="00B01B0E"/>
    <w:pPr>
      <w:spacing w:after="0" w:line="240" w:lineRule="auto"/>
    </w:pPr>
    <w:tblPr>
      <w:tblStyleRowBandSize w:val="1"/>
      <w:tblStyleColBandSize w:val="1"/>
      <w:tblInd w:w="0" w:type="dxa"/>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CellMar>
        <w:top w:w="0" w:type="dxa"/>
        <w:left w:w="108" w:type="dxa"/>
        <w:bottom w:w="0" w:type="dxa"/>
        <w:right w:w="108" w:type="dxa"/>
      </w:tblCellMar>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GridTable3-Accent4">
    <w:name w:val="Grid Table 3 Accent 4"/>
    <w:basedOn w:val="TableNormal"/>
    <w:uiPriority w:val="48"/>
    <w:rsid w:val="00B01B0E"/>
    <w:pPr>
      <w:spacing w:after="0" w:line="240" w:lineRule="auto"/>
    </w:pPr>
    <w:tblPr>
      <w:tblStyleRowBandSize w:val="1"/>
      <w:tblStyleColBandSize w:val="1"/>
      <w:tblInd w:w="0" w:type="dxa"/>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GridTable5Dark-Accent3">
    <w:name w:val="Grid Table 5 Dark Accent 3"/>
    <w:basedOn w:val="TableNormal"/>
    <w:uiPriority w:val="50"/>
    <w:rsid w:val="00B01B0E"/>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GridTable5Dark-Accent5">
    <w:name w:val="Grid Table 5 Dark Accent 5"/>
    <w:basedOn w:val="TableNormal"/>
    <w:uiPriority w:val="50"/>
    <w:rsid w:val="00B01B0E"/>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GridTable6Colorful">
    <w:name w:val="Grid Table 6 Colorful"/>
    <w:basedOn w:val="TableNormal"/>
    <w:uiPriority w:val="51"/>
    <w:rsid w:val="00B01B0E"/>
    <w:pPr>
      <w:spacing w:after="0" w:line="240" w:lineRule="auto"/>
    </w:pPr>
    <w:rPr>
      <w:color w:val="515151" w:themeColor="text1"/>
    </w:rPr>
    <w:tblPr>
      <w:tblStyleRowBandSize w:val="1"/>
      <w:tblStyleColBandSize w:val="1"/>
      <w:tblInd w:w="0" w:type="dxa"/>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CellMar>
        <w:top w:w="0" w:type="dxa"/>
        <w:left w:w="108" w:type="dxa"/>
        <w:bottom w:w="0" w:type="dxa"/>
        <w:right w:w="108" w:type="dxa"/>
      </w:tblCellMar>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GridTable7Colorful-Accent3">
    <w:name w:val="Grid Table 7 Colorful Accent 3"/>
    <w:basedOn w:val="TableNormal"/>
    <w:uiPriority w:val="52"/>
    <w:rsid w:val="00B01B0E"/>
    <w:pPr>
      <w:spacing w:after="0" w:line="240" w:lineRule="auto"/>
    </w:pPr>
    <w:rPr>
      <w:color w:val="065D5F" w:themeColor="accent3" w:themeShade="BF"/>
    </w:rPr>
    <w:tblPr>
      <w:tblStyleRowBandSize w:val="1"/>
      <w:tblStyleColBandSize w:val="1"/>
      <w:tblInd w:w="0" w:type="dxa"/>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GridTable7Colorful-Accent4">
    <w:name w:val="Grid Table 7 Colorful Accent 4"/>
    <w:basedOn w:val="TableNormal"/>
    <w:uiPriority w:val="52"/>
    <w:rsid w:val="00B01B0E"/>
    <w:pPr>
      <w:spacing w:after="0" w:line="240" w:lineRule="auto"/>
    </w:pPr>
    <w:rPr>
      <w:color w:val="AEB71F" w:themeColor="accent4" w:themeShade="BF"/>
    </w:rPr>
    <w:tblPr>
      <w:tblStyleRowBandSize w:val="1"/>
      <w:tblStyleColBandSize w:val="1"/>
      <w:tblInd w:w="0" w:type="dxa"/>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leNormal"/>
    <w:uiPriority w:val="99"/>
    <w:rsid w:val="00B01B0E"/>
    <w:pPr>
      <w:snapToGrid w:val="0"/>
      <w:spacing w:after="0" w:line="240" w:lineRule="auto"/>
    </w:pPr>
    <w:rPr>
      <w:sz w:val="20"/>
    </w:rPr>
    <w:tblPr>
      <w:tblInd w:w="0" w:type="dxa"/>
      <w:tblBorders>
        <w:insideH w:val="single" w:sz="4" w:space="0" w:color="BFBFBF" w:themeColor="background1" w:themeShade="BF"/>
      </w:tblBorders>
      <w:tblCellMar>
        <w:top w:w="28" w:type="dxa"/>
        <w:left w:w="57" w:type="dxa"/>
        <w:bottom w:w="0" w:type="dxa"/>
        <w:right w:w="57" w:type="dxa"/>
      </w:tblCellMar>
    </w:tblPr>
    <w:tcPr>
      <w:vAlign w:val="center"/>
    </w:tcPr>
    <w:tblStylePr w:type="firstRow">
      <w:pPr>
        <w:wordWrap/>
        <w:adjustRightInd/>
        <w:snapToGrid w:val="0"/>
        <w:spacing w:line="240" w:lineRule="auto"/>
        <w:contextualSpacing w:val="0"/>
      </w:pPr>
      <w:tblPr/>
      <w:tcPr>
        <w:shd w:val="clear" w:color="auto" w:fill="00B9BD" w:themeFill="accent1"/>
      </w:tcPr>
    </w:tblStylePr>
  </w:style>
  <w:style w:type="table" w:customStyle="1" w:styleId="GSTableBoldline-heightcondensed">
    <w:name w:val="GS Table Bold (line-height condensed)"/>
    <w:basedOn w:val="TableNormal"/>
    <w:uiPriority w:val="99"/>
    <w:rsid w:val="00B01B0E"/>
    <w:pPr>
      <w:snapToGrid w:val="0"/>
      <w:spacing w:after="0" w:line="240" w:lineRule="auto"/>
    </w:pPr>
    <w:rPr>
      <w:rFonts w:cs="Times New Roman (Body CS)"/>
      <w:sz w:val="20"/>
    </w:rPr>
    <w:tblPr>
      <w:tblInd w:w="0" w:type="dxa"/>
      <w:tblBorders>
        <w:insideH w:val="single" w:sz="4" w:space="0" w:color="A6A6A6" w:themeColor="background1" w:themeShade="A6"/>
      </w:tblBorders>
      <w:tblCellMar>
        <w:top w:w="0" w:type="dxa"/>
        <w:left w:w="0" w:type="dxa"/>
        <w:bottom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leNormal"/>
    <w:uiPriority w:val="99"/>
    <w:rsid w:val="00B01B0E"/>
    <w:pPr>
      <w:snapToGrid w:val="0"/>
      <w:spacing w:after="0" w:line="240" w:lineRule="auto"/>
    </w:pPr>
    <w:rPr>
      <w:rFonts w:cs="Times New Roman (Body CS)"/>
      <w:color w:val="00B9BD" w:themeColor="accent1"/>
      <w:sz w:val="18"/>
    </w:rPr>
    <w:tblPr>
      <w:tblStyleRowBandSize w:val="1"/>
      <w:tblInd w:w="0" w:type="dxa"/>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customStyle="1" w:styleId="Hashtag1">
    <w:name w:val="Hashtag1"/>
    <w:basedOn w:val="BookTitle"/>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Header">
    <w:name w:val="header"/>
    <w:basedOn w:val="Normal"/>
    <w:link w:val="HeaderChar"/>
    <w:uiPriority w:val="99"/>
    <w:unhideWhenUsed/>
    <w:rsid w:val="00B01B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B0E"/>
    <w:rPr>
      <w:rFonts w:ascii="Verdana" w:hAnsi="Verdana" w:cs="Times New Roman (Body CS)"/>
      <w:color w:val="4D4D4C"/>
      <w:sz w:val="22"/>
      <w14:cntxtAlts/>
    </w:rPr>
  </w:style>
  <w:style w:type="paragraph" w:customStyle="1" w:styleId="TablesHeadingGSCyan">
    <w:name w:val="Tables Heading GS Cyan"/>
    <w:basedOn w:val="Normal"/>
    <w:next w:val="Normal"/>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DefaultParagraphFont"/>
    <w:link w:val="TablesHeadingGSCyan"/>
    <w:rsid w:val="00B01B0E"/>
    <w:rPr>
      <w:rFonts w:ascii="Verdana" w:hAnsi="Verdana" w:cs="Times New Roman (Body CS)"/>
      <w:caps/>
      <w:color w:val="00B9BD" w:themeColor="accent1"/>
      <w:sz w:val="22"/>
      <w14:cntxtAlts/>
    </w:rPr>
  </w:style>
  <w:style w:type="character" w:styleId="HTMLAcronym">
    <w:name w:val="HTML Acronym"/>
    <w:basedOn w:val="DefaultParagraphFont"/>
    <w:uiPriority w:val="99"/>
    <w:semiHidden/>
    <w:unhideWhenUsed/>
    <w:rsid w:val="00B01B0E"/>
  </w:style>
  <w:style w:type="paragraph" w:styleId="HTMLAddress">
    <w:name w:val="HTML Address"/>
    <w:basedOn w:val="Normal"/>
    <w:link w:val="HTMLAddressChar"/>
    <w:uiPriority w:val="99"/>
    <w:semiHidden/>
    <w:unhideWhenUsed/>
    <w:rsid w:val="00B01B0E"/>
    <w:pPr>
      <w:spacing w:after="0" w:line="240" w:lineRule="auto"/>
    </w:pPr>
    <w:rPr>
      <w:i/>
      <w:iCs/>
    </w:rPr>
  </w:style>
  <w:style w:type="character" w:customStyle="1" w:styleId="HTMLAddressChar">
    <w:name w:val="HTML Address Char"/>
    <w:basedOn w:val="DefaultParagraphFont"/>
    <w:link w:val="HTMLAddress"/>
    <w:uiPriority w:val="99"/>
    <w:semiHidden/>
    <w:rsid w:val="00B01B0E"/>
    <w:rPr>
      <w:rFonts w:ascii="Verdana" w:hAnsi="Verdana" w:cs="Times New Roman (Body CS)"/>
      <w:i/>
      <w:iCs/>
      <w:color w:val="4D4D4C"/>
      <w:sz w:val="22"/>
      <w14:cntxtAlts/>
    </w:rPr>
  </w:style>
  <w:style w:type="character" w:styleId="HTMLCite">
    <w:name w:val="HTML Cite"/>
    <w:basedOn w:val="DefaultParagraphFont"/>
    <w:uiPriority w:val="99"/>
    <w:semiHidden/>
    <w:unhideWhenUsed/>
    <w:rsid w:val="00B01B0E"/>
    <w:rPr>
      <w:i/>
      <w:iCs/>
    </w:rPr>
  </w:style>
  <w:style w:type="character" w:styleId="HTMLCode">
    <w:name w:val="HTML Code"/>
    <w:basedOn w:val="DefaultParagraphFont"/>
    <w:uiPriority w:val="99"/>
    <w:semiHidden/>
    <w:unhideWhenUsed/>
    <w:rsid w:val="00B01B0E"/>
    <w:rPr>
      <w:rFonts w:asciiTheme="minorHAnsi" w:hAnsiTheme="minorHAnsi" w:cs="Consolas"/>
      <w:sz w:val="20"/>
      <w:szCs w:val="20"/>
    </w:rPr>
  </w:style>
  <w:style w:type="character" w:styleId="HTMLDefinition">
    <w:name w:val="HTML Definition"/>
    <w:uiPriority w:val="99"/>
    <w:semiHidden/>
    <w:unhideWhenUsed/>
    <w:rsid w:val="00B01B0E"/>
    <w:rPr>
      <w:i/>
      <w:iCs/>
    </w:rPr>
  </w:style>
  <w:style w:type="character" w:styleId="HTMLKeyboard">
    <w:name w:val="HTML Keyboard"/>
    <w:basedOn w:val="DefaultParagraphFont"/>
    <w:uiPriority w:val="99"/>
    <w:semiHidden/>
    <w:unhideWhenUsed/>
    <w:rsid w:val="00B01B0E"/>
    <w:rPr>
      <w:rFonts w:asciiTheme="minorHAnsi" w:hAnsiTheme="minorHAnsi" w:cs="Consolas"/>
      <w:sz w:val="20"/>
      <w:szCs w:val="20"/>
    </w:rPr>
  </w:style>
  <w:style w:type="paragraph" w:styleId="HTMLPreformatted">
    <w:name w:val="HTML Preformatted"/>
    <w:basedOn w:val="Normal"/>
    <w:link w:val="HTMLPreformattedChar"/>
    <w:uiPriority w:val="99"/>
    <w:semiHidden/>
    <w:unhideWhenUsed/>
    <w:rsid w:val="00B01B0E"/>
    <w:pPr>
      <w:spacing w:after="0" w:line="240" w:lineRule="auto"/>
    </w:pPr>
    <w:rPr>
      <w:rFonts w:asciiTheme="minorHAnsi" w:hAnsiTheme="minorHAnsi" w:cs="Consolas"/>
      <w:sz w:val="20"/>
      <w:szCs w:val="20"/>
    </w:rPr>
  </w:style>
  <w:style w:type="character" w:customStyle="1" w:styleId="HTMLPreformattedChar">
    <w:name w:val="HTML Preformatted Char"/>
    <w:basedOn w:val="DefaultParagraphFont"/>
    <w:link w:val="HTMLPreformatted"/>
    <w:uiPriority w:val="99"/>
    <w:semiHidden/>
    <w:rsid w:val="00B01B0E"/>
    <w:rPr>
      <w:rFonts w:cs="Consolas"/>
      <w:color w:val="4D4D4C"/>
      <w:sz w:val="20"/>
      <w:szCs w:val="20"/>
      <w14:cntxtAlts/>
    </w:rPr>
  </w:style>
  <w:style w:type="character" w:styleId="HTMLSample">
    <w:name w:val="HTML Sample"/>
    <w:uiPriority w:val="99"/>
    <w:semiHidden/>
    <w:unhideWhenUsed/>
    <w:rsid w:val="00B01B0E"/>
    <w:rPr>
      <w:rFonts w:asciiTheme="minorHAnsi" w:hAnsiTheme="minorHAnsi" w:cs="Consolas"/>
      <w:sz w:val="24"/>
      <w:szCs w:val="24"/>
    </w:rPr>
  </w:style>
  <w:style w:type="character" w:styleId="HTMLTypewriter">
    <w:name w:val="HTML Typewriter"/>
    <w:uiPriority w:val="99"/>
    <w:semiHidden/>
    <w:unhideWhenUsed/>
    <w:rsid w:val="00B01B0E"/>
    <w:rPr>
      <w:rFonts w:asciiTheme="minorHAnsi" w:hAnsiTheme="minorHAnsi" w:cs="Consolas"/>
      <w:sz w:val="20"/>
      <w:szCs w:val="20"/>
    </w:rPr>
  </w:style>
  <w:style w:type="character" w:styleId="HTMLVariable">
    <w:name w:val="HTML Variable"/>
    <w:uiPriority w:val="99"/>
    <w:semiHidden/>
    <w:unhideWhenUsed/>
    <w:rsid w:val="00B01B0E"/>
    <w:rPr>
      <w:i/>
      <w:iCs/>
    </w:rPr>
  </w:style>
  <w:style w:type="character" w:styleId="Hyperlink">
    <w:name w:val="Hyperlink"/>
    <w:unhideWhenUsed/>
    <w:qFormat/>
    <w:rsid w:val="00B01B0E"/>
    <w:rPr>
      <w:rFonts w:asciiTheme="minorHAnsi" w:hAnsiTheme="minorHAnsi"/>
      <w:color w:val="00B9BD" w:themeColor="hyperlink"/>
      <w:sz w:val="22"/>
      <w:u w:val="single"/>
    </w:rPr>
  </w:style>
  <w:style w:type="paragraph" w:styleId="Index1">
    <w:name w:val="index 1"/>
    <w:basedOn w:val="Normal"/>
    <w:next w:val="Normal"/>
    <w:uiPriority w:val="99"/>
    <w:unhideWhenUsed/>
    <w:rsid w:val="00B01B0E"/>
    <w:pPr>
      <w:spacing w:after="0" w:line="240" w:lineRule="auto"/>
      <w:ind w:left="220" w:hanging="220"/>
    </w:pPr>
  </w:style>
  <w:style w:type="paragraph" w:styleId="Index2">
    <w:name w:val="index 2"/>
    <w:basedOn w:val="Normal"/>
    <w:next w:val="Normal"/>
    <w:uiPriority w:val="99"/>
    <w:unhideWhenUsed/>
    <w:rsid w:val="00B01B0E"/>
    <w:pPr>
      <w:spacing w:after="0" w:line="240" w:lineRule="auto"/>
      <w:ind w:left="440" w:hanging="220"/>
    </w:pPr>
  </w:style>
  <w:style w:type="paragraph" w:styleId="Index3">
    <w:name w:val="index 3"/>
    <w:basedOn w:val="Normal"/>
    <w:next w:val="Normal"/>
    <w:uiPriority w:val="99"/>
    <w:unhideWhenUsed/>
    <w:rsid w:val="00B01B0E"/>
    <w:pPr>
      <w:spacing w:after="0" w:line="240" w:lineRule="auto"/>
      <w:ind w:left="660" w:hanging="220"/>
    </w:pPr>
  </w:style>
  <w:style w:type="paragraph" w:styleId="Index4">
    <w:name w:val="index 4"/>
    <w:basedOn w:val="Normal"/>
    <w:next w:val="Normal"/>
    <w:uiPriority w:val="99"/>
    <w:semiHidden/>
    <w:unhideWhenUsed/>
    <w:rsid w:val="00B01B0E"/>
    <w:pPr>
      <w:spacing w:after="0" w:line="240" w:lineRule="auto"/>
      <w:ind w:left="880" w:hanging="220"/>
    </w:pPr>
  </w:style>
  <w:style w:type="paragraph" w:styleId="Index5">
    <w:name w:val="index 5"/>
    <w:basedOn w:val="Normal"/>
    <w:next w:val="Normal"/>
    <w:uiPriority w:val="99"/>
    <w:semiHidden/>
    <w:unhideWhenUsed/>
    <w:rsid w:val="00B01B0E"/>
    <w:pPr>
      <w:spacing w:after="0" w:line="240" w:lineRule="auto"/>
      <w:ind w:left="1100" w:hanging="220"/>
    </w:pPr>
  </w:style>
  <w:style w:type="paragraph" w:styleId="Index7">
    <w:name w:val="index 7"/>
    <w:basedOn w:val="Normal"/>
    <w:next w:val="Normal"/>
    <w:uiPriority w:val="99"/>
    <w:semiHidden/>
    <w:unhideWhenUsed/>
    <w:rsid w:val="00B01B0E"/>
    <w:pPr>
      <w:spacing w:after="0" w:line="240" w:lineRule="auto"/>
      <w:ind w:left="1540" w:hanging="220"/>
    </w:pPr>
  </w:style>
  <w:style w:type="paragraph" w:styleId="Index8">
    <w:name w:val="index 8"/>
    <w:basedOn w:val="Normal"/>
    <w:next w:val="Normal"/>
    <w:uiPriority w:val="99"/>
    <w:semiHidden/>
    <w:unhideWhenUsed/>
    <w:rsid w:val="00B01B0E"/>
    <w:pPr>
      <w:spacing w:after="0" w:line="240" w:lineRule="auto"/>
      <w:ind w:left="1760" w:hanging="220"/>
    </w:pPr>
  </w:style>
  <w:style w:type="paragraph" w:styleId="Index9">
    <w:name w:val="index 9"/>
    <w:basedOn w:val="Normal"/>
    <w:next w:val="Normal"/>
    <w:uiPriority w:val="99"/>
    <w:semiHidden/>
    <w:unhideWhenUsed/>
    <w:rsid w:val="00B01B0E"/>
    <w:pPr>
      <w:spacing w:after="0" w:line="240" w:lineRule="auto"/>
      <w:ind w:left="1980" w:hanging="220"/>
    </w:pPr>
  </w:style>
  <w:style w:type="paragraph" w:styleId="IndexHeading">
    <w:name w:val="index heading"/>
    <w:basedOn w:val="Normal"/>
    <w:next w:val="Index1"/>
    <w:uiPriority w:val="99"/>
    <w:semiHidden/>
    <w:unhideWhenUsed/>
    <w:rsid w:val="00B01B0E"/>
    <w:rPr>
      <w:rFonts w:asciiTheme="majorHAnsi" w:eastAsiaTheme="majorEastAsia" w:hAnsiTheme="majorHAnsi" w:cstheme="majorBidi"/>
      <w:b/>
      <w:bCs/>
    </w:rPr>
  </w:style>
  <w:style w:type="character" w:styleId="IntenseEmphasis">
    <w:name w:val="Intense Emphasis"/>
    <w:basedOn w:val="DefaultParagraphFont"/>
    <w:uiPriority w:val="21"/>
    <w:rsid w:val="00B01B0E"/>
    <w:rPr>
      <w:i/>
      <w:iCs/>
      <w:color w:val="00B9BD" w:themeColor="accent1"/>
    </w:rPr>
  </w:style>
  <w:style w:type="paragraph" w:styleId="IntenseQuote">
    <w:name w:val="Intense Quote"/>
    <w:basedOn w:val="Normal"/>
    <w:next w:val="Normal"/>
    <w:link w:val="IntenseQuoteChar"/>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IntenseQuoteChar">
    <w:name w:val="Intense Quote Char"/>
    <w:basedOn w:val="DefaultParagraphFont"/>
    <w:link w:val="IntenseQuote"/>
    <w:uiPriority w:val="30"/>
    <w:rsid w:val="00B01B0E"/>
    <w:rPr>
      <w:rFonts w:ascii="Verdana" w:hAnsi="Verdana" w:cs="Times New Roman (Body CS)"/>
      <w:i/>
      <w:iCs/>
      <w:color w:val="00B9BD" w:themeColor="accent1"/>
      <w:sz w:val="28"/>
      <w14:cntxtAlts/>
    </w:rPr>
  </w:style>
  <w:style w:type="character" w:styleId="IntenseReference">
    <w:name w:val="Intense Reference"/>
    <w:uiPriority w:val="32"/>
    <w:rsid w:val="00B01B0E"/>
    <w:rPr>
      <w:b/>
      <w:bCs/>
      <w:smallCaps/>
      <w:color w:val="00B9BD" w:themeColor="accent1"/>
      <w:spacing w:val="5"/>
    </w:rPr>
  </w:style>
  <w:style w:type="character" w:styleId="LineNumber">
    <w:name w:val="line number"/>
    <w:basedOn w:val="DefaultParagraphFont"/>
    <w:uiPriority w:val="99"/>
    <w:semiHidden/>
    <w:unhideWhenUsed/>
    <w:rsid w:val="00B01B0E"/>
    <w:rPr>
      <w:rFonts w:asciiTheme="minorHAnsi" w:hAnsiTheme="minorHAnsi"/>
    </w:rPr>
  </w:style>
  <w:style w:type="paragraph" w:styleId="List">
    <w:name w:val="List"/>
    <w:basedOn w:val="Normal"/>
    <w:uiPriority w:val="99"/>
    <w:unhideWhenUsed/>
    <w:rsid w:val="00B01B0E"/>
  </w:style>
  <w:style w:type="paragraph" w:styleId="List2">
    <w:name w:val="List 2"/>
    <w:basedOn w:val="Normal"/>
    <w:uiPriority w:val="99"/>
    <w:unhideWhenUsed/>
    <w:rsid w:val="00B01B0E"/>
    <w:pPr>
      <w:ind w:left="566" w:hanging="283"/>
    </w:pPr>
  </w:style>
  <w:style w:type="paragraph" w:styleId="List3">
    <w:name w:val="List 3"/>
    <w:basedOn w:val="Normal"/>
    <w:uiPriority w:val="99"/>
    <w:unhideWhenUsed/>
    <w:rsid w:val="00B01B0E"/>
    <w:pPr>
      <w:ind w:left="849" w:hanging="283"/>
    </w:pPr>
  </w:style>
  <w:style w:type="paragraph" w:styleId="List4">
    <w:name w:val="List 4"/>
    <w:basedOn w:val="Normal"/>
    <w:uiPriority w:val="99"/>
    <w:unhideWhenUsed/>
    <w:rsid w:val="00B01B0E"/>
    <w:pPr>
      <w:ind w:left="1132" w:hanging="283"/>
    </w:pPr>
  </w:style>
  <w:style w:type="paragraph" w:styleId="List5">
    <w:name w:val="List 5"/>
    <w:basedOn w:val="Normal"/>
    <w:uiPriority w:val="99"/>
    <w:unhideWhenUsed/>
    <w:rsid w:val="00B01B0E"/>
    <w:pPr>
      <w:ind w:left="1415" w:hanging="283"/>
    </w:pPr>
  </w:style>
  <w:style w:type="paragraph" w:styleId="ListBullet">
    <w:name w:val="List Bullet"/>
    <w:basedOn w:val="Normal"/>
    <w:uiPriority w:val="99"/>
    <w:unhideWhenUsed/>
    <w:qFormat/>
    <w:rsid w:val="00B01B0E"/>
    <w:pPr>
      <w:numPr>
        <w:numId w:val="1"/>
      </w:numPr>
      <w:spacing w:after="120"/>
      <w:ind w:left="357" w:hanging="357"/>
    </w:pPr>
  </w:style>
  <w:style w:type="paragraph" w:styleId="ListBullet2">
    <w:name w:val="List Bullet 2"/>
    <w:basedOn w:val="Normal"/>
    <w:uiPriority w:val="99"/>
    <w:unhideWhenUsed/>
    <w:rsid w:val="00B01B0E"/>
    <w:pPr>
      <w:numPr>
        <w:numId w:val="2"/>
      </w:numPr>
      <w:ind w:left="641" w:hanging="357"/>
    </w:pPr>
  </w:style>
  <w:style w:type="paragraph" w:styleId="ListBullet3">
    <w:name w:val="List Bullet 3"/>
    <w:basedOn w:val="Normal"/>
    <w:uiPriority w:val="99"/>
    <w:unhideWhenUsed/>
    <w:rsid w:val="00B01B0E"/>
    <w:pPr>
      <w:numPr>
        <w:numId w:val="3"/>
      </w:numPr>
    </w:pPr>
  </w:style>
  <w:style w:type="paragraph" w:styleId="ListBullet4">
    <w:name w:val="List Bullet 4"/>
    <w:basedOn w:val="Normal"/>
    <w:uiPriority w:val="99"/>
    <w:unhideWhenUsed/>
    <w:rsid w:val="00B01B0E"/>
    <w:pPr>
      <w:numPr>
        <w:numId w:val="4"/>
      </w:numPr>
    </w:pPr>
  </w:style>
  <w:style w:type="paragraph" w:styleId="ListBullet5">
    <w:name w:val="List Bullet 5"/>
    <w:basedOn w:val="Normal"/>
    <w:uiPriority w:val="99"/>
    <w:unhideWhenUsed/>
    <w:rsid w:val="00B01B0E"/>
    <w:pPr>
      <w:numPr>
        <w:numId w:val="5"/>
      </w:numPr>
    </w:pPr>
  </w:style>
  <w:style w:type="paragraph" w:styleId="ListContinue">
    <w:name w:val="List Continue"/>
    <w:basedOn w:val="Normal"/>
    <w:uiPriority w:val="99"/>
    <w:unhideWhenUsed/>
    <w:rsid w:val="00B01B0E"/>
    <w:pPr>
      <w:spacing w:after="120"/>
      <w:ind w:left="283"/>
    </w:pPr>
  </w:style>
  <w:style w:type="paragraph" w:styleId="ListContinue2">
    <w:name w:val="List Continue 2"/>
    <w:basedOn w:val="Normal"/>
    <w:uiPriority w:val="99"/>
    <w:unhideWhenUsed/>
    <w:rsid w:val="00B01B0E"/>
    <w:pPr>
      <w:spacing w:after="120"/>
      <w:ind w:left="566"/>
    </w:pPr>
  </w:style>
  <w:style w:type="paragraph" w:styleId="ListContinue3">
    <w:name w:val="List Continue 3"/>
    <w:basedOn w:val="Normal"/>
    <w:uiPriority w:val="99"/>
    <w:unhideWhenUsed/>
    <w:rsid w:val="00B01B0E"/>
    <w:pPr>
      <w:spacing w:after="120"/>
      <w:ind w:left="849"/>
    </w:pPr>
  </w:style>
  <w:style w:type="paragraph" w:styleId="ListContinue4">
    <w:name w:val="List Continue 4"/>
    <w:basedOn w:val="Normal"/>
    <w:uiPriority w:val="99"/>
    <w:semiHidden/>
    <w:unhideWhenUsed/>
    <w:rsid w:val="00B01B0E"/>
    <w:pPr>
      <w:spacing w:after="120"/>
      <w:ind w:left="1132"/>
    </w:pPr>
  </w:style>
  <w:style w:type="paragraph" w:styleId="ListContinue5">
    <w:name w:val="List Continue 5"/>
    <w:basedOn w:val="Normal"/>
    <w:uiPriority w:val="99"/>
    <w:semiHidden/>
    <w:unhideWhenUsed/>
    <w:rsid w:val="00B01B0E"/>
    <w:pPr>
      <w:spacing w:after="120"/>
      <w:ind w:left="1415"/>
    </w:pPr>
  </w:style>
  <w:style w:type="paragraph" w:customStyle="1" w:styleId="ListGSBullet">
    <w:name w:val="List GS Bullet"/>
    <w:basedOn w:val="Normal"/>
    <w:link w:val="ListGSBulletChar"/>
    <w:qFormat/>
    <w:rsid w:val="00B01B0E"/>
    <w:pPr>
      <w:numPr>
        <w:numId w:val="13"/>
      </w:numPr>
      <w:spacing w:after="120"/>
    </w:pPr>
  </w:style>
  <w:style w:type="character" w:customStyle="1" w:styleId="ListGSBulletChar">
    <w:name w:val="List GS Bullet Char"/>
    <w:basedOn w:val="DefaultParagraphFont"/>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Heading3"/>
    <w:qFormat/>
    <w:rsid w:val="00991401"/>
    <w:pPr>
      <w:numPr>
        <w:numId w:val="15"/>
      </w:numPr>
    </w:pPr>
  </w:style>
  <w:style w:type="paragraph" w:customStyle="1" w:styleId="H5">
    <w:name w:val="H5"/>
    <w:basedOn w:val="Heading5"/>
    <w:qFormat/>
    <w:rsid w:val="00350D03"/>
    <w:pPr>
      <w:numPr>
        <w:ilvl w:val="1"/>
        <w:numId w:val="15"/>
      </w:numPr>
    </w:pPr>
  </w:style>
  <w:style w:type="paragraph" w:styleId="ListNumber">
    <w:name w:val="List Number"/>
    <w:basedOn w:val="Normal"/>
    <w:uiPriority w:val="99"/>
    <w:unhideWhenUsed/>
    <w:qFormat/>
    <w:rsid w:val="00B01B0E"/>
    <w:pPr>
      <w:numPr>
        <w:numId w:val="6"/>
      </w:numPr>
    </w:pPr>
  </w:style>
  <w:style w:type="paragraph" w:styleId="ListNumber2">
    <w:name w:val="List Number 2"/>
    <w:basedOn w:val="Normal"/>
    <w:uiPriority w:val="99"/>
    <w:unhideWhenUsed/>
    <w:rsid w:val="00B01B0E"/>
    <w:pPr>
      <w:numPr>
        <w:numId w:val="7"/>
      </w:numPr>
    </w:pPr>
  </w:style>
  <w:style w:type="paragraph" w:styleId="ListNumber3">
    <w:name w:val="List Number 3"/>
    <w:basedOn w:val="Normal"/>
    <w:uiPriority w:val="99"/>
    <w:unhideWhenUsed/>
    <w:rsid w:val="00B01B0E"/>
    <w:pPr>
      <w:numPr>
        <w:numId w:val="8"/>
      </w:numPr>
    </w:pPr>
  </w:style>
  <w:style w:type="paragraph" w:styleId="ListNumber4">
    <w:name w:val="List Number 4"/>
    <w:basedOn w:val="Normal"/>
    <w:uiPriority w:val="99"/>
    <w:unhideWhenUsed/>
    <w:rsid w:val="00B01B0E"/>
    <w:pPr>
      <w:numPr>
        <w:numId w:val="9"/>
      </w:numPr>
    </w:pPr>
  </w:style>
  <w:style w:type="paragraph" w:styleId="ListNumber5">
    <w:name w:val="List Number 5"/>
    <w:basedOn w:val="Normal"/>
    <w:uiPriority w:val="99"/>
    <w:unhideWhenUsed/>
    <w:rsid w:val="00B01B0E"/>
    <w:pPr>
      <w:numPr>
        <w:numId w:val="10"/>
      </w:numPr>
    </w:pPr>
  </w:style>
  <w:style w:type="paragraph" w:styleId="ListParagraph">
    <w:name w:val="List Paragraph"/>
    <w:aliases w:val="List Paragraph (numbered (a))"/>
    <w:basedOn w:val="Normal"/>
    <w:uiPriority w:val="34"/>
    <w:qFormat/>
    <w:rsid w:val="00B01B0E"/>
    <w:pPr>
      <w:ind w:left="720"/>
    </w:pPr>
  </w:style>
  <w:style w:type="table" w:styleId="ListTable1Light">
    <w:name w:val="List Table 1 Light"/>
    <w:basedOn w:val="TableNormal"/>
    <w:uiPriority w:val="46"/>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1Light-Accent1">
    <w:name w:val="List Table 1 Light Accent 1"/>
    <w:basedOn w:val="TableNormal"/>
    <w:uiPriority w:val="46"/>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1Light-Accent2">
    <w:name w:val="List Table 1 Light Accent 2"/>
    <w:basedOn w:val="TableNormal"/>
    <w:uiPriority w:val="46"/>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1Light-Accent3">
    <w:name w:val="List Table 1 Light Accent 3"/>
    <w:basedOn w:val="TableNormal"/>
    <w:uiPriority w:val="46"/>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ListTable1Light-Accent4">
    <w:name w:val="List Table 1 Light Accent 4"/>
    <w:basedOn w:val="TableNormal"/>
    <w:uiPriority w:val="46"/>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ListTable3-Accent1">
    <w:name w:val="List Table 3 Accent 1"/>
    <w:basedOn w:val="TableNormal"/>
    <w:uiPriority w:val="48"/>
    <w:rsid w:val="00B01B0E"/>
    <w:pPr>
      <w:spacing w:after="0" w:line="240" w:lineRule="auto"/>
    </w:pPr>
    <w:tblPr>
      <w:tblStyleRowBandSize w:val="1"/>
      <w:tblStyleColBandSize w:val="1"/>
      <w:tblInd w:w="0" w:type="dxa"/>
      <w:tblBorders>
        <w:top w:val="single" w:sz="4" w:space="0" w:color="00B9BD" w:themeColor="accent1"/>
        <w:left w:val="single" w:sz="4" w:space="0" w:color="00B9BD" w:themeColor="accent1"/>
        <w:bottom w:val="single" w:sz="4" w:space="0" w:color="00B9BD" w:themeColor="accent1"/>
        <w:right w:val="single" w:sz="4" w:space="0" w:color="00B9BD" w:themeColor="accent1"/>
      </w:tblBorders>
      <w:tblCellMar>
        <w:top w:w="0" w:type="dxa"/>
        <w:left w:w="108" w:type="dxa"/>
        <w:bottom w:w="0" w:type="dxa"/>
        <w:right w:w="108" w:type="dxa"/>
      </w:tblCellMar>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ListTable3-Accent3">
    <w:name w:val="List Table 3 Accent 3"/>
    <w:basedOn w:val="TableNormal"/>
    <w:uiPriority w:val="48"/>
    <w:rsid w:val="00B01B0E"/>
    <w:pPr>
      <w:spacing w:after="0" w:line="240" w:lineRule="auto"/>
    </w:pPr>
    <w:tblPr>
      <w:tblStyleRowBandSize w:val="1"/>
      <w:tblStyleColBandSize w:val="1"/>
      <w:tblInd w:w="0" w:type="dxa"/>
      <w:tblBorders>
        <w:top w:val="single" w:sz="4" w:space="0" w:color="097E80" w:themeColor="accent3"/>
        <w:left w:val="single" w:sz="4" w:space="0" w:color="097E80" w:themeColor="accent3"/>
        <w:bottom w:val="single" w:sz="4" w:space="0" w:color="097E80" w:themeColor="accent3"/>
        <w:right w:val="single" w:sz="4" w:space="0" w:color="097E80" w:themeColor="accent3"/>
      </w:tblBorders>
      <w:tblCellMar>
        <w:top w:w="0" w:type="dxa"/>
        <w:left w:w="108" w:type="dxa"/>
        <w:bottom w:w="0" w:type="dxa"/>
        <w:right w:w="108" w:type="dxa"/>
      </w:tblCellMar>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ListTable3-Accent4">
    <w:name w:val="List Table 3 Accent 4"/>
    <w:basedOn w:val="TableNormal"/>
    <w:uiPriority w:val="48"/>
    <w:rsid w:val="00B01B0E"/>
    <w:pPr>
      <w:spacing w:after="0" w:line="240" w:lineRule="auto"/>
    </w:pPr>
    <w:tblPr>
      <w:tblStyleRowBandSize w:val="1"/>
      <w:tblStyleColBandSize w:val="1"/>
      <w:tblInd w:w="0" w:type="dxa"/>
      <w:tblBorders>
        <w:top w:val="single" w:sz="4" w:space="0" w:color="D6DF40" w:themeColor="accent4"/>
        <w:left w:val="single" w:sz="4" w:space="0" w:color="D6DF40" w:themeColor="accent4"/>
        <w:bottom w:val="single" w:sz="4" w:space="0" w:color="D6DF40" w:themeColor="accent4"/>
        <w:right w:val="single" w:sz="4" w:space="0" w:color="D6DF40" w:themeColor="accent4"/>
      </w:tblBorders>
      <w:tblCellMar>
        <w:top w:w="0" w:type="dxa"/>
        <w:left w:w="108" w:type="dxa"/>
        <w:bottom w:w="0" w:type="dxa"/>
        <w:right w:w="108" w:type="dxa"/>
      </w:tblCellMar>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ListTable6Colorful">
    <w:name w:val="List Table 6 Colorful"/>
    <w:basedOn w:val="TableNormal"/>
    <w:uiPriority w:val="51"/>
    <w:rsid w:val="00B01B0E"/>
    <w:pPr>
      <w:spacing w:after="0" w:line="240" w:lineRule="auto"/>
    </w:pPr>
    <w:rPr>
      <w:color w:val="515151" w:themeColor="text1"/>
    </w:rPr>
    <w:tblPr>
      <w:tblStyleRowBandSize w:val="1"/>
      <w:tblStyleColBandSize w:val="1"/>
      <w:tblInd w:w="0" w:type="dxa"/>
      <w:tblBorders>
        <w:top w:val="single" w:sz="4" w:space="0" w:color="515151" w:themeColor="text1"/>
        <w:bottom w:val="single" w:sz="4" w:space="0" w:color="515151" w:themeColor="text1"/>
      </w:tblBorders>
      <w:tblCellMar>
        <w:top w:w="0" w:type="dxa"/>
        <w:left w:w="108" w:type="dxa"/>
        <w:bottom w:w="0" w:type="dxa"/>
        <w:right w:w="108" w:type="dxa"/>
      </w:tblCellMar>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6Colorful-Accent1">
    <w:name w:val="List Table 6 Colorful Accent 1"/>
    <w:basedOn w:val="TableNormal"/>
    <w:uiPriority w:val="51"/>
    <w:rsid w:val="00B01B0E"/>
    <w:pPr>
      <w:spacing w:after="0" w:line="240" w:lineRule="auto"/>
    </w:pPr>
    <w:rPr>
      <w:color w:val="008A8D" w:themeColor="accent1" w:themeShade="BF"/>
    </w:rPr>
    <w:tblPr>
      <w:tblStyleRowBandSize w:val="1"/>
      <w:tblStyleColBandSize w:val="1"/>
      <w:tblInd w:w="0" w:type="dxa"/>
      <w:tblBorders>
        <w:top w:val="single" w:sz="4" w:space="0" w:color="00B9BD" w:themeColor="accent1"/>
        <w:bottom w:val="single" w:sz="4" w:space="0" w:color="00B9BD" w:themeColor="accent1"/>
      </w:tblBorders>
      <w:tblCellMar>
        <w:top w:w="0" w:type="dxa"/>
        <w:left w:w="108" w:type="dxa"/>
        <w:bottom w:w="0" w:type="dxa"/>
        <w:right w:w="108" w:type="dxa"/>
      </w:tblCellMar>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6Colorful-Accent2">
    <w:name w:val="List Table 6 Colorful Accent 2"/>
    <w:basedOn w:val="TableNormal"/>
    <w:uiPriority w:val="51"/>
    <w:rsid w:val="00B01B0E"/>
    <w:pPr>
      <w:spacing w:after="0" w:line="240" w:lineRule="auto"/>
    </w:pPr>
    <w:rPr>
      <w:color w:val="0C7375" w:themeColor="accent2" w:themeShade="BF"/>
    </w:rPr>
    <w:tblPr>
      <w:tblStyleRowBandSize w:val="1"/>
      <w:tblStyleColBandSize w:val="1"/>
      <w:tblInd w:w="0" w:type="dxa"/>
      <w:tblBorders>
        <w:top w:val="single" w:sz="4" w:space="0" w:color="109B9D" w:themeColor="accent2"/>
        <w:bottom w:val="single" w:sz="4" w:space="0" w:color="109B9D" w:themeColor="accent2"/>
      </w:tblBorders>
      <w:tblCellMar>
        <w:top w:w="0" w:type="dxa"/>
        <w:left w:w="108" w:type="dxa"/>
        <w:bottom w:w="0" w:type="dxa"/>
        <w:right w:w="108" w:type="dxa"/>
      </w:tblCellMar>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6Colorful-Accent3">
    <w:name w:val="List Table 6 Colorful Accent 3"/>
    <w:basedOn w:val="TableNormal"/>
    <w:uiPriority w:val="51"/>
    <w:rsid w:val="00B01B0E"/>
    <w:pPr>
      <w:spacing w:after="0" w:line="240" w:lineRule="auto"/>
    </w:pPr>
    <w:rPr>
      <w:color w:val="065D5F" w:themeColor="accent3" w:themeShade="BF"/>
    </w:rPr>
    <w:tblPr>
      <w:tblStyleRowBandSize w:val="1"/>
      <w:tblStyleColBandSize w:val="1"/>
      <w:tblInd w:w="0" w:type="dxa"/>
      <w:tblBorders>
        <w:top w:val="single" w:sz="4" w:space="0" w:color="097E80" w:themeColor="accent3"/>
        <w:bottom w:val="single" w:sz="4" w:space="0" w:color="097E80" w:themeColor="accent3"/>
      </w:tblBorders>
      <w:tblCellMar>
        <w:top w:w="0" w:type="dxa"/>
        <w:left w:w="108" w:type="dxa"/>
        <w:bottom w:w="0" w:type="dxa"/>
        <w:right w:w="108" w:type="dxa"/>
      </w:tblCellMar>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ListTable6Colorful-Accent5">
    <w:name w:val="List Table 6 Colorful Accent 5"/>
    <w:basedOn w:val="TableNormal"/>
    <w:uiPriority w:val="51"/>
    <w:rsid w:val="00B01B0E"/>
    <w:pPr>
      <w:spacing w:after="0" w:line="240" w:lineRule="auto"/>
    </w:pPr>
    <w:rPr>
      <w:color w:val="929B28" w:themeColor="accent5" w:themeShade="BF"/>
    </w:rPr>
    <w:tblPr>
      <w:tblStyleRowBandSize w:val="1"/>
      <w:tblStyleColBandSize w:val="1"/>
      <w:tblInd w:w="0" w:type="dxa"/>
      <w:tblBorders>
        <w:top w:val="single" w:sz="4" w:space="0" w:color="C1CC3A" w:themeColor="accent5"/>
        <w:bottom w:val="single" w:sz="4" w:space="0" w:color="C1CC3A" w:themeColor="accent5"/>
      </w:tblBorders>
      <w:tblCellMar>
        <w:top w:w="0" w:type="dxa"/>
        <w:left w:w="108" w:type="dxa"/>
        <w:bottom w:w="0" w:type="dxa"/>
        <w:right w:w="108" w:type="dxa"/>
      </w:tblCellMar>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ListTable7Colorful">
    <w:name w:val="List Table 7 Colorful"/>
    <w:basedOn w:val="TableNormal"/>
    <w:uiPriority w:val="52"/>
    <w:rsid w:val="00B01B0E"/>
    <w:pPr>
      <w:spacing w:after="0" w:line="240" w:lineRule="auto"/>
    </w:pPr>
    <w:rPr>
      <w:color w:val="515151"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01B0E"/>
    <w:pPr>
      <w:spacing w:after="0" w:line="240" w:lineRule="auto"/>
    </w:pPr>
    <w:rPr>
      <w:color w:val="008A8D"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01B0E"/>
    <w:pPr>
      <w:spacing w:after="0" w:line="240" w:lineRule="auto"/>
    </w:pPr>
    <w:rPr>
      <w:color w:val="0C7375"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01B0E"/>
    <w:pPr>
      <w:spacing w:after="0" w:line="240" w:lineRule="auto"/>
    </w:pPr>
    <w:rPr>
      <w:color w:val="065D5F"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MacroTextChar">
    <w:name w:val="Macro Text Char"/>
    <w:basedOn w:val="DefaultParagraphFont"/>
    <w:link w:val="MacroText"/>
    <w:uiPriority w:val="99"/>
    <w:rsid w:val="00B01B0E"/>
    <w:rPr>
      <w:rFonts w:ascii="PT Mono" w:hAnsi="PT Mono" w:cs="Consolas"/>
      <w:color w:val="4D4D4C"/>
      <w:sz w:val="20"/>
      <w:szCs w:val="20"/>
      <w14:cntxtAlts/>
    </w:rPr>
  </w:style>
  <w:style w:type="character" w:styleId="Mention">
    <w:name w:val="Mention"/>
    <w:uiPriority w:val="99"/>
    <w:unhideWhenUsed/>
    <w:qFormat/>
    <w:rsid w:val="00B01B0E"/>
    <w:rPr>
      <w:rFonts w:asciiTheme="minorHAnsi" w:hAnsiTheme="minorHAnsi"/>
      <w:color w:val="969696" w:themeColor="text1" w:themeTint="99"/>
      <w:sz w:val="20"/>
      <w:shd w:val="clear" w:color="auto" w:fill="E1DFDD"/>
    </w:rPr>
  </w:style>
  <w:style w:type="paragraph" w:styleId="MessageHeader">
    <w:name w:val="Message Header"/>
    <w:basedOn w:val="Normal"/>
    <w:link w:val="MessageHeaderChar"/>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MessageHeaderChar">
    <w:name w:val="Message Header Char"/>
    <w:basedOn w:val="DefaultParagraphFont"/>
    <w:link w:val="MessageHeader"/>
    <w:uiPriority w:val="99"/>
    <w:rsid w:val="00B01B0E"/>
    <w:rPr>
      <w:rFonts w:eastAsiaTheme="majorEastAsia" w:cstheme="majorBidi"/>
      <w:color w:val="4D4D4C"/>
      <w:sz w:val="22"/>
      <w:shd w:val="pct10" w:color="00B9BD" w:themeColor="accent1" w:fill="auto"/>
      <w14:cntxtAlts/>
    </w:rPr>
  </w:style>
  <w:style w:type="paragraph" w:styleId="NoSpacing">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NormalWeb">
    <w:name w:val="Normal (Web)"/>
    <w:basedOn w:val="Normal"/>
    <w:uiPriority w:val="99"/>
    <w:unhideWhenUsed/>
    <w:rsid w:val="00B01B0E"/>
    <w:rPr>
      <w:rFonts w:asciiTheme="minorHAnsi" w:hAnsiTheme="minorHAnsi" w:cs="Times New Roman"/>
    </w:rPr>
  </w:style>
  <w:style w:type="paragraph" w:styleId="NormalIndent">
    <w:name w:val="Normal Indent"/>
    <w:basedOn w:val="Normal"/>
    <w:uiPriority w:val="99"/>
    <w:unhideWhenUsed/>
    <w:rsid w:val="00B01B0E"/>
    <w:pPr>
      <w:ind w:left="720"/>
    </w:pPr>
  </w:style>
  <w:style w:type="paragraph" w:styleId="NoteHeading">
    <w:name w:val="Note Heading"/>
    <w:basedOn w:val="Normal"/>
    <w:next w:val="Normal"/>
    <w:link w:val="NoteHeadingChar"/>
    <w:uiPriority w:val="99"/>
    <w:semiHidden/>
    <w:unhideWhenUsed/>
    <w:rsid w:val="00B01B0E"/>
    <w:pPr>
      <w:spacing w:after="0" w:line="240" w:lineRule="auto"/>
    </w:pPr>
  </w:style>
  <w:style w:type="character" w:customStyle="1" w:styleId="NoteHeadingChar">
    <w:name w:val="Note Heading Char"/>
    <w:basedOn w:val="DefaultParagraphFont"/>
    <w:link w:val="NoteHeading"/>
    <w:uiPriority w:val="99"/>
    <w:semiHidden/>
    <w:rsid w:val="00B01B0E"/>
    <w:rPr>
      <w:rFonts w:ascii="Verdana" w:hAnsi="Verdana" w:cs="Times New Roman (Body CS)"/>
      <w:color w:val="4D4D4C"/>
      <w:sz w:val="22"/>
      <w14:cntxtAlts/>
    </w:rPr>
  </w:style>
  <w:style w:type="character" w:styleId="PageNumber">
    <w:name w:val="page number"/>
    <w:basedOn w:val="DefaultParagraphFont"/>
    <w:uiPriority w:val="99"/>
    <w:unhideWhenUsed/>
    <w:rsid w:val="00B01B0E"/>
    <w:rPr>
      <w:rFonts w:asciiTheme="minorHAnsi" w:hAnsiTheme="minorHAnsi"/>
      <w:sz w:val="20"/>
    </w:rPr>
  </w:style>
  <w:style w:type="character" w:styleId="PlaceholderText">
    <w:name w:val="Placeholder Text"/>
    <w:uiPriority w:val="99"/>
    <w:semiHidden/>
    <w:rsid w:val="00B01B0E"/>
    <w:rPr>
      <w:color w:val="808080"/>
    </w:rPr>
  </w:style>
  <w:style w:type="table" w:styleId="PlainTable1">
    <w:name w:val="Plain Table 1"/>
    <w:basedOn w:val="TableNormal"/>
    <w:uiPriority w:val="41"/>
    <w:rsid w:val="00B01B0E"/>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01B0E"/>
    <w:pPr>
      <w:spacing w:after="0" w:line="240" w:lineRule="auto"/>
    </w:pPr>
    <w:tblPr>
      <w:tblStyleRowBandSize w:val="1"/>
      <w:tblStyleColBandSize w:val="1"/>
      <w:tblInd w:w="0" w:type="dxa"/>
      <w:tblBorders>
        <w:top w:val="single" w:sz="4" w:space="0" w:color="A7A7A7" w:themeColor="text1" w:themeTint="80"/>
        <w:bottom w:val="single" w:sz="4" w:space="0" w:color="A7A7A7" w:themeColor="text1" w:themeTint="80"/>
      </w:tblBorders>
      <w:tblCellMar>
        <w:top w:w="0" w:type="dxa"/>
        <w:left w:w="108" w:type="dxa"/>
        <w:bottom w:w="0" w:type="dxa"/>
        <w:right w:w="108" w:type="dxa"/>
      </w:tblCellMar>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PlainTable3">
    <w:name w:val="Plain Table 3"/>
    <w:basedOn w:val="TableNormal"/>
    <w:uiPriority w:val="43"/>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unhideWhenUsed/>
    <w:rsid w:val="00B01B0E"/>
    <w:pPr>
      <w:spacing w:after="0" w:line="240" w:lineRule="auto"/>
    </w:pPr>
    <w:rPr>
      <w:rFonts w:ascii="PT Mono" w:hAnsi="PT Mono" w:cs="Consolas"/>
      <w:sz w:val="21"/>
      <w:szCs w:val="21"/>
    </w:rPr>
  </w:style>
  <w:style w:type="character" w:customStyle="1" w:styleId="PlainTextChar">
    <w:name w:val="Plain Text Char"/>
    <w:basedOn w:val="DefaultParagraphFont"/>
    <w:link w:val="PlainText"/>
    <w:uiPriority w:val="99"/>
    <w:rsid w:val="00B01B0E"/>
    <w:rPr>
      <w:rFonts w:ascii="PT Mono" w:hAnsi="PT Mono" w:cs="Consolas"/>
      <w:color w:val="4D4D4C"/>
      <w:sz w:val="21"/>
      <w:szCs w:val="21"/>
      <w14:cntxtAlts/>
    </w:rPr>
  </w:style>
  <w:style w:type="paragraph" w:styleId="Quote">
    <w:name w:val="Quote"/>
    <w:basedOn w:val="IntenseQuote"/>
    <w:next w:val="Normal"/>
    <w:link w:val="QuoteChar"/>
    <w:uiPriority w:val="29"/>
    <w:qFormat/>
    <w:rsid w:val="00B01B0E"/>
    <w:pPr>
      <w:pBdr>
        <w:left w:val="single" w:sz="36" w:space="10" w:color="969696" w:themeColor="text1" w:themeTint="99"/>
      </w:pBdr>
    </w:pPr>
    <w:rPr>
      <w:color w:val="757171" w:themeColor="background2" w:themeShade="80"/>
    </w:rPr>
  </w:style>
  <w:style w:type="character" w:customStyle="1" w:styleId="QuoteChar">
    <w:name w:val="Quote Char"/>
    <w:basedOn w:val="DefaultParagraphFont"/>
    <w:link w:val="Quote"/>
    <w:uiPriority w:val="29"/>
    <w:rsid w:val="00B01B0E"/>
    <w:rPr>
      <w:rFonts w:ascii="Verdana" w:hAnsi="Verdana" w:cs="Times New Roman (Body CS)"/>
      <w:i/>
      <w:iCs/>
      <w:color w:val="757171" w:themeColor="background2" w:themeShade="80"/>
      <w:sz w:val="28"/>
      <w14:cntxtAlts/>
    </w:rPr>
  </w:style>
  <w:style w:type="paragraph" w:styleId="Salutation">
    <w:name w:val="Salutation"/>
    <w:basedOn w:val="Normal"/>
    <w:next w:val="Normal"/>
    <w:link w:val="SalutationChar"/>
    <w:uiPriority w:val="99"/>
    <w:unhideWhenUsed/>
    <w:rsid w:val="00B01B0E"/>
  </w:style>
  <w:style w:type="character" w:customStyle="1" w:styleId="SalutationChar">
    <w:name w:val="Salutation Char"/>
    <w:basedOn w:val="DefaultParagraphFont"/>
    <w:link w:val="Salutation"/>
    <w:uiPriority w:val="99"/>
    <w:rsid w:val="00B01B0E"/>
    <w:rPr>
      <w:rFonts w:ascii="Verdana" w:hAnsi="Verdana" w:cs="Times New Roman (Body CS)"/>
      <w:color w:val="4D4D4C"/>
      <w:sz w:val="22"/>
      <w14:cntxtAlts/>
    </w:rPr>
  </w:style>
  <w:style w:type="paragraph" w:styleId="Signature">
    <w:name w:val="Signature"/>
    <w:basedOn w:val="Normal"/>
    <w:link w:val="SignatureChar"/>
    <w:uiPriority w:val="99"/>
    <w:unhideWhenUsed/>
    <w:rsid w:val="00B01B0E"/>
    <w:pPr>
      <w:spacing w:after="0" w:line="240" w:lineRule="auto"/>
      <w:ind w:left="4252"/>
    </w:pPr>
  </w:style>
  <w:style w:type="character" w:customStyle="1" w:styleId="SignatureChar">
    <w:name w:val="Signature Char"/>
    <w:basedOn w:val="DefaultParagraphFont"/>
    <w:link w:val="Signature"/>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SmartHyperlink">
    <w:name w:val="Smart Hyperlink"/>
    <w:uiPriority w:val="99"/>
    <w:unhideWhenUsed/>
    <w:qFormat/>
    <w:rsid w:val="00B01B0E"/>
    <w:rPr>
      <w:rFonts w:asciiTheme="minorHAnsi" w:hAnsiTheme="minorHAnsi"/>
      <w:color w:val="323232" w:themeColor="text2"/>
      <w:sz w:val="22"/>
      <w:u w:val="dotted" w:color="00B9BD" w:themeColor="accent1"/>
    </w:rPr>
  </w:style>
  <w:style w:type="character" w:customStyle="1" w:styleId="SmartLink1">
    <w:name w:val="SmartLink1"/>
    <w:uiPriority w:val="99"/>
    <w:unhideWhenUsed/>
    <w:qFormat/>
    <w:rsid w:val="00B01B0E"/>
    <w:rPr>
      <w:rFonts w:asciiTheme="minorHAnsi" w:hAnsiTheme="minorHAnsi"/>
      <w:color w:val="00B9BD" w:themeColor="hyperlink"/>
      <w:sz w:val="22"/>
      <w:u w:val="single"/>
      <w:shd w:val="clear" w:color="auto" w:fill="E1DFDD"/>
    </w:rPr>
  </w:style>
  <w:style w:type="character" w:styleId="Strong">
    <w:name w:val="Strong"/>
    <w:uiPriority w:val="22"/>
    <w:qFormat/>
    <w:rsid w:val="00B01B0E"/>
    <w:rPr>
      <w:b/>
      <w:bCs/>
    </w:rPr>
  </w:style>
  <w:style w:type="paragraph" w:styleId="Subtitle">
    <w:name w:val="Subtitle"/>
    <w:basedOn w:val="Normal"/>
    <w:next w:val="Normal"/>
    <w:link w:val="SubtitleChar"/>
    <w:uiPriority w:val="11"/>
    <w:rsid w:val="00B01B0E"/>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SubtitleChar">
    <w:name w:val="Subtitle Char"/>
    <w:basedOn w:val="DefaultParagraphFont"/>
    <w:link w:val="Subtitle"/>
    <w:uiPriority w:val="11"/>
    <w:rsid w:val="00B01B0E"/>
    <w:rPr>
      <w:rFonts w:eastAsiaTheme="minorEastAsia"/>
      <w:color w:val="8E8E8E" w:themeColor="text1" w:themeTint="A5"/>
      <w:spacing w:val="15"/>
      <w:sz w:val="22"/>
      <w:szCs w:val="22"/>
      <w14:cntxtAlts/>
    </w:rPr>
  </w:style>
  <w:style w:type="character" w:styleId="SubtleEmphasis">
    <w:name w:val="Subtle Emphasis"/>
    <w:uiPriority w:val="19"/>
    <w:rsid w:val="00B01B0E"/>
    <w:rPr>
      <w:i/>
      <w:iCs/>
      <w:color w:val="7C7C7C" w:themeColor="text1" w:themeTint="BF"/>
    </w:rPr>
  </w:style>
  <w:style w:type="character" w:styleId="SubtleReference">
    <w:name w:val="Subtle Reference"/>
    <w:uiPriority w:val="31"/>
    <w:rsid w:val="00B01B0E"/>
    <w:rPr>
      <w:smallCaps/>
      <w:color w:val="8E8E8E" w:themeColor="text1" w:themeTint="A5"/>
    </w:rPr>
  </w:style>
  <w:style w:type="table" w:styleId="TableGrid">
    <w:name w:val="Table Grid"/>
    <w:basedOn w:val="TableNormal"/>
    <w:rsid w:val="00B01B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Light">
    <w:name w:val="Grid Table Light"/>
    <w:basedOn w:val="TableNormal"/>
    <w:uiPriority w:val="40"/>
    <w:rsid w:val="00B01B0E"/>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ableofAuthorities">
    <w:name w:val="table of authorities"/>
    <w:basedOn w:val="Normal"/>
    <w:next w:val="Normal"/>
    <w:uiPriority w:val="99"/>
    <w:semiHidden/>
    <w:unhideWhenUsed/>
    <w:rsid w:val="00B01B0E"/>
    <w:pPr>
      <w:spacing w:after="0"/>
      <w:ind w:left="220" w:hanging="220"/>
    </w:pPr>
  </w:style>
  <w:style w:type="paragraph" w:styleId="TableofFigures">
    <w:name w:val="table of figures"/>
    <w:basedOn w:val="Normal"/>
    <w:next w:val="Normal"/>
    <w:uiPriority w:val="99"/>
    <w:semiHidden/>
    <w:unhideWhenUsed/>
    <w:rsid w:val="00B01B0E"/>
    <w:pPr>
      <w:spacing w:after="0"/>
    </w:pPr>
  </w:style>
  <w:style w:type="paragraph" w:customStyle="1" w:styleId="TablesCellsBody">
    <w:name w:val="Tables Cells Body"/>
    <w:basedOn w:val="Normal"/>
    <w:qFormat/>
    <w:rsid w:val="00B01B0E"/>
    <w:pPr>
      <w:snapToGrid w:val="0"/>
      <w:spacing w:after="100" w:afterAutospacing="1" w:line="240" w:lineRule="auto"/>
    </w:pPr>
    <w:rPr>
      <w:color w:val="7C7C7C" w:themeColor="text1" w:themeTint="BF"/>
      <w:sz w:val="20"/>
      <w:szCs w:val="20"/>
    </w:rPr>
  </w:style>
  <w:style w:type="paragraph" w:customStyle="1" w:styleId="TablesHeadingsGSWhite">
    <w:name w:val="Tables Headings GS White"/>
    <w:next w:val="Normal"/>
    <w:qFormat/>
    <w:rsid w:val="00B01B0E"/>
    <w:pPr>
      <w:spacing w:after="0" w:line="240" w:lineRule="auto"/>
    </w:pPr>
    <w:rPr>
      <w:rFonts w:ascii="Verdana" w:hAnsi="Verdana" w:cs="Times New Roman (Body CS)"/>
      <w:caps/>
      <w:color w:val="FFFFFF" w:themeColor="background1"/>
      <w:sz w:val="22"/>
      <w14:cntxtAlts/>
    </w:rPr>
  </w:style>
  <w:style w:type="paragraph" w:styleId="TOAHeading">
    <w:name w:val="toa heading"/>
    <w:basedOn w:val="Normal"/>
    <w:next w:val="Normal"/>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Char"/>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Normal"/>
    <w:next w:val="Normal"/>
    <w:link w:val="TOC2Char"/>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OC3">
    <w:name w:val="toc 3"/>
    <w:basedOn w:val="Normal"/>
    <w:next w:val="Normal"/>
    <w:link w:val="TOC3Char"/>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Normal"/>
    <w:next w:val="Normal"/>
    <w:uiPriority w:val="39"/>
    <w:semiHidden/>
    <w:unhideWhenUsed/>
    <w:rsid w:val="00B01B0E"/>
    <w:pPr>
      <w:spacing w:after="0"/>
      <w:ind w:left="660"/>
    </w:pPr>
    <w:rPr>
      <w:rFonts w:asciiTheme="minorHAnsi" w:hAnsiTheme="minorHAnsi"/>
      <w:sz w:val="20"/>
      <w:szCs w:val="20"/>
    </w:rPr>
  </w:style>
  <w:style w:type="paragraph" w:styleId="TOC5">
    <w:name w:val="toc 5"/>
    <w:basedOn w:val="Normal"/>
    <w:next w:val="Normal"/>
    <w:uiPriority w:val="39"/>
    <w:semiHidden/>
    <w:unhideWhenUsed/>
    <w:rsid w:val="00B01B0E"/>
    <w:pPr>
      <w:spacing w:after="0"/>
      <w:ind w:left="880"/>
    </w:pPr>
    <w:rPr>
      <w:rFonts w:asciiTheme="minorHAnsi" w:hAnsiTheme="minorHAnsi"/>
      <w:sz w:val="20"/>
      <w:szCs w:val="20"/>
    </w:rPr>
  </w:style>
  <w:style w:type="paragraph" w:styleId="TOC6">
    <w:name w:val="toc 6"/>
    <w:basedOn w:val="Normal"/>
    <w:next w:val="Normal"/>
    <w:uiPriority w:val="39"/>
    <w:semiHidden/>
    <w:unhideWhenUsed/>
    <w:rsid w:val="00B01B0E"/>
    <w:pPr>
      <w:spacing w:after="0"/>
      <w:ind w:left="1100"/>
    </w:pPr>
    <w:rPr>
      <w:rFonts w:asciiTheme="minorHAnsi" w:hAnsiTheme="minorHAnsi"/>
      <w:sz w:val="20"/>
      <w:szCs w:val="20"/>
    </w:rPr>
  </w:style>
  <w:style w:type="paragraph" w:styleId="TOC7">
    <w:name w:val="toc 7"/>
    <w:basedOn w:val="Normal"/>
    <w:next w:val="Normal"/>
    <w:uiPriority w:val="39"/>
    <w:semiHidden/>
    <w:unhideWhenUsed/>
    <w:rsid w:val="00B01B0E"/>
    <w:pPr>
      <w:spacing w:after="0"/>
      <w:ind w:left="1320"/>
    </w:pPr>
    <w:rPr>
      <w:rFonts w:asciiTheme="minorHAnsi" w:hAnsiTheme="minorHAnsi"/>
      <w:sz w:val="20"/>
      <w:szCs w:val="20"/>
    </w:rPr>
  </w:style>
  <w:style w:type="paragraph" w:styleId="TOC8">
    <w:name w:val="toc 8"/>
    <w:basedOn w:val="Normal"/>
    <w:next w:val="Normal"/>
    <w:uiPriority w:val="39"/>
    <w:semiHidden/>
    <w:unhideWhenUsed/>
    <w:rsid w:val="00B01B0E"/>
    <w:pPr>
      <w:spacing w:after="0"/>
      <w:ind w:left="1540"/>
    </w:pPr>
    <w:rPr>
      <w:rFonts w:asciiTheme="minorHAnsi" w:hAnsiTheme="minorHAnsi"/>
      <w:sz w:val="20"/>
      <w:szCs w:val="20"/>
    </w:rPr>
  </w:style>
  <w:style w:type="paragraph" w:styleId="TOC9">
    <w:name w:val="toc 9"/>
    <w:basedOn w:val="Normal"/>
    <w:next w:val="Normal"/>
    <w:uiPriority w:val="39"/>
    <w:semiHidden/>
    <w:unhideWhenUsed/>
    <w:rsid w:val="00B01B0E"/>
    <w:pPr>
      <w:spacing w:after="0"/>
      <w:ind w:left="1760"/>
    </w:pPr>
    <w:rPr>
      <w:rFonts w:asciiTheme="minorHAnsi" w:hAnsiTheme="minorHAnsi"/>
      <w:sz w:val="20"/>
      <w:szCs w:val="20"/>
    </w:rPr>
  </w:style>
  <w:style w:type="paragraph" w:styleId="TOCHeading">
    <w:name w:val="TOC Heading"/>
    <w:basedOn w:val="Normal"/>
    <w:next w:val="Normal"/>
    <w:uiPriority w:val="39"/>
    <w:unhideWhenUsed/>
    <w:rsid w:val="00B01B0E"/>
    <w:pPr>
      <w:spacing w:line="240" w:lineRule="auto"/>
    </w:pPr>
    <w:rPr>
      <w:color w:val="00B9BD" w:themeColor="accent1"/>
      <w:sz w:val="32"/>
    </w:rPr>
  </w:style>
  <w:style w:type="character" w:customStyle="1" w:styleId="UnresolvedMention1">
    <w:name w:val="Unresolved Mention1"/>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4"/>
      </w:numPr>
    </w:pPr>
  </w:style>
  <w:style w:type="paragraph" w:customStyle="1" w:styleId="P">
    <w:name w:val="P"/>
    <w:basedOn w:val="Normal"/>
    <w:qFormat/>
    <w:rsid w:val="00350D03"/>
    <w:pPr>
      <w:numPr>
        <w:ilvl w:val="2"/>
        <w:numId w:val="15"/>
      </w:numPr>
    </w:pPr>
  </w:style>
  <w:style w:type="character" w:customStyle="1" w:styleId="TOC3Char">
    <w:name w:val="TOC 3 Char"/>
    <w:basedOn w:val="DefaultParagraphFont"/>
    <w:link w:val="TOC3"/>
    <w:uiPriority w:val="39"/>
    <w:rsid w:val="00394A4D"/>
    <w:rPr>
      <w:rFonts w:cs="Times New Roman (Body CS)"/>
      <w:caps/>
      <w:noProof/>
      <w:color w:val="626262" w:themeColor="text1" w:themeTint="E6"/>
      <w:sz w:val="20"/>
      <w:szCs w:val="20"/>
      <w14:cntxtAlts/>
    </w:rPr>
  </w:style>
  <w:style w:type="character" w:customStyle="1" w:styleId="TOC1Char">
    <w:name w:val="TOC 1 Char"/>
    <w:basedOn w:val="DefaultParagraphFont"/>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Char">
    <w:name w:val="TOC 2 Char"/>
    <w:basedOn w:val="DefaultParagraphFont"/>
    <w:link w:val="TOC2"/>
    <w:uiPriority w:val="39"/>
    <w:rsid w:val="00394A4D"/>
    <w:rPr>
      <w:rFonts w:cs="Times New Roman (Body CS)"/>
      <w:bCs/>
      <w:color w:val="626262" w:themeColor="text1" w:themeTint="E6"/>
      <w:sz w:val="20"/>
      <w:szCs w:val="22"/>
      <w14:cntxtAlts/>
    </w:rPr>
  </w:style>
  <w:style w:type="table" w:styleId="GridTable5Dark-Accent1">
    <w:name w:val="Grid Table 5 Dark Accent 1"/>
    <w:basedOn w:val="TableNormal"/>
    <w:uiPriority w:val="50"/>
    <w:rsid w:val="006D53FE"/>
    <w:pPr>
      <w:spacing w:after="0" w:line="240" w:lineRule="auto"/>
    </w:pPr>
    <w:rPr>
      <w:sz w:val="22"/>
      <w:lang w:eastAsia="en-GB"/>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GridTable5Dark">
    <w:name w:val="Grid Table 5 Dark"/>
    <w:basedOn w:val="TableNormal"/>
    <w:uiPriority w:val="50"/>
    <w:rsid w:val="006D53FE"/>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GridTable4-Accent3">
    <w:name w:val="Grid Table 4 Accent 3"/>
    <w:basedOn w:val="TableNormal"/>
    <w:uiPriority w:val="49"/>
    <w:rsid w:val="006D53FE"/>
    <w:pPr>
      <w:spacing w:after="0" w:line="240" w:lineRule="auto"/>
    </w:pPr>
    <w:tblPr>
      <w:tblStyleRowBandSize w:val="1"/>
      <w:tblStyleColBandSize w:val="1"/>
      <w:tblInd w:w="0" w:type="dxa"/>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5Dark-Accent2">
    <w:name w:val="Grid Table 5 Dark Accent 2"/>
    <w:basedOn w:val="TableNormal"/>
    <w:uiPriority w:val="50"/>
    <w:rsid w:val="009B77FD"/>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Normal-white">
    <w:name w:val="Normal - white"/>
    <w:basedOn w:val="Normal"/>
    <w:qFormat/>
    <w:rsid w:val="00444CAE"/>
    <w:pPr>
      <w:spacing w:before="120" w:after="120" w:line="240" w:lineRule="auto"/>
    </w:pPr>
    <w:rPr>
      <w:rFonts w:asciiTheme="minorHAnsi" w:hAnsiTheme="minorHAnsi" w:cs="Arial"/>
      <w:bCs/>
      <w:color w:val="FFFFFF" w:themeColor="background1"/>
      <w:sz w:val="20"/>
      <w:lang w:eastAsia="en-GB"/>
    </w:rPr>
  </w:style>
  <w:style w:type="paragraph" w:customStyle="1" w:styleId="SectionList">
    <w:name w:val="Section List"/>
    <w:basedOn w:val="Heading5"/>
    <w:next w:val="Default"/>
    <w:autoRedefine/>
    <w:rsid w:val="00B01408"/>
    <w:pPr>
      <w:numPr>
        <w:ilvl w:val="4"/>
        <w:numId w:val="30"/>
      </w:numPr>
      <w:spacing w:line="240" w:lineRule="auto"/>
      <w:contextualSpacing w:val="0"/>
    </w:pPr>
    <w:rPr>
      <w:rFonts w:asciiTheme="minorHAnsi" w:eastAsia="Times New Roman" w:hAnsiTheme="minorHAnsi" w:cs="Times New Roman"/>
      <w:color w:val="auto"/>
      <w:szCs w:val="22"/>
      <w:lang w:val="en-GB" w:eastAsia="en-GB"/>
      <w14:cntxtAlts w14:val="0"/>
    </w:rPr>
  </w:style>
  <w:style w:type="numbering" w:customStyle="1" w:styleId="SDMTableBoxParaNumberedList">
    <w:name w:val="SDMTable&amp;BoxParaNumberedList"/>
    <w:rsid w:val="00B6326B"/>
    <w:pPr>
      <w:numPr>
        <w:numId w:val="16"/>
      </w:numPr>
    </w:pPr>
  </w:style>
  <w:style w:type="paragraph" w:customStyle="1" w:styleId="SectionList2nd">
    <w:name w:val="Section List 2nd"/>
    <w:basedOn w:val="Normal"/>
    <w:rsid w:val="00B01408"/>
    <w:pPr>
      <w:numPr>
        <w:ilvl w:val="2"/>
        <w:numId w:val="30"/>
      </w:numPr>
      <w:spacing w:line="240" w:lineRule="auto"/>
      <w:contextualSpacing w:val="0"/>
    </w:pPr>
    <w:rPr>
      <w:rFonts w:asciiTheme="minorHAnsi" w:eastAsia="Times New Roman" w:hAnsiTheme="minorHAnsi" w:cs="Times New Roman"/>
      <w:bCs/>
      <w:color w:val="auto"/>
      <w:szCs w:val="22"/>
      <w:lang w:val="en-GB" w:eastAsia="en-GB"/>
      <w14:cntxtAlts w14:val="0"/>
    </w:rPr>
  </w:style>
  <w:style w:type="numbering" w:customStyle="1" w:styleId="SDMAppHeadList">
    <w:name w:val="SDMAppHeadList"/>
    <w:uiPriority w:val="99"/>
    <w:rsid w:val="00885D25"/>
    <w:pPr>
      <w:numPr>
        <w:numId w:val="17"/>
      </w:numPr>
    </w:pPr>
  </w:style>
  <w:style w:type="table" w:styleId="GridTable4-Accent1">
    <w:name w:val="Grid Table 4 Accent 1"/>
    <w:basedOn w:val="TableNormal"/>
    <w:uiPriority w:val="49"/>
    <w:rsid w:val="003A6007"/>
    <w:pPr>
      <w:spacing w:after="0" w:line="240" w:lineRule="auto"/>
    </w:pPr>
    <w:tblPr>
      <w:tblStyleRowBandSize w:val="1"/>
      <w:tblStyleColBandSize w:val="1"/>
      <w:tblInd w:w="0" w:type="dxa"/>
      <w:tblBorders>
        <w:top w:val="single" w:sz="4" w:space="0" w:color="3EFAFF" w:themeColor="accent1" w:themeTint="99"/>
        <w:left w:val="single" w:sz="4" w:space="0" w:color="3EFAFF" w:themeColor="accent1" w:themeTint="99"/>
        <w:bottom w:val="single" w:sz="4" w:space="0" w:color="3EFAFF" w:themeColor="accent1" w:themeTint="99"/>
        <w:right w:val="single" w:sz="4" w:space="0" w:color="3EFAFF" w:themeColor="accent1" w:themeTint="99"/>
        <w:insideH w:val="single" w:sz="4" w:space="0" w:color="3EFAFF" w:themeColor="accent1" w:themeTint="99"/>
        <w:insideV w:val="single" w:sz="4" w:space="0" w:color="3EFAFF"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B9BD" w:themeColor="accent1"/>
          <w:left w:val="single" w:sz="4" w:space="0" w:color="00B9BD" w:themeColor="accent1"/>
          <w:bottom w:val="single" w:sz="4" w:space="0" w:color="00B9BD" w:themeColor="accent1"/>
          <w:right w:val="single" w:sz="4" w:space="0" w:color="00B9BD" w:themeColor="accent1"/>
          <w:insideH w:val="nil"/>
          <w:insideV w:val="nil"/>
        </w:tcBorders>
        <w:shd w:val="clear" w:color="auto" w:fill="00B9BD" w:themeFill="accent1"/>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paragraph" w:customStyle="1" w:styleId="RegTableText">
    <w:name w:val="RegTableText"/>
    <w:basedOn w:val="Normal"/>
    <w:rsid w:val="00E34A98"/>
    <w:pPr>
      <w:tabs>
        <w:tab w:val="num" w:pos="0"/>
      </w:tabs>
      <w:spacing w:before="20" w:after="20" w:line="240" w:lineRule="auto"/>
      <w:contextualSpacing w:val="0"/>
      <w:jc w:val="both"/>
    </w:pPr>
    <w:rPr>
      <w:rFonts w:ascii="Arial" w:eastAsia="Times New Roman" w:hAnsi="Arial" w:cs="Times New Roman"/>
      <w:color w:val="auto"/>
      <w:szCs w:val="20"/>
      <w:lang w:val="en-GB" w:eastAsia="de-DE"/>
      <w14:cntxtAlts w14:val="0"/>
    </w:rPr>
  </w:style>
  <w:style w:type="numbering" w:customStyle="1" w:styleId="SDMFootnoteList">
    <w:name w:val="SDMFootnoteList"/>
    <w:uiPriority w:val="99"/>
    <w:rsid w:val="00360E4D"/>
    <w:pPr>
      <w:numPr>
        <w:numId w:val="31"/>
      </w:numPr>
    </w:pPr>
  </w:style>
  <w:style w:type="paragraph" w:customStyle="1" w:styleId="RegHead1">
    <w:name w:val="RegHead1"/>
    <w:basedOn w:val="Normal"/>
    <w:next w:val="RegHead2"/>
    <w:rsid w:val="007E4EDB"/>
    <w:pPr>
      <w:keepNext/>
      <w:numPr>
        <w:numId w:val="36"/>
      </w:numPr>
      <w:spacing w:before="180" w:after="0" w:line="240" w:lineRule="auto"/>
      <w:contextualSpacing w:val="0"/>
      <w:jc w:val="center"/>
    </w:pPr>
    <w:rPr>
      <w:rFonts w:ascii="Arial" w:eastAsia="Times New Roman" w:hAnsi="Arial" w:cs="Times New Roman"/>
      <w:b/>
      <w:color w:val="auto"/>
      <w:sz w:val="28"/>
      <w:szCs w:val="20"/>
      <w:lang w:val="en-GB" w:eastAsia="de-DE"/>
      <w14:cntxtAlts w14:val="0"/>
    </w:rPr>
  </w:style>
  <w:style w:type="paragraph" w:customStyle="1" w:styleId="RegHead3">
    <w:name w:val="RegHead3"/>
    <w:basedOn w:val="Normal"/>
    <w:next w:val="RegPara"/>
    <w:rsid w:val="007E4EDB"/>
    <w:pPr>
      <w:numPr>
        <w:ilvl w:val="2"/>
        <w:numId w:val="36"/>
      </w:numPr>
      <w:spacing w:before="180" w:after="0" w:line="240" w:lineRule="auto"/>
      <w:contextualSpacing w:val="0"/>
      <w:jc w:val="center"/>
    </w:pPr>
    <w:rPr>
      <w:rFonts w:ascii="Arial" w:eastAsia="Times New Roman" w:hAnsi="Arial" w:cs="Times New Roman"/>
      <w:color w:val="auto"/>
      <w:szCs w:val="20"/>
      <w:u w:val="single"/>
      <w:lang w:val="en-GB" w:eastAsia="de-DE"/>
      <w14:cntxtAlts w14:val="0"/>
    </w:rPr>
  </w:style>
  <w:style w:type="paragraph" w:customStyle="1" w:styleId="RegPara">
    <w:name w:val="RegPara"/>
    <w:basedOn w:val="Normal"/>
    <w:rsid w:val="007E4EDB"/>
    <w:pPr>
      <w:numPr>
        <w:ilvl w:val="3"/>
        <w:numId w:val="36"/>
      </w:numPr>
      <w:spacing w:before="180" w:after="0" w:line="240" w:lineRule="auto"/>
      <w:contextualSpacing w:val="0"/>
      <w:jc w:val="both"/>
    </w:pPr>
    <w:rPr>
      <w:rFonts w:ascii="Arial" w:eastAsia="Times New Roman" w:hAnsi="Arial" w:cs="Times New Roman"/>
      <w:color w:val="auto"/>
      <w:szCs w:val="20"/>
      <w:lang w:val="en-GB" w:eastAsia="de-DE"/>
      <w14:cntxtAlts w14:val="0"/>
    </w:rPr>
  </w:style>
  <w:style w:type="paragraph" w:customStyle="1" w:styleId="RegHead2">
    <w:name w:val="RegHead2"/>
    <w:basedOn w:val="Normal"/>
    <w:next w:val="RegHead3"/>
    <w:rsid w:val="007E4EDB"/>
    <w:pPr>
      <w:keepNext/>
      <w:numPr>
        <w:ilvl w:val="1"/>
        <w:numId w:val="36"/>
      </w:numPr>
      <w:spacing w:before="180" w:after="0" w:line="240" w:lineRule="auto"/>
      <w:contextualSpacing w:val="0"/>
      <w:jc w:val="center"/>
    </w:pPr>
    <w:rPr>
      <w:rFonts w:ascii="Arial" w:eastAsia="Times New Roman" w:hAnsi="Arial" w:cs="Times New Roman"/>
      <w:b/>
      <w:color w:val="auto"/>
      <w:szCs w:val="20"/>
      <w:lang w:val="en-GB" w:eastAsia="de-DE"/>
      <w14:cntxtAlts w14:val="0"/>
    </w:rPr>
  </w:style>
  <w:style w:type="paragraph" w:customStyle="1" w:styleId="ColorfulList-Accent11">
    <w:name w:val="Colorful List - Accent 11"/>
    <w:basedOn w:val="Normal"/>
    <w:uiPriority w:val="34"/>
    <w:qFormat/>
    <w:rsid w:val="002476F0"/>
    <w:pPr>
      <w:spacing w:after="0" w:line="240" w:lineRule="auto"/>
      <w:ind w:left="720"/>
      <w:jc w:val="both"/>
    </w:pPr>
    <w:rPr>
      <w:rFonts w:ascii="Arial" w:eastAsia="Times New Roman" w:hAnsi="Arial" w:cs="Times New Roman"/>
      <w:color w:val="auto"/>
      <w:szCs w:val="20"/>
      <w:lang w:val="en-GB" w:eastAsia="de-DE"/>
      <w14:cntxtAlts w14:val="0"/>
    </w:rPr>
  </w:style>
  <w:style w:type="paragraph" w:customStyle="1" w:styleId="SDMTableBoxParaNotNumbered">
    <w:name w:val="SDMTable&amp;BoxParaNotNumbered"/>
    <w:basedOn w:val="Normal"/>
    <w:qFormat/>
    <w:rsid w:val="006003E0"/>
    <w:pPr>
      <w:spacing w:after="0" w:line="240" w:lineRule="auto"/>
      <w:contextualSpacing w:val="0"/>
    </w:pPr>
    <w:rPr>
      <w:rFonts w:ascii="Arial" w:eastAsia="Times New Roman" w:hAnsi="Arial" w:cs="Times New Roman"/>
      <w:color w:val="auto"/>
      <w:sz w:val="20"/>
      <w:szCs w:val="20"/>
      <w:lang w:val="en-GB" w:eastAsia="de-DE"/>
      <w14:cntxtAlts w14:val="0"/>
    </w:rPr>
  </w:style>
  <w:style w:type="paragraph" w:customStyle="1" w:styleId="DecPara">
    <w:name w:val="DecPara"/>
    <w:basedOn w:val="Normal"/>
    <w:rsid w:val="006003E0"/>
    <w:pPr>
      <w:numPr>
        <w:numId w:val="40"/>
      </w:numPr>
      <w:spacing w:after="0" w:line="240" w:lineRule="auto"/>
      <w:contextualSpacing w:val="0"/>
      <w:jc w:val="both"/>
    </w:pPr>
    <w:rPr>
      <w:rFonts w:ascii="Arial" w:eastAsia="Times New Roman" w:hAnsi="Arial" w:cs="Times New Roman"/>
      <w:color w:val="auto"/>
      <w:szCs w:val="20"/>
      <w:lang w:val="en-GB" w:eastAsia="de-DE"/>
      <w14:cntxtAlts w14:val="0"/>
    </w:rPr>
  </w:style>
  <w:style w:type="paragraph" w:customStyle="1" w:styleId="Tablecustom">
    <w:name w:val="Table custom"/>
    <w:basedOn w:val="Normal"/>
    <w:link w:val="TablecustomChar"/>
    <w:rsid w:val="00DF4487"/>
    <w:pPr>
      <w:spacing w:after="0" w:line="288" w:lineRule="auto"/>
      <w:contextualSpacing w:val="0"/>
    </w:pPr>
    <w:rPr>
      <w:rFonts w:ascii="Arial" w:eastAsia="SimSun" w:hAnsi="Arial" w:cs="Arial"/>
      <w:b/>
      <w:bCs/>
      <w:color w:val="auto"/>
      <w:sz w:val="18"/>
      <w:szCs w:val="16"/>
      <w:lang w:val="en-GB" w:eastAsia="zh-CN"/>
      <w14:cntxtAlts w14:val="0"/>
    </w:rPr>
  </w:style>
  <w:style w:type="character" w:customStyle="1" w:styleId="TablecustomChar">
    <w:name w:val="Table custom Char"/>
    <w:link w:val="Tablecustom"/>
    <w:rsid w:val="00DF4487"/>
    <w:rPr>
      <w:rFonts w:ascii="Arial" w:eastAsia="SimSun" w:hAnsi="Arial" w:cs="Arial"/>
      <w:b/>
      <w:bCs/>
      <w:sz w:val="18"/>
      <w:szCs w:val="16"/>
      <w:lang w:val="en-GB" w:eastAsia="zh-CN"/>
    </w:rPr>
  </w:style>
  <w:style w:type="paragraph" w:customStyle="1" w:styleId="SDMAppTitle">
    <w:name w:val="SDMAppTitle"/>
    <w:basedOn w:val="Normal"/>
    <w:next w:val="Normal"/>
    <w:qFormat/>
    <w:rsid w:val="00DF4487"/>
    <w:pPr>
      <w:keepNext/>
      <w:keepLines/>
      <w:pageBreakBefore/>
      <w:suppressAutoHyphens/>
      <w:spacing w:before="120" w:after="600" w:line="240" w:lineRule="auto"/>
      <w:ind w:left="2126" w:hanging="2126"/>
      <w:contextualSpacing w:val="0"/>
      <w:jc w:val="both"/>
      <w:outlineLvl w:val="0"/>
    </w:pPr>
    <w:rPr>
      <w:rFonts w:ascii="Arial" w:eastAsia="Times New Roman" w:hAnsi="Arial" w:cs="Arial"/>
      <w:b/>
      <w:color w:val="auto"/>
      <w:sz w:val="32"/>
      <w:szCs w:val="32"/>
      <w:lang w:val="en-GB" w:eastAsia="de-DE"/>
      <w14:cntxtAlts w14:val="0"/>
    </w:rPr>
  </w:style>
  <w:style w:type="paragraph" w:customStyle="1" w:styleId="SDMApp2">
    <w:name w:val="SDMApp2"/>
    <w:basedOn w:val="Normal"/>
    <w:qFormat/>
    <w:rsid w:val="00DF4487"/>
    <w:pPr>
      <w:keepNext/>
      <w:keepLines/>
      <w:tabs>
        <w:tab w:val="num" w:pos="709"/>
      </w:tabs>
      <w:suppressAutoHyphens/>
      <w:spacing w:before="240" w:after="60" w:line="240" w:lineRule="auto"/>
      <w:ind w:left="851" w:hanging="851"/>
      <w:contextualSpacing w:val="0"/>
      <w:jc w:val="both"/>
    </w:pPr>
    <w:rPr>
      <w:rFonts w:ascii="Arial" w:eastAsia="Times New Roman" w:hAnsi="Arial" w:cs="Arial"/>
      <w:b/>
      <w:color w:val="auto"/>
      <w:lang w:val="en-GB" w:eastAsia="de-DE"/>
      <w14:cntxtAlts w14:val="0"/>
    </w:rPr>
  </w:style>
  <w:style w:type="paragraph" w:customStyle="1" w:styleId="SDMApp3">
    <w:name w:val="SDMApp3"/>
    <w:basedOn w:val="Normal"/>
    <w:qFormat/>
    <w:rsid w:val="00DF4487"/>
    <w:pPr>
      <w:keepNext/>
      <w:keepLines/>
      <w:tabs>
        <w:tab w:val="num" w:pos="709"/>
      </w:tabs>
      <w:suppressAutoHyphens/>
      <w:spacing w:before="240" w:after="60" w:line="240" w:lineRule="auto"/>
      <w:ind w:left="1191" w:hanging="1191"/>
      <w:contextualSpacing w:val="0"/>
      <w:jc w:val="both"/>
    </w:pPr>
    <w:rPr>
      <w:rFonts w:ascii="Arial" w:eastAsia="Times New Roman" w:hAnsi="Arial" w:cs="Arial"/>
      <w:b/>
      <w:color w:val="auto"/>
      <w:lang w:val="en-GB" w:eastAsia="de-DE"/>
      <w14:cntxtAlts w14:val="0"/>
    </w:rPr>
  </w:style>
  <w:style w:type="paragraph" w:customStyle="1" w:styleId="SDMApp4">
    <w:name w:val="SDMApp4"/>
    <w:basedOn w:val="Normal"/>
    <w:qFormat/>
    <w:rsid w:val="00DF4487"/>
    <w:pPr>
      <w:keepNext/>
      <w:keepLines/>
      <w:tabs>
        <w:tab w:val="num" w:pos="1418"/>
      </w:tabs>
      <w:suppressAutoHyphens/>
      <w:spacing w:before="240" w:after="60" w:line="240" w:lineRule="auto"/>
      <w:ind w:left="1588" w:hanging="1588"/>
      <w:contextualSpacing w:val="0"/>
      <w:jc w:val="both"/>
    </w:pPr>
    <w:rPr>
      <w:rFonts w:ascii="Arial" w:eastAsia="Times New Roman" w:hAnsi="Arial" w:cs="Arial"/>
      <w:b/>
      <w:color w:val="auto"/>
      <w:lang w:val="en-GB" w:eastAsia="de-DE"/>
      <w14:cntxtAlts w14:val="0"/>
    </w:rPr>
  </w:style>
  <w:style w:type="paragraph" w:customStyle="1" w:styleId="SDMApp5">
    <w:name w:val="SDMApp5"/>
    <w:basedOn w:val="SDMApp4"/>
    <w:qFormat/>
    <w:rsid w:val="00DF4487"/>
    <w:pPr>
      <w:tabs>
        <w:tab w:val="left" w:pos="1418"/>
      </w:tabs>
      <w:ind w:left="1418" w:hanging="1418"/>
    </w:pPr>
  </w:style>
  <w:style w:type="numbering" w:customStyle="1" w:styleId="SDMCovNoteHeadList">
    <w:name w:val="SDMCovNoteHeadList"/>
    <w:uiPriority w:val="99"/>
    <w:rsid w:val="0068656B"/>
    <w:pPr>
      <w:numPr>
        <w:numId w:val="46"/>
      </w:numPr>
    </w:pPr>
  </w:style>
  <w:style w:type="paragraph" w:customStyle="1" w:styleId="SDMCovNoteHead1">
    <w:name w:val="SDMCovNoteHead1"/>
    <w:basedOn w:val="Normal"/>
    <w:rsid w:val="0068656B"/>
    <w:pPr>
      <w:keepNext/>
      <w:keepLines/>
      <w:numPr>
        <w:numId w:val="47"/>
      </w:numPr>
      <w:suppressAutoHyphens/>
      <w:spacing w:before="240" w:after="60" w:line="240" w:lineRule="auto"/>
      <w:contextualSpacing w:val="0"/>
      <w:jc w:val="both"/>
    </w:pPr>
    <w:rPr>
      <w:rFonts w:ascii="Arial" w:eastAsia="Times New Roman" w:hAnsi="Arial" w:cs="Times New Roman"/>
      <w:b/>
      <w:color w:val="auto"/>
      <w:sz w:val="24"/>
      <w:szCs w:val="20"/>
      <w:lang w:val="en-GB" w:eastAsia="de-DE"/>
      <w14:cntxtAlts w14:val="0"/>
    </w:rPr>
  </w:style>
  <w:style w:type="paragraph" w:customStyle="1" w:styleId="SDMCovNoteHead2">
    <w:name w:val="SDMCovNoteHead2"/>
    <w:basedOn w:val="Normal"/>
    <w:rsid w:val="0068656B"/>
    <w:pPr>
      <w:keepNext/>
      <w:keepLines/>
      <w:numPr>
        <w:ilvl w:val="1"/>
        <w:numId w:val="47"/>
      </w:numPr>
      <w:spacing w:before="240" w:after="60" w:line="240" w:lineRule="auto"/>
      <w:contextualSpacing w:val="0"/>
      <w:jc w:val="both"/>
    </w:pPr>
    <w:rPr>
      <w:rFonts w:ascii="Arial" w:eastAsia="Times New Roman" w:hAnsi="Arial" w:cs="Times New Roman"/>
      <w:b/>
      <w:color w:val="auto"/>
      <w:szCs w:val="20"/>
      <w:lang w:val="en-GB" w:eastAsia="de-DE"/>
      <w14:cntxtAlts w14:val="0"/>
    </w:rPr>
  </w:style>
  <w:style w:type="paragraph" w:customStyle="1" w:styleId="SDMCovNoteHead3">
    <w:name w:val="SDMCovNoteHead3"/>
    <w:basedOn w:val="Normal"/>
    <w:rsid w:val="0068656B"/>
    <w:pPr>
      <w:keepNext/>
      <w:keepLines/>
      <w:numPr>
        <w:ilvl w:val="2"/>
        <w:numId w:val="47"/>
      </w:numPr>
      <w:spacing w:before="240" w:after="60" w:line="240" w:lineRule="auto"/>
      <w:contextualSpacing w:val="0"/>
      <w:jc w:val="both"/>
    </w:pPr>
    <w:rPr>
      <w:rFonts w:ascii="Arial" w:eastAsia="Times New Roman" w:hAnsi="Arial" w:cs="Times New Roman"/>
      <w:b/>
      <w:color w:val="auto"/>
      <w:szCs w:val="20"/>
      <w:lang w:val="en-GB" w:eastAsia="de-DE"/>
      <w14:cntxtAlts w14:val="0"/>
    </w:rPr>
  </w:style>
  <w:style w:type="paragraph" w:customStyle="1" w:styleId="16Point">
    <w:name w:val="16 Point"/>
    <w:aliases w:val="Superscript 6 Point,BVI fnr Char Char Char,BVI fnr Zchn Zchn Char Char Char Char Char Char,ftref Char Char Char,BVI fnr Char1,BVI fnr Char,BVI fnr Car Car Char,BVI fnr Car Char,BVI fnr Car Car Car Car Char,ftref, BVI fnr Char Char Char"/>
    <w:basedOn w:val="Normal"/>
    <w:link w:val="FootnoteReference"/>
    <w:rsid w:val="00EC0A18"/>
    <w:pPr>
      <w:spacing w:after="160" w:line="240" w:lineRule="exact"/>
      <w:contextualSpacing w:val="0"/>
    </w:pPr>
    <w:rPr>
      <w:rFonts w:asciiTheme="minorHAnsi" w:hAnsiTheme="minorHAnsi" w:cstheme="minorBidi"/>
      <w:color w:val="auto"/>
      <w:sz w:val="24"/>
      <w:vertAlign w:val="superscript"/>
      <w14:cntxtAlts w14:val="0"/>
    </w:rPr>
  </w:style>
  <w:style w:type="paragraph" w:styleId="Revision">
    <w:name w:val="Revision"/>
    <w:hidden/>
    <w:uiPriority w:val="99"/>
    <w:semiHidden/>
    <w:rsid w:val="00236CC8"/>
    <w:pPr>
      <w:spacing w:after="0" w:line="240" w:lineRule="auto"/>
    </w:pPr>
    <w:rPr>
      <w:rFonts w:ascii="Verdana" w:hAnsi="Verdana" w:cs="Times New Roman (Body CS)"/>
      <w:color w:val="4D4D4C"/>
      <w:sz w:val="22"/>
      <w14:cntxtAlts/>
    </w:rPr>
  </w:style>
  <w:style w:type="paragraph" w:customStyle="1" w:styleId="SectionTitle">
    <w:name w:val="Section Title"/>
    <w:basedOn w:val="Normal"/>
    <w:next w:val="SectionList"/>
    <w:rsid w:val="00FF1FFB"/>
    <w:pPr>
      <w:spacing w:before="240" w:after="120"/>
      <w:contextualSpacing w:val="0"/>
    </w:pPr>
    <w:rPr>
      <w:rFonts w:asciiTheme="majorHAnsi" w:eastAsia="Times New Roman" w:hAnsiTheme="majorHAnsi" w:cs="Arial"/>
      <w:color w:val="auto"/>
      <w:sz w:val="28"/>
      <w:szCs w:val="22"/>
      <w:lang w:val="en-GB" w:eastAsia="en-GB"/>
      <w14:cntxtAlts w14:val="0"/>
    </w:rPr>
  </w:style>
  <w:style w:type="character" w:customStyle="1" w:styleId="article-container">
    <w:name w:val="article-container"/>
    <w:basedOn w:val="DefaultParagraphFont"/>
    <w:rsid w:val="00C72E82"/>
  </w:style>
  <w:style w:type="paragraph" w:customStyle="1" w:styleId="SDMPara">
    <w:name w:val="SDMPara"/>
    <w:basedOn w:val="Normal"/>
    <w:link w:val="SDMParaChar"/>
    <w:rsid w:val="00E030A7"/>
    <w:pPr>
      <w:numPr>
        <w:numId w:val="52"/>
      </w:numPr>
      <w:spacing w:before="180" w:after="0" w:line="240" w:lineRule="auto"/>
      <w:contextualSpacing w:val="0"/>
      <w:jc w:val="both"/>
    </w:pPr>
    <w:rPr>
      <w:rFonts w:ascii="Arial" w:eastAsiaTheme="minorEastAsia" w:hAnsi="Arial" w:cs="Arial"/>
      <w:color w:val="auto"/>
      <w:szCs w:val="22"/>
      <w:lang w:val="en-GB" w:eastAsia="de-DE"/>
      <w14:cntxtAlts w14:val="0"/>
    </w:rPr>
  </w:style>
  <w:style w:type="paragraph" w:customStyle="1" w:styleId="SDMSubPara1">
    <w:name w:val="SDMSubPara1"/>
    <w:basedOn w:val="Normal"/>
    <w:rsid w:val="00E030A7"/>
    <w:pPr>
      <w:numPr>
        <w:ilvl w:val="1"/>
        <w:numId w:val="52"/>
      </w:numPr>
      <w:spacing w:before="180" w:after="0" w:line="240" w:lineRule="auto"/>
      <w:contextualSpacing w:val="0"/>
      <w:jc w:val="both"/>
    </w:pPr>
    <w:rPr>
      <w:rFonts w:ascii="Arial" w:eastAsiaTheme="minorEastAsia" w:hAnsi="Arial" w:cs="Arial"/>
      <w:color w:val="auto"/>
      <w:szCs w:val="22"/>
      <w:lang w:val="en-GB" w:eastAsia="de-DE"/>
      <w14:cntxtAlts w14:val="0"/>
    </w:rPr>
  </w:style>
  <w:style w:type="paragraph" w:customStyle="1" w:styleId="SDMSubPara2">
    <w:name w:val="SDMSubPara2"/>
    <w:basedOn w:val="Normal"/>
    <w:rsid w:val="00E030A7"/>
    <w:pPr>
      <w:numPr>
        <w:ilvl w:val="2"/>
        <w:numId w:val="52"/>
      </w:numPr>
      <w:spacing w:before="180" w:after="0" w:line="240" w:lineRule="auto"/>
      <w:contextualSpacing w:val="0"/>
      <w:jc w:val="both"/>
    </w:pPr>
    <w:rPr>
      <w:rFonts w:ascii="Arial" w:eastAsiaTheme="minorEastAsia" w:hAnsi="Arial" w:cs="Arial"/>
      <w:color w:val="auto"/>
      <w:szCs w:val="22"/>
      <w:lang w:val="en-GB" w:eastAsia="de-DE"/>
      <w14:cntxtAlts w14:val="0"/>
    </w:rPr>
  </w:style>
  <w:style w:type="paragraph" w:customStyle="1" w:styleId="SDMSubPara3">
    <w:name w:val="SDMSubPara3"/>
    <w:basedOn w:val="Normal"/>
    <w:rsid w:val="00E030A7"/>
    <w:pPr>
      <w:numPr>
        <w:ilvl w:val="3"/>
        <w:numId w:val="52"/>
      </w:numPr>
      <w:spacing w:before="180" w:after="0" w:line="240" w:lineRule="auto"/>
      <w:contextualSpacing w:val="0"/>
      <w:jc w:val="both"/>
    </w:pPr>
    <w:rPr>
      <w:rFonts w:ascii="Arial" w:eastAsiaTheme="minorEastAsia" w:hAnsi="Arial" w:cs="Times New Roman"/>
      <w:color w:val="auto"/>
      <w:szCs w:val="20"/>
      <w:lang w:val="en-GB" w:eastAsia="de-DE"/>
      <w14:cntxtAlts w14:val="0"/>
    </w:rPr>
  </w:style>
  <w:style w:type="paragraph" w:customStyle="1" w:styleId="SDMSubPara4">
    <w:name w:val="SDMSubPara4"/>
    <w:basedOn w:val="Normal"/>
    <w:rsid w:val="00E030A7"/>
    <w:pPr>
      <w:numPr>
        <w:ilvl w:val="4"/>
        <w:numId w:val="52"/>
      </w:numPr>
      <w:spacing w:before="180" w:after="0" w:line="240" w:lineRule="auto"/>
      <w:contextualSpacing w:val="0"/>
      <w:jc w:val="both"/>
    </w:pPr>
    <w:rPr>
      <w:rFonts w:ascii="Arial" w:eastAsiaTheme="minorEastAsia" w:hAnsi="Arial" w:cs="Times New Roman"/>
      <w:color w:val="auto"/>
      <w:szCs w:val="20"/>
      <w:lang w:val="en-GB" w:eastAsia="de-DE"/>
      <w14:cntxtAlts w14:val="0"/>
    </w:rPr>
  </w:style>
  <w:style w:type="character" w:customStyle="1" w:styleId="SDMParaChar">
    <w:name w:val="SDMPara Char"/>
    <w:link w:val="SDMPara"/>
    <w:locked/>
    <w:rsid w:val="00E030A7"/>
    <w:rPr>
      <w:rFonts w:ascii="Arial" w:eastAsiaTheme="minorEastAsia" w:hAnsi="Arial" w:cs="Arial"/>
      <w:sz w:val="22"/>
      <w:szCs w:val="22"/>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199246481">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728188940">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hyperlink" Target="mailto:help@goldstandard.org" TargetMode="External"/><Relationship Id="rId23" Type="http://schemas.openxmlformats.org/officeDocument/2006/relationships/header" Target="header1.xml"/><Relationship Id="rId24" Type="http://schemas.openxmlformats.org/officeDocument/2006/relationships/header" Target="header2.xml"/><Relationship Id="rId25" Type="http://schemas.openxmlformats.org/officeDocument/2006/relationships/footer" Target="footer1.xml"/><Relationship Id="rId26" Type="http://schemas.openxmlformats.org/officeDocument/2006/relationships/footer" Target="footer2.xml"/><Relationship Id="rId27" Type="http://schemas.openxmlformats.org/officeDocument/2006/relationships/header" Target="header3.xml"/><Relationship Id="rId28" Type="http://schemas.openxmlformats.org/officeDocument/2006/relationships/footer" Target="footer3.xml"/><Relationship Id="rId29" Type="http://schemas.openxmlformats.org/officeDocument/2006/relationships/hyperlink" Target="https://globalgoals.goldstandard.org/standards/TGuide-PreReview_V1.2-Project-Design-Document.pdf"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30" Type="http://schemas.openxmlformats.org/officeDocument/2006/relationships/hyperlink" Target="https://globalgoals.goldstandard.org/glossary/" TargetMode="External"/><Relationship Id="rId31" Type="http://schemas.openxmlformats.org/officeDocument/2006/relationships/hyperlink" Target="https://globalgoals.goldstandard.org/standards/TGuide-PreReview_V1.2-Project-Design-Document.pdf" TargetMode="External"/><Relationship Id="rId32" Type="http://schemas.openxmlformats.org/officeDocument/2006/relationships/fontTable" Target="fontTable.xml"/><Relationship Id="rId9" Type="http://schemas.openxmlformats.org/officeDocument/2006/relationships/footnotes" Target="footnotes.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 Id="rId33" Type="http://schemas.microsoft.com/office/2011/relationships/people" Target="people.xml"/><Relationship Id="rId34" Type="http://schemas.openxmlformats.org/officeDocument/2006/relationships/theme" Target="theme/theme1.xml"/><Relationship Id="rId36" Type="http://schemas.microsoft.com/office/2016/09/relationships/commentsIds" Target="commentsIds.xml"/><Relationship Id="rId37" Type="http://schemas.microsoft.com/office/2018/08/relationships/commentsExtensible" Target="commentsExtensible.xml"/><Relationship Id="rId10" Type="http://schemas.openxmlformats.org/officeDocument/2006/relationships/endnotes" Target="endnotes.xml"/><Relationship Id="rId11" Type="http://schemas.openxmlformats.org/officeDocument/2006/relationships/hyperlink" Target="https://globalgoals.goldstandard.org/standards/TGuide-PreReview_V1.2-Project-Design-Document.pdf" TargetMode="External"/><Relationship Id="rId12" Type="http://schemas.openxmlformats.org/officeDocument/2006/relationships/image" Target="media/image2.jpg"/><Relationship Id="rId13" Type="http://schemas.openxmlformats.org/officeDocument/2006/relationships/image" Target="media/image3.jpeg"/><Relationship Id="rId14" Type="http://schemas.openxmlformats.org/officeDocument/2006/relationships/image" Target="media/image4.jpg"/><Relationship Id="rId15" Type="http://schemas.openxmlformats.org/officeDocument/2006/relationships/image" Target="media/image5.JPG"/><Relationship Id="rId16" Type="http://schemas.openxmlformats.org/officeDocument/2006/relationships/image" Target="media/image6.jpeg"/><Relationship Id="rId17" Type="http://schemas.openxmlformats.org/officeDocument/2006/relationships/image" Target="media/image7.jpeg"/><Relationship Id="rId18" Type="http://schemas.openxmlformats.org/officeDocument/2006/relationships/image" Target="media/image8.png"/><Relationship Id="rId19" Type="http://schemas.openxmlformats.org/officeDocument/2006/relationships/image" Target="media/image9.jpg"/></Relationships>
</file>

<file path=word/_rels/footer2.xml.rels><?xml version="1.0" encoding="UTF-8" standalone="yes"?>
<Relationships xmlns="http://schemas.openxmlformats.org/package/2006/relationships"><Relationship Id="rId1" Type="http://schemas.openxmlformats.org/officeDocument/2006/relationships/image" Target="media/image12.emf"/></Relationships>
</file>

<file path=word/_rels/footer3.xml.rels><?xml version="1.0" encoding="UTF-8" standalone="yes"?>
<Relationships xmlns="http://schemas.openxmlformats.org/package/2006/relationships"><Relationship Id="rId1" Type="http://schemas.openxmlformats.org/officeDocument/2006/relationships/image" Target="media/image15.emf"/><Relationship Id="rId2" Type="http://schemas.openxmlformats.org/officeDocument/2006/relationships/image" Target="media/image12.emf"/><Relationship Id="rId3" Type="http://schemas.openxmlformats.org/officeDocument/2006/relationships/image" Target="media/image16.emf"/></Relationships>
</file>

<file path=word/_rels/footnotes.xml.rels><?xml version="1.0" encoding="UTF-8" standalone="yes"?>
<Relationships xmlns="http://schemas.openxmlformats.org/package/2006/relationships"><Relationship Id="rId1" Type="http://schemas.openxmlformats.org/officeDocument/2006/relationships/hyperlink" Target="https://www.seforall.org/system/files/2019-12/Taking-Pulse-Uganda_0.pdf" TargetMode="External"/><Relationship Id="rId2" Type="http://schemas.openxmlformats.org/officeDocument/2006/relationships/hyperlink" Target="http://www.npa.go.ug/wp-content/uploads/2020/08/NDPIII-Finale_Compressed.pdf"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4" Type="http://schemas.openxmlformats.org/officeDocument/2006/relationships/diagramQuickStyle" Target="diagrams/quickStyle1.xml"/><Relationship Id="rId5" Type="http://schemas.openxmlformats.org/officeDocument/2006/relationships/diagramColors" Target="diagrams/colors1.xml"/><Relationship Id="rId6" Type="http://schemas.microsoft.com/office/2007/relationships/diagramDrawing" Target="diagrams/drawing1.xml"/><Relationship Id="rId1" Type="http://schemas.openxmlformats.org/officeDocument/2006/relationships/image" Target="media/image13.emf"/><Relationship Id="rId2" Type="http://schemas.openxmlformats.org/officeDocument/2006/relationships/diagramData" Target="diagrams/data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localhost/Users/goldstandard/Documents/GS4GG%20STANDARDS%20Website/Standards%20Templates/Word%20-%20GS4GG%20-%20TEMPLATES/TEMPLATE-TEMPLATE.dotx" TargetMode="External"/></Relationships>
</file>

<file path=word/diagrams/_rels/data1.xml.rels><?xml version="1.0" encoding="UTF-8" standalone="yes"?>
<Relationships xmlns="http://schemas.openxmlformats.org/package/2006/relationships"><Relationship Id="rId1" Type="http://schemas.openxmlformats.org/officeDocument/2006/relationships/image" Target="../media/image14.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t>
        <a:bodyPr/>
        <a:lstStyle/>
        <a:p>
          <a:endParaRPr lang="en-GB"/>
        </a:p>
      </dgm:t>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t>
        <a:bodyPr/>
        <a:lstStyle/>
        <a:p>
          <a:endParaRPr lang="en-GB"/>
        </a:p>
      </dgm:t>
    </dgm:pt>
  </dgm:ptLst>
  <dgm:cxnLst>
    <dgm:cxn modelId="{2192D29E-FCF7-C643-A4B8-1FEBD15DA9A5}" type="presOf" srcId="{BFBBF2B0-60C1-3742-9858-233F576D555B}" destId="{32DFC0E0-F41F-984C-B9CC-5EE3C099885D}" srcOrd="0" destOrd="0" presId="urn:microsoft.com/office/officeart/2008/layout/PictureAccentBlocks"/>
    <dgm:cxn modelId="{0B74BED2-C169-D74C-9C14-BFBF343165A5}" type="presOf" srcId="{3A611AAA-098D-704F-BB06-7C3A5CCE11B3}" destId="{AA104B76-9071-F146-9089-6E8724F6320C}" srcOrd="0" destOrd="0" presId="urn:microsoft.com/office/officeart/2008/layout/PictureAccentBlocks"/>
    <dgm:cxn modelId="{FFA7CE20-E079-4E4F-BB29-F83DB10BB0C9}" srcId="{BFBBF2B0-60C1-3742-9858-233F576D555B}" destId="{3A611AAA-098D-704F-BB06-7C3A5CCE11B3}" srcOrd="0" destOrd="0" parTransId="{9EF82370-B373-CB43-B80D-A3A00785EB39}" sibTransId="{335BD7DD-AC9E-6F44-AFEA-9D76741F05DC}"/>
    <dgm:cxn modelId="{AA539086-4C2D-BF40-AF0B-EB120FF41939}" type="presParOf" srcId="{32DFC0E0-F41F-984C-B9CC-5EE3C099885D}" destId="{6EB9AB5F-C7CD-5646-8C4E-2FC5B3FCD748}" srcOrd="0" destOrd="0" presId="urn:microsoft.com/office/officeart/2008/layout/PictureAccentBlocks"/>
    <dgm:cxn modelId="{E999BC8A-683D-004D-AFEF-9DD9F831FE65}" type="presParOf" srcId="{6EB9AB5F-C7CD-5646-8C4E-2FC5B3FCD748}" destId="{94C23139-828D-AE47-BD45-DFC9DC71CAC6}" srcOrd="0" destOrd="0" presId="urn:microsoft.com/office/officeart/2008/layout/PictureAccentBlocks"/>
    <dgm:cxn modelId="{C3B5AA40-2F61-0F46-9212-3B9C8EF2EC71}"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lvl="0" algn="l" defTabSz="889000">
            <a:lnSpc>
              <a:spcPct val="90000"/>
            </a:lnSpc>
            <a:spcBef>
              <a:spcPct val="0"/>
            </a:spcBef>
            <a:spcAft>
              <a:spcPct val="35000"/>
            </a:spcAft>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E4750F6899D704E86ED59F92C8BD84A" ma:contentTypeVersion="9" ma:contentTypeDescription="Create a new document." ma:contentTypeScope="" ma:versionID="4b08852f38f9d61af653bede4b00e2bf">
  <xsd:schema xmlns:xsd="http://www.w3.org/2001/XMLSchema" xmlns:xs="http://www.w3.org/2001/XMLSchema" xmlns:p="http://schemas.microsoft.com/office/2006/metadata/properties" xmlns:ns2="40ff25b3-493e-4851-82b7-4e504def2eba" xmlns:ns3="f6af1aca-0353-497c-ad55-189cc252d094" targetNamespace="http://schemas.microsoft.com/office/2006/metadata/properties" ma:root="true" ma:fieldsID="8b6799b798efcce2c0f77415f89f005a" ns2:_="" ns3:_="">
    <xsd:import namespace="40ff25b3-493e-4851-82b7-4e504def2eba"/>
    <xsd:import namespace="f6af1aca-0353-497c-ad55-189cc252d09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f25b3-493e-4851-82b7-4e504def2e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af1aca-0353-497c-ad55-189cc252d09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NBEDS2001_2010</b:Tag>
    <b:SourceType>Report</b:SourceType>
    <b:Guid>{574C7FB3-4228-4DF9-8F5B-DC6EBB90F9F6}</b:Guid>
    <b:Author>
      <b:Author>
        <b:Corporate>Government of Uganda</b:Corporate>
      </b:Author>
    </b:Author>
    <b:Title>National Biomass Energy Demand Strategy 2001 – 2010</b:Title>
    <b:Year>2001</b:Year>
    <b:RefOrder>1</b:RefOrder>
  </b:Source>
</b:Sources>
</file>

<file path=customXml/itemProps1.xml><?xml version="1.0" encoding="utf-8"?>
<ds:datastoreItem xmlns:ds="http://schemas.openxmlformats.org/officeDocument/2006/customXml" ds:itemID="{0644BE17-4E2E-4E9F-8BC1-E57398AD15E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EF0AEA1-04B7-46F7-8597-6E912AF3A2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f25b3-493e-4851-82b7-4e504def2eba"/>
    <ds:schemaRef ds:uri="f6af1aca-0353-497c-ad55-189cc252d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DE8F7C-7BE8-43D9-A505-4A9FCFC7CB2D}">
  <ds:schemaRefs>
    <ds:schemaRef ds:uri="http://schemas.microsoft.com/sharepoint/v3/contenttype/forms"/>
  </ds:schemaRefs>
</ds:datastoreItem>
</file>

<file path=customXml/itemProps4.xml><?xml version="1.0" encoding="utf-8"?>
<ds:datastoreItem xmlns:ds="http://schemas.openxmlformats.org/officeDocument/2006/customXml" ds:itemID="{C384D0C2-6BA6-6648-BC4D-DCA833FB0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TEMPLATE-TEMPLATE.dotx</Template>
  <TotalTime>20</TotalTime>
  <Pages>101</Pages>
  <Words>24022</Words>
  <Characters>136931</Characters>
  <Application>Microsoft Macintosh Word</Application>
  <DocSecurity>0</DocSecurity>
  <Lines>1141</Lines>
  <Paragraphs>321</Paragraphs>
  <ScaleCrop>false</ScaleCrop>
  <HeadingPairs>
    <vt:vector size="2" baseType="variant">
      <vt:variant>
        <vt:lpstr>Title</vt:lpstr>
      </vt:variant>
      <vt:variant>
        <vt:i4>1</vt:i4>
      </vt:variant>
    </vt:vector>
  </HeadingPairs>
  <TitlesOfParts>
    <vt:vector size="1" baseType="lpstr">
      <vt:lpstr>TEMPLATE- T-PreReview_V1.2-Project-Design-Document</vt:lpstr>
    </vt:vector>
  </TitlesOfParts>
  <Manager/>
  <Company/>
  <LinksUpToDate>false</LinksUpToDate>
  <CharactersWithSpaces>160632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T-PreReview_V1.2-Project-Design-Document</dc:title>
  <dc:subject/>
  <dc:creator>Gold Standard</dc:creator>
  <cp:keywords/>
  <dc:description/>
  <cp:lastModifiedBy>Microsoft Office User</cp:lastModifiedBy>
  <cp:revision>5</cp:revision>
  <cp:lastPrinted>2017-11-02T02:38:00Z</cp:lastPrinted>
  <dcterms:created xsi:type="dcterms:W3CDTF">2022-08-16T15:26:00Z</dcterms:created>
  <dcterms:modified xsi:type="dcterms:W3CDTF">2022-08-16T16:04:00Z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0x0101001E4750F6899D704E86ED59F92C8BD84A</vt:lpwstr>
  </property>
</Properties>
</file>