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370CD" w14:textId="77777777" w:rsidR="006A6579" w:rsidRPr="00470BA6" w:rsidRDefault="006A6579" w:rsidP="00733861">
      <w:pPr>
        <w:rPr>
          <w:rFonts w:asciiTheme="majorHAnsi" w:hAnsiTheme="majorHAnsi"/>
          <w:b/>
          <w:caps/>
          <w:color w:val="00B9BD" w:themeColor="accent1"/>
          <w:sz w:val="22"/>
          <w:szCs w:val="22"/>
        </w:rPr>
      </w:pPr>
    </w:p>
    <w:p w14:paraId="2D3987A2" w14:textId="77777777" w:rsidR="00733861" w:rsidRPr="0042072C" w:rsidRDefault="00733861" w:rsidP="00733861">
      <w:pPr>
        <w:rPr>
          <w:rFonts w:asciiTheme="minorHAnsi" w:hAnsiTheme="minorHAnsi"/>
          <w:b/>
          <w:caps/>
          <w:color w:val="00B9BD" w:themeColor="accent1"/>
          <w:sz w:val="48"/>
        </w:rPr>
      </w:pPr>
      <w:r w:rsidRPr="0042072C">
        <w:rPr>
          <w:rFonts w:asciiTheme="minorHAnsi" w:hAnsiTheme="minorHAnsi"/>
          <w:b/>
          <w:caps/>
          <w:color w:val="00B9BD" w:themeColor="accent1"/>
          <w:sz w:val="48"/>
        </w:rPr>
        <w:t>Monitoring Report</w:t>
      </w:r>
    </w:p>
    <w:p w14:paraId="13151A9C" w14:textId="77777777" w:rsidR="00F92931" w:rsidRPr="0042072C" w:rsidRDefault="00E80B0E" w:rsidP="002E5DB5">
      <w:pPr>
        <w:rPr>
          <w:rFonts w:asciiTheme="minorHAnsi" w:hAnsiTheme="minorHAnsi"/>
        </w:rPr>
      </w:pPr>
      <w:r>
        <w:rPr>
          <w:rFonts w:asciiTheme="minorHAnsi" w:hAnsiTheme="minorHAnsi"/>
          <w:noProof/>
        </w:rPr>
        <w:pict w14:anchorId="28F216B3">
          <v:rect id="_x0000_i1025" alt="" style="width:451.3pt;height:.05pt;mso-width-percent:0;mso-height-percent:0;mso-width-percent:0;mso-height-percent:0" o:hralign="center" o:hrstd="t" o:hr="t" fillcolor="#a0a0a0" stroked="f"/>
        </w:pict>
      </w:r>
    </w:p>
    <w:p w14:paraId="2BAA9476" w14:textId="77777777" w:rsidR="00635A56" w:rsidRPr="0042072C" w:rsidRDefault="0002272D" w:rsidP="00635A56">
      <w:pPr>
        <w:pStyle w:val="Heading6"/>
        <w:rPr>
          <w:rFonts w:asciiTheme="minorHAnsi" w:hAnsiTheme="minorHAnsi"/>
          <w:lang w:val="fr-FR"/>
        </w:rPr>
      </w:pPr>
      <w:r w:rsidRPr="0042072C">
        <w:rPr>
          <w:rFonts w:asciiTheme="minorHAnsi" w:hAnsiTheme="minorHAnsi"/>
          <w:sz w:val="24"/>
          <w:lang w:val="fr-FR"/>
        </w:rPr>
        <w:t xml:space="preserve">PUBLICATION DATE </w:t>
      </w:r>
      <w:r w:rsidRPr="0042072C">
        <w:rPr>
          <w:rFonts w:asciiTheme="minorHAnsi" w:hAnsiTheme="minorHAnsi"/>
          <w:lang w:val="fr-FR"/>
        </w:rPr>
        <w:t xml:space="preserve"> </w:t>
      </w:r>
      <w:r w:rsidR="0056373F" w:rsidRPr="0042072C">
        <w:rPr>
          <w:rFonts w:asciiTheme="minorHAnsi" w:hAnsiTheme="minorHAnsi"/>
          <w:b/>
          <w:bCs/>
          <w:color w:val="515151" w:themeColor="text1"/>
          <w:lang w:val="fr-FR"/>
        </w:rPr>
        <w:t>14</w:t>
      </w:r>
      <w:r w:rsidRPr="0042072C">
        <w:rPr>
          <w:rFonts w:asciiTheme="minorHAnsi" w:hAnsiTheme="minorHAnsi"/>
          <w:b/>
          <w:bCs/>
          <w:color w:val="515151" w:themeColor="text1"/>
          <w:lang w:val="fr-FR"/>
        </w:rPr>
        <w:t>.</w:t>
      </w:r>
      <w:r w:rsidR="00460D2E" w:rsidRPr="0042072C">
        <w:rPr>
          <w:rFonts w:asciiTheme="minorHAnsi" w:hAnsiTheme="minorHAnsi"/>
          <w:b/>
          <w:bCs/>
          <w:color w:val="515151" w:themeColor="text1"/>
          <w:lang w:val="fr-FR"/>
        </w:rPr>
        <w:t>10</w:t>
      </w:r>
      <w:r w:rsidRPr="0042072C">
        <w:rPr>
          <w:rFonts w:asciiTheme="minorHAnsi" w:hAnsiTheme="minorHAnsi"/>
          <w:b/>
          <w:bCs/>
          <w:color w:val="515151" w:themeColor="text1"/>
          <w:lang w:val="fr-FR"/>
        </w:rPr>
        <w:t>.</w:t>
      </w:r>
      <w:r w:rsidR="00460D2E" w:rsidRPr="0042072C">
        <w:rPr>
          <w:rFonts w:asciiTheme="minorHAnsi" w:hAnsiTheme="minorHAnsi"/>
          <w:b/>
          <w:bCs/>
          <w:color w:val="515151" w:themeColor="text1"/>
          <w:lang w:val="fr-FR"/>
        </w:rPr>
        <w:t>2020</w:t>
      </w:r>
      <w:r w:rsidR="00A96321" w:rsidRPr="0042072C">
        <w:rPr>
          <w:rFonts w:asciiTheme="minorHAnsi" w:hAnsiTheme="minorHAnsi"/>
          <w:lang w:val="fr-FR"/>
        </w:rPr>
        <w:br/>
      </w:r>
      <w:r w:rsidR="00CD41BB" w:rsidRPr="0042072C">
        <w:rPr>
          <w:rFonts w:asciiTheme="minorHAnsi" w:hAnsiTheme="minorHAnsi"/>
          <w:sz w:val="24"/>
          <w:lang w:val="fr-FR"/>
        </w:rPr>
        <w:t xml:space="preserve">VERSION </w:t>
      </w:r>
      <w:r w:rsidRPr="0042072C">
        <w:rPr>
          <w:rFonts w:asciiTheme="minorHAnsi" w:hAnsiTheme="minorHAnsi"/>
          <w:lang w:val="fr-FR"/>
        </w:rPr>
        <w:t xml:space="preserve"> </w:t>
      </w:r>
      <w:r w:rsidRPr="0042072C">
        <w:rPr>
          <w:rFonts w:asciiTheme="minorHAnsi" w:hAnsiTheme="minorHAnsi"/>
          <w:b/>
          <w:bCs/>
          <w:color w:val="515151" w:themeColor="text1"/>
          <w:lang w:val="fr-FR"/>
        </w:rPr>
        <w:t xml:space="preserve">v. </w:t>
      </w:r>
      <w:r w:rsidR="00460D2E" w:rsidRPr="0042072C">
        <w:rPr>
          <w:rFonts w:asciiTheme="minorHAnsi" w:hAnsiTheme="minorHAnsi"/>
          <w:b/>
          <w:bCs/>
          <w:color w:val="515151" w:themeColor="text1"/>
          <w:lang w:val="fr-FR"/>
        </w:rPr>
        <w:t>1</w:t>
      </w:r>
      <w:r w:rsidRPr="0042072C">
        <w:rPr>
          <w:rFonts w:asciiTheme="minorHAnsi" w:hAnsiTheme="minorHAnsi"/>
          <w:b/>
          <w:bCs/>
          <w:color w:val="515151" w:themeColor="text1"/>
          <w:lang w:val="fr-FR"/>
        </w:rPr>
        <w:t>.</w:t>
      </w:r>
      <w:r w:rsidR="00CF0CFE" w:rsidRPr="0042072C">
        <w:rPr>
          <w:rFonts w:asciiTheme="minorHAnsi" w:hAnsiTheme="minorHAnsi"/>
          <w:b/>
          <w:bCs/>
          <w:color w:val="515151" w:themeColor="text1"/>
          <w:lang w:val="fr-FR"/>
        </w:rPr>
        <w:t>1</w:t>
      </w:r>
      <w:r w:rsidRPr="0042072C">
        <w:rPr>
          <w:rFonts w:asciiTheme="minorHAnsi" w:hAnsiTheme="minorHAnsi"/>
          <w:b/>
          <w:bCs/>
          <w:color w:val="515151" w:themeColor="text1"/>
          <w:lang w:val="fr-FR"/>
        </w:rPr>
        <w:t xml:space="preserve"> </w:t>
      </w:r>
      <w:r w:rsidR="0096773B" w:rsidRPr="0042072C">
        <w:rPr>
          <w:rFonts w:asciiTheme="minorHAnsi" w:hAnsiTheme="minorHAnsi"/>
          <w:b/>
          <w:bCs/>
          <w:color w:val="515151" w:themeColor="text1"/>
          <w:lang w:val="fr-FR"/>
        </w:rPr>
        <w:br/>
      </w:r>
      <w:r w:rsidR="00A96321" w:rsidRPr="0042072C">
        <w:rPr>
          <w:rFonts w:asciiTheme="minorHAnsi" w:hAnsiTheme="minorHAnsi"/>
          <w:sz w:val="24"/>
          <w:lang w:val="fr-FR"/>
        </w:rPr>
        <w:t xml:space="preserve">RELATED </w:t>
      </w:r>
      <w:r w:rsidR="00CF0CFE" w:rsidRPr="0042072C">
        <w:rPr>
          <w:rFonts w:asciiTheme="minorHAnsi" w:hAnsiTheme="minorHAnsi"/>
          <w:sz w:val="24"/>
          <w:lang w:val="fr-FR"/>
        </w:rPr>
        <w:t>SUPPORT</w:t>
      </w:r>
      <w:r w:rsidR="00A96321" w:rsidRPr="0042072C">
        <w:rPr>
          <w:rFonts w:asciiTheme="minorHAnsi" w:hAnsiTheme="minorHAnsi"/>
          <w:sz w:val="24"/>
          <w:lang w:val="fr-FR"/>
        </w:rPr>
        <w:t xml:space="preserve"> </w:t>
      </w:r>
      <w:r w:rsidR="00635A56" w:rsidRPr="0042072C">
        <w:rPr>
          <w:rFonts w:asciiTheme="minorHAnsi" w:hAnsiTheme="minorHAnsi"/>
          <w:lang w:val="fr-FR"/>
        </w:rPr>
        <w:t>–</w:t>
      </w:r>
      <w:r w:rsidR="0056373F" w:rsidRPr="0042072C">
        <w:rPr>
          <w:rFonts w:asciiTheme="minorHAnsi" w:hAnsiTheme="minorHAnsi"/>
          <w:lang w:val="fr-FR"/>
        </w:rPr>
        <w:t xml:space="preserve"> </w:t>
      </w:r>
      <w:hyperlink r:id="rId8" w:history="1">
        <w:r w:rsidR="004473A5" w:rsidRPr="0042072C">
          <w:rPr>
            <w:rStyle w:val="Hyperlink"/>
            <w:b/>
            <w:bCs/>
            <w:color w:val="515151" w:themeColor="text1"/>
            <w:u w:val="none"/>
            <w:lang w:val="fr-FR"/>
          </w:rPr>
          <w:t xml:space="preserve">TEMPLATE GUIDE </w:t>
        </w:r>
        <w:r w:rsidR="00733861" w:rsidRPr="0042072C">
          <w:rPr>
            <w:rStyle w:val="Hyperlink"/>
            <w:b/>
            <w:bCs/>
            <w:color w:val="515151" w:themeColor="text1"/>
            <w:u w:val="none"/>
            <w:lang w:val="fr-FR"/>
          </w:rPr>
          <w:t>Monitoring Report</w:t>
        </w:r>
        <w:r w:rsidR="0056373F" w:rsidRPr="0042072C">
          <w:rPr>
            <w:rStyle w:val="Hyperlink"/>
            <w:b/>
            <w:bCs/>
            <w:color w:val="515151" w:themeColor="text1"/>
            <w:u w:val="none"/>
            <w:lang w:val="fr-FR"/>
          </w:rPr>
          <w:t xml:space="preserve"> v. 1.1</w:t>
        </w:r>
      </w:hyperlink>
    </w:p>
    <w:p w14:paraId="4A0E38C6" w14:textId="77777777" w:rsidR="00F92931" w:rsidRPr="00947B25" w:rsidRDefault="00E80B0E" w:rsidP="00635A56">
      <w:pPr>
        <w:pStyle w:val="Heading6"/>
      </w:pPr>
      <w:r>
        <w:rPr>
          <w:noProof/>
          <w14:cntxtAlts w14:val="0"/>
        </w:rPr>
        <w:pict w14:anchorId="6A5DA120">
          <v:rect id="_x0000_i1026" alt="" style="width:451.3pt;height:.05pt;mso-width-percent:0;mso-height-percent:0;mso-width-percent:0;mso-height-percent:0" o:hralign="center" o:hrstd="t" o:hr="t" fillcolor="#a0a0a0" stroked="f"/>
        </w:pict>
      </w:r>
    </w:p>
    <w:p w14:paraId="1EA4EFD4" w14:textId="77777777" w:rsidR="00C30F02" w:rsidRDefault="00C30F02" w:rsidP="00C30F02"/>
    <w:p w14:paraId="38916112" w14:textId="77777777" w:rsidR="007D2F0B" w:rsidRPr="00C30F02" w:rsidRDefault="007D2F0B" w:rsidP="00C30F02"/>
    <w:p w14:paraId="3C45CD33" w14:textId="77777777" w:rsidR="004473A5" w:rsidRDefault="004473A5" w:rsidP="004473A5"/>
    <w:p w14:paraId="5CDDF950" w14:textId="77777777" w:rsidR="004473A5" w:rsidRPr="00470BA6" w:rsidRDefault="004473A5" w:rsidP="004473A5">
      <w:pPr>
        <w:rPr>
          <w:rFonts w:asciiTheme="minorHAnsi" w:hAnsiTheme="minorHAnsi"/>
          <w:sz w:val="22"/>
          <w:szCs w:val="22"/>
        </w:rPr>
      </w:pPr>
      <w:r w:rsidRPr="00470BA6">
        <w:rPr>
          <w:rFonts w:asciiTheme="minorHAnsi" w:hAnsiTheme="minorHAnsi"/>
          <w:sz w:val="22"/>
          <w:szCs w:val="22"/>
        </w:rPr>
        <w:t xml:space="preserve">This document contains the following Sections </w:t>
      </w:r>
    </w:p>
    <w:p w14:paraId="4AB25F75" w14:textId="77777777" w:rsidR="004473A5" w:rsidRDefault="004473A5" w:rsidP="004473A5">
      <w:pPr>
        <w:rPr>
          <w:rFonts w:asciiTheme="minorHAnsi" w:hAnsiTheme="minorHAnsi"/>
        </w:rPr>
      </w:pPr>
      <w:r w:rsidRPr="00562162">
        <w:rPr>
          <w:rFonts w:asciiTheme="minorHAnsi" w:hAnsiTheme="minorHAnsi"/>
        </w:rPr>
        <w:br/>
        <w:t>Key Project Information</w:t>
      </w:r>
    </w:p>
    <w:p w14:paraId="04677A36" w14:textId="77777777" w:rsidR="00680EB7" w:rsidRPr="00562162" w:rsidRDefault="00680EB7" w:rsidP="004473A5">
      <w:pPr>
        <w:rPr>
          <w:rFonts w:asciiTheme="minorHAnsi" w:hAnsiTheme="minorHAnsi"/>
        </w:rPr>
      </w:pPr>
    </w:p>
    <w:p w14:paraId="3804ECD6"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_Ref49860651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A</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rPr>
        <w:t xml:space="preserve"> - Description of project </w:t>
      </w:r>
    </w:p>
    <w:p w14:paraId="2FFEA5B6"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_Ref49860659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B</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rPr>
        <w:t xml:space="preserve"> - Implementation of project</w:t>
      </w:r>
    </w:p>
    <w:p w14:paraId="5727F408"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_Ref49860669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C</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u w:val="single"/>
        </w:rPr>
        <w:t xml:space="preserve"> </w:t>
      </w:r>
      <w:r w:rsidRPr="00470BA6">
        <w:rPr>
          <w:rFonts w:asciiTheme="minorHAnsi" w:hAnsiTheme="minorHAnsi"/>
          <w:color w:val="515151" w:themeColor="text1"/>
          <w:sz w:val="22"/>
          <w:szCs w:val="22"/>
        </w:rPr>
        <w:t xml:space="preserve">- Description of monitoring system applied by the project </w:t>
      </w:r>
    </w:p>
    <w:p w14:paraId="32C9CA99"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_Ref49860677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D</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rPr>
        <w:t xml:space="preserve"> - Data and parameters</w:t>
      </w:r>
    </w:p>
    <w:p w14:paraId="026E1472"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_Ref49860683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E</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u w:val="single"/>
        </w:rPr>
        <w:t xml:space="preserve"> </w:t>
      </w:r>
      <w:r w:rsidRPr="00470BA6">
        <w:rPr>
          <w:rFonts w:asciiTheme="minorHAnsi" w:hAnsiTheme="minorHAnsi"/>
          <w:color w:val="515151" w:themeColor="text1"/>
          <w:sz w:val="22"/>
          <w:szCs w:val="22"/>
        </w:rPr>
        <w:t>- Calculation of SDG Impacts</w:t>
      </w:r>
    </w:p>
    <w:p w14:paraId="54130A1E"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_Ref49860694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F</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u w:val="single"/>
        </w:rPr>
        <w:t xml:space="preserve"> </w:t>
      </w:r>
      <w:r w:rsidRPr="00470BA6">
        <w:rPr>
          <w:rFonts w:asciiTheme="minorHAnsi" w:hAnsiTheme="minorHAnsi"/>
          <w:color w:val="515151" w:themeColor="text1"/>
          <w:sz w:val="22"/>
          <w:szCs w:val="22"/>
        </w:rPr>
        <w:t>- Safeguards Reporting</w:t>
      </w:r>
    </w:p>
    <w:p w14:paraId="7977FD49" w14:textId="77777777" w:rsidR="00733861" w:rsidRPr="00470BA6" w:rsidRDefault="00733861" w:rsidP="00470BA6">
      <w:pPr>
        <w:spacing w:line="360" w:lineRule="auto"/>
        <w:rPr>
          <w:rFonts w:asciiTheme="minorHAnsi" w:hAnsiTheme="minorHAnsi"/>
          <w:color w:val="515151" w:themeColor="text1"/>
          <w:sz w:val="22"/>
          <w:szCs w:val="22"/>
        </w:rPr>
      </w:pPr>
      <w:r w:rsidRPr="00470BA6">
        <w:rPr>
          <w:rFonts w:asciiTheme="minorHAnsi" w:hAnsiTheme="minorHAnsi"/>
          <w:color w:val="515151" w:themeColor="text1"/>
          <w:sz w:val="22"/>
          <w:szCs w:val="22"/>
          <w:u w:val="single"/>
        </w:rPr>
        <w:fldChar w:fldCharType="begin"/>
      </w:r>
      <w:r w:rsidRPr="00470BA6">
        <w:rPr>
          <w:rFonts w:asciiTheme="minorHAnsi" w:hAnsiTheme="minorHAnsi"/>
          <w:color w:val="515151" w:themeColor="text1"/>
          <w:sz w:val="22"/>
          <w:szCs w:val="22"/>
          <w:u w:val="single"/>
        </w:rPr>
        <w:instrText xml:space="preserve"> REF _Ref49860701 \r \h  \* MERGEFORMAT </w:instrText>
      </w:r>
      <w:r w:rsidRPr="00470BA6">
        <w:rPr>
          <w:rFonts w:asciiTheme="minorHAnsi" w:hAnsiTheme="minorHAnsi"/>
          <w:color w:val="515151" w:themeColor="text1"/>
          <w:sz w:val="22"/>
          <w:szCs w:val="22"/>
          <w:u w:val="single"/>
        </w:rPr>
      </w:r>
      <w:r w:rsidRPr="00470BA6">
        <w:rPr>
          <w:rFonts w:asciiTheme="minorHAnsi" w:hAnsiTheme="minorHAnsi"/>
          <w:color w:val="515151" w:themeColor="text1"/>
          <w:sz w:val="22"/>
          <w:szCs w:val="22"/>
          <w:u w:val="single"/>
        </w:rPr>
        <w:fldChar w:fldCharType="separate"/>
      </w:r>
      <w:r w:rsidRPr="00470BA6">
        <w:rPr>
          <w:rFonts w:asciiTheme="minorHAnsi" w:hAnsiTheme="minorHAnsi"/>
          <w:color w:val="515151" w:themeColor="text1"/>
          <w:sz w:val="22"/>
          <w:szCs w:val="22"/>
          <w:u w:val="single"/>
        </w:rPr>
        <w:t>SECTION G</w:t>
      </w:r>
      <w:r w:rsidRPr="00470BA6">
        <w:rPr>
          <w:rFonts w:asciiTheme="minorHAnsi" w:hAnsiTheme="minorHAnsi"/>
          <w:color w:val="515151" w:themeColor="text1"/>
          <w:sz w:val="22"/>
          <w:szCs w:val="22"/>
          <w:u w:val="single"/>
        </w:rPr>
        <w:fldChar w:fldCharType="end"/>
      </w:r>
      <w:r w:rsidRPr="00470BA6">
        <w:rPr>
          <w:rFonts w:asciiTheme="minorHAnsi" w:hAnsiTheme="minorHAnsi"/>
          <w:color w:val="515151" w:themeColor="text1"/>
          <w:sz w:val="22"/>
          <w:szCs w:val="22"/>
        </w:rPr>
        <w:t xml:space="preserve"> - Stakeholder inputs and legal disputes</w:t>
      </w:r>
    </w:p>
    <w:p w14:paraId="0B3CC8F1" w14:textId="77777777" w:rsidR="004473A5" w:rsidRPr="008C3818" w:rsidRDefault="004473A5" w:rsidP="004473A5">
      <w:pPr>
        <w:rPr>
          <w:rFonts w:asciiTheme="minorHAnsi" w:hAnsiTheme="minorHAnsi"/>
        </w:rPr>
      </w:pPr>
    </w:p>
    <w:p w14:paraId="35F57CEC" w14:textId="77777777" w:rsidR="006D53FE" w:rsidRDefault="006D53FE" w:rsidP="004C3B1A"/>
    <w:p w14:paraId="25C64C7E" w14:textId="77777777" w:rsidR="00BB782E" w:rsidRDefault="00BB782E" w:rsidP="004C3B1A"/>
    <w:p w14:paraId="437140AF" w14:textId="77777777" w:rsidR="00733861" w:rsidRDefault="00733861">
      <w:pPr>
        <w:spacing w:line="276" w:lineRule="auto"/>
      </w:pPr>
      <w:r>
        <w:br w:type="page"/>
      </w:r>
    </w:p>
    <w:p w14:paraId="617E6852" w14:textId="66CAE03C" w:rsidR="00966AD2" w:rsidRDefault="000F5F7B" w:rsidP="000F5F7B">
      <w:pPr>
        <w:pStyle w:val="Heading3"/>
        <w:tabs>
          <w:tab w:val="left" w:pos="3744"/>
          <w:tab w:val="left" w:pos="7092"/>
        </w:tabs>
      </w:pPr>
      <w:r>
        <w:lastRenderedPageBreak/>
        <w:tab/>
      </w:r>
      <w:r>
        <w:tab/>
      </w:r>
    </w:p>
    <w:p w14:paraId="6ACB5B47" w14:textId="77777777" w:rsidR="00733861" w:rsidRPr="00BC6040" w:rsidRDefault="004473A5" w:rsidP="00BC6040">
      <w:pPr>
        <w:pStyle w:val="Heading3"/>
      </w:pPr>
      <w:r w:rsidRPr="00C45525">
        <w:t>KEY PROJECT INFORMATION</w:t>
      </w:r>
    </w:p>
    <w:p w14:paraId="1679AD9A" w14:textId="77777777" w:rsidR="004473A5" w:rsidRDefault="00733861" w:rsidP="00816579">
      <w:pPr>
        <w:pStyle w:val="Heading5"/>
      </w:pPr>
      <w:r>
        <w:rPr>
          <w:lang w:val="en-GB"/>
        </w:rPr>
        <w:t xml:space="preserve">Key Project </w:t>
      </w:r>
      <w:r w:rsidRPr="00816579">
        <w:t>Information</w:t>
      </w:r>
    </w:p>
    <w:p w14:paraId="77472B1C" w14:textId="77777777" w:rsidR="0038062F" w:rsidRPr="00917DBA" w:rsidRDefault="0038062F" w:rsidP="00917DBA"/>
    <w:tbl>
      <w:tblPr>
        <w:tblStyle w:val="GridTable5Dark-Accent1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5761CDDF"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505BBB2"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57FE71D5" w14:textId="77777777" w:rsidR="00733861" w:rsidRPr="00733861" w:rsidRDefault="00BC60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GS4364</w:t>
            </w:r>
          </w:p>
        </w:tc>
      </w:tr>
      <w:tr w:rsidR="00733861" w:rsidRPr="00211D67" w14:paraId="1C2FEAF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E23C78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1DA9F530" w14:textId="77777777" w:rsidR="00733861" w:rsidRPr="00733861" w:rsidRDefault="00BC60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bCs/>
                <w:color w:val="515151" w:themeColor="text1"/>
                <w:sz w:val="20"/>
              </w:rPr>
              <w:t>Institutional improved cook stoves for schools and institutions in Uganda</w:t>
            </w:r>
          </w:p>
        </w:tc>
      </w:tr>
      <w:tr w:rsidR="00733861" w:rsidRPr="00211D67" w14:paraId="239286C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554AB03"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40282848" w14:textId="77777777" w:rsidR="00630640" w:rsidRDefault="00F46FFF"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 xml:space="preserve">CP1: </w:t>
            </w:r>
            <w:r w:rsidR="00630640">
              <w:rPr>
                <w:rFonts w:asciiTheme="minorHAnsi" w:hAnsiTheme="minorHAnsi"/>
                <w:color w:val="515151" w:themeColor="text1"/>
                <w:sz w:val="20"/>
                <w:szCs w:val="20"/>
              </w:rPr>
              <w:t>PDD version 0</w:t>
            </w:r>
            <w:r w:rsidR="00B5717F">
              <w:rPr>
                <w:rFonts w:asciiTheme="minorHAnsi" w:hAnsiTheme="minorHAnsi"/>
                <w:color w:val="515151" w:themeColor="text1"/>
                <w:sz w:val="20"/>
                <w:szCs w:val="20"/>
              </w:rPr>
              <w:t>3</w:t>
            </w:r>
            <w:r w:rsidR="00630640">
              <w:rPr>
                <w:rFonts w:asciiTheme="minorHAnsi" w:hAnsiTheme="minorHAnsi"/>
                <w:color w:val="515151" w:themeColor="text1"/>
                <w:sz w:val="20"/>
                <w:szCs w:val="20"/>
              </w:rPr>
              <w:t>.0</w:t>
            </w:r>
          </w:p>
          <w:p w14:paraId="4C318A46" w14:textId="0C1A76A1" w:rsidR="00F46FFF" w:rsidRPr="00733861" w:rsidRDefault="00F46FFF"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CP2: PDD version 03.</w:t>
            </w:r>
            <w:r w:rsidR="000C4870">
              <w:rPr>
                <w:rFonts w:asciiTheme="minorHAnsi" w:hAnsiTheme="minorHAnsi"/>
                <w:color w:val="515151" w:themeColor="text1"/>
                <w:sz w:val="20"/>
                <w:szCs w:val="20"/>
              </w:rPr>
              <w:t>5</w:t>
            </w:r>
          </w:p>
        </w:tc>
      </w:tr>
      <w:tr w:rsidR="00733861" w:rsidRPr="00211D67" w14:paraId="784EE67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748867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445B295E" w14:textId="5550DD34" w:rsidR="00733861" w:rsidRPr="00733861" w:rsidRDefault="00AF7E29"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ins w:id="0" w:author="Microsoft Office User" w:date="2023-03-08T12:01:00Z">
              <w:r>
                <w:rPr>
                  <w:rFonts w:asciiTheme="minorHAnsi" w:hAnsiTheme="minorHAnsi"/>
                  <w:color w:val="515151" w:themeColor="text1"/>
                  <w:sz w:val="20"/>
                  <w:szCs w:val="20"/>
                </w:rPr>
                <w:t>4</w:t>
              </w:r>
            </w:ins>
            <w:del w:id="1" w:author="Microsoft Office User" w:date="2023-03-08T12:01:00Z">
              <w:r w:rsidR="00B73A0D" w:rsidDel="00957B96">
                <w:rPr>
                  <w:rFonts w:asciiTheme="minorHAnsi" w:hAnsiTheme="minorHAnsi"/>
                  <w:color w:val="515151" w:themeColor="text1"/>
                  <w:sz w:val="20"/>
                  <w:szCs w:val="20"/>
                </w:rPr>
                <w:delText>2</w:delText>
              </w:r>
            </w:del>
          </w:p>
        </w:tc>
      </w:tr>
      <w:tr w:rsidR="00733861" w:rsidRPr="00211D67" w14:paraId="2F1BEBA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5EB8174"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36D1F11E" w14:textId="1719A2CD" w:rsidR="00733861" w:rsidRPr="00733861" w:rsidRDefault="00AF7E29"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ins w:id="2" w:author="Microsoft Office User" w:date="2023-03-24T12:02:00Z">
              <w:r>
                <w:rPr>
                  <w:rFonts w:asciiTheme="minorHAnsi" w:hAnsiTheme="minorHAnsi"/>
                  <w:color w:val="515151" w:themeColor="text1"/>
                  <w:sz w:val="20"/>
                  <w:szCs w:val="20"/>
                </w:rPr>
                <w:t>24</w:t>
              </w:r>
            </w:ins>
            <w:del w:id="3" w:author="Microsoft Office User" w:date="2023-03-08T12:01:00Z">
              <w:r w:rsidR="004B286A" w:rsidDel="00957B96">
                <w:rPr>
                  <w:rFonts w:asciiTheme="minorHAnsi" w:hAnsiTheme="minorHAnsi"/>
                  <w:color w:val="515151" w:themeColor="text1"/>
                  <w:sz w:val="20"/>
                  <w:szCs w:val="20"/>
                </w:rPr>
                <w:delText>2</w:delText>
              </w:r>
            </w:del>
            <w:del w:id="4" w:author="Microsoft Office User" w:date="2023-03-24T12:02:00Z">
              <w:r w:rsidR="004B286A" w:rsidDel="00AF7E29">
                <w:rPr>
                  <w:rFonts w:asciiTheme="minorHAnsi" w:hAnsiTheme="minorHAnsi"/>
                  <w:color w:val="515151" w:themeColor="text1"/>
                  <w:sz w:val="20"/>
                  <w:szCs w:val="20"/>
                </w:rPr>
                <w:delText>8</w:delText>
              </w:r>
            </w:del>
            <w:r w:rsidR="00025ACE">
              <w:rPr>
                <w:rFonts w:asciiTheme="minorHAnsi" w:hAnsiTheme="minorHAnsi"/>
                <w:color w:val="515151" w:themeColor="text1"/>
                <w:sz w:val="20"/>
                <w:szCs w:val="20"/>
              </w:rPr>
              <w:t>/</w:t>
            </w:r>
            <w:r w:rsidR="004B286A">
              <w:rPr>
                <w:rFonts w:asciiTheme="minorHAnsi" w:hAnsiTheme="minorHAnsi"/>
                <w:color w:val="515151" w:themeColor="text1"/>
                <w:sz w:val="20"/>
                <w:szCs w:val="20"/>
              </w:rPr>
              <w:t>0</w:t>
            </w:r>
            <w:ins w:id="5" w:author="Microsoft Office User" w:date="2023-03-08T12:01:00Z">
              <w:r w:rsidR="00957B96">
                <w:rPr>
                  <w:rFonts w:asciiTheme="minorHAnsi" w:hAnsiTheme="minorHAnsi"/>
                  <w:color w:val="515151" w:themeColor="text1"/>
                  <w:sz w:val="20"/>
                  <w:szCs w:val="20"/>
                </w:rPr>
                <w:t>3</w:t>
              </w:r>
            </w:ins>
            <w:del w:id="6" w:author="Microsoft Office User" w:date="2023-03-08T12:01:00Z">
              <w:r w:rsidR="000C4870" w:rsidDel="00957B96">
                <w:rPr>
                  <w:rFonts w:asciiTheme="minorHAnsi" w:hAnsiTheme="minorHAnsi"/>
                  <w:color w:val="515151" w:themeColor="text1"/>
                  <w:sz w:val="20"/>
                  <w:szCs w:val="20"/>
                </w:rPr>
                <w:delText>1</w:delText>
              </w:r>
            </w:del>
            <w:r w:rsidR="00025ACE">
              <w:rPr>
                <w:rFonts w:asciiTheme="minorHAnsi" w:hAnsiTheme="minorHAnsi"/>
                <w:color w:val="515151" w:themeColor="text1"/>
                <w:sz w:val="20"/>
                <w:szCs w:val="20"/>
              </w:rPr>
              <w:t>/2</w:t>
            </w:r>
            <w:r w:rsidR="004B286A">
              <w:rPr>
                <w:rFonts w:asciiTheme="minorHAnsi" w:hAnsiTheme="minorHAnsi"/>
                <w:color w:val="515151" w:themeColor="text1"/>
                <w:sz w:val="20"/>
                <w:szCs w:val="20"/>
              </w:rPr>
              <w:t>3</w:t>
            </w:r>
          </w:p>
        </w:tc>
      </w:tr>
      <w:tr w:rsidR="00733861" w:rsidRPr="00211D67" w14:paraId="4888204F"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2C6B1D"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348D29C5" w14:textId="77777777" w:rsidR="00733861" w:rsidRDefault="00F46FFF"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 xml:space="preserve">CP1: </w:t>
            </w:r>
            <w:r w:rsidR="00963BFD">
              <w:rPr>
                <w:rFonts w:asciiTheme="minorHAnsi" w:hAnsiTheme="minorHAnsi"/>
                <w:color w:val="515151" w:themeColor="text1"/>
                <w:sz w:val="20"/>
                <w:szCs w:val="20"/>
              </w:rPr>
              <w:t>29/07/2017</w:t>
            </w:r>
          </w:p>
          <w:p w14:paraId="0C1624A2" w14:textId="4FDA9286" w:rsidR="00F46FFF" w:rsidRPr="00733861" w:rsidRDefault="00F46FFF"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 xml:space="preserve">CP2: </w:t>
            </w:r>
            <w:r w:rsidR="001316B8">
              <w:rPr>
                <w:rFonts w:asciiTheme="minorHAnsi" w:hAnsiTheme="minorHAnsi"/>
                <w:color w:val="515151" w:themeColor="text1"/>
                <w:sz w:val="20"/>
                <w:szCs w:val="20"/>
              </w:rPr>
              <w:t>18/08/2022</w:t>
            </w:r>
          </w:p>
        </w:tc>
      </w:tr>
      <w:tr w:rsidR="00733861" w:rsidRPr="00211D67" w14:paraId="62CE53E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94C5F27"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71EB1695" w14:textId="5D8B7E69" w:rsidR="00733861" w:rsidRPr="00733861" w:rsidRDefault="0041123F"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ins w:id="7" w:author="Microsoft Office User" w:date="2023-03-08T13:06:00Z">
              <w:r>
                <w:rPr>
                  <w:rFonts w:asciiTheme="minorHAnsi" w:hAnsiTheme="minorHAnsi"/>
                  <w:color w:val="515151" w:themeColor="text1"/>
                  <w:sz w:val="20"/>
                  <w:szCs w:val="20"/>
                </w:rPr>
                <w:t>24/03/2023</w:t>
              </w:r>
            </w:ins>
            <w:bookmarkStart w:id="8" w:name="_GoBack"/>
            <w:bookmarkEnd w:id="8"/>
            <w:del w:id="9" w:author="Microsoft Office User" w:date="2023-03-08T12:57:00Z">
              <w:r w:rsidR="00AE2747" w:rsidDel="0007377A">
                <w:rPr>
                  <w:rFonts w:asciiTheme="minorHAnsi" w:hAnsiTheme="minorHAnsi"/>
                  <w:color w:val="515151" w:themeColor="text1"/>
                  <w:sz w:val="20"/>
                  <w:szCs w:val="20"/>
                </w:rPr>
                <w:delText>Not applicable</w:delText>
              </w:r>
            </w:del>
          </w:p>
        </w:tc>
      </w:tr>
      <w:tr w:rsidR="00733861" w:rsidRPr="00211D67" w14:paraId="11D8D386"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075B5D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ECDA251" w14:textId="3DB4A5EE" w:rsidR="00733861" w:rsidRPr="00733861" w:rsidRDefault="00BC64B4"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4</w:t>
            </w:r>
            <w:r w:rsidR="00D3090C">
              <w:rPr>
                <w:rFonts w:asciiTheme="minorHAnsi" w:hAnsiTheme="minorHAnsi"/>
                <w:color w:val="515151" w:themeColor="text1"/>
                <w:sz w:val="20"/>
                <w:szCs w:val="20"/>
              </w:rPr>
              <w:t xml:space="preserve"> </w:t>
            </w:r>
          </w:p>
        </w:tc>
      </w:tr>
      <w:tr w:rsidR="00733861" w:rsidRPr="00211D67" w14:paraId="0FBAE5C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3763D7"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564E68DC" w14:textId="3729B6E5" w:rsidR="00246586" w:rsidRDefault="00246586"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CP1 from 01/10/2021 to 28/02/2022 (both days included)</w:t>
            </w:r>
          </w:p>
          <w:p w14:paraId="55FE16BB" w14:textId="2283F3B3" w:rsidR="00733861" w:rsidRPr="00733861" w:rsidRDefault="00246586"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 xml:space="preserve">CP2 from </w:t>
            </w:r>
            <w:r w:rsidR="00507F48">
              <w:rPr>
                <w:rFonts w:asciiTheme="minorHAnsi" w:hAnsiTheme="minorHAnsi"/>
                <w:color w:val="515151" w:themeColor="text1"/>
                <w:sz w:val="20"/>
                <w:szCs w:val="20"/>
              </w:rPr>
              <w:t>0</w:t>
            </w:r>
            <w:r w:rsidR="00BC64B4">
              <w:rPr>
                <w:rFonts w:asciiTheme="minorHAnsi" w:hAnsiTheme="minorHAnsi"/>
                <w:color w:val="515151" w:themeColor="text1"/>
                <w:sz w:val="20"/>
                <w:szCs w:val="20"/>
              </w:rPr>
              <w:t>1</w:t>
            </w:r>
            <w:r w:rsidR="004D0226">
              <w:rPr>
                <w:rFonts w:asciiTheme="minorHAnsi" w:hAnsiTheme="minorHAnsi"/>
                <w:color w:val="515151" w:themeColor="text1"/>
                <w:sz w:val="20"/>
                <w:szCs w:val="20"/>
              </w:rPr>
              <w:t>/</w:t>
            </w:r>
            <w:r w:rsidR="009A1054">
              <w:rPr>
                <w:rFonts w:asciiTheme="minorHAnsi" w:hAnsiTheme="minorHAnsi"/>
                <w:color w:val="515151" w:themeColor="text1"/>
                <w:sz w:val="20"/>
                <w:szCs w:val="20"/>
              </w:rPr>
              <w:t>03</w:t>
            </w:r>
            <w:r w:rsidR="004D0226">
              <w:rPr>
                <w:rFonts w:asciiTheme="minorHAnsi" w:hAnsiTheme="minorHAnsi"/>
                <w:color w:val="515151" w:themeColor="text1"/>
                <w:sz w:val="20"/>
                <w:szCs w:val="20"/>
              </w:rPr>
              <w:t>/20</w:t>
            </w:r>
            <w:r w:rsidR="00507F48">
              <w:rPr>
                <w:rFonts w:asciiTheme="minorHAnsi" w:hAnsiTheme="minorHAnsi"/>
                <w:color w:val="515151" w:themeColor="text1"/>
                <w:sz w:val="20"/>
                <w:szCs w:val="20"/>
              </w:rPr>
              <w:t>2</w:t>
            </w:r>
            <w:r w:rsidR="009A1054">
              <w:rPr>
                <w:rFonts w:asciiTheme="minorHAnsi" w:hAnsiTheme="minorHAnsi"/>
                <w:color w:val="515151" w:themeColor="text1"/>
                <w:sz w:val="20"/>
                <w:szCs w:val="20"/>
              </w:rPr>
              <w:t>2</w:t>
            </w:r>
            <w:r w:rsidR="004D0226">
              <w:rPr>
                <w:rFonts w:asciiTheme="minorHAnsi" w:hAnsiTheme="minorHAnsi"/>
                <w:color w:val="515151" w:themeColor="text1"/>
                <w:sz w:val="20"/>
                <w:szCs w:val="20"/>
              </w:rPr>
              <w:t xml:space="preserve"> to </w:t>
            </w:r>
            <w:r w:rsidR="00507F48">
              <w:rPr>
                <w:rFonts w:asciiTheme="minorHAnsi" w:hAnsiTheme="minorHAnsi"/>
                <w:color w:val="515151" w:themeColor="text1"/>
                <w:sz w:val="20"/>
                <w:szCs w:val="20"/>
              </w:rPr>
              <w:t>3</w:t>
            </w:r>
            <w:r w:rsidR="00BC64B4">
              <w:rPr>
                <w:rFonts w:asciiTheme="minorHAnsi" w:hAnsiTheme="minorHAnsi"/>
                <w:color w:val="515151" w:themeColor="text1"/>
                <w:sz w:val="20"/>
                <w:szCs w:val="20"/>
              </w:rPr>
              <w:t>1</w:t>
            </w:r>
            <w:r w:rsidR="004D0226">
              <w:rPr>
                <w:rFonts w:asciiTheme="minorHAnsi" w:hAnsiTheme="minorHAnsi"/>
                <w:color w:val="515151" w:themeColor="text1"/>
                <w:sz w:val="20"/>
                <w:szCs w:val="20"/>
              </w:rPr>
              <w:t>/</w:t>
            </w:r>
            <w:r w:rsidR="00BC64B4">
              <w:rPr>
                <w:rFonts w:asciiTheme="minorHAnsi" w:hAnsiTheme="minorHAnsi"/>
                <w:color w:val="515151" w:themeColor="text1"/>
                <w:sz w:val="20"/>
                <w:szCs w:val="20"/>
              </w:rPr>
              <w:t>12</w:t>
            </w:r>
            <w:r w:rsidR="004D0226">
              <w:rPr>
                <w:rFonts w:asciiTheme="minorHAnsi" w:hAnsiTheme="minorHAnsi"/>
                <w:color w:val="515151" w:themeColor="text1"/>
                <w:sz w:val="20"/>
                <w:szCs w:val="20"/>
              </w:rPr>
              <w:t>/202</w:t>
            </w:r>
            <w:r w:rsidR="00BC64B4">
              <w:rPr>
                <w:rFonts w:asciiTheme="minorHAnsi" w:hAnsiTheme="minorHAnsi"/>
                <w:color w:val="515151" w:themeColor="text1"/>
                <w:sz w:val="20"/>
                <w:szCs w:val="20"/>
              </w:rPr>
              <w:t>2</w:t>
            </w:r>
            <w:r w:rsidR="004D0226">
              <w:rPr>
                <w:rFonts w:asciiTheme="minorHAnsi" w:hAnsiTheme="minorHAnsi"/>
                <w:color w:val="515151" w:themeColor="text1"/>
                <w:sz w:val="20"/>
                <w:szCs w:val="20"/>
              </w:rPr>
              <w:t xml:space="preserve"> (both days included)</w:t>
            </w:r>
          </w:p>
        </w:tc>
      </w:tr>
      <w:tr w:rsidR="00733861" w:rsidRPr="00211D67" w14:paraId="152DC62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00E58C4" w14:textId="1919B21E"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11701DA4" w14:textId="77777777" w:rsidR="00733861" w:rsidRPr="00733861" w:rsidRDefault="00C239DA"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Virginia Echavarria</w:t>
            </w:r>
          </w:p>
        </w:tc>
      </w:tr>
      <w:tr w:rsidR="00733861" w:rsidRPr="00211D67" w14:paraId="7ACDE11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8180BD5"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8AA44C" w14:textId="77777777" w:rsidR="00733861" w:rsidRPr="00733861" w:rsidRDefault="00D96DB6"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Uganda</w:t>
            </w:r>
          </w:p>
        </w:tc>
      </w:tr>
      <w:tr w:rsidR="00733861" w:rsidRPr="00211D67" w14:paraId="252748AD"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4741BF6C" w14:textId="77777777" w:rsidR="00733861" w:rsidRPr="00733861" w:rsidRDefault="00733861" w:rsidP="00733861">
            <w:pPr>
              <w:tabs>
                <w:tab w:val="left" w:pos="3536"/>
              </w:tabs>
              <w:spacing w:line="276" w:lineRule="auto"/>
              <w:ind w:left="34"/>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40595A64"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3EED8518" w14:textId="77777777" w:rsidR="00733861" w:rsidRPr="00733861" w:rsidRDefault="00D96DB6"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7"/>
                  <w:enabled/>
                  <w:calcOnExit w:val="0"/>
                  <w:checkBox>
                    <w:sizeAuto/>
                    <w:default w:val="1"/>
                  </w:checkBox>
                </w:ffData>
              </w:fldChar>
            </w:r>
            <w:bookmarkStart w:id="10" w:name="Check7"/>
            <w:r>
              <w:rPr>
                <w:rFonts w:asciiTheme="minorHAnsi" w:hAnsiTheme="minorHAnsi" w:cs="Arial"/>
                <w:color w:val="515151" w:themeColor="text1"/>
                <w:sz w:val="20"/>
                <w:szCs w:val="20"/>
              </w:rPr>
              <w:instrText xml:space="preserve"> FORMCHECKBOX </w:instrText>
            </w:r>
            <w:r w:rsidR="00E80B0E">
              <w:rPr>
                <w:rFonts w:asciiTheme="minorHAnsi" w:hAnsiTheme="minorHAnsi" w:cs="Arial"/>
                <w:color w:val="515151" w:themeColor="text1"/>
                <w:sz w:val="20"/>
                <w:szCs w:val="20"/>
              </w:rPr>
            </w:r>
            <w:r w:rsidR="00E80B0E">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10"/>
            <w:r w:rsidR="00733861" w:rsidRPr="00733861">
              <w:rPr>
                <w:rFonts w:asciiTheme="minorHAnsi" w:hAnsiTheme="minorHAnsi" w:cs="Arial"/>
                <w:color w:val="515151" w:themeColor="text1"/>
                <w:sz w:val="20"/>
                <w:szCs w:val="20"/>
              </w:rPr>
              <w:t xml:space="preserve"> Community Services Activities </w:t>
            </w:r>
          </w:p>
          <w:p w14:paraId="3917D099"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80B0E">
              <w:rPr>
                <w:rFonts w:asciiTheme="minorHAnsi" w:hAnsiTheme="minorHAnsi" w:cs="Arial"/>
                <w:color w:val="515151" w:themeColor="text1"/>
                <w:sz w:val="20"/>
                <w:szCs w:val="20"/>
              </w:rPr>
            </w:r>
            <w:r w:rsidR="00E80B0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Activities </w:t>
            </w:r>
          </w:p>
          <w:p w14:paraId="61AA401E"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80B0E">
              <w:rPr>
                <w:rFonts w:asciiTheme="minorHAnsi" w:hAnsiTheme="minorHAnsi" w:cs="Arial"/>
                <w:color w:val="515151" w:themeColor="text1"/>
                <w:sz w:val="20"/>
                <w:szCs w:val="20"/>
              </w:rPr>
            </w:r>
            <w:r w:rsidR="00E80B0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Land Use and Forestry Activities/Risks &amp; Capacities </w:t>
            </w:r>
          </w:p>
          <w:p w14:paraId="5B6AA420"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80B0E">
              <w:rPr>
                <w:rFonts w:asciiTheme="minorHAnsi" w:hAnsiTheme="minorHAnsi" w:cs="Arial"/>
                <w:color w:val="515151" w:themeColor="text1"/>
                <w:sz w:val="20"/>
                <w:szCs w:val="20"/>
              </w:rPr>
            </w:r>
            <w:r w:rsidR="00E80B0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N/A </w:t>
            </w:r>
          </w:p>
        </w:tc>
      </w:tr>
      <w:tr w:rsidR="00733861" w:rsidRPr="00211D67" w14:paraId="1163E1C2"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6F1BE1A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1BAC7E1D" w14:textId="3B28EE79" w:rsidR="00733861" w:rsidRDefault="00F46FFF"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 xml:space="preserve">CP1: </w:t>
            </w:r>
            <w:r w:rsidR="00C239DA">
              <w:rPr>
                <w:rFonts w:asciiTheme="minorHAnsi" w:hAnsiTheme="minorHAnsi" w:cs="Arial"/>
                <w:color w:val="515151" w:themeColor="text1"/>
                <w:sz w:val="20"/>
                <w:szCs w:val="20"/>
              </w:rPr>
              <w:t xml:space="preserve">AMS.II.G version </w:t>
            </w:r>
            <w:r>
              <w:rPr>
                <w:rFonts w:asciiTheme="minorHAnsi" w:hAnsiTheme="minorHAnsi" w:cs="Arial"/>
                <w:color w:val="515151" w:themeColor="text1"/>
                <w:sz w:val="20"/>
                <w:szCs w:val="20"/>
              </w:rPr>
              <w:t>8</w:t>
            </w:r>
            <w:r w:rsidR="00C239DA">
              <w:rPr>
                <w:rFonts w:asciiTheme="minorHAnsi" w:hAnsiTheme="minorHAnsi" w:cs="Arial"/>
                <w:color w:val="515151" w:themeColor="text1"/>
                <w:sz w:val="20"/>
                <w:szCs w:val="20"/>
              </w:rPr>
              <w:t>.0</w:t>
            </w:r>
          </w:p>
          <w:p w14:paraId="49798278" w14:textId="3B9DC0E1" w:rsidR="00F46FFF" w:rsidRDefault="00F46FFF"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CP2” AMS.II.G version 12.0</w:t>
            </w:r>
          </w:p>
          <w:p w14:paraId="436EEC16" w14:textId="77777777" w:rsidR="00460F0A" w:rsidRPr="00733861" w:rsidRDefault="00460F0A" w:rsidP="001A58F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p>
        </w:tc>
      </w:tr>
      <w:tr w:rsidR="00733861" w:rsidRPr="00211D67" w14:paraId="1C0F102A"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FD89A2E"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739FB438" w14:textId="77777777" w:rsidR="00733861" w:rsidRPr="00733861" w:rsidRDefault="00613853"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11" w:name="Check4"/>
            <w:r>
              <w:rPr>
                <w:rFonts w:asciiTheme="minorHAnsi" w:hAnsiTheme="minorHAnsi"/>
                <w:color w:val="515151" w:themeColor="text1"/>
                <w:sz w:val="20"/>
                <w:szCs w:val="20"/>
              </w:rPr>
              <w:instrText xml:space="preserve"> FORMCHECKBOX </w:instrText>
            </w:r>
            <w:r w:rsidR="00E80B0E">
              <w:rPr>
                <w:rFonts w:asciiTheme="minorHAnsi" w:hAnsiTheme="minorHAnsi"/>
                <w:color w:val="515151" w:themeColor="text1"/>
                <w:sz w:val="20"/>
                <w:szCs w:val="20"/>
              </w:rPr>
            </w:r>
            <w:r w:rsidR="00E80B0E">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11"/>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GHG Emissions Reduction &amp; Sequestration </w:t>
            </w:r>
          </w:p>
          <w:p w14:paraId="50D1BC8F" w14:textId="77777777" w:rsidR="00733861" w:rsidRPr="00733861" w:rsidRDefault="0073386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80B0E">
              <w:rPr>
                <w:rFonts w:asciiTheme="minorHAnsi" w:hAnsiTheme="minorHAnsi" w:cs="Arial"/>
                <w:color w:val="515151" w:themeColor="text1"/>
                <w:sz w:val="20"/>
                <w:szCs w:val="20"/>
              </w:rPr>
            </w:r>
            <w:r w:rsidR="00E80B0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Label </w:t>
            </w:r>
          </w:p>
          <w:p w14:paraId="193B894D"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80B0E">
              <w:rPr>
                <w:rFonts w:asciiTheme="minorHAnsi" w:hAnsiTheme="minorHAnsi" w:cs="Arial"/>
                <w:color w:val="515151" w:themeColor="text1"/>
                <w:sz w:val="20"/>
                <w:szCs w:val="20"/>
              </w:rPr>
            </w:r>
            <w:r w:rsidR="00E80B0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N/A </w:t>
            </w:r>
          </w:p>
        </w:tc>
      </w:tr>
    </w:tbl>
    <w:p w14:paraId="39493FF4" w14:textId="77777777" w:rsidR="00E4710E" w:rsidRDefault="00E4710E" w:rsidP="00816579">
      <w:pPr>
        <w:pStyle w:val="Heading5"/>
        <w:rPr>
          <w:lang w:val="en-GB"/>
        </w:rPr>
      </w:pPr>
    </w:p>
    <w:p w14:paraId="4A275353" w14:textId="77777777" w:rsidR="00E4710E" w:rsidRDefault="00E4710E" w:rsidP="00816579">
      <w:pPr>
        <w:pStyle w:val="Heading5"/>
        <w:rPr>
          <w:lang w:val="en-GB"/>
        </w:rPr>
      </w:pPr>
    </w:p>
    <w:p w14:paraId="61B46F44" w14:textId="77777777" w:rsidR="00E4710E" w:rsidRDefault="00E4710E" w:rsidP="00816579">
      <w:pPr>
        <w:pStyle w:val="Heading5"/>
        <w:rPr>
          <w:lang w:val="en-GB"/>
        </w:rPr>
      </w:pPr>
    </w:p>
    <w:p w14:paraId="54676694" w14:textId="77777777" w:rsidR="00E4710E" w:rsidRDefault="00E4710E" w:rsidP="00816579">
      <w:pPr>
        <w:pStyle w:val="Heading5"/>
        <w:rPr>
          <w:lang w:val="en-GB"/>
        </w:rPr>
      </w:pPr>
    </w:p>
    <w:p w14:paraId="1DD7154F" w14:textId="77777777" w:rsidR="00E4710E" w:rsidRPr="00E4710E" w:rsidRDefault="00E4710E" w:rsidP="00E4710E">
      <w:pPr>
        <w:rPr>
          <w:lang w:eastAsia="en-US"/>
        </w:rPr>
      </w:pPr>
    </w:p>
    <w:p w14:paraId="08EBCFC9" w14:textId="77777777" w:rsidR="00816579" w:rsidRDefault="00816579" w:rsidP="00816579">
      <w:pPr>
        <w:pStyle w:val="Heading5"/>
        <w:rPr>
          <w:ins w:id="12" w:author="Microsoft Office User" w:date="2023-03-08T13:10:00Z"/>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Pr="00816579">
        <w:rPr>
          <w:lang w:val="en-GB"/>
        </w:rPr>
        <w:t>1</w:t>
      </w:r>
      <w:r w:rsidRPr="00816579">
        <w:rPr>
          <w:lang w:val="en-GB"/>
        </w:rPr>
        <w:fldChar w:fldCharType="end"/>
      </w:r>
      <w:r w:rsidRPr="00816579">
        <w:rPr>
          <w:lang w:val="en-GB"/>
        </w:rPr>
        <w:t xml:space="preserve"> - Sustainable Development Contributions Achieved</w:t>
      </w:r>
    </w:p>
    <w:p w14:paraId="0C4DE426" w14:textId="68DD81FA" w:rsidR="00E604D1" w:rsidRDefault="00E604D1">
      <w:pPr>
        <w:rPr>
          <w:ins w:id="13" w:author="Microsoft Office User" w:date="2023-03-08T13:11:00Z"/>
          <w:rFonts w:asciiTheme="minorHAnsi" w:hAnsiTheme="minorHAnsi"/>
          <w:color w:val="515151" w:themeColor="text1"/>
          <w:szCs w:val="22"/>
        </w:rPr>
        <w:pPrChange w:id="14" w:author="Microsoft Office User" w:date="2023-03-08T13:10:00Z">
          <w:pPr>
            <w:pStyle w:val="Heading5"/>
          </w:pPr>
        </w:pPrChange>
      </w:pPr>
      <w:ins w:id="15" w:author="Microsoft Office User" w:date="2023-03-08T13:10:00Z">
        <w:r w:rsidRPr="00E604D1">
          <w:rPr>
            <w:rFonts w:asciiTheme="minorHAnsi" w:hAnsiTheme="minorHAnsi"/>
            <w:sz w:val="22"/>
            <w:szCs w:val="22"/>
            <w:lang w:eastAsia="en-US"/>
            <w:rPrChange w:id="16" w:author="Microsoft Office User" w:date="2023-03-08T13:10:00Z">
              <w:rPr/>
            </w:rPrChange>
          </w:rPr>
          <w:t xml:space="preserve">CP1 </w:t>
        </w:r>
      </w:ins>
      <w:ins w:id="17" w:author="Microsoft Office User" w:date="2023-03-08T13:11:00Z">
        <w:r>
          <w:rPr>
            <w:rFonts w:asciiTheme="minorHAnsi" w:hAnsiTheme="minorHAnsi"/>
            <w:sz w:val="22"/>
            <w:szCs w:val="22"/>
            <w:lang w:eastAsia="en-US"/>
          </w:rPr>
          <w:t xml:space="preserve">– from </w:t>
        </w:r>
        <w:r w:rsidRPr="00E604D1">
          <w:rPr>
            <w:rFonts w:asciiTheme="minorHAnsi" w:hAnsiTheme="minorHAnsi"/>
            <w:color w:val="515151" w:themeColor="text1"/>
            <w:sz w:val="22"/>
            <w:szCs w:val="22"/>
            <w:rPrChange w:id="18" w:author="Microsoft Office User" w:date="2023-03-08T13:11:00Z">
              <w:rPr>
                <w:rFonts w:asciiTheme="minorHAnsi" w:hAnsiTheme="minorHAnsi"/>
                <w:color w:val="515151" w:themeColor="text1"/>
                <w:sz w:val="20"/>
                <w:szCs w:val="20"/>
              </w:rPr>
            </w:rPrChange>
          </w:rPr>
          <w:t>01/10/2021 to 28/02/2022</w:t>
        </w:r>
      </w:ins>
    </w:p>
    <w:p w14:paraId="4865E9D3" w14:textId="77777777" w:rsidR="00E604D1" w:rsidRPr="00E604D1" w:rsidRDefault="00E604D1">
      <w:pPr>
        <w:rPr>
          <w:rFonts w:asciiTheme="minorHAnsi" w:hAnsiTheme="minorHAnsi"/>
          <w:szCs w:val="22"/>
          <w:rPrChange w:id="19" w:author="Microsoft Office User" w:date="2023-03-08T13:10:00Z">
            <w:rPr>
              <w:lang w:val="en-GB"/>
            </w:rPr>
          </w:rPrChange>
        </w:rPr>
        <w:pPrChange w:id="20" w:author="Microsoft Office User" w:date="2023-03-08T13:10:00Z">
          <w:pPr>
            <w:pStyle w:val="Heading5"/>
          </w:pPr>
        </w:pPrChange>
      </w:pP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404"/>
        <w:gridCol w:w="2735"/>
        <w:gridCol w:w="2988"/>
        <w:gridCol w:w="1562"/>
      </w:tblGrid>
      <w:tr w:rsidR="00816579" w:rsidRPr="00A313BE" w14:paraId="00DC11BF" w14:textId="77777777" w:rsidTr="00562162">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598F1228"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Sustainable Development Goals Targeted</w:t>
            </w:r>
          </w:p>
        </w:tc>
        <w:tc>
          <w:tcPr>
            <w:tcW w:w="1411" w:type="pct"/>
            <w:vAlign w:val="top"/>
          </w:tcPr>
          <w:p w14:paraId="60B874F3"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 xml:space="preserve">SDG Impact </w:t>
            </w:r>
          </w:p>
        </w:tc>
        <w:tc>
          <w:tcPr>
            <w:tcW w:w="1542" w:type="pct"/>
            <w:vAlign w:val="top"/>
          </w:tcPr>
          <w:p w14:paraId="1F6B881D"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Amount Achieved</w:t>
            </w:r>
          </w:p>
        </w:tc>
        <w:tc>
          <w:tcPr>
            <w:tcW w:w="806" w:type="pct"/>
            <w:vAlign w:val="top"/>
          </w:tcPr>
          <w:p w14:paraId="7B518158"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Units/ Products</w:t>
            </w:r>
          </w:p>
        </w:tc>
      </w:tr>
      <w:tr w:rsidR="00816579" w:rsidRPr="00A313BE" w14:paraId="42433621" w14:textId="77777777" w:rsidTr="00562162">
        <w:trPr>
          <w:trHeight w:val="454"/>
        </w:trPr>
        <w:tc>
          <w:tcPr>
            <w:tcW w:w="1240" w:type="pct"/>
            <w:vAlign w:val="top"/>
          </w:tcPr>
          <w:p w14:paraId="15A17AC5" w14:textId="77777777" w:rsidR="00816579" w:rsidRPr="00816579" w:rsidRDefault="00816579" w:rsidP="00816579">
            <w:pPr>
              <w:spacing w:line="276" w:lineRule="auto"/>
              <w:rPr>
                <w:rFonts w:asciiTheme="minorHAnsi" w:hAnsiTheme="minorHAnsi" w:cs="Arial"/>
                <w:color w:val="FFFFFF" w:themeColor="background1"/>
                <w:szCs w:val="22"/>
              </w:rPr>
            </w:pPr>
          </w:p>
        </w:tc>
        <w:tc>
          <w:tcPr>
            <w:tcW w:w="1411" w:type="pct"/>
            <w:vAlign w:val="top"/>
          </w:tcPr>
          <w:p w14:paraId="6EEF9BC0" w14:textId="77777777" w:rsidR="00816579" w:rsidRPr="00816579" w:rsidRDefault="00816579" w:rsidP="00816579">
            <w:pPr>
              <w:spacing w:line="276" w:lineRule="auto"/>
              <w:rPr>
                <w:rFonts w:asciiTheme="minorHAnsi" w:hAnsiTheme="minorHAnsi" w:cs="Arial"/>
                <w:color w:val="FFFFFF" w:themeColor="background1"/>
                <w:szCs w:val="22"/>
              </w:rPr>
            </w:pPr>
          </w:p>
        </w:tc>
        <w:tc>
          <w:tcPr>
            <w:tcW w:w="1542" w:type="pct"/>
            <w:vAlign w:val="top"/>
          </w:tcPr>
          <w:p w14:paraId="79370554" w14:textId="77777777" w:rsidR="00816579" w:rsidRPr="00816579" w:rsidRDefault="00816579" w:rsidP="00816579">
            <w:pPr>
              <w:spacing w:line="276" w:lineRule="auto"/>
              <w:rPr>
                <w:rFonts w:asciiTheme="minorHAnsi" w:hAnsiTheme="minorHAnsi" w:cs="Arial"/>
                <w:color w:val="FFFFFF" w:themeColor="background1"/>
                <w:szCs w:val="22"/>
              </w:rPr>
            </w:pPr>
          </w:p>
        </w:tc>
        <w:tc>
          <w:tcPr>
            <w:tcW w:w="806" w:type="pct"/>
            <w:vAlign w:val="top"/>
          </w:tcPr>
          <w:p w14:paraId="4ED45164" w14:textId="77777777" w:rsidR="00816579" w:rsidRPr="00816579" w:rsidRDefault="00816579" w:rsidP="00816579">
            <w:pPr>
              <w:spacing w:line="276" w:lineRule="auto"/>
              <w:rPr>
                <w:rFonts w:asciiTheme="minorHAnsi" w:hAnsiTheme="minorHAnsi" w:cs="Arial"/>
                <w:color w:val="FFFFFF" w:themeColor="background1"/>
                <w:szCs w:val="22"/>
              </w:rPr>
            </w:pPr>
          </w:p>
        </w:tc>
      </w:tr>
      <w:tr w:rsidR="00816579" w:rsidRPr="00A313BE" w14:paraId="4C33EC92" w14:textId="77777777" w:rsidTr="00562162">
        <w:trPr>
          <w:trHeight w:val="454"/>
        </w:trPr>
        <w:tc>
          <w:tcPr>
            <w:tcW w:w="1240" w:type="pct"/>
            <w:tcBorders>
              <w:bottom w:val="single" w:sz="4" w:space="0" w:color="A6A6A6" w:themeColor="background1" w:themeShade="A6"/>
            </w:tcBorders>
            <w:vAlign w:val="top"/>
          </w:tcPr>
          <w:p w14:paraId="278070CC" w14:textId="77777777" w:rsidR="00816579" w:rsidRPr="00D55612" w:rsidRDefault="0070460E" w:rsidP="00323332">
            <w:pPr>
              <w:spacing w:line="276" w:lineRule="auto"/>
              <w:rPr>
                <w:rFonts w:asciiTheme="minorHAnsi" w:hAnsiTheme="minorHAnsi" w:cs="Arial"/>
                <w:szCs w:val="22"/>
              </w:rPr>
            </w:pPr>
            <w:r>
              <w:rPr>
                <w:rFonts w:asciiTheme="minorHAnsi" w:hAnsiTheme="minorHAnsi" w:cs="Arial"/>
                <w:szCs w:val="22"/>
              </w:rPr>
              <w:t xml:space="preserve">SDG </w:t>
            </w:r>
            <w:r w:rsidR="00D55612" w:rsidRPr="00D55612">
              <w:rPr>
                <w:rFonts w:asciiTheme="minorHAnsi" w:hAnsiTheme="minorHAnsi" w:cs="Arial"/>
                <w:szCs w:val="22"/>
              </w:rPr>
              <w:t>1 No poverty</w:t>
            </w:r>
          </w:p>
        </w:tc>
        <w:tc>
          <w:tcPr>
            <w:tcW w:w="1411" w:type="pct"/>
            <w:tcBorders>
              <w:bottom w:val="single" w:sz="4" w:space="0" w:color="A6A6A6" w:themeColor="background1" w:themeShade="A6"/>
            </w:tcBorders>
            <w:vAlign w:val="top"/>
          </w:tcPr>
          <w:p w14:paraId="05740FAA" w14:textId="77777777" w:rsidR="00816579" w:rsidRPr="0070460E" w:rsidRDefault="005B0D88" w:rsidP="00A0058B">
            <w:pPr>
              <w:spacing w:line="276" w:lineRule="auto"/>
              <w:jc w:val="center"/>
              <w:rPr>
                <w:rFonts w:asciiTheme="minorHAnsi" w:hAnsiTheme="minorHAnsi" w:cs="Arial"/>
                <w:szCs w:val="22"/>
              </w:rPr>
            </w:pPr>
            <w:r>
              <w:rPr>
                <w:rFonts w:asciiTheme="minorHAnsi" w:hAnsiTheme="minorHAnsi" w:cs="Arial"/>
                <w:szCs w:val="22"/>
              </w:rPr>
              <w:t>Equal rights to economic resources</w:t>
            </w:r>
          </w:p>
        </w:tc>
        <w:tc>
          <w:tcPr>
            <w:tcW w:w="1542" w:type="pct"/>
            <w:tcBorders>
              <w:bottom w:val="single" w:sz="4" w:space="0" w:color="A6A6A6" w:themeColor="background1" w:themeShade="A6"/>
            </w:tcBorders>
            <w:vAlign w:val="top"/>
          </w:tcPr>
          <w:p w14:paraId="5089A028" w14:textId="2EF73F6A" w:rsidR="00816579" w:rsidRDefault="00685422" w:rsidP="00A0058B">
            <w:pPr>
              <w:spacing w:line="276" w:lineRule="auto"/>
              <w:jc w:val="center"/>
              <w:rPr>
                <w:rFonts w:asciiTheme="minorHAnsi" w:hAnsiTheme="minorHAnsi" w:cs="Arial"/>
                <w:szCs w:val="22"/>
              </w:rPr>
            </w:pPr>
            <w:r>
              <w:rPr>
                <w:rFonts w:asciiTheme="minorHAnsi" w:hAnsiTheme="minorHAnsi" w:cs="Arial"/>
                <w:szCs w:val="22"/>
              </w:rPr>
              <w:t xml:space="preserve"> </w:t>
            </w:r>
            <w:ins w:id="21" w:author="Microsoft Office User" w:date="2023-03-08T13:56:00Z">
              <w:r w:rsidR="00457813">
                <w:rPr>
                  <w:rFonts w:asciiTheme="minorHAnsi" w:hAnsiTheme="minorHAnsi" w:cs="Arial"/>
                  <w:szCs w:val="22"/>
                </w:rPr>
                <w:t>71</w:t>
              </w:r>
            </w:ins>
            <w:del w:id="22" w:author="Microsoft Office User" w:date="2023-03-08T13:56:00Z">
              <w:r w:rsidR="00520F0F" w:rsidRPr="00E42742" w:rsidDel="00457813">
                <w:rPr>
                  <w:rFonts w:asciiTheme="minorHAnsi" w:hAnsiTheme="minorHAnsi" w:cs="Arial"/>
                  <w:szCs w:val="22"/>
                </w:rPr>
                <w:delText>86</w:delText>
              </w:r>
            </w:del>
            <w:r w:rsidR="007B0CCD" w:rsidRPr="00520F0F">
              <w:rPr>
                <w:rFonts w:asciiTheme="minorHAnsi" w:hAnsiTheme="minorHAnsi" w:cs="Arial"/>
                <w:szCs w:val="22"/>
              </w:rPr>
              <w:t>,</w:t>
            </w:r>
            <w:ins w:id="23" w:author="Microsoft Office User" w:date="2023-03-08T13:57:00Z">
              <w:r w:rsidR="00457813">
                <w:rPr>
                  <w:rFonts w:asciiTheme="minorHAnsi" w:hAnsiTheme="minorHAnsi" w:cs="Arial"/>
                  <w:szCs w:val="22"/>
                </w:rPr>
                <w:t>913</w:t>
              </w:r>
            </w:ins>
            <w:del w:id="24" w:author="Microsoft Office User" w:date="2023-03-08T13:57:00Z">
              <w:r w:rsidR="007768B4" w:rsidRPr="007768B4" w:rsidDel="00457813">
                <w:rPr>
                  <w:rFonts w:asciiTheme="minorHAnsi" w:hAnsiTheme="minorHAnsi" w:cs="Arial"/>
                  <w:szCs w:val="22"/>
                </w:rPr>
                <w:delText>5</w:delText>
              </w:r>
              <w:r w:rsidR="00520F0F" w:rsidRPr="00E42742" w:rsidDel="00457813">
                <w:rPr>
                  <w:rFonts w:asciiTheme="minorHAnsi" w:hAnsiTheme="minorHAnsi" w:cs="Arial"/>
                  <w:szCs w:val="22"/>
                </w:rPr>
                <w:delText>80</w:delText>
              </w:r>
            </w:del>
            <w:r w:rsidR="007B0CCD" w:rsidRPr="00520F0F">
              <w:rPr>
                <w:rFonts w:asciiTheme="minorHAnsi" w:hAnsiTheme="minorHAnsi" w:cs="Arial"/>
                <w:szCs w:val="22"/>
              </w:rPr>
              <w:t>,</w:t>
            </w:r>
            <w:ins w:id="25" w:author="Microsoft Office User" w:date="2023-03-08T13:57:00Z">
              <w:r w:rsidR="00457813">
                <w:rPr>
                  <w:rFonts w:asciiTheme="minorHAnsi" w:hAnsiTheme="minorHAnsi" w:cs="Arial"/>
                  <w:szCs w:val="22"/>
                </w:rPr>
                <w:t>000</w:t>
              </w:r>
            </w:ins>
            <w:del w:id="26" w:author="Microsoft Office User" w:date="2023-03-08T13:57:00Z">
              <w:r w:rsidR="00520F0F" w:rsidRPr="00E42742" w:rsidDel="00457813">
                <w:rPr>
                  <w:rFonts w:asciiTheme="minorHAnsi" w:hAnsiTheme="minorHAnsi" w:cs="Arial"/>
                  <w:szCs w:val="22"/>
                </w:rPr>
                <w:delText>333</w:delText>
              </w:r>
            </w:del>
          </w:p>
          <w:p w14:paraId="4AD20F99" w14:textId="77777777" w:rsidR="007B0CCD" w:rsidRPr="0070460E" w:rsidRDefault="007B0CCD" w:rsidP="00A0058B">
            <w:pPr>
              <w:spacing w:line="276" w:lineRule="auto"/>
              <w:jc w:val="center"/>
              <w:rPr>
                <w:rFonts w:asciiTheme="minorHAnsi" w:hAnsiTheme="minorHAnsi" w:cs="Arial"/>
                <w:szCs w:val="22"/>
              </w:rPr>
            </w:pPr>
          </w:p>
        </w:tc>
        <w:tc>
          <w:tcPr>
            <w:tcW w:w="806" w:type="pct"/>
            <w:tcBorders>
              <w:bottom w:val="single" w:sz="4" w:space="0" w:color="A6A6A6" w:themeColor="background1" w:themeShade="A6"/>
            </w:tcBorders>
            <w:vAlign w:val="top"/>
          </w:tcPr>
          <w:p w14:paraId="77AD3E17" w14:textId="77777777" w:rsidR="00816579" w:rsidRPr="0070460E" w:rsidRDefault="00E613AE" w:rsidP="00A0058B">
            <w:pPr>
              <w:spacing w:line="276" w:lineRule="auto"/>
              <w:jc w:val="center"/>
              <w:rPr>
                <w:rFonts w:asciiTheme="minorHAnsi" w:hAnsiTheme="minorHAnsi" w:cs="Arial"/>
                <w:szCs w:val="22"/>
              </w:rPr>
            </w:pPr>
            <w:r>
              <w:rPr>
                <w:rFonts w:asciiTheme="minorHAnsi" w:hAnsiTheme="minorHAnsi" w:cs="Arial"/>
                <w:szCs w:val="22"/>
              </w:rPr>
              <w:t>Ugandan shillings</w:t>
            </w:r>
          </w:p>
        </w:tc>
      </w:tr>
      <w:tr w:rsidR="00816579" w:rsidRPr="00A313BE" w14:paraId="7777EF82"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7F076C62" w14:textId="77777777" w:rsidR="00816579" w:rsidRPr="00D55612" w:rsidRDefault="00D55612" w:rsidP="00323332">
            <w:pPr>
              <w:spacing w:line="276" w:lineRule="auto"/>
              <w:rPr>
                <w:rFonts w:asciiTheme="minorHAnsi" w:hAnsiTheme="minorHAnsi" w:cs="Arial"/>
                <w:szCs w:val="22"/>
              </w:rPr>
            </w:pPr>
            <w:r w:rsidRPr="00D55612">
              <w:rPr>
                <w:rFonts w:asciiTheme="minorHAnsi" w:hAnsiTheme="minorHAnsi" w:cs="Arial"/>
                <w:szCs w:val="22"/>
              </w:rPr>
              <w:t>SD</w:t>
            </w:r>
            <w:r>
              <w:rPr>
                <w:rFonts w:asciiTheme="minorHAnsi" w:hAnsiTheme="minorHAnsi" w:cs="Arial"/>
                <w:szCs w:val="22"/>
              </w:rPr>
              <w:t>G 3 Good health and well-being</w:t>
            </w:r>
          </w:p>
        </w:tc>
        <w:tc>
          <w:tcPr>
            <w:tcW w:w="1411" w:type="pct"/>
            <w:tcBorders>
              <w:top w:val="single" w:sz="4" w:space="0" w:color="A6A6A6" w:themeColor="background1" w:themeShade="A6"/>
              <w:bottom w:val="single" w:sz="4" w:space="0" w:color="A6A6A6" w:themeColor="background1" w:themeShade="A6"/>
            </w:tcBorders>
            <w:vAlign w:val="top"/>
          </w:tcPr>
          <w:p w14:paraId="5AD5F984" w14:textId="77777777" w:rsidR="00816579"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Reduce the number of illnesses from air pollution</w:t>
            </w:r>
          </w:p>
        </w:tc>
        <w:tc>
          <w:tcPr>
            <w:tcW w:w="1542" w:type="pct"/>
            <w:tcBorders>
              <w:top w:val="single" w:sz="4" w:space="0" w:color="A6A6A6" w:themeColor="background1" w:themeShade="A6"/>
              <w:bottom w:val="single" w:sz="4" w:space="0" w:color="A6A6A6" w:themeColor="background1" w:themeShade="A6"/>
            </w:tcBorders>
            <w:vAlign w:val="top"/>
          </w:tcPr>
          <w:p w14:paraId="3DC70439" w14:textId="46A563BF" w:rsidR="00814BF0" w:rsidRDefault="00B6324B" w:rsidP="00A0058B">
            <w:pPr>
              <w:spacing w:line="276" w:lineRule="auto"/>
              <w:jc w:val="center"/>
              <w:rPr>
                <w:rFonts w:asciiTheme="minorHAnsi" w:hAnsiTheme="minorHAnsi" w:cs="Arial"/>
                <w:szCs w:val="22"/>
              </w:rPr>
            </w:pPr>
            <w:ins w:id="27" w:author="Microsoft Office User" w:date="2023-03-08T13:47:00Z">
              <w:r>
                <w:rPr>
                  <w:rFonts w:asciiTheme="minorHAnsi" w:hAnsiTheme="minorHAnsi" w:cs="Arial"/>
                  <w:szCs w:val="22"/>
                </w:rPr>
                <w:t>83</w:t>
              </w:r>
            </w:ins>
            <w:del w:id="28" w:author="Microsoft Office User" w:date="2023-03-08T13:47:00Z">
              <w:r w:rsidR="000601AF" w:rsidRPr="000601AF" w:rsidDel="00B6324B">
                <w:rPr>
                  <w:rFonts w:asciiTheme="minorHAnsi" w:hAnsiTheme="minorHAnsi" w:cs="Arial"/>
                  <w:szCs w:val="22"/>
                </w:rPr>
                <w:delText>236</w:delText>
              </w:r>
            </w:del>
            <w:r w:rsidR="00814BF0">
              <w:rPr>
                <w:rFonts w:asciiTheme="minorHAnsi" w:hAnsiTheme="minorHAnsi" w:cs="Arial"/>
                <w:szCs w:val="22"/>
              </w:rPr>
              <w:t xml:space="preserve"> kitchen staff confirmed</w:t>
            </w:r>
          </w:p>
          <w:p w14:paraId="5DD217FD" w14:textId="01CDE197" w:rsidR="00816579" w:rsidRPr="00A70462" w:rsidRDefault="00814BF0" w:rsidP="00A0058B">
            <w:pPr>
              <w:spacing w:line="276" w:lineRule="auto"/>
              <w:jc w:val="center"/>
              <w:rPr>
                <w:rFonts w:asciiTheme="minorHAnsi" w:hAnsiTheme="minorHAnsi" w:cs="Arial"/>
                <w:szCs w:val="22"/>
              </w:rPr>
            </w:pPr>
            <w:r>
              <w:rPr>
                <w:rFonts w:asciiTheme="minorHAnsi" w:hAnsiTheme="minorHAnsi" w:cs="Arial"/>
                <w:szCs w:val="22"/>
              </w:rPr>
              <w:t>b</w:t>
            </w:r>
            <w:r w:rsidR="00A0058B">
              <w:rPr>
                <w:rFonts w:asciiTheme="minorHAnsi" w:hAnsiTheme="minorHAnsi" w:cs="Arial"/>
                <w:szCs w:val="22"/>
              </w:rPr>
              <w:t>etter</w:t>
            </w:r>
            <w:r w:rsidR="005B0D88">
              <w:rPr>
                <w:rFonts w:asciiTheme="minorHAnsi" w:hAnsiTheme="minorHAnsi" w:cs="Arial"/>
                <w:szCs w:val="22"/>
              </w:rPr>
              <w:t xml:space="preserve"> perception</w:t>
            </w:r>
          </w:p>
        </w:tc>
        <w:tc>
          <w:tcPr>
            <w:tcW w:w="806" w:type="pct"/>
            <w:tcBorders>
              <w:top w:val="single" w:sz="4" w:space="0" w:color="A6A6A6" w:themeColor="background1" w:themeShade="A6"/>
              <w:bottom w:val="single" w:sz="4" w:space="0" w:color="A6A6A6" w:themeColor="background1" w:themeShade="A6"/>
            </w:tcBorders>
            <w:vAlign w:val="top"/>
          </w:tcPr>
          <w:p w14:paraId="5FEF3959" w14:textId="77777777" w:rsidR="00816579"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Air quality</w:t>
            </w:r>
          </w:p>
        </w:tc>
      </w:tr>
      <w:tr w:rsidR="00D55612" w:rsidRPr="00A313BE" w14:paraId="458A65E2"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F2C48CF" w14:textId="16F9D5DA"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4 Quality education</w:t>
            </w:r>
          </w:p>
        </w:tc>
        <w:tc>
          <w:tcPr>
            <w:tcW w:w="1411" w:type="pct"/>
            <w:tcBorders>
              <w:top w:val="single" w:sz="4" w:space="0" w:color="A6A6A6" w:themeColor="background1" w:themeShade="A6"/>
              <w:bottom w:val="single" w:sz="4" w:space="0" w:color="A6A6A6" w:themeColor="background1" w:themeShade="A6"/>
            </w:tcBorders>
            <w:vAlign w:val="top"/>
          </w:tcPr>
          <w:p w14:paraId="70F20D54" w14:textId="77777777" w:rsidR="00D55612"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Provide a safe learning environment</w:t>
            </w:r>
          </w:p>
        </w:tc>
        <w:tc>
          <w:tcPr>
            <w:tcW w:w="1542" w:type="pct"/>
            <w:tcBorders>
              <w:top w:val="single" w:sz="4" w:space="0" w:color="A6A6A6" w:themeColor="background1" w:themeShade="A6"/>
              <w:bottom w:val="single" w:sz="4" w:space="0" w:color="A6A6A6" w:themeColor="background1" w:themeShade="A6"/>
            </w:tcBorders>
            <w:vAlign w:val="top"/>
          </w:tcPr>
          <w:p w14:paraId="10F65172" w14:textId="7B55BFC1" w:rsidR="00D55612" w:rsidRPr="00A70462" w:rsidRDefault="00B6324B" w:rsidP="00A0058B">
            <w:pPr>
              <w:spacing w:line="276" w:lineRule="auto"/>
              <w:jc w:val="center"/>
              <w:rPr>
                <w:rFonts w:asciiTheme="minorHAnsi" w:hAnsiTheme="minorHAnsi" w:cs="Arial"/>
                <w:szCs w:val="22"/>
              </w:rPr>
            </w:pPr>
            <w:ins w:id="29" w:author="Microsoft Office User" w:date="2023-03-08T13:46:00Z">
              <w:r>
                <w:rPr>
                  <w:rFonts w:asciiTheme="minorHAnsi" w:hAnsiTheme="minorHAnsi" w:cs="Arial"/>
                  <w:szCs w:val="20"/>
                </w:rPr>
                <w:t>9</w:t>
              </w:r>
              <w:r w:rsidR="000B0500">
                <w:rPr>
                  <w:rFonts w:asciiTheme="minorHAnsi" w:hAnsiTheme="minorHAnsi" w:cs="Arial"/>
                  <w:szCs w:val="20"/>
                </w:rPr>
                <w:t>5</w:t>
              </w:r>
            </w:ins>
            <w:del w:id="30" w:author="Microsoft Office User" w:date="2023-03-08T13:46:00Z">
              <w:r w:rsidR="000601AF" w:rsidRPr="000601AF" w:rsidDel="00B6324B">
                <w:rPr>
                  <w:rFonts w:asciiTheme="minorHAnsi" w:hAnsiTheme="minorHAnsi" w:cs="Arial"/>
                  <w:szCs w:val="20"/>
                </w:rPr>
                <w:delText>5</w:delText>
              </w:r>
              <w:r w:rsidR="00B50BF5" w:rsidDel="00B6324B">
                <w:rPr>
                  <w:rFonts w:asciiTheme="minorHAnsi" w:hAnsiTheme="minorHAnsi" w:cs="Arial"/>
                  <w:szCs w:val="20"/>
                </w:rPr>
                <w:delText>48</w:delText>
              </w:r>
            </w:del>
            <w:r w:rsidR="005B0D88">
              <w:rPr>
                <w:rFonts w:asciiTheme="minorHAnsi" w:hAnsiTheme="minorHAnsi" w:cs="Arial"/>
                <w:szCs w:val="20"/>
              </w:rPr>
              <w:t xml:space="preserve"> training sessions conducted,</w:t>
            </w:r>
            <w:r w:rsidR="00B50BF5">
              <w:rPr>
                <w:rFonts w:asciiTheme="minorHAnsi" w:hAnsiTheme="minorHAnsi" w:cs="Arial"/>
                <w:szCs w:val="20"/>
              </w:rPr>
              <w:t xml:space="preserve"> </w:t>
            </w:r>
            <w:ins w:id="31" w:author="Microsoft Office User" w:date="2023-03-08T13:47:00Z">
              <w:r>
                <w:rPr>
                  <w:rFonts w:asciiTheme="minorHAnsi" w:hAnsiTheme="minorHAnsi" w:cs="Arial"/>
                  <w:szCs w:val="20"/>
                </w:rPr>
                <w:t>122</w:t>
              </w:r>
            </w:ins>
            <w:del w:id="32" w:author="Microsoft Office User" w:date="2023-03-08T13:47:00Z">
              <w:r w:rsidR="00B50BF5" w:rsidDel="00B6324B">
                <w:rPr>
                  <w:rFonts w:asciiTheme="minorHAnsi" w:hAnsiTheme="minorHAnsi" w:cs="Arial"/>
                  <w:szCs w:val="20"/>
                </w:rPr>
                <w:delText>397</w:delText>
              </w:r>
            </w:del>
            <w:r w:rsidR="005B0D88">
              <w:rPr>
                <w:rFonts w:asciiTheme="minorHAnsi" w:hAnsiTheme="minorHAnsi" w:cs="Arial"/>
                <w:szCs w:val="20"/>
              </w:rPr>
              <w:t xml:space="preserve"> kitchen staff trained, </w:t>
            </w:r>
            <w:ins w:id="33" w:author="Microsoft Office User" w:date="2023-03-08T13:47:00Z">
              <w:r w:rsidR="000B0500">
                <w:rPr>
                  <w:rFonts w:asciiTheme="minorHAnsi" w:hAnsiTheme="minorHAnsi" w:cs="Arial"/>
                  <w:szCs w:val="20"/>
                </w:rPr>
                <w:t>100</w:t>
              </w:r>
            </w:ins>
            <w:del w:id="34" w:author="Microsoft Office User" w:date="2023-03-08T13:47:00Z">
              <w:r w:rsidR="000601AF" w:rsidRPr="000601AF" w:rsidDel="00B6324B">
                <w:rPr>
                  <w:rFonts w:asciiTheme="minorHAnsi" w:hAnsiTheme="minorHAnsi" w:cs="Arial"/>
                  <w:szCs w:val="20"/>
                </w:rPr>
                <w:delText>57</w:delText>
              </w:r>
              <w:r w:rsidR="00B50BF5" w:rsidDel="00B6324B">
                <w:rPr>
                  <w:rFonts w:asciiTheme="minorHAnsi" w:hAnsiTheme="minorHAnsi" w:cs="Arial"/>
                  <w:szCs w:val="20"/>
                </w:rPr>
                <w:delText>4</w:delText>
              </w:r>
            </w:del>
            <w:r w:rsidR="005B0D88">
              <w:rPr>
                <w:rFonts w:asciiTheme="minorHAnsi" w:hAnsiTheme="minorHAnsi" w:cs="Arial"/>
                <w:szCs w:val="20"/>
              </w:rPr>
              <w:t xml:space="preserve"> kitchen training assessments made</w:t>
            </w:r>
          </w:p>
        </w:tc>
        <w:tc>
          <w:tcPr>
            <w:tcW w:w="806" w:type="pct"/>
            <w:tcBorders>
              <w:top w:val="single" w:sz="4" w:space="0" w:color="A6A6A6" w:themeColor="background1" w:themeShade="A6"/>
              <w:bottom w:val="single" w:sz="4" w:space="0" w:color="A6A6A6" w:themeColor="background1" w:themeShade="A6"/>
            </w:tcBorders>
            <w:vAlign w:val="top"/>
          </w:tcPr>
          <w:p w14:paraId="549F34B1" w14:textId="77777777" w:rsidR="00D55612" w:rsidRDefault="005B0D88" w:rsidP="00A0058B">
            <w:pPr>
              <w:spacing w:line="276" w:lineRule="auto"/>
              <w:jc w:val="center"/>
              <w:rPr>
                <w:rFonts w:asciiTheme="minorHAnsi" w:hAnsiTheme="minorHAnsi" w:cs="Arial"/>
                <w:szCs w:val="22"/>
              </w:rPr>
            </w:pPr>
            <w:r>
              <w:rPr>
                <w:rFonts w:asciiTheme="minorHAnsi" w:hAnsiTheme="minorHAnsi" w:cs="Arial"/>
                <w:szCs w:val="22"/>
              </w:rPr>
              <w:t>Training sessions</w:t>
            </w:r>
          </w:p>
          <w:p w14:paraId="7AB53F91" w14:textId="77777777" w:rsidR="005B0D88" w:rsidRDefault="005B0D88" w:rsidP="00A0058B">
            <w:pPr>
              <w:spacing w:line="276" w:lineRule="auto"/>
              <w:jc w:val="center"/>
              <w:rPr>
                <w:rFonts w:asciiTheme="minorHAnsi" w:hAnsiTheme="minorHAnsi" w:cs="Arial"/>
                <w:szCs w:val="22"/>
              </w:rPr>
            </w:pPr>
            <w:r>
              <w:rPr>
                <w:rFonts w:asciiTheme="minorHAnsi" w:hAnsiTheme="minorHAnsi" w:cs="Arial"/>
                <w:szCs w:val="22"/>
              </w:rPr>
              <w:t>Kitchen staff</w:t>
            </w:r>
          </w:p>
          <w:p w14:paraId="165492A4" w14:textId="77777777" w:rsidR="005B0D88"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Training assessments</w:t>
            </w:r>
          </w:p>
        </w:tc>
      </w:tr>
      <w:tr w:rsidR="00D55612" w:rsidRPr="00A313BE" w14:paraId="167FEEF5"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97373CE"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5 Gender equality</w:t>
            </w:r>
          </w:p>
        </w:tc>
        <w:tc>
          <w:tcPr>
            <w:tcW w:w="1411" w:type="pct"/>
            <w:tcBorders>
              <w:top w:val="single" w:sz="4" w:space="0" w:color="A6A6A6" w:themeColor="background1" w:themeShade="A6"/>
              <w:bottom w:val="single" w:sz="4" w:space="0" w:color="A6A6A6" w:themeColor="background1" w:themeShade="A6"/>
            </w:tcBorders>
            <w:vAlign w:val="top"/>
          </w:tcPr>
          <w:p w14:paraId="0D2E8479" w14:textId="77777777" w:rsidR="00D55612"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Promote women empowerment</w:t>
            </w:r>
          </w:p>
        </w:tc>
        <w:tc>
          <w:tcPr>
            <w:tcW w:w="1542" w:type="pct"/>
            <w:tcBorders>
              <w:top w:val="single" w:sz="4" w:space="0" w:color="A6A6A6" w:themeColor="background1" w:themeShade="A6"/>
              <w:bottom w:val="single" w:sz="4" w:space="0" w:color="A6A6A6" w:themeColor="background1" w:themeShade="A6"/>
            </w:tcBorders>
            <w:vAlign w:val="top"/>
          </w:tcPr>
          <w:p w14:paraId="4C9CD93E" w14:textId="079FBFF2" w:rsidR="00D55612" w:rsidRPr="00A70462" w:rsidRDefault="00AD2315" w:rsidP="009223A1">
            <w:pPr>
              <w:spacing w:line="276" w:lineRule="auto"/>
              <w:jc w:val="center"/>
              <w:rPr>
                <w:rFonts w:asciiTheme="minorHAnsi" w:hAnsiTheme="minorHAnsi" w:cs="Arial"/>
                <w:szCs w:val="22"/>
              </w:rPr>
            </w:pPr>
            <w:ins w:id="35" w:author="Microsoft Office User" w:date="2023-03-08T13:46:00Z">
              <w:r>
                <w:rPr>
                  <w:rFonts w:asciiTheme="minorHAnsi" w:hAnsiTheme="minorHAnsi" w:cs="Arial"/>
                  <w:szCs w:val="22"/>
                </w:rPr>
                <w:t>47</w:t>
              </w:r>
            </w:ins>
            <w:del w:id="36" w:author="Microsoft Office User" w:date="2023-03-08T13:46:00Z">
              <w:r w:rsidR="000601AF" w:rsidDel="00AD2315">
                <w:rPr>
                  <w:rFonts w:asciiTheme="minorHAnsi" w:hAnsiTheme="minorHAnsi" w:cs="Arial"/>
                  <w:szCs w:val="22"/>
                </w:rPr>
                <w:delText>158</w:delText>
              </w:r>
            </w:del>
          </w:p>
        </w:tc>
        <w:tc>
          <w:tcPr>
            <w:tcW w:w="806" w:type="pct"/>
            <w:tcBorders>
              <w:top w:val="single" w:sz="4" w:space="0" w:color="A6A6A6" w:themeColor="background1" w:themeShade="A6"/>
              <w:bottom w:val="single" w:sz="4" w:space="0" w:color="A6A6A6" w:themeColor="background1" w:themeShade="A6"/>
            </w:tcBorders>
            <w:vAlign w:val="top"/>
          </w:tcPr>
          <w:p w14:paraId="3846FDB6" w14:textId="77777777" w:rsidR="00D55612"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Women</w:t>
            </w:r>
            <w:r w:rsidR="000035E2">
              <w:rPr>
                <w:rFonts w:asciiTheme="minorHAnsi" w:hAnsiTheme="minorHAnsi" w:cs="Arial"/>
                <w:szCs w:val="22"/>
              </w:rPr>
              <w:t xml:space="preserve"> trained</w:t>
            </w:r>
          </w:p>
        </w:tc>
      </w:tr>
      <w:tr w:rsidR="00D55612" w:rsidRPr="00A313BE" w14:paraId="2E752030"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4FEFD8D"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7 Access to affordable and clean energy services</w:t>
            </w:r>
          </w:p>
        </w:tc>
        <w:tc>
          <w:tcPr>
            <w:tcW w:w="1411" w:type="pct"/>
            <w:tcBorders>
              <w:top w:val="single" w:sz="4" w:space="0" w:color="A6A6A6" w:themeColor="background1" w:themeShade="A6"/>
              <w:bottom w:val="single" w:sz="4" w:space="0" w:color="A6A6A6" w:themeColor="background1" w:themeShade="A6"/>
            </w:tcBorders>
            <w:vAlign w:val="top"/>
          </w:tcPr>
          <w:p w14:paraId="0551EE2E" w14:textId="77777777" w:rsidR="00D55612"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Double the global rate in energy efficiency</w:t>
            </w:r>
          </w:p>
        </w:tc>
        <w:tc>
          <w:tcPr>
            <w:tcW w:w="1542" w:type="pct"/>
            <w:tcBorders>
              <w:top w:val="single" w:sz="4" w:space="0" w:color="A6A6A6" w:themeColor="background1" w:themeShade="A6"/>
              <w:bottom w:val="single" w:sz="4" w:space="0" w:color="A6A6A6" w:themeColor="background1" w:themeShade="A6"/>
            </w:tcBorders>
            <w:vAlign w:val="top"/>
          </w:tcPr>
          <w:p w14:paraId="332B1A07" w14:textId="52417100" w:rsidR="00D55612" w:rsidRDefault="004B76EA" w:rsidP="009223A1">
            <w:pPr>
              <w:spacing w:line="276" w:lineRule="auto"/>
              <w:jc w:val="center"/>
              <w:rPr>
                <w:rFonts w:asciiTheme="minorHAnsi" w:hAnsiTheme="minorHAnsi" w:cs="Arial"/>
                <w:szCs w:val="22"/>
              </w:rPr>
            </w:pPr>
            <w:ins w:id="37" w:author="Microsoft Office User" w:date="2023-03-08T13:26:00Z">
              <w:r>
                <w:rPr>
                  <w:rFonts w:asciiTheme="minorHAnsi" w:hAnsiTheme="minorHAnsi" w:cs="Arial"/>
                  <w:szCs w:val="22"/>
                </w:rPr>
                <w:t>84</w:t>
              </w:r>
            </w:ins>
            <w:del w:id="38" w:author="Microsoft Office User" w:date="2023-03-08T13:25:00Z">
              <w:r w:rsidR="007768B4" w:rsidRPr="007768B4" w:rsidDel="004B76EA">
                <w:rPr>
                  <w:rFonts w:asciiTheme="minorHAnsi" w:hAnsiTheme="minorHAnsi" w:cs="Arial"/>
                  <w:szCs w:val="22"/>
                </w:rPr>
                <w:delText>95</w:delText>
              </w:r>
            </w:del>
            <w:r w:rsidR="000035E2">
              <w:rPr>
                <w:rFonts w:asciiTheme="minorHAnsi" w:hAnsiTheme="minorHAnsi" w:cs="Arial"/>
                <w:szCs w:val="22"/>
              </w:rPr>
              <w:t xml:space="preserve"> schools</w:t>
            </w:r>
          </w:p>
          <w:p w14:paraId="179244AE" w14:textId="122F0A18" w:rsidR="000035E2" w:rsidRPr="00A70462" w:rsidRDefault="00BB78BF" w:rsidP="009223A1">
            <w:pPr>
              <w:spacing w:line="276" w:lineRule="auto"/>
              <w:jc w:val="center"/>
              <w:rPr>
                <w:rFonts w:asciiTheme="minorHAnsi" w:hAnsiTheme="minorHAnsi" w:cs="Arial"/>
                <w:szCs w:val="22"/>
              </w:rPr>
            </w:pPr>
            <w:ins w:id="39" w:author="Microsoft Office User" w:date="2023-03-08T13:26:00Z">
              <w:r>
                <w:rPr>
                  <w:rFonts w:asciiTheme="minorHAnsi" w:hAnsiTheme="minorHAnsi" w:cs="Arial"/>
                  <w:szCs w:val="22"/>
                </w:rPr>
                <w:t>292</w:t>
              </w:r>
            </w:ins>
            <w:del w:id="40" w:author="Microsoft Office User" w:date="2023-03-08T13:26:00Z">
              <w:r w:rsidR="007768B4" w:rsidRPr="007768B4" w:rsidDel="00BB78BF">
                <w:rPr>
                  <w:rFonts w:asciiTheme="minorHAnsi" w:hAnsiTheme="minorHAnsi" w:cs="Arial"/>
                  <w:szCs w:val="22"/>
                </w:rPr>
                <w:delText>336</w:delText>
              </w:r>
            </w:del>
            <w:r w:rsidR="000035E2">
              <w:rPr>
                <w:rFonts w:asciiTheme="minorHAnsi" w:hAnsiTheme="minorHAnsi" w:cs="Arial"/>
                <w:szCs w:val="22"/>
              </w:rPr>
              <w:t xml:space="preserve"> IICS</w:t>
            </w:r>
          </w:p>
        </w:tc>
        <w:tc>
          <w:tcPr>
            <w:tcW w:w="806" w:type="pct"/>
            <w:tcBorders>
              <w:top w:val="single" w:sz="4" w:space="0" w:color="A6A6A6" w:themeColor="background1" w:themeShade="A6"/>
              <w:bottom w:val="single" w:sz="4" w:space="0" w:color="A6A6A6" w:themeColor="background1" w:themeShade="A6"/>
            </w:tcBorders>
            <w:vAlign w:val="top"/>
          </w:tcPr>
          <w:p w14:paraId="61617B49" w14:textId="77777777" w:rsidR="00D55612" w:rsidRDefault="009223A1" w:rsidP="009223A1">
            <w:pPr>
              <w:spacing w:line="276" w:lineRule="auto"/>
              <w:jc w:val="center"/>
              <w:rPr>
                <w:rFonts w:asciiTheme="minorHAnsi" w:hAnsiTheme="minorHAnsi" w:cs="Arial"/>
                <w:szCs w:val="22"/>
              </w:rPr>
            </w:pPr>
            <w:r>
              <w:rPr>
                <w:rFonts w:asciiTheme="minorHAnsi" w:hAnsiTheme="minorHAnsi" w:cs="Arial"/>
                <w:szCs w:val="22"/>
              </w:rPr>
              <w:t>Schools</w:t>
            </w:r>
          </w:p>
          <w:p w14:paraId="73C38292" w14:textId="77777777" w:rsidR="009223A1"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IICS</w:t>
            </w:r>
          </w:p>
        </w:tc>
      </w:tr>
      <w:tr w:rsidR="00D55612" w:rsidRPr="00A313BE" w14:paraId="52E9CC99" w14:textId="77777777" w:rsidTr="00B423ED">
        <w:trPr>
          <w:trHeight w:val="886"/>
        </w:trPr>
        <w:tc>
          <w:tcPr>
            <w:tcW w:w="0" w:type="pct"/>
            <w:tcBorders>
              <w:top w:val="single" w:sz="4" w:space="0" w:color="A6A6A6" w:themeColor="background1" w:themeShade="A6"/>
              <w:bottom w:val="single" w:sz="4" w:space="0" w:color="A6A6A6" w:themeColor="background1" w:themeShade="A6"/>
            </w:tcBorders>
            <w:vAlign w:val="top"/>
          </w:tcPr>
          <w:p w14:paraId="5E60A2BC"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8 Decent work and economic growth</w:t>
            </w:r>
          </w:p>
        </w:tc>
        <w:tc>
          <w:tcPr>
            <w:tcW w:w="0" w:type="pct"/>
            <w:tcBorders>
              <w:top w:val="single" w:sz="4" w:space="0" w:color="A6A6A6" w:themeColor="background1" w:themeShade="A6"/>
              <w:bottom w:val="single" w:sz="4" w:space="0" w:color="A6A6A6" w:themeColor="background1" w:themeShade="A6"/>
            </w:tcBorders>
            <w:vAlign w:val="top"/>
          </w:tcPr>
          <w:p w14:paraId="3C4FE335" w14:textId="77777777" w:rsidR="00D55612" w:rsidRPr="00A70462" w:rsidRDefault="009223A1" w:rsidP="00A0058B">
            <w:pPr>
              <w:spacing w:line="276" w:lineRule="auto"/>
              <w:jc w:val="center"/>
              <w:rPr>
                <w:rFonts w:asciiTheme="minorHAnsi" w:hAnsiTheme="minorHAnsi" w:cs="Arial"/>
                <w:szCs w:val="22"/>
              </w:rPr>
            </w:pPr>
            <w:r>
              <w:rPr>
                <w:rFonts w:asciiTheme="minorHAnsi" w:hAnsiTheme="minorHAnsi" w:cs="Arial"/>
                <w:szCs w:val="22"/>
              </w:rPr>
              <w:t>Achieve full and productive employment and equal pay for all</w:t>
            </w:r>
          </w:p>
        </w:tc>
        <w:tc>
          <w:tcPr>
            <w:tcW w:w="0" w:type="pct"/>
            <w:tcBorders>
              <w:top w:val="single" w:sz="4" w:space="0" w:color="A6A6A6" w:themeColor="background1" w:themeShade="A6"/>
              <w:bottom w:val="single" w:sz="4" w:space="0" w:color="A6A6A6" w:themeColor="background1" w:themeShade="A6"/>
            </w:tcBorders>
            <w:vAlign w:val="top"/>
          </w:tcPr>
          <w:p w14:paraId="5FCC4B15" w14:textId="552DE9F3" w:rsidR="00D55612" w:rsidRPr="00A70462" w:rsidRDefault="00C6696B" w:rsidP="00A0058B">
            <w:pPr>
              <w:spacing w:line="276" w:lineRule="auto"/>
              <w:jc w:val="center"/>
              <w:rPr>
                <w:rFonts w:asciiTheme="minorHAnsi" w:hAnsiTheme="minorHAnsi" w:cs="Arial"/>
                <w:szCs w:val="22"/>
              </w:rPr>
            </w:pPr>
            <w:commentRangeStart w:id="41"/>
            <w:del w:id="42" w:author="Microsoft Office User" w:date="2023-03-09T13:23:00Z">
              <w:r w:rsidRPr="00C6696B" w:rsidDel="00345C45">
                <w:rPr>
                  <w:rFonts w:asciiTheme="minorHAnsi" w:hAnsiTheme="minorHAnsi" w:cs="Arial"/>
                  <w:szCs w:val="22"/>
                </w:rPr>
                <w:delText>10</w:delText>
              </w:r>
              <w:commentRangeEnd w:id="41"/>
              <w:r w:rsidR="00896D08" w:rsidDel="00345C45">
                <w:rPr>
                  <w:rStyle w:val="CommentReference"/>
                  <w:rFonts w:ascii="Verdana" w:hAnsi="Verdana" w:cs="Times New Roman (Body CS)"/>
                  <w:color w:val="4D4D4C"/>
                  <w:lang w:val="en-US" w:eastAsia="en-US"/>
                  <w14:cntxtAlts/>
                </w:rPr>
                <w:commentReference w:id="41"/>
              </w:r>
            </w:del>
            <w:ins w:id="43" w:author="Microsoft Office User" w:date="2023-03-09T13:23:00Z">
              <w:r w:rsidR="00345C45">
                <w:rPr>
                  <w:rFonts w:asciiTheme="minorHAnsi" w:hAnsiTheme="minorHAnsi" w:cs="Arial"/>
                  <w:szCs w:val="22"/>
                </w:rPr>
                <w:t>7</w:t>
              </w:r>
            </w:ins>
          </w:p>
        </w:tc>
        <w:tc>
          <w:tcPr>
            <w:tcW w:w="0" w:type="pct"/>
            <w:tcBorders>
              <w:top w:val="single" w:sz="4" w:space="0" w:color="A6A6A6" w:themeColor="background1" w:themeShade="A6"/>
              <w:bottom w:val="single" w:sz="4" w:space="0" w:color="A6A6A6" w:themeColor="background1" w:themeShade="A6"/>
            </w:tcBorders>
            <w:vAlign w:val="top"/>
          </w:tcPr>
          <w:p w14:paraId="3B6954DF" w14:textId="77777777" w:rsidR="00D55612" w:rsidRPr="00A70462" w:rsidRDefault="009F557E" w:rsidP="00A0058B">
            <w:pPr>
              <w:spacing w:line="276" w:lineRule="auto"/>
              <w:jc w:val="center"/>
              <w:rPr>
                <w:rFonts w:asciiTheme="minorHAnsi" w:hAnsiTheme="minorHAnsi" w:cs="Arial"/>
                <w:szCs w:val="22"/>
              </w:rPr>
            </w:pPr>
            <w:r>
              <w:rPr>
                <w:rFonts w:asciiTheme="minorHAnsi" w:hAnsiTheme="minorHAnsi" w:cs="Arial"/>
                <w:szCs w:val="22"/>
              </w:rPr>
              <w:t>Jobs</w:t>
            </w:r>
          </w:p>
        </w:tc>
      </w:tr>
      <w:tr w:rsidR="00D55612" w:rsidRPr="00A313BE" w14:paraId="3FB67A0A"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E5ADE66"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13 Climate action</w:t>
            </w:r>
          </w:p>
        </w:tc>
        <w:tc>
          <w:tcPr>
            <w:tcW w:w="1411" w:type="pct"/>
            <w:tcBorders>
              <w:top w:val="single" w:sz="4" w:space="0" w:color="A6A6A6" w:themeColor="background1" w:themeShade="A6"/>
              <w:bottom w:val="single" w:sz="4" w:space="0" w:color="A6A6A6" w:themeColor="background1" w:themeShade="A6"/>
            </w:tcBorders>
            <w:vAlign w:val="top"/>
          </w:tcPr>
          <w:p w14:paraId="2F12E093" w14:textId="77777777" w:rsidR="00D55612" w:rsidRPr="009223A1" w:rsidRDefault="009223A1" w:rsidP="009223A1">
            <w:pPr>
              <w:spacing w:line="276" w:lineRule="auto"/>
              <w:jc w:val="center"/>
              <w:rPr>
                <w:rFonts w:asciiTheme="minorHAnsi" w:hAnsiTheme="minorHAnsi" w:cs="Arial"/>
                <w:szCs w:val="22"/>
              </w:rPr>
            </w:pPr>
            <w:r w:rsidRPr="009223A1">
              <w:rPr>
                <w:rFonts w:asciiTheme="minorHAnsi" w:hAnsiTheme="minorHAnsi" w:cs="Arial"/>
                <w:szCs w:val="22"/>
              </w:rPr>
              <w:t>Integrate climate change</w:t>
            </w:r>
            <w:r>
              <w:rPr>
                <w:rFonts w:asciiTheme="minorHAnsi" w:hAnsiTheme="minorHAnsi" w:cs="Arial"/>
                <w:szCs w:val="22"/>
              </w:rPr>
              <w:t xml:space="preserve"> measures into national policies, strategies and planning</w:t>
            </w:r>
          </w:p>
        </w:tc>
        <w:tc>
          <w:tcPr>
            <w:tcW w:w="1542" w:type="pct"/>
            <w:tcBorders>
              <w:top w:val="single" w:sz="4" w:space="0" w:color="A6A6A6" w:themeColor="background1" w:themeShade="A6"/>
              <w:bottom w:val="single" w:sz="4" w:space="0" w:color="A6A6A6" w:themeColor="background1" w:themeShade="A6"/>
            </w:tcBorders>
            <w:vAlign w:val="top"/>
          </w:tcPr>
          <w:p w14:paraId="023E2213" w14:textId="10E580CA" w:rsidR="00D55612" w:rsidRPr="009223A1" w:rsidRDefault="00D10BBA" w:rsidP="00520F0F">
            <w:pPr>
              <w:spacing w:line="276" w:lineRule="auto"/>
              <w:jc w:val="center"/>
              <w:rPr>
                <w:rFonts w:asciiTheme="minorHAnsi" w:hAnsiTheme="minorHAnsi" w:cs="Arial"/>
                <w:szCs w:val="22"/>
              </w:rPr>
            </w:pPr>
            <w:r w:rsidRPr="00D10BBA">
              <w:rPr>
                <w:rFonts w:asciiTheme="minorHAnsi" w:hAnsiTheme="minorHAnsi" w:cs="Arial"/>
                <w:szCs w:val="22"/>
              </w:rPr>
              <w:t>1</w:t>
            </w:r>
            <w:ins w:id="44" w:author="Microsoft Office User" w:date="2023-03-08T13:12:00Z">
              <w:r w:rsidR="00644977">
                <w:rPr>
                  <w:rFonts w:asciiTheme="minorHAnsi" w:hAnsiTheme="minorHAnsi" w:cs="Arial"/>
                  <w:szCs w:val="22"/>
                </w:rPr>
                <w:t>,411</w:t>
              </w:r>
            </w:ins>
            <w:del w:id="45" w:author="Microsoft Office User" w:date="2023-03-08T13:12:00Z">
              <w:r w:rsidRPr="00D10BBA" w:rsidDel="00EF7BC3">
                <w:rPr>
                  <w:rFonts w:asciiTheme="minorHAnsi" w:hAnsiTheme="minorHAnsi" w:cs="Arial"/>
                  <w:szCs w:val="22"/>
                </w:rPr>
                <w:delText>0,</w:delText>
              </w:r>
              <w:r w:rsidR="006A4011" w:rsidDel="00EF7BC3">
                <w:rPr>
                  <w:rFonts w:asciiTheme="minorHAnsi" w:hAnsiTheme="minorHAnsi" w:cs="Arial"/>
                  <w:szCs w:val="22"/>
                </w:rPr>
                <w:delText>21</w:delText>
              </w:r>
              <w:r w:rsidR="003714BC" w:rsidDel="00EF7BC3">
                <w:rPr>
                  <w:rFonts w:asciiTheme="minorHAnsi" w:hAnsiTheme="minorHAnsi" w:cs="Arial"/>
                  <w:szCs w:val="22"/>
                </w:rPr>
                <w:delText>0</w:delText>
              </w:r>
            </w:del>
          </w:p>
        </w:tc>
        <w:tc>
          <w:tcPr>
            <w:tcW w:w="806" w:type="pct"/>
            <w:tcBorders>
              <w:top w:val="single" w:sz="4" w:space="0" w:color="A6A6A6" w:themeColor="background1" w:themeShade="A6"/>
              <w:bottom w:val="single" w:sz="4" w:space="0" w:color="A6A6A6" w:themeColor="background1" w:themeShade="A6"/>
            </w:tcBorders>
            <w:vAlign w:val="top"/>
          </w:tcPr>
          <w:p w14:paraId="24ADEEFF" w14:textId="03560937" w:rsidR="00D55612" w:rsidRPr="009223A1" w:rsidRDefault="00AE2747" w:rsidP="009223A1">
            <w:pPr>
              <w:spacing w:line="276" w:lineRule="auto"/>
              <w:jc w:val="center"/>
              <w:rPr>
                <w:rFonts w:asciiTheme="minorHAnsi" w:hAnsiTheme="minorHAnsi" w:cs="Arial"/>
                <w:szCs w:val="22"/>
              </w:rPr>
            </w:pPr>
            <w:r>
              <w:rPr>
                <w:rFonts w:asciiTheme="minorHAnsi" w:hAnsiTheme="minorHAnsi" w:cs="Arial"/>
                <w:szCs w:val="22"/>
              </w:rPr>
              <w:t>t</w:t>
            </w:r>
            <w:r w:rsidR="009223A1">
              <w:rPr>
                <w:rFonts w:asciiTheme="minorHAnsi" w:hAnsiTheme="minorHAnsi" w:cs="Arial"/>
                <w:szCs w:val="22"/>
              </w:rPr>
              <w:t>CO2 e</w:t>
            </w:r>
            <w:r w:rsidR="009223A1" w:rsidRPr="009223A1">
              <w:rPr>
                <w:rFonts w:asciiTheme="minorHAnsi" w:hAnsiTheme="minorHAnsi" w:cs="Arial"/>
                <w:szCs w:val="22"/>
              </w:rPr>
              <w:t>mission reductions</w:t>
            </w:r>
          </w:p>
        </w:tc>
      </w:tr>
      <w:tr w:rsidR="00D55612" w:rsidRPr="009223A1" w14:paraId="4596EFC3"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5674B476" w14:textId="77777777" w:rsidR="00D55612" w:rsidRPr="009223A1" w:rsidRDefault="00D55612" w:rsidP="00816579">
            <w:pPr>
              <w:spacing w:line="276" w:lineRule="auto"/>
              <w:rPr>
                <w:rFonts w:asciiTheme="minorHAnsi" w:hAnsiTheme="minorHAnsi" w:cs="Arial"/>
                <w:szCs w:val="22"/>
              </w:rPr>
            </w:pPr>
            <w:r w:rsidRPr="009223A1">
              <w:rPr>
                <w:rFonts w:asciiTheme="minorHAnsi" w:hAnsiTheme="minorHAnsi" w:cs="Arial"/>
                <w:szCs w:val="22"/>
              </w:rPr>
              <w:t>SDG 15 Life on land</w:t>
            </w:r>
          </w:p>
        </w:tc>
        <w:tc>
          <w:tcPr>
            <w:tcW w:w="1411" w:type="pct"/>
            <w:tcBorders>
              <w:top w:val="single" w:sz="4" w:space="0" w:color="A6A6A6" w:themeColor="background1" w:themeShade="A6"/>
              <w:bottom w:val="single" w:sz="4" w:space="0" w:color="A6A6A6" w:themeColor="background1" w:themeShade="A6"/>
            </w:tcBorders>
            <w:vAlign w:val="top"/>
          </w:tcPr>
          <w:p w14:paraId="563C031C" w14:textId="77777777" w:rsidR="00D55612" w:rsidRPr="009223A1" w:rsidRDefault="009223A1" w:rsidP="009223A1">
            <w:pPr>
              <w:spacing w:line="276" w:lineRule="auto"/>
              <w:jc w:val="center"/>
              <w:rPr>
                <w:rFonts w:asciiTheme="minorHAnsi" w:hAnsiTheme="minorHAnsi" w:cs="Arial"/>
                <w:szCs w:val="22"/>
              </w:rPr>
            </w:pPr>
            <w:r w:rsidRPr="009223A1">
              <w:rPr>
                <w:rFonts w:asciiTheme="minorHAnsi" w:hAnsiTheme="minorHAnsi" w:cs="Arial"/>
                <w:szCs w:val="22"/>
              </w:rPr>
              <w:t>Halt deforestation</w:t>
            </w:r>
          </w:p>
        </w:tc>
        <w:tc>
          <w:tcPr>
            <w:tcW w:w="1542" w:type="pct"/>
            <w:tcBorders>
              <w:top w:val="single" w:sz="4" w:space="0" w:color="A6A6A6" w:themeColor="background1" w:themeShade="A6"/>
              <w:bottom w:val="single" w:sz="4" w:space="0" w:color="A6A6A6" w:themeColor="background1" w:themeShade="A6"/>
            </w:tcBorders>
            <w:vAlign w:val="top"/>
          </w:tcPr>
          <w:p w14:paraId="575026C2" w14:textId="240DB815" w:rsidR="00D55612" w:rsidRPr="009223A1" w:rsidRDefault="00E02EFE" w:rsidP="009223A1">
            <w:pPr>
              <w:spacing w:line="276" w:lineRule="auto"/>
              <w:jc w:val="center"/>
              <w:rPr>
                <w:rFonts w:asciiTheme="minorHAnsi" w:hAnsiTheme="minorHAnsi" w:cs="Arial"/>
                <w:szCs w:val="22"/>
              </w:rPr>
            </w:pPr>
            <w:r>
              <w:rPr>
                <w:rFonts w:asciiTheme="minorHAnsi" w:hAnsiTheme="minorHAnsi" w:cs="Arial"/>
                <w:szCs w:val="22"/>
              </w:rPr>
              <w:t>1</w:t>
            </w:r>
            <w:ins w:id="46" w:author="Microsoft Office User" w:date="2023-03-08T13:18:00Z">
              <w:r w:rsidR="00E734AE">
                <w:rPr>
                  <w:rFonts w:asciiTheme="minorHAnsi" w:hAnsiTheme="minorHAnsi" w:cs="Arial"/>
                  <w:szCs w:val="22"/>
                </w:rPr>
                <w:t>,443</w:t>
              </w:r>
            </w:ins>
            <w:del w:id="47" w:author="Microsoft Office User" w:date="2023-03-08T13:18:00Z">
              <w:r w:rsidDel="00E734AE">
                <w:rPr>
                  <w:rFonts w:asciiTheme="minorHAnsi" w:hAnsiTheme="minorHAnsi" w:cs="Arial"/>
                  <w:szCs w:val="22"/>
                </w:rPr>
                <w:delText>1,951</w:delText>
              </w:r>
            </w:del>
          </w:p>
        </w:tc>
        <w:tc>
          <w:tcPr>
            <w:tcW w:w="806" w:type="pct"/>
            <w:tcBorders>
              <w:top w:val="single" w:sz="4" w:space="0" w:color="A6A6A6" w:themeColor="background1" w:themeShade="A6"/>
              <w:bottom w:val="single" w:sz="4" w:space="0" w:color="A6A6A6" w:themeColor="background1" w:themeShade="A6"/>
            </w:tcBorders>
            <w:vAlign w:val="top"/>
          </w:tcPr>
          <w:p w14:paraId="38EBB54C" w14:textId="77777777" w:rsidR="00D55612" w:rsidRPr="009223A1" w:rsidRDefault="00E613AE" w:rsidP="009223A1">
            <w:pPr>
              <w:spacing w:line="276" w:lineRule="auto"/>
              <w:jc w:val="center"/>
              <w:rPr>
                <w:rFonts w:asciiTheme="minorHAnsi" w:hAnsiTheme="minorHAnsi" w:cs="Arial"/>
                <w:szCs w:val="22"/>
              </w:rPr>
            </w:pPr>
            <w:r>
              <w:rPr>
                <w:rFonts w:asciiTheme="minorHAnsi" w:hAnsiTheme="minorHAnsi" w:cs="Arial"/>
                <w:szCs w:val="22"/>
              </w:rPr>
              <w:t>Tons of firewood</w:t>
            </w:r>
          </w:p>
        </w:tc>
      </w:tr>
      <w:tr w:rsidR="00D55612" w:rsidRPr="009223A1" w14:paraId="63E0BFCE"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A78ECCC" w14:textId="77777777" w:rsidR="00D55612" w:rsidRPr="009223A1" w:rsidRDefault="00D55612" w:rsidP="00816579">
            <w:pPr>
              <w:spacing w:line="276" w:lineRule="auto"/>
              <w:rPr>
                <w:rFonts w:asciiTheme="minorHAnsi" w:hAnsiTheme="minorHAnsi" w:cs="Arial"/>
                <w:szCs w:val="22"/>
              </w:rPr>
            </w:pPr>
            <w:r w:rsidRPr="009223A1">
              <w:rPr>
                <w:rFonts w:asciiTheme="minorHAnsi" w:hAnsiTheme="minorHAnsi" w:cs="Arial"/>
                <w:szCs w:val="22"/>
              </w:rPr>
              <w:t>SDG 17 Partnerships for the goals</w:t>
            </w:r>
          </w:p>
        </w:tc>
        <w:tc>
          <w:tcPr>
            <w:tcW w:w="1411" w:type="pct"/>
            <w:tcBorders>
              <w:top w:val="single" w:sz="4" w:space="0" w:color="A6A6A6" w:themeColor="background1" w:themeShade="A6"/>
              <w:bottom w:val="single" w:sz="4" w:space="0" w:color="A6A6A6" w:themeColor="background1" w:themeShade="A6"/>
            </w:tcBorders>
            <w:vAlign w:val="top"/>
          </w:tcPr>
          <w:p w14:paraId="1C212999" w14:textId="77777777" w:rsidR="00D55612" w:rsidRPr="009223A1" w:rsidRDefault="009223A1" w:rsidP="009223A1">
            <w:pPr>
              <w:spacing w:line="276" w:lineRule="auto"/>
              <w:jc w:val="center"/>
              <w:rPr>
                <w:rFonts w:asciiTheme="minorHAnsi" w:hAnsiTheme="minorHAnsi" w:cs="Arial"/>
                <w:szCs w:val="22"/>
              </w:rPr>
            </w:pPr>
            <w:r>
              <w:rPr>
                <w:rFonts w:asciiTheme="minorHAnsi" w:hAnsiTheme="minorHAnsi" w:cs="Arial"/>
                <w:szCs w:val="22"/>
              </w:rPr>
              <w:t>Enhance the global partnership for sustainable development</w:t>
            </w:r>
          </w:p>
        </w:tc>
        <w:tc>
          <w:tcPr>
            <w:tcW w:w="1542" w:type="pct"/>
            <w:tcBorders>
              <w:top w:val="single" w:sz="4" w:space="0" w:color="A6A6A6" w:themeColor="background1" w:themeShade="A6"/>
              <w:bottom w:val="single" w:sz="4" w:space="0" w:color="A6A6A6" w:themeColor="background1" w:themeShade="A6"/>
            </w:tcBorders>
            <w:vAlign w:val="top"/>
          </w:tcPr>
          <w:p w14:paraId="3F45A41B" w14:textId="70C099A7" w:rsidR="00D55612" w:rsidRPr="009223A1" w:rsidRDefault="001C5E78" w:rsidP="009223A1">
            <w:pPr>
              <w:spacing w:line="276" w:lineRule="auto"/>
              <w:jc w:val="center"/>
              <w:rPr>
                <w:rFonts w:asciiTheme="minorHAnsi" w:hAnsiTheme="minorHAnsi" w:cs="Arial"/>
                <w:szCs w:val="22"/>
              </w:rPr>
            </w:pPr>
            <w:ins w:id="48" w:author="Microsoft Office User" w:date="2023-03-08T13:22:00Z">
              <w:r>
                <w:rPr>
                  <w:rFonts w:asciiTheme="minorHAnsi" w:hAnsiTheme="minorHAnsi" w:cs="Arial"/>
                  <w:szCs w:val="22"/>
                </w:rPr>
                <w:t>1</w:t>
              </w:r>
            </w:ins>
            <w:del w:id="49" w:author="Microsoft Office User" w:date="2023-03-08T13:22:00Z">
              <w:r w:rsidR="00520F0F" w:rsidRPr="00E42742" w:rsidDel="001C5E78">
                <w:rPr>
                  <w:rFonts w:asciiTheme="minorHAnsi" w:hAnsiTheme="minorHAnsi" w:cs="Arial"/>
                  <w:szCs w:val="22"/>
                </w:rPr>
                <w:delText>4</w:delText>
              </w:r>
            </w:del>
          </w:p>
        </w:tc>
        <w:tc>
          <w:tcPr>
            <w:tcW w:w="806" w:type="pct"/>
            <w:tcBorders>
              <w:top w:val="single" w:sz="4" w:space="0" w:color="A6A6A6" w:themeColor="background1" w:themeShade="A6"/>
              <w:bottom w:val="single" w:sz="4" w:space="0" w:color="A6A6A6" w:themeColor="background1" w:themeShade="A6"/>
            </w:tcBorders>
            <w:vAlign w:val="top"/>
          </w:tcPr>
          <w:p w14:paraId="6DB56B42" w14:textId="77777777" w:rsidR="00D55612" w:rsidRPr="009223A1" w:rsidRDefault="009223A1" w:rsidP="009223A1">
            <w:pPr>
              <w:spacing w:line="276" w:lineRule="auto"/>
              <w:jc w:val="center"/>
              <w:rPr>
                <w:rFonts w:asciiTheme="minorHAnsi" w:hAnsiTheme="minorHAnsi" w:cs="Arial"/>
                <w:szCs w:val="22"/>
              </w:rPr>
            </w:pPr>
            <w:r>
              <w:rPr>
                <w:rFonts w:asciiTheme="minorHAnsi" w:hAnsiTheme="minorHAnsi" w:cs="Arial"/>
                <w:szCs w:val="22"/>
              </w:rPr>
              <w:t>KCCA school</w:t>
            </w:r>
          </w:p>
        </w:tc>
      </w:tr>
    </w:tbl>
    <w:p w14:paraId="402B335A" w14:textId="77777777" w:rsidR="004473A5" w:rsidRPr="009223A1" w:rsidRDefault="004473A5" w:rsidP="004473A5"/>
    <w:p w14:paraId="545DE4A7" w14:textId="2AD34267" w:rsidR="004473A5" w:rsidRDefault="00E604D1" w:rsidP="004473A5">
      <w:pPr>
        <w:spacing w:line="276" w:lineRule="auto"/>
        <w:rPr>
          <w:ins w:id="50" w:author="Microsoft Office User" w:date="2023-03-08T13:12:00Z"/>
          <w:rFonts w:asciiTheme="minorHAnsi" w:hAnsiTheme="minorHAnsi"/>
          <w:color w:val="515151" w:themeColor="text1"/>
          <w:sz w:val="22"/>
          <w:szCs w:val="22"/>
        </w:rPr>
      </w:pPr>
      <w:ins w:id="51" w:author="Microsoft Office User" w:date="2023-03-08T13:10:00Z">
        <w:r w:rsidRPr="00E604D1">
          <w:rPr>
            <w:rFonts w:asciiTheme="minorHAnsi" w:hAnsiTheme="minorHAnsi"/>
            <w:sz w:val="22"/>
            <w:szCs w:val="22"/>
            <w:rPrChange w:id="52" w:author="Microsoft Office User" w:date="2023-03-08T13:10:00Z">
              <w:rPr/>
            </w:rPrChange>
          </w:rPr>
          <w:t>CP 2</w:t>
        </w:r>
      </w:ins>
      <w:ins w:id="53" w:author="Microsoft Office User" w:date="2023-03-08T13:11:00Z">
        <w:r>
          <w:rPr>
            <w:rFonts w:asciiTheme="minorHAnsi" w:hAnsiTheme="minorHAnsi"/>
            <w:sz w:val="22"/>
            <w:szCs w:val="22"/>
          </w:rPr>
          <w:t xml:space="preserve"> -</w:t>
        </w:r>
        <w:r>
          <w:rPr>
            <w:rFonts w:asciiTheme="minorHAnsi" w:hAnsiTheme="minorHAnsi"/>
            <w:color w:val="515151" w:themeColor="text1"/>
            <w:sz w:val="20"/>
            <w:szCs w:val="20"/>
          </w:rPr>
          <w:t xml:space="preserve"> </w:t>
        </w:r>
        <w:r w:rsidRPr="00E604D1">
          <w:rPr>
            <w:rFonts w:asciiTheme="minorHAnsi" w:hAnsiTheme="minorHAnsi"/>
            <w:color w:val="515151" w:themeColor="text1"/>
            <w:sz w:val="22"/>
            <w:szCs w:val="22"/>
            <w:rPrChange w:id="54" w:author="Microsoft Office User" w:date="2023-03-08T13:12:00Z">
              <w:rPr>
                <w:rFonts w:asciiTheme="minorHAnsi" w:hAnsiTheme="minorHAnsi"/>
                <w:color w:val="515151" w:themeColor="text1"/>
                <w:sz w:val="20"/>
                <w:szCs w:val="20"/>
              </w:rPr>
            </w:rPrChange>
          </w:rPr>
          <w:t>from 01/03/2022 to 31/12/2022</w:t>
        </w:r>
      </w:ins>
    </w:p>
    <w:p w14:paraId="14D053BA" w14:textId="77777777" w:rsidR="00E604D1" w:rsidRPr="00E604D1" w:rsidRDefault="00E604D1" w:rsidP="004473A5">
      <w:pPr>
        <w:spacing w:line="276" w:lineRule="auto"/>
        <w:rPr>
          <w:ins w:id="55" w:author="Microsoft Office User" w:date="2023-03-08T13:09:00Z"/>
          <w:rFonts w:asciiTheme="minorHAnsi" w:hAnsiTheme="minorHAnsi"/>
          <w:sz w:val="22"/>
          <w:szCs w:val="22"/>
          <w:rPrChange w:id="56" w:author="Microsoft Office User" w:date="2023-03-08T13:10:00Z">
            <w:rPr>
              <w:ins w:id="57" w:author="Microsoft Office User" w:date="2023-03-08T13:09:00Z"/>
            </w:rPr>
          </w:rPrChange>
        </w:rPr>
      </w:pP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404"/>
        <w:gridCol w:w="2735"/>
        <w:gridCol w:w="2988"/>
        <w:gridCol w:w="1562"/>
      </w:tblGrid>
      <w:tr w:rsidR="00E604D1" w:rsidRPr="00A313BE" w14:paraId="73BBF3C5" w14:textId="77777777" w:rsidTr="00C12DAE">
        <w:trPr>
          <w:cnfStyle w:val="100000000000" w:firstRow="1" w:lastRow="0" w:firstColumn="0" w:lastColumn="0" w:oddVBand="0" w:evenVBand="0" w:oddHBand="0" w:evenHBand="0" w:firstRowFirstColumn="0" w:firstRowLastColumn="0" w:lastRowFirstColumn="0" w:lastRowLastColumn="0"/>
          <w:trHeight w:val="1035"/>
          <w:ins w:id="58" w:author="Microsoft Office User" w:date="2023-03-08T13:10:00Z"/>
        </w:trPr>
        <w:tc>
          <w:tcPr>
            <w:tcW w:w="1240" w:type="pct"/>
            <w:vAlign w:val="top"/>
          </w:tcPr>
          <w:p w14:paraId="0ED94BBD" w14:textId="77777777" w:rsidR="00E604D1" w:rsidRPr="00816579" w:rsidRDefault="00E604D1" w:rsidP="00C12DAE">
            <w:pPr>
              <w:spacing w:line="276" w:lineRule="auto"/>
              <w:rPr>
                <w:ins w:id="59" w:author="Microsoft Office User" w:date="2023-03-08T13:10:00Z"/>
                <w:rFonts w:asciiTheme="minorHAnsi" w:hAnsiTheme="minorHAnsi"/>
                <w:szCs w:val="22"/>
              </w:rPr>
            </w:pPr>
            <w:ins w:id="60" w:author="Microsoft Office User" w:date="2023-03-08T13:10:00Z">
              <w:r w:rsidRPr="00816579">
                <w:rPr>
                  <w:rFonts w:asciiTheme="minorHAnsi" w:hAnsiTheme="minorHAnsi" w:cs="Arial"/>
                  <w:szCs w:val="22"/>
                </w:rPr>
                <w:t>Sustainable Development Goals Targeted</w:t>
              </w:r>
            </w:ins>
          </w:p>
        </w:tc>
        <w:tc>
          <w:tcPr>
            <w:tcW w:w="1411" w:type="pct"/>
            <w:vAlign w:val="top"/>
          </w:tcPr>
          <w:p w14:paraId="413B4789" w14:textId="77777777" w:rsidR="00E604D1" w:rsidRPr="00816579" w:rsidRDefault="00E604D1" w:rsidP="00C12DAE">
            <w:pPr>
              <w:spacing w:line="276" w:lineRule="auto"/>
              <w:rPr>
                <w:ins w:id="61" w:author="Microsoft Office User" w:date="2023-03-08T13:10:00Z"/>
                <w:rFonts w:asciiTheme="minorHAnsi" w:hAnsiTheme="minorHAnsi"/>
                <w:szCs w:val="22"/>
              </w:rPr>
            </w:pPr>
            <w:ins w:id="62" w:author="Microsoft Office User" w:date="2023-03-08T13:10:00Z">
              <w:r w:rsidRPr="00816579">
                <w:rPr>
                  <w:rFonts w:asciiTheme="minorHAnsi" w:hAnsiTheme="minorHAnsi" w:cs="Arial"/>
                  <w:szCs w:val="22"/>
                </w:rPr>
                <w:t xml:space="preserve">SDG Impact </w:t>
              </w:r>
            </w:ins>
          </w:p>
        </w:tc>
        <w:tc>
          <w:tcPr>
            <w:tcW w:w="1542" w:type="pct"/>
            <w:vAlign w:val="top"/>
          </w:tcPr>
          <w:p w14:paraId="1A341D40" w14:textId="77777777" w:rsidR="00E604D1" w:rsidRPr="00816579" w:rsidRDefault="00E604D1" w:rsidP="00C12DAE">
            <w:pPr>
              <w:spacing w:line="276" w:lineRule="auto"/>
              <w:rPr>
                <w:ins w:id="63" w:author="Microsoft Office User" w:date="2023-03-08T13:10:00Z"/>
                <w:rFonts w:asciiTheme="minorHAnsi" w:hAnsiTheme="minorHAnsi"/>
                <w:szCs w:val="22"/>
              </w:rPr>
            </w:pPr>
            <w:ins w:id="64" w:author="Microsoft Office User" w:date="2023-03-08T13:10:00Z">
              <w:r w:rsidRPr="00816579">
                <w:rPr>
                  <w:rFonts w:asciiTheme="minorHAnsi" w:hAnsiTheme="minorHAnsi" w:cs="Arial"/>
                  <w:szCs w:val="22"/>
                </w:rPr>
                <w:t>Amount Achieved</w:t>
              </w:r>
            </w:ins>
          </w:p>
        </w:tc>
        <w:tc>
          <w:tcPr>
            <w:tcW w:w="806" w:type="pct"/>
            <w:vAlign w:val="top"/>
          </w:tcPr>
          <w:p w14:paraId="5C52E8DB" w14:textId="77777777" w:rsidR="00E604D1" w:rsidRPr="00816579" w:rsidRDefault="00E604D1" w:rsidP="00C12DAE">
            <w:pPr>
              <w:spacing w:line="276" w:lineRule="auto"/>
              <w:rPr>
                <w:ins w:id="65" w:author="Microsoft Office User" w:date="2023-03-08T13:10:00Z"/>
                <w:rFonts w:asciiTheme="minorHAnsi" w:hAnsiTheme="minorHAnsi"/>
                <w:szCs w:val="22"/>
              </w:rPr>
            </w:pPr>
            <w:ins w:id="66" w:author="Microsoft Office User" w:date="2023-03-08T13:10:00Z">
              <w:r w:rsidRPr="00816579">
                <w:rPr>
                  <w:rFonts w:asciiTheme="minorHAnsi" w:hAnsiTheme="minorHAnsi" w:cs="Arial"/>
                  <w:szCs w:val="22"/>
                </w:rPr>
                <w:t>Units/ Products</w:t>
              </w:r>
            </w:ins>
          </w:p>
        </w:tc>
      </w:tr>
      <w:tr w:rsidR="00E604D1" w:rsidRPr="00A313BE" w14:paraId="4BBAD12B" w14:textId="77777777" w:rsidTr="00C12DAE">
        <w:trPr>
          <w:trHeight w:val="454"/>
          <w:ins w:id="67" w:author="Microsoft Office User" w:date="2023-03-08T13:10:00Z"/>
        </w:trPr>
        <w:tc>
          <w:tcPr>
            <w:tcW w:w="1240" w:type="pct"/>
            <w:vAlign w:val="top"/>
          </w:tcPr>
          <w:p w14:paraId="0C83C115" w14:textId="77777777" w:rsidR="00E604D1" w:rsidRPr="00816579" w:rsidRDefault="00E604D1" w:rsidP="00C12DAE">
            <w:pPr>
              <w:spacing w:line="276" w:lineRule="auto"/>
              <w:rPr>
                <w:ins w:id="68" w:author="Microsoft Office User" w:date="2023-03-08T13:10:00Z"/>
                <w:rFonts w:asciiTheme="minorHAnsi" w:hAnsiTheme="minorHAnsi" w:cs="Arial"/>
                <w:color w:val="FFFFFF" w:themeColor="background1"/>
                <w:szCs w:val="22"/>
              </w:rPr>
            </w:pPr>
          </w:p>
        </w:tc>
        <w:tc>
          <w:tcPr>
            <w:tcW w:w="1411" w:type="pct"/>
            <w:vAlign w:val="top"/>
          </w:tcPr>
          <w:p w14:paraId="3593077D" w14:textId="77777777" w:rsidR="00E604D1" w:rsidRPr="00816579" w:rsidRDefault="00E604D1" w:rsidP="00C12DAE">
            <w:pPr>
              <w:spacing w:line="276" w:lineRule="auto"/>
              <w:rPr>
                <w:ins w:id="69" w:author="Microsoft Office User" w:date="2023-03-08T13:10:00Z"/>
                <w:rFonts w:asciiTheme="minorHAnsi" w:hAnsiTheme="minorHAnsi" w:cs="Arial"/>
                <w:color w:val="FFFFFF" w:themeColor="background1"/>
                <w:szCs w:val="22"/>
              </w:rPr>
            </w:pPr>
          </w:p>
        </w:tc>
        <w:tc>
          <w:tcPr>
            <w:tcW w:w="1542" w:type="pct"/>
            <w:vAlign w:val="top"/>
          </w:tcPr>
          <w:p w14:paraId="64931D7A" w14:textId="77777777" w:rsidR="00E604D1" w:rsidRPr="00816579" w:rsidRDefault="00E604D1" w:rsidP="00C12DAE">
            <w:pPr>
              <w:spacing w:line="276" w:lineRule="auto"/>
              <w:rPr>
                <w:ins w:id="70" w:author="Microsoft Office User" w:date="2023-03-08T13:10:00Z"/>
                <w:rFonts w:asciiTheme="minorHAnsi" w:hAnsiTheme="minorHAnsi" w:cs="Arial"/>
                <w:color w:val="FFFFFF" w:themeColor="background1"/>
                <w:szCs w:val="22"/>
              </w:rPr>
            </w:pPr>
          </w:p>
        </w:tc>
        <w:tc>
          <w:tcPr>
            <w:tcW w:w="806" w:type="pct"/>
            <w:vAlign w:val="top"/>
          </w:tcPr>
          <w:p w14:paraId="7ADEADB4" w14:textId="77777777" w:rsidR="00E604D1" w:rsidRPr="00816579" w:rsidRDefault="00E604D1" w:rsidP="00C12DAE">
            <w:pPr>
              <w:spacing w:line="276" w:lineRule="auto"/>
              <w:rPr>
                <w:ins w:id="71" w:author="Microsoft Office User" w:date="2023-03-08T13:10:00Z"/>
                <w:rFonts w:asciiTheme="minorHAnsi" w:hAnsiTheme="minorHAnsi" w:cs="Arial"/>
                <w:color w:val="FFFFFF" w:themeColor="background1"/>
                <w:szCs w:val="22"/>
              </w:rPr>
            </w:pPr>
          </w:p>
        </w:tc>
      </w:tr>
      <w:tr w:rsidR="00E604D1" w:rsidRPr="00A313BE" w14:paraId="429AD63B" w14:textId="77777777" w:rsidTr="00C12DAE">
        <w:trPr>
          <w:trHeight w:val="454"/>
          <w:ins w:id="72" w:author="Microsoft Office User" w:date="2023-03-08T13:10:00Z"/>
        </w:trPr>
        <w:tc>
          <w:tcPr>
            <w:tcW w:w="1240" w:type="pct"/>
            <w:tcBorders>
              <w:bottom w:val="single" w:sz="4" w:space="0" w:color="A6A6A6" w:themeColor="background1" w:themeShade="A6"/>
            </w:tcBorders>
            <w:vAlign w:val="top"/>
          </w:tcPr>
          <w:p w14:paraId="58F74559" w14:textId="77777777" w:rsidR="00E604D1" w:rsidRPr="00D55612" w:rsidRDefault="00E604D1" w:rsidP="00C12DAE">
            <w:pPr>
              <w:spacing w:line="276" w:lineRule="auto"/>
              <w:rPr>
                <w:ins w:id="73" w:author="Microsoft Office User" w:date="2023-03-08T13:10:00Z"/>
                <w:rFonts w:asciiTheme="minorHAnsi" w:hAnsiTheme="minorHAnsi" w:cs="Arial"/>
                <w:szCs w:val="22"/>
              </w:rPr>
            </w:pPr>
            <w:ins w:id="74" w:author="Microsoft Office User" w:date="2023-03-08T13:10:00Z">
              <w:r>
                <w:rPr>
                  <w:rFonts w:asciiTheme="minorHAnsi" w:hAnsiTheme="minorHAnsi" w:cs="Arial"/>
                  <w:szCs w:val="22"/>
                </w:rPr>
                <w:t xml:space="preserve">SDG </w:t>
              </w:r>
              <w:r w:rsidRPr="00D55612">
                <w:rPr>
                  <w:rFonts w:asciiTheme="minorHAnsi" w:hAnsiTheme="minorHAnsi" w:cs="Arial"/>
                  <w:szCs w:val="22"/>
                </w:rPr>
                <w:t>1 No poverty</w:t>
              </w:r>
            </w:ins>
          </w:p>
        </w:tc>
        <w:tc>
          <w:tcPr>
            <w:tcW w:w="1411" w:type="pct"/>
            <w:tcBorders>
              <w:bottom w:val="single" w:sz="4" w:space="0" w:color="A6A6A6" w:themeColor="background1" w:themeShade="A6"/>
            </w:tcBorders>
            <w:vAlign w:val="top"/>
          </w:tcPr>
          <w:p w14:paraId="212C424C" w14:textId="77777777" w:rsidR="00E604D1" w:rsidRPr="0070460E" w:rsidRDefault="00E604D1" w:rsidP="00C12DAE">
            <w:pPr>
              <w:spacing w:line="276" w:lineRule="auto"/>
              <w:jc w:val="center"/>
              <w:rPr>
                <w:ins w:id="75" w:author="Microsoft Office User" w:date="2023-03-08T13:10:00Z"/>
                <w:rFonts w:asciiTheme="minorHAnsi" w:hAnsiTheme="minorHAnsi" w:cs="Arial"/>
                <w:szCs w:val="22"/>
              </w:rPr>
            </w:pPr>
            <w:ins w:id="76" w:author="Microsoft Office User" w:date="2023-03-08T13:10:00Z">
              <w:r>
                <w:rPr>
                  <w:rFonts w:asciiTheme="minorHAnsi" w:hAnsiTheme="minorHAnsi" w:cs="Arial"/>
                  <w:szCs w:val="22"/>
                </w:rPr>
                <w:t>Equal rights to economic resources</w:t>
              </w:r>
            </w:ins>
          </w:p>
        </w:tc>
        <w:tc>
          <w:tcPr>
            <w:tcW w:w="1542" w:type="pct"/>
            <w:tcBorders>
              <w:bottom w:val="single" w:sz="4" w:space="0" w:color="A6A6A6" w:themeColor="background1" w:themeShade="A6"/>
            </w:tcBorders>
            <w:vAlign w:val="top"/>
          </w:tcPr>
          <w:p w14:paraId="39F824B8" w14:textId="77777777" w:rsidR="00E604D1" w:rsidRDefault="00E604D1" w:rsidP="00C12DAE">
            <w:pPr>
              <w:spacing w:line="276" w:lineRule="auto"/>
              <w:jc w:val="center"/>
              <w:rPr>
                <w:ins w:id="77" w:author="Microsoft Office User" w:date="2023-03-08T13:10:00Z"/>
                <w:rFonts w:asciiTheme="minorHAnsi" w:hAnsiTheme="minorHAnsi" w:cs="Arial"/>
                <w:szCs w:val="22"/>
              </w:rPr>
            </w:pPr>
            <w:ins w:id="78" w:author="Microsoft Office User" w:date="2023-03-08T13:10:00Z">
              <w:r>
                <w:rPr>
                  <w:rFonts w:asciiTheme="minorHAnsi" w:hAnsiTheme="minorHAnsi" w:cs="Arial"/>
                  <w:szCs w:val="22"/>
                </w:rPr>
                <w:t xml:space="preserve"> </w:t>
              </w:r>
              <w:r w:rsidRPr="00E42742">
                <w:rPr>
                  <w:rFonts w:asciiTheme="minorHAnsi" w:hAnsiTheme="minorHAnsi" w:cs="Arial"/>
                  <w:szCs w:val="22"/>
                </w:rPr>
                <w:t>86</w:t>
              </w:r>
              <w:r w:rsidRPr="00520F0F">
                <w:rPr>
                  <w:rFonts w:asciiTheme="minorHAnsi" w:hAnsiTheme="minorHAnsi" w:cs="Arial"/>
                  <w:szCs w:val="22"/>
                </w:rPr>
                <w:t>,</w:t>
              </w:r>
              <w:r w:rsidRPr="007768B4">
                <w:rPr>
                  <w:rFonts w:asciiTheme="minorHAnsi" w:hAnsiTheme="minorHAnsi" w:cs="Arial"/>
                  <w:szCs w:val="22"/>
                </w:rPr>
                <w:t>5</w:t>
              </w:r>
              <w:r w:rsidRPr="00E42742">
                <w:rPr>
                  <w:rFonts w:asciiTheme="minorHAnsi" w:hAnsiTheme="minorHAnsi" w:cs="Arial"/>
                  <w:szCs w:val="22"/>
                </w:rPr>
                <w:t>80</w:t>
              </w:r>
              <w:r w:rsidRPr="00520F0F">
                <w:rPr>
                  <w:rFonts w:asciiTheme="minorHAnsi" w:hAnsiTheme="minorHAnsi" w:cs="Arial"/>
                  <w:szCs w:val="22"/>
                </w:rPr>
                <w:t>,</w:t>
              </w:r>
              <w:r w:rsidRPr="00E42742">
                <w:rPr>
                  <w:rFonts w:asciiTheme="minorHAnsi" w:hAnsiTheme="minorHAnsi" w:cs="Arial"/>
                  <w:szCs w:val="22"/>
                </w:rPr>
                <w:t>333</w:t>
              </w:r>
            </w:ins>
          </w:p>
          <w:p w14:paraId="7FA568C7" w14:textId="77777777" w:rsidR="00E604D1" w:rsidRPr="0070460E" w:rsidRDefault="00E604D1" w:rsidP="00C12DAE">
            <w:pPr>
              <w:spacing w:line="276" w:lineRule="auto"/>
              <w:jc w:val="center"/>
              <w:rPr>
                <w:ins w:id="79" w:author="Microsoft Office User" w:date="2023-03-08T13:10:00Z"/>
                <w:rFonts w:asciiTheme="minorHAnsi" w:hAnsiTheme="minorHAnsi" w:cs="Arial"/>
                <w:szCs w:val="22"/>
              </w:rPr>
            </w:pPr>
          </w:p>
        </w:tc>
        <w:tc>
          <w:tcPr>
            <w:tcW w:w="806" w:type="pct"/>
            <w:tcBorders>
              <w:bottom w:val="single" w:sz="4" w:space="0" w:color="A6A6A6" w:themeColor="background1" w:themeShade="A6"/>
            </w:tcBorders>
            <w:vAlign w:val="top"/>
          </w:tcPr>
          <w:p w14:paraId="07B19481" w14:textId="77777777" w:rsidR="00E604D1" w:rsidRPr="0070460E" w:rsidRDefault="00E604D1" w:rsidP="00C12DAE">
            <w:pPr>
              <w:spacing w:line="276" w:lineRule="auto"/>
              <w:jc w:val="center"/>
              <w:rPr>
                <w:ins w:id="80" w:author="Microsoft Office User" w:date="2023-03-08T13:10:00Z"/>
                <w:rFonts w:asciiTheme="minorHAnsi" w:hAnsiTheme="minorHAnsi" w:cs="Arial"/>
                <w:szCs w:val="22"/>
              </w:rPr>
            </w:pPr>
            <w:ins w:id="81" w:author="Microsoft Office User" w:date="2023-03-08T13:10:00Z">
              <w:r>
                <w:rPr>
                  <w:rFonts w:asciiTheme="minorHAnsi" w:hAnsiTheme="minorHAnsi" w:cs="Arial"/>
                  <w:szCs w:val="22"/>
                </w:rPr>
                <w:t>Ugandan shillings</w:t>
              </w:r>
            </w:ins>
          </w:p>
        </w:tc>
      </w:tr>
      <w:tr w:rsidR="00E604D1" w:rsidRPr="00A313BE" w14:paraId="66DDC121" w14:textId="77777777" w:rsidTr="00C12DAE">
        <w:trPr>
          <w:trHeight w:val="454"/>
          <w:ins w:id="82"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49196635" w14:textId="77777777" w:rsidR="00E604D1" w:rsidRPr="00D55612" w:rsidRDefault="00E604D1" w:rsidP="00C12DAE">
            <w:pPr>
              <w:spacing w:line="276" w:lineRule="auto"/>
              <w:rPr>
                <w:ins w:id="83" w:author="Microsoft Office User" w:date="2023-03-08T13:10:00Z"/>
                <w:rFonts w:asciiTheme="minorHAnsi" w:hAnsiTheme="minorHAnsi" w:cs="Arial"/>
                <w:szCs w:val="22"/>
              </w:rPr>
            </w:pPr>
            <w:ins w:id="84" w:author="Microsoft Office User" w:date="2023-03-08T13:10:00Z">
              <w:r w:rsidRPr="00D55612">
                <w:rPr>
                  <w:rFonts w:asciiTheme="minorHAnsi" w:hAnsiTheme="minorHAnsi" w:cs="Arial"/>
                  <w:szCs w:val="22"/>
                </w:rPr>
                <w:t>SD</w:t>
              </w:r>
              <w:r>
                <w:rPr>
                  <w:rFonts w:asciiTheme="minorHAnsi" w:hAnsiTheme="minorHAnsi" w:cs="Arial"/>
                  <w:szCs w:val="22"/>
                </w:rPr>
                <w:t>G 3 Good health and well-being</w:t>
              </w:r>
            </w:ins>
          </w:p>
        </w:tc>
        <w:tc>
          <w:tcPr>
            <w:tcW w:w="1411" w:type="pct"/>
            <w:tcBorders>
              <w:top w:val="single" w:sz="4" w:space="0" w:color="A6A6A6" w:themeColor="background1" w:themeShade="A6"/>
              <w:bottom w:val="single" w:sz="4" w:space="0" w:color="A6A6A6" w:themeColor="background1" w:themeShade="A6"/>
            </w:tcBorders>
            <w:vAlign w:val="top"/>
          </w:tcPr>
          <w:p w14:paraId="6E72D1BF" w14:textId="77777777" w:rsidR="00E604D1" w:rsidRPr="00A70462" w:rsidRDefault="00E604D1" w:rsidP="00C12DAE">
            <w:pPr>
              <w:spacing w:line="276" w:lineRule="auto"/>
              <w:jc w:val="center"/>
              <w:rPr>
                <w:ins w:id="85" w:author="Microsoft Office User" w:date="2023-03-08T13:10:00Z"/>
                <w:rFonts w:asciiTheme="minorHAnsi" w:hAnsiTheme="minorHAnsi" w:cs="Arial"/>
                <w:szCs w:val="22"/>
              </w:rPr>
            </w:pPr>
            <w:ins w:id="86" w:author="Microsoft Office User" w:date="2023-03-08T13:10:00Z">
              <w:r>
                <w:rPr>
                  <w:rFonts w:asciiTheme="minorHAnsi" w:hAnsiTheme="minorHAnsi" w:cs="Arial"/>
                  <w:szCs w:val="22"/>
                </w:rPr>
                <w:t>Reduce the number of illnesses from air pollution</w:t>
              </w:r>
            </w:ins>
          </w:p>
        </w:tc>
        <w:tc>
          <w:tcPr>
            <w:tcW w:w="1542" w:type="pct"/>
            <w:tcBorders>
              <w:top w:val="single" w:sz="4" w:space="0" w:color="A6A6A6" w:themeColor="background1" w:themeShade="A6"/>
              <w:bottom w:val="single" w:sz="4" w:space="0" w:color="A6A6A6" w:themeColor="background1" w:themeShade="A6"/>
            </w:tcBorders>
            <w:vAlign w:val="top"/>
          </w:tcPr>
          <w:p w14:paraId="45E58C11" w14:textId="0DD7EC39" w:rsidR="00E604D1" w:rsidRDefault="00B6324B" w:rsidP="00C12DAE">
            <w:pPr>
              <w:spacing w:line="276" w:lineRule="auto"/>
              <w:jc w:val="center"/>
              <w:rPr>
                <w:ins w:id="87" w:author="Microsoft Office User" w:date="2023-03-08T13:10:00Z"/>
                <w:rFonts w:asciiTheme="minorHAnsi" w:hAnsiTheme="minorHAnsi" w:cs="Arial"/>
                <w:szCs w:val="22"/>
              </w:rPr>
            </w:pPr>
            <w:ins w:id="88" w:author="Microsoft Office User" w:date="2023-03-08T13:10:00Z">
              <w:r>
                <w:rPr>
                  <w:rFonts w:asciiTheme="minorHAnsi" w:hAnsiTheme="minorHAnsi" w:cs="Arial"/>
                  <w:szCs w:val="22"/>
                </w:rPr>
                <w:t>209</w:t>
              </w:r>
              <w:r w:rsidR="00E604D1">
                <w:rPr>
                  <w:rFonts w:asciiTheme="minorHAnsi" w:hAnsiTheme="minorHAnsi" w:cs="Arial"/>
                  <w:szCs w:val="22"/>
                </w:rPr>
                <w:t xml:space="preserve"> kitchen staff confirmed</w:t>
              </w:r>
            </w:ins>
          </w:p>
          <w:p w14:paraId="123B2F70" w14:textId="77777777" w:rsidR="00E604D1" w:rsidRPr="00A70462" w:rsidRDefault="00E604D1" w:rsidP="00C12DAE">
            <w:pPr>
              <w:spacing w:line="276" w:lineRule="auto"/>
              <w:jc w:val="center"/>
              <w:rPr>
                <w:ins w:id="89" w:author="Microsoft Office User" w:date="2023-03-08T13:10:00Z"/>
                <w:rFonts w:asciiTheme="minorHAnsi" w:hAnsiTheme="minorHAnsi" w:cs="Arial"/>
                <w:szCs w:val="22"/>
              </w:rPr>
            </w:pPr>
            <w:ins w:id="90" w:author="Microsoft Office User" w:date="2023-03-08T13:10:00Z">
              <w:r>
                <w:rPr>
                  <w:rFonts w:asciiTheme="minorHAnsi" w:hAnsiTheme="minorHAnsi" w:cs="Arial"/>
                  <w:szCs w:val="22"/>
                </w:rPr>
                <w:t>better perception</w:t>
              </w:r>
            </w:ins>
          </w:p>
        </w:tc>
        <w:tc>
          <w:tcPr>
            <w:tcW w:w="806" w:type="pct"/>
            <w:tcBorders>
              <w:top w:val="single" w:sz="4" w:space="0" w:color="A6A6A6" w:themeColor="background1" w:themeShade="A6"/>
              <w:bottom w:val="single" w:sz="4" w:space="0" w:color="A6A6A6" w:themeColor="background1" w:themeShade="A6"/>
            </w:tcBorders>
            <w:vAlign w:val="top"/>
          </w:tcPr>
          <w:p w14:paraId="03978534" w14:textId="77777777" w:rsidR="00E604D1" w:rsidRPr="00A70462" w:rsidRDefault="00E604D1" w:rsidP="00C12DAE">
            <w:pPr>
              <w:spacing w:line="276" w:lineRule="auto"/>
              <w:jc w:val="center"/>
              <w:rPr>
                <w:ins w:id="91" w:author="Microsoft Office User" w:date="2023-03-08T13:10:00Z"/>
                <w:rFonts w:asciiTheme="minorHAnsi" w:hAnsiTheme="minorHAnsi" w:cs="Arial"/>
                <w:szCs w:val="22"/>
              </w:rPr>
            </w:pPr>
            <w:ins w:id="92" w:author="Microsoft Office User" w:date="2023-03-08T13:10:00Z">
              <w:r>
                <w:rPr>
                  <w:rFonts w:asciiTheme="minorHAnsi" w:hAnsiTheme="minorHAnsi" w:cs="Arial"/>
                  <w:szCs w:val="22"/>
                </w:rPr>
                <w:t>Air quality</w:t>
              </w:r>
            </w:ins>
          </w:p>
        </w:tc>
      </w:tr>
      <w:tr w:rsidR="00E604D1" w:rsidRPr="00A313BE" w14:paraId="47F05306" w14:textId="77777777" w:rsidTr="00C12DAE">
        <w:trPr>
          <w:trHeight w:val="454"/>
          <w:ins w:id="93"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6446F364" w14:textId="77777777" w:rsidR="00E604D1" w:rsidRPr="00D55612" w:rsidRDefault="00E604D1" w:rsidP="00C12DAE">
            <w:pPr>
              <w:spacing w:line="276" w:lineRule="auto"/>
              <w:rPr>
                <w:ins w:id="94" w:author="Microsoft Office User" w:date="2023-03-08T13:10:00Z"/>
                <w:rFonts w:asciiTheme="minorHAnsi" w:hAnsiTheme="minorHAnsi" w:cs="Arial"/>
                <w:szCs w:val="22"/>
              </w:rPr>
            </w:pPr>
            <w:ins w:id="95" w:author="Microsoft Office User" w:date="2023-03-08T13:10:00Z">
              <w:r>
                <w:rPr>
                  <w:rFonts w:asciiTheme="minorHAnsi" w:hAnsiTheme="minorHAnsi" w:cs="Arial"/>
                  <w:szCs w:val="22"/>
                </w:rPr>
                <w:lastRenderedPageBreak/>
                <w:t>SDG 4 Quality education</w:t>
              </w:r>
            </w:ins>
          </w:p>
        </w:tc>
        <w:tc>
          <w:tcPr>
            <w:tcW w:w="1411" w:type="pct"/>
            <w:tcBorders>
              <w:top w:val="single" w:sz="4" w:space="0" w:color="A6A6A6" w:themeColor="background1" w:themeShade="A6"/>
              <w:bottom w:val="single" w:sz="4" w:space="0" w:color="A6A6A6" w:themeColor="background1" w:themeShade="A6"/>
            </w:tcBorders>
            <w:vAlign w:val="top"/>
          </w:tcPr>
          <w:p w14:paraId="10F42C75" w14:textId="77777777" w:rsidR="00E604D1" w:rsidRPr="00A70462" w:rsidRDefault="00E604D1" w:rsidP="00C12DAE">
            <w:pPr>
              <w:spacing w:line="276" w:lineRule="auto"/>
              <w:jc w:val="center"/>
              <w:rPr>
                <w:ins w:id="96" w:author="Microsoft Office User" w:date="2023-03-08T13:10:00Z"/>
                <w:rFonts w:asciiTheme="minorHAnsi" w:hAnsiTheme="minorHAnsi" w:cs="Arial"/>
                <w:szCs w:val="22"/>
              </w:rPr>
            </w:pPr>
            <w:ins w:id="97" w:author="Microsoft Office User" w:date="2023-03-08T13:10:00Z">
              <w:r>
                <w:rPr>
                  <w:rFonts w:asciiTheme="minorHAnsi" w:hAnsiTheme="minorHAnsi" w:cs="Arial"/>
                  <w:szCs w:val="22"/>
                </w:rPr>
                <w:t>Provide a safe learning environment</w:t>
              </w:r>
            </w:ins>
          </w:p>
        </w:tc>
        <w:tc>
          <w:tcPr>
            <w:tcW w:w="1542" w:type="pct"/>
            <w:tcBorders>
              <w:top w:val="single" w:sz="4" w:space="0" w:color="A6A6A6" w:themeColor="background1" w:themeShade="A6"/>
              <w:bottom w:val="single" w:sz="4" w:space="0" w:color="A6A6A6" w:themeColor="background1" w:themeShade="A6"/>
            </w:tcBorders>
            <w:vAlign w:val="top"/>
          </w:tcPr>
          <w:p w14:paraId="025A31EA" w14:textId="26381323" w:rsidR="00E604D1" w:rsidRPr="00A70462" w:rsidRDefault="00B6324B" w:rsidP="00C12DAE">
            <w:pPr>
              <w:spacing w:line="276" w:lineRule="auto"/>
              <w:jc w:val="center"/>
              <w:rPr>
                <w:ins w:id="98" w:author="Microsoft Office User" w:date="2023-03-08T13:10:00Z"/>
                <w:rFonts w:asciiTheme="minorHAnsi" w:hAnsiTheme="minorHAnsi" w:cs="Arial"/>
                <w:szCs w:val="22"/>
              </w:rPr>
            </w:pPr>
            <w:ins w:id="99" w:author="Microsoft Office User" w:date="2023-03-08T13:10:00Z">
              <w:r>
                <w:rPr>
                  <w:rFonts w:asciiTheme="minorHAnsi" w:hAnsiTheme="minorHAnsi" w:cs="Arial"/>
                  <w:szCs w:val="20"/>
                </w:rPr>
                <w:t>453</w:t>
              </w:r>
              <w:r w:rsidR="00E604D1">
                <w:rPr>
                  <w:rFonts w:asciiTheme="minorHAnsi" w:hAnsiTheme="minorHAnsi" w:cs="Arial"/>
                  <w:szCs w:val="20"/>
                </w:rPr>
                <w:t xml:space="preserve"> training sessions conducted,</w:t>
              </w:r>
              <w:r>
                <w:rPr>
                  <w:rFonts w:asciiTheme="minorHAnsi" w:hAnsiTheme="minorHAnsi" w:cs="Arial"/>
                  <w:szCs w:val="20"/>
                </w:rPr>
                <w:t xml:space="preserve"> 369</w:t>
              </w:r>
              <w:r w:rsidR="00E604D1">
                <w:rPr>
                  <w:rFonts w:asciiTheme="minorHAnsi" w:hAnsiTheme="minorHAnsi" w:cs="Arial"/>
                  <w:szCs w:val="20"/>
                </w:rPr>
                <w:t xml:space="preserve"> kitchen staff trained, </w:t>
              </w:r>
              <w:r>
                <w:rPr>
                  <w:rFonts w:asciiTheme="minorHAnsi" w:hAnsiTheme="minorHAnsi" w:cs="Arial"/>
                  <w:szCs w:val="20"/>
                </w:rPr>
                <w:t>4</w:t>
              </w:r>
              <w:r w:rsidR="00E604D1" w:rsidRPr="000601AF">
                <w:rPr>
                  <w:rFonts w:asciiTheme="minorHAnsi" w:hAnsiTheme="minorHAnsi" w:cs="Arial"/>
                  <w:szCs w:val="20"/>
                </w:rPr>
                <w:t>7</w:t>
              </w:r>
              <w:r w:rsidR="00E604D1">
                <w:rPr>
                  <w:rFonts w:asciiTheme="minorHAnsi" w:hAnsiTheme="minorHAnsi" w:cs="Arial"/>
                  <w:szCs w:val="20"/>
                </w:rPr>
                <w:t>4 kitchen training assessments made</w:t>
              </w:r>
            </w:ins>
          </w:p>
        </w:tc>
        <w:tc>
          <w:tcPr>
            <w:tcW w:w="806" w:type="pct"/>
            <w:tcBorders>
              <w:top w:val="single" w:sz="4" w:space="0" w:color="A6A6A6" w:themeColor="background1" w:themeShade="A6"/>
              <w:bottom w:val="single" w:sz="4" w:space="0" w:color="A6A6A6" w:themeColor="background1" w:themeShade="A6"/>
            </w:tcBorders>
            <w:vAlign w:val="top"/>
          </w:tcPr>
          <w:p w14:paraId="59399454" w14:textId="77777777" w:rsidR="00E604D1" w:rsidRDefault="00E604D1" w:rsidP="00C12DAE">
            <w:pPr>
              <w:spacing w:line="276" w:lineRule="auto"/>
              <w:jc w:val="center"/>
              <w:rPr>
                <w:ins w:id="100" w:author="Microsoft Office User" w:date="2023-03-08T13:10:00Z"/>
                <w:rFonts w:asciiTheme="minorHAnsi" w:hAnsiTheme="minorHAnsi" w:cs="Arial"/>
                <w:szCs w:val="22"/>
              </w:rPr>
            </w:pPr>
            <w:ins w:id="101" w:author="Microsoft Office User" w:date="2023-03-08T13:10:00Z">
              <w:r>
                <w:rPr>
                  <w:rFonts w:asciiTheme="minorHAnsi" w:hAnsiTheme="minorHAnsi" w:cs="Arial"/>
                  <w:szCs w:val="22"/>
                </w:rPr>
                <w:t>Training sessions</w:t>
              </w:r>
            </w:ins>
          </w:p>
          <w:p w14:paraId="10FC4ECF" w14:textId="77777777" w:rsidR="00E604D1" w:rsidRDefault="00E604D1" w:rsidP="00C12DAE">
            <w:pPr>
              <w:spacing w:line="276" w:lineRule="auto"/>
              <w:jc w:val="center"/>
              <w:rPr>
                <w:ins w:id="102" w:author="Microsoft Office User" w:date="2023-03-08T13:10:00Z"/>
                <w:rFonts w:asciiTheme="minorHAnsi" w:hAnsiTheme="minorHAnsi" w:cs="Arial"/>
                <w:szCs w:val="22"/>
              </w:rPr>
            </w:pPr>
            <w:ins w:id="103" w:author="Microsoft Office User" w:date="2023-03-08T13:10:00Z">
              <w:r>
                <w:rPr>
                  <w:rFonts w:asciiTheme="minorHAnsi" w:hAnsiTheme="minorHAnsi" w:cs="Arial"/>
                  <w:szCs w:val="22"/>
                </w:rPr>
                <w:t>Kitchen staff</w:t>
              </w:r>
            </w:ins>
          </w:p>
          <w:p w14:paraId="3A682215" w14:textId="77777777" w:rsidR="00E604D1" w:rsidRPr="00A70462" w:rsidRDefault="00E604D1" w:rsidP="00C12DAE">
            <w:pPr>
              <w:spacing w:line="276" w:lineRule="auto"/>
              <w:jc w:val="center"/>
              <w:rPr>
                <w:ins w:id="104" w:author="Microsoft Office User" w:date="2023-03-08T13:10:00Z"/>
                <w:rFonts w:asciiTheme="minorHAnsi" w:hAnsiTheme="minorHAnsi" w:cs="Arial"/>
                <w:szCs w:val="22"/>
              </w:rPr>
            </w:pPr>
            <w:ins w:id="105" w:author="Microsoft Office User" w:date="2023-03-08T13:10:00Z">
              <w:r>
                <w:rPr>
                  <w:rFonts w:asciiTheme="minorHAnsi" w:hAnsiTheme="minorHAnsi" w:cs="Arial"/>
                  <w:szCs w:val="22"/>
                </w:rPr>
                <w:t>Training assessments</w:t>
              </w:r>
            </w:ins>
          </w:p>
        </w:tc>
      </w:tr>
      <w:tr w:rsidR="00E604D1" w:rsidRPr="00A313BE" w14:paraId="6DC86F24" w14:textId="77777777" w:rsidTr="00C12DAE">
        <w:trPr>
          <w:trHeight w:val="454"/>
          <w:ins w:id="106"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69ADED63" w14:textId="77777777" w:rsidR="00E604D1" w:rsidRPr="00D55612" w:rsidRDefault="00E604D1" w:rsidP="00C12DAE">
            <w:pPr>
              <w:spacing w:line="276" w:lineRule="auto"/>
              <w:rPr>
                <w:ins w:id="107" w:author="Microsoft Office User" w:date="2023-03-08T13:10:00Z"/>
                <w:rFonts w:asciiTheme="minorHAnsi" w:hAnsiTheme="minorHAnsi" w:cs="Arial"/>
                <w:szCs w:val="22"/>
              </w:rPr>
            </w:pPr>
            <w:ins w:id="108" w:author="Microsoft Office User" w:date="2023-03-08T13:10:00Z">
              <w:r>
                <w:rPr>
                  <w:rFonts w:asciiTheme="minorHAnsi" w:hAnsiTheme="minorHAnsi" w:cs="Arial"/>
                  <w:szCs w:val="22"/>
                </w:rPr>
                <w:t>SDG 5 Gender equality</w:t>
              </w:r>
            </w:ins>
          </w:p>
        </w:tc>
        <w:tc>
          <w:tcPr>
            <w:tcW w:w="1411" w:type="pct"/>
            <w:tcBorders>
              <w:top w:val="single" w:sz="4" w:space="0" w:color="A6A6A6" w:themeColor="background1" w:themeShade="A6"/>
              <w:bottom w:val="single" w:sz="4" w:space="0" w:color="A6A6A6" w:themeColor="background1" w:themeShade="A6"/>
            </w:tcBorders>
            <w:vAlign w:val="top"/>
          </w:tcPr>
          <w:p w14:paraId="5078D17F" w14:textId="77777777" w:rsidR="00E604D1" w:rsidRPr="00A70462" w:rsidRDefault="00E604D1" w:rsidP="00C12DAE">
            <w:pPr>
              <w:spacing w:line="276" w:lineRule="auto"/>
              <w:jc w:val="center"/>
              <w:rPr>
                <w:ins w:id="109" w:author="Microsoft Office User" w:date="2023-03-08T13:10:00Z"/>
                <w:rFonts w:asciiTheme="minorHAnsi" w:hAnsiTheme="minorHAnsi" w:cs="Arial"/>
                <w:szCs w:val="22"/>
              </w:rPr>
            </w:pPr>
            <w:ins w:id="110" w:author="Microsoft Office User" w:date="2023-03-08T13:10:00Z">
              <w:r>
                <w:rPr>
                  <w:rFonts w:asciiTheme="minorHAnsi" w:hAnsiTheme="minorHAnsi" w:cs="Arial"/>
                  <w:szCs w:val="22"/>
                </w:rPr>
                <w:t>Promote women empowerment</w:t>
              </w:r>
            </w:ins>
          </w:p>
        </w:tc>
        <w:tc>
          <w:tcPr>
            <w:tcW w:w="1542" w:type="pct"/>
            <w:tcBorders>
              <w:top w:val="single" w:sz="4" w:space="0" w:color="A6A6A6" w:themeColor="background1" w:themeShade="A6"/>
              <w:bottom w:val="single" w:sz="4" w:space="0" w:color="A6A6A6" w:themeColor="background1" w:themeShade="A6"/>
            </w:tcBorders>
            <w:vAlign w:val="top"/>
          </w:tcPr>
          <w:p w14:paraId="4609C982" w14:textId="57332DDD" w:rsidR="00E604D1" w:rsidRPr="00A70462" w:rsidRDefault="000B0500" w:rsidP="00C12DAE">
            <w:pPr>
              <w:spacing w:line="276" w:lineRule="auto"/>
              <w:jc w:val="center"/>
              <w:rPr>
                <w:ins w:id="111" w:author="Microsoft Office User" w:date="2023-03-08T13:10:00Z"/>
                <w:rFonts w:asciiTheme="minorHAnsi" w:hAnsiTheme="minorHAnsi" w:cs="Arial"/>
                <w:szCs w:val="22"/>
              </w:rPr>
            </w:pPr>
            <w:ins w:id="112" w:author="Microsoft Office User" w:date="2023-03-08T13:10:00Z">
              <w:r>
                <w:rPr>
                  <w:rFonts w:asciiTheme="minorHAnsi" w:hAnsiTheme="minorHAnsi" w:cs="Arial"/>
                  <w:szCs w:val="22"/>
                </w:rPr>
                <w:t>14</w:t>
              </w:r>
              <w:r w:rsidR="00E604D1">
                <w:rPr>
                  <w:rFonts w:asciiTheme="minorHAnsi" w:hAnsiTheme="minorHAnsi" w:cs="Arial"/>
                  <w:szCs w:val="22"/>
                </w:rPr>
                <w:t>8</w:t>
              </w:r>
            </w:ins>
          </w:p>
        </w:tc>
        <w:tc>
          <w:tcPr>
            <w:tcW w:w="806" w:type="pct"/>
            <w:tcBorders>
              <w:top w:val="single" w:sz="4" w:space="0" w:color="A6A6A6" w:themeColor="background1" w:themeShade="A6"/>
              <w:bottom w:val="single" w:sz="4" w:space="0" w:color="A6A6A6" w:themeColor="background1" w:themeShade="A6"/>
            </w:tcBorders>
            <w:vAlign w:val="top"/>
          </w:tcPr>
          <w:p w14:paraId="008447F0" w14:textId="77777777" w:rsidR="00E604D1" w:rsidRPr="00A70462" w:rsidRDefault="00E604D1" w:rsidP="00C12DAE">
            <w:pPr>
              <w:spacing w:line="276" w:lineRule="auto"/>
              <w:jc w:val="center"/>
              <w:rPr>
                <w:ins w:id="113" w:author="Microsoft Office User" w:date="2023-03-08T13:10:00Z"/>
                <w:rFonts w:asciiTheme="minorHAnsi" w:hAnsiTheme="minorHAnsi" w:cs="Arial"/>
                <w:szCs w:val="22"/>
              </w:rPr>
            </w:pPr>
            <w:ins w:id="114" w:author="Microsoft Office User" w:date="2023-03-08T13:10:00Z">
              <w:r>
                <w:rPr>
                  <w:rFonts w:asciiTheme="minorHAnsi" w:hAnsiTheme="minorHAnsi" w:cs="Arial"/>
                  <w:szCs w:val="22"/>
                </w:rPr>
                <w:t>Women trained</w:t>
              </w:r>
            </w:ins>
          </w:p>
        </w:tc>
      </w:tr>
      <w:tr w:rsidR="00E604D1" w:rsidRPr="00A313BE" w14:paraId="088E726F" w14:textId="77777777" w:rsidTr="00C12DAE">
        <w:trPr>
          <w:trHeight w:val="454"/>
          <w:ins w:id="115"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3D5CB7AF" w14:textId="77777777" w:rsidR="00E604D1" w:rsidRPr="00D55612" w:rsidRDefault="00E604D1" w:rsidP="00C12DAE">
            <w:pPr>
              <w:spacing w:line="276" w:lineRule="auto"/>
              <w:rPr>
                <w:ins w:id="116" w:author="Microsoft Office User" w:date="2023-03-08T13:10:00Z"/>
                <w:rFonts w:asciiTheme="minorHAnsi" w:hAnsiTheme="minorHAnsi" w:cs="Arial"/>
                <w:szCs w:val="22"/>
              </w:rPr>
            </w:pPr>
            <w:ins w:id="117" w:author="Microsoft Office User" w:date="2023-03-08T13:10:00Z">
              <w:r>
                <w:rPr>
                  <w:rFonts w:asciiTheme="minorHAnsi" w:hAnsiTheme="minorHAnsi" w:cs="Arial"/>
                  <w:szCs w:val="22"/>
                </w:rPr>
                <w:t>SDG 7 Access to affordable and clean energy services</w:t>
              </w:r>
            </w:ins>
          </w:p>
        </w:tc>
        <w:tc>
          <w:tcPr>
            <w:tcW w:w="1411" w:type="pct"/>
            <w:tcBorders>
              <w:top w:val="single" w:sz="4" w:space="0" w:color="A6A6A6" w:themeColor="background1" w:themeShade="A6"/>
              <w:bottom w:val="single" w:sz="4" w:space="0" w:color="A6A6A6" w:themeColor="background1" w:themeShade="A6"/>
            </w:tcBorders>
            <w:vAlign w:val="top"/>
          </w:tcPr>
          <w:p w14:paraId="28FF807A" w14:textId="77777777" w:rsidR="00E604D1" w:rsidRPr="00A70462" w:rsidRDefault="00E604D1" w:rsidP="00C12DAE">
            <w:pPr>
              <w:spacing w:line="276" w:lineRule="auto"/>
              <w:jc w:val="center"/>
              <w:rPr>
                <w:ins w:id="118" w:author="Microsoft Office User" w:date="2023-03-08T13:10:00Z"/>
                <w:rFonts w:asciiTheme="minorHAnsi" w:hAnsiTheme="minorHAnsi" w:cs="Arial"/>
                <w:szCs w:val="22"/>
              </w:rPr>
            </w:pPr>
            <w:ins w:id="119" w:author="Microsoft Office User" w:date="2023-03-08T13:10:00Z">
              <w:r>
                <w:rPr>
                  <w:rFonts w:asciiTheme="minorHAnsi" w:hAnsiTheme="minorHAnsi" w:cs="Arial"/>
                  <w:szCs w:val="22"/>
                </w:rPr>
                <w:t>Double the global rate in energy efficiency</w:t>
              </w:r>
            </w:ins>
          </w:p>
        </w:tc>
        <w:tc>
          <w:tcPr>
            <w:tcW w:w="1542" w:type="pct"/>
            <w:tcBorders>
              <w:top w:val="single" w:sz="4" w:space="0" w:color="A6A6A6" w:themeColor="background1" w:themeShade="A6"/>
              <w:bottom w:val="single" w:sz="4" w:space="0" w:color="A6A6A6" w:themeColor="background1" w:themeShade="A6"/>
            </w:tcBorders>
            <w:vAlign w:val="top"/>
          </w:tcPr>
          <w:p w14:paraId="6CF0A23B" w14:textId="77777777" w:rsidR="00E604D1" w:rsidRDefault="00E604D1" w:rsidP="00C12DAE">
            <w:pPr>
              <w:spacing w:line="276" w:lineRule="auto"/>
              <w:jc w:val="center"/>
              <w:rPr>
                <w:ins w:id="120" w:author="Microsoft Office User" w:date="2023-03-08T13:10:00Z"/>
                <w:rFonts w:asciiTheme="minorHAnsi" w:hAnsiTheme="minorHAnsi" w:cs="Arial"/>
                <w:szCs w:val="22"/>
              </w:rPr>
            </w:pPr>
            <w:ins w:id="121" w:author="Microsoft Office User" w:date="2023-03-08T13:10:00Z">
              <w:r w:rsidRPr="007768B4">
                <w:rPr>
                  <w:rFonts w:asciiTheme="minorHAnsi" w:hAnsiTheme="minorHAnsi" w:cs="Arial"/>
                  <w:szCs w:val="22"/>
                </w:rPr>
                <w:t>95</w:t>
              </w:r>
              <w:r>
                <w:rPr>
                  <w:rFonts w:asciiTheme="minorHAnsi" w:hAnsiTheme="minorHAnsi" w:cs="Arial"/>
                  <w:szCs w:val="22"/>
                </w:rPr>
                <w:t xml:space="preserve"> schools</w:t>
              </w:r>
            </w:ins>
          </w:p>
          <w:p w14:paraId="668CB06F" w14:textId="77777777" w:rsidR="00E604D1" w:rsidRPr="00A70462" w:rsidRDefault="00E604D1" w:rsidP="00C12DAE">
            <w:pPr>
              <w:spacing w:line="276" w:lineRule="auto"/>
              <w:jc w:val="center"/>
              <w:rPr>
                <w:ins w:id="122" w:author="Microsoft Office User" w:date="2023-03-08T13:10:00Z"/>
                <w:rFonts w:asciiTheme="minorHAnsi" w:hAnsiTheme="minorHAnsi" w:cs="Arial"/>
                <w:szCs w:val="22"/>
              </w:rPr>
            </w:pPr>
            <w:ins w:id="123" w:author="Microsoft Office User" w:date="2023-03-08T13:10:00Z">
              <w:r w:rsidRPr="007768B4">
                <w:rPr>
                  <w:rFonts w:asciiTheme="minorHAnsi" w:hAnsiTheme="minorHAnsi" w:cs="Arial"/>
                  <w:szCs w:val="22"/>
                </w:rPr>
                <w:t>336</w:t>
              </w:r>
              <w:r>
                <w:rPr>
                  <w:rFonts w:asciiTheme="minorHAnsi" w:hAnsiTheme="minorHAnsi" w:cs="Arial"/>
                  <w:szCs w:val="22"/>
                </w:rPr>
                <w:t xml:space="preserve"> IICS</w:t>
              </w:r>
            </w:ins>
          </w:p>
        </w:tc>
        <w:tc>
          <w:tcPr>
            <w:tcW w:w="806" w:type="pct"/>
            <w:tcBorders>
              <w:top w:val="single" w:sz="4" w:space="0" w:color="A6A6A6" w:themeColor="background1" w:themeShade="A6"/>
              <w:bottom w:val="single" w:sz="4" w:space="0" w:color="A6A6A6" w:themeColor="background1" w:themeShade="A6"/>
            </w:tcBorders>
            <w:vAlign w:val="top"/>
          </w:tcPr>
          <w:p w14:paraId="3E598E08" w14:textId="77777777" w:rsidR="00E604D1" w:rsidRDefault="00E604D1" w:rsidP="00C12DAE">
            <w:pPr>
              <w:spacing w:line="276" w:lineRule="auto"/>
              <w:jc w:val="center"/>
              <w:rPr>
                <w:ins w:id="124" w:author="Microsoft Office User" w:date="2023-03-08T13:10:00Z"/>
                <w:rFonts w:asciiTheme="minorHAnsi" w:hAnsiTheme="minorHAnsi" w:cs="Arial"/>
                <w:szCs w:val="22"/>
              </w:rPr>
            </w:pPr>
            <w:ins w:id="125" w:author="Microsoft Office User" w:date="2023-03-08T13:10:00Z">
              <w:r>
                <w:rPr>
                  <w:rFonts w:asciiTheme="minorHAnsi" w:hAnsiTheme="minorHAnsi" w:cs="Arial"/>
                  <w:szCs w:val="22"/>
                </w:rPr>
                <w:t>Schools</w:t>
              </w:r>
            </w:ins>
          </w:p>
          <w:p w14:paraId="0CAA9E7A" w14:textId="77777777" w:rsidR="00E604D1" w:rsidRPr="00A70462" w:rsidRDefault="00E604D1" w:rsidP="00C12DAE">
            <w:pPr>
              <w:spacing w:line="276" w:lineRule="auto"/>
              <w:jc w:val="center"/>
              <w:rPr>
                <w:ins w:id="126" w:author="Microsoft Office User" w:date="2023-03-08T13:10:00Z"/>
                <w:rFonts w:asciiTheme="minorHAnsi" w:hAnsiTheme="minorHAnsi" w:cs="Arial"/>
                <w:szCs w:val="22"/>
              </w:rPr>
            </w:pPr>
            <w:ins w:id="127" w:author="Microsoft Office User" w:date="2023-03-08T13:10:00Z">
              <w:r>
                <w:rPr>
                  <w:rFonts w:asciiTheme="minorHAnsi" w:hAnsiTheme="minorHAnsi" w:cs="Arial"/>
                  <w:szCs w:val="22"/>
                </w:rPr>
                <w:t>IICS</w:t>
              </w:r>
            </w:ins>
          </w:p>
        </w:tc>
      </w:tr>
      <w:tr w:rsidR="00E604D1" w:rsidRPr="00A313BE" w14:paraId="66545418" w14:textId="77777777" w:rsidTr="00C12DAE">
        <w:trPr>
          <w:trHeight w:val="886"/>
          <w:ins w:id="128" w:author="Microsoft Office User" w:date="2023-03-08T13:10:00Z"/>
        </w:trPr>
        <w:tc>
          <w:tcPr>
            <w:tcW w:w="0" w:type="pct"/>
            <w:tcBorders>
              <w:top w:val="single" w:sz="4" w:space="0" w:color="A6A6A6" w:themeColor="background1" w:themeShade="A6"/>
              <w:bottom w:val="single" w:sz="4" w:space="0" w:color="A6A6A6" w:themeColor="background1" w:themeShade="A6"/>
            </w:tcBorders>
            <w:vAlign w:val="top"/>
          </w:tcPr>
          <w:p w14:paraId="5BC8C412" w14:textId="77777777" w:rsidR="00E604D1" w:rsidRPr="00D55612" w:rsidRDefault="00E604D1" w:rsidP="00C12DAE">
            <w:pPr>
              <w:spacing w:line="276" w:lineRule="auto"/>
              <w:rPr>
                <w:ins w:id="129" w:author="Microsoft Office User" w:date="2023-03-08T13:10:00Z"/>
                <w:rFonts w:asciiTheme="minorHAnsi" w:hAnsiTheme="minorHAnsi" w:cs="Arial"/>
                <w:szCs w:val="22"/>
              </w:rPr>
            </w:pPr>
            <w:ins w:id="130" w:author="Microsoft Office User" w:date="2023-03-08T13:10:00Z">
              <w:r>
                <w:rPr>
                  <w:rFonts w:asciiTheme="minorHAnsi" w:hAnsiTheme="minorHAnsi" w:cs="Arial"/>
                  <w:szCs w:val="22"/>
                </w:rPr>
                <w:t>SDG 8 Decent work and economic growth</w:t>
              </w:r>
            </w:ins>
          </w:p>
        </w:tc>
        <w:tc>
          <w:tcPr>
            <w:tcW w:w="0" w:type="pct"/>
            <w:tcBorders>
              <w:top w:val="single" w:sz="4" w:space="0" w:color="A6A6A6" w:themeColor="background1" w:themeShade="A6"/>
              <w:bottom w:val="single" w:sz="4" w:space="0" w:color="A6A6A6" w:themeColor="background1" w:themeShade="A6"/>
            </w:tcBorders>
            <w:vAlign w:val="top"/>
          </w:tcPr>
          <w:p w14:paraId="4016C5C6" w14:textId="77777777" w:rsidR="00E604D1" w:rsidRPr="00A70462" w:rsidRDefault="00E604D1" w:rsidP="00C12DAE">
            <w:pPr>
              <w:spacing w:line="276" w:lineRule="auto"/>
              <w:jc w:val="center"/>
              <w:rPr>
                <w:ins w:id="131" w:author="Microsoft Office User" w:date="2023-03-08T13:10:00Z"/>
                <w:rFonts w:asciiTheme="minorHAnsi" w:hAnsiTheme="minorHAnsi" w:cs="Arial"/>
                <w:szCs w:val="22"/>
              </w:rPr>
            </w:pPr>
            <w:ins w:id="132" w:author="Microsoft Office User" w:date="2023-03-08T13:10:00Z">
              <w:r>
                <w:rPr>
                  <w:rFonts w:asciiTheme="minorHAnsi" w:hAnsiTheme="minorHAnsi" w:cs="Arial"/>
                  <w:szCs w:val="22"/>
                </w:rPr>
                <w:t>Achieve full and productive employment and equal pay for all</w:t>
              </w:r>
            </w:ins>
          </w:p>
        </w:tc>
        <w:tc>
          <w:tcPr>
            <w:tcW w:w="0" w:type="pct"/>
            <w:tcBorders>
              <w:top w:val="single" w:sz="4" w:space="0" w:color="A6A6A6" w:themeColor="background1" w:themeShade="A6"/>
              <w:bottom w:val="single" w:sz="4" w:space="0" w:color="A6A6A6" w:themeColor="background1" w:themeShade="A6"/>
            </w:tcBorders>
            <w:vAlign w:val="top"/>
          </w:tcPr>
          <w:p w14:paraId="44AE1199" w14:textId="0D5B1994" w:rsidR="00E604D1" w:rsidRPr="00A70462" w:rsidRDefault="00345C45" w:rsidP="00C12DAE">
            <w:pPr>
              <w:spacing w:line="276" w:lineRule="auto"/>
              <w:jc w:val="center"/>
              <w:rPr>
                <w:ins w:id="133" w:author="Microsoft Office User" w:date="2023-03-08T13:10:00Z"/>
                <w:rFonts w:asciiTheme="minorHAnsi" w:hAnsiTheme="minorHAnsi" w:cs="Arial"/>
                <w:szCs w:val="22"/>
              </w:rPr>
            </w:pPr>
            <w:ins w:id="134" w:author="Microsoft Office User" w:date="2023-03-09T13:23:00Z">
              <w:r>
                <w:rPr>
                  <w:rFonts w:asciiTheme="minorHAnsi" w:hAnsiTheme="minorHAnsi" w:cs="Arial"/>
                  <w:szCs w:val="22"/>
                </w:rPr>
                <w:t>10</w:t>
              </w:r>
            </w:ins>
            <w:del w:id="135" w:author="Microsoft Office User" w:date="2023-03-09T13:23:00Z">
              <w:r w:rsidR="00896D08" w:rsidDel="00345C45">
                <w:rPr>
                  <w:rStyle w:val="CommentReference"/>
                  <w:rFonts w:ascii="Verdana" w:hAnsi="Verdana" w:cs="Times New Roman (Body CS)"/>
                  <w:color w:val="4D4D4C"/>
                  <w:lang w:val="en-US" w:eastAsia="en-US"/>
                  <w14:cntxtAlts/>
                </w:rPr>
                <w:commentReference w:id="136"/>
              </w:r>
            </w:del>
          </w:p>
        </w:tc>
        <w:tc>
          <w:tcPr>
            <w:tcW w:w="0" w:type="pct"/>
            <w:tcBorders>
              <w:top w:val="single" w:sz="4" w:space="0" w:color="A6A6A6" w:themeColor="background1" w:themeShade="A6"/>
              <w:bottom w:val="single" w:sz="4" w:space="0" w:color="A6A6A6" w:themeColor="background1" w:themeShade="A6"/>
            </w:tcBorders>
            <w:vAlign w:val="top"/>
          </w:tcPr>
          <w:p w14:paraId="64E5FE29" w14:textId="77777777" w:rsidR="00E604D1" w:rsidRPr="00A70462" w:rsidRDefault="00E604D1" w:rsidP="00C12DAE">
            <w:pPr>
              <w:spacing w:line="276" w:lineRule="auto"/>
              <w:jc w:val="center"/>
              <w:rPr>
                <w:ins w:id="137" w:author="Microsoft Office User" w:date="2023-03-08T13:10:00Z"/>
                <w:rFonts w:asciiTheme="minorHAnsi" w:hAnsiTheme="minorHAnsi" w:cs="Arial"/>
                <w:szCs w:val="22"/>
              </w:rPr>
            </w:pPr>
            <w:ins w:id="138" w:author="Microsoft Office User" w:date="2023-03-08T13:10:00Z">
              <w:r>
                <w:rPr>
                  <w:rFonts w:asciiTheme="minorHAnsi" w:hAnsiTheme="minorHAnsi" w:cs="Arial"/>
                  <w:szCs w:val="22"/>
                </w:rPr>
                <w:t>Jobs</w:t>
              </w:r>
            </w:ins>
          </w:p>
        </w:tc>
      </w:tr>
      <w:tr w:rsidR="00E604D1" w:rsidRPr="00A313BE" w14:paraId="69853ADF" w14:textId="77777777" w:rsidTr="00C12DAE">
        <w:trPr>
          <w:trHeight w:val="454"/>
          <w:ins w:id="139"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4C2AF775" w14:textId="77777777" w:rsidR="00E604D1" w:rsidRPr="00D55612" w:rsidRDefault="00E604D1" w:rsidP="00C12DAE">
            <w:pPr>
              <w:spacing w:line="276" w:lineRule="auto"/>
              <w:rPr>
                <w:ins w:id="140" w:author="Microsoft Office User" w:date="2023-03-08T13:10:00Z"/>
                <w:rFonts w:asciiTheme="minorHAnsi" w:hAnsiTheme="minorHAnsi" w:cs="Arial"/>
                <w:szCs w:val="22"/>
              </w:rPr>
            </w:pPr>
            <w:ins w:id="141" w:author="Microsoft Office User" w:date="2023-03-08T13:10:00Z">
              <w:r>
                <w:rPr>
                  <w:rFonts w:asciiTheme="minorHAnsi" w:hAnsiTheme="minorHAnsi" w:cs="Arial"/>
                  <w:szCs w:val="22"/>
                </w:rPr>
                <w:t>SDG 13 Climate action</w:t>
              </w:r>
            </w:ins>
          </w:p>
        </w:tc>
        <w:tc>
          <w:tcPr>
            <w:tcW w:w="1411" w:type="pct"/>
            <w:tcBorders>
              <w:top w:val="single" w:sz="4" w:space="0" w:color="A6A6A6" w:themeColor="background1" w:themeShade="A6"/>
              <w:bottom w:val="single" w:sz="4" w:space="0" w:color="A6A6A6" w:themeColor="background1" w:themeShade="A6"/>
            </w:tcBorders>
            <w:vAlign w:val="top"/>
          </w:tcPr>
          <w:p w14:paraId="27641C12" w14:textId="77777777" w:rsidR="00E604D1" w:rsidRPr="009223A1" w:rsidRDefault="00E604D1" w:rsidP="00C12DAE">
            <w:pPr>
              <w:spacing w:line="276" w:lineRule="auto"/>
              <w:jc w:val="center"/>
              <w:rPr>
                <w:ins w:id="142" w:author="Microsoft Office User" w:date="2023-03-08T13:10:00Z"/>
                <w:rFonts w:asciiTheme="minorHAnsi" w:hAnsiTheme="minorHAnsi" w:cs="Arial"/>
                <w:szCs w:val="22"/>
              </w:rPr>
            </w:pPr>
            <w:ins w:id="143" w:author="Microsoft Office User" w:date="2023-03-08T13:10:00Z">
              <w:r w:rsidRPr="009223A1">
                <w:rPr>
                  <w:rFonts w:asciiTheme="minorHAnsi" w:hAnsiTheme="minorHAnsi" w:cs="Arial"/>
                  <w:szCs w:val="22"/>
                </w:rPr>
                <w:t>Integrate climate change</w:t>
              </w:r>
              <w:r>
                <w:rPr>
                  <w:rFonts w:asciiTheme="minorHAnsi" w:hAnsiTheme="minorHAnsi" w:cs="Arial"/>
                  <w:szCs w:val="22"/>
                </w:rPr>
                <w:t xml:space="preserve"> measures into national policies, strategies and planning</w:t>
              </w:r>
            </w:ins>
          </w:p>
        </w:tc>
        <w:tc>
          <w:tcPr>
            <w:tcW w:w="1542" w:type="pct"/>
            <w:tcBorders>
              <w:top w:val="single" w:sz="4" w:space="0" w:color="A6A6A6" w:themeColor="background1" w:themeShade="A6"/>
              <w:bottom w:val="single" w:sz="4" w:space="0" w:color="A6A6A6" w:themeColor="background1" w:themeShade="A6"/>
            </w:tcBorders>
            <w:vAlign w:val="top"/>
          </w:tcPr>
          <w:p w14:paraId="4695ACD7" w14:textId="11A9BACD" w:rsidR="00E604D1" w:rsidRPr="009223A1" w:rsidRDefault="00EF7BC3" w:rsidP="00C12DAE">
            <w:pPr>
              <w:spacing w:line="276" w:lineRule="auto"/>
              <w:jc w:val="center"/>
              <w:rPr>
                <w:ins w:id="144" w:author="Microsoft Office User" w:date="2023-03-08T13:10:00Z"/>
                <w:rFonts w:asciiTheme="minorHAnsi" w:hAnsiTheme="minorHAnsi" w:cs="Arial"/>
                <w:szCs w:val="22"/>
              </w:rPr>
            </w:pPr>
            <w:ins w:id="145" w:author="Microsoft Office User" w:date="2023-03-08T13:10:00Z">
              <w:r>
                <w:rPr>
                  <w:rFonts w:asciiTheme="minorHAnsi" w:hAnsiTheme="minorHAnsi" w:cs="Arial"/>
                  <w:szCs w:val="22"/>
                </w:rPr>
                <w:t>8,80</w:t>
              </w:r>
              <w:r w:rsidR="00644977">
                <w:rPr>
                  <w:rFonts w:asciiTheme="minorHAnsi" w:hAnsiTheme="minorHAnsi" w:cs="Arial"/>
                  <w:szCs w:val="22"/>
                </w:rPr>
                <w:t>7</w:t>
              </w:r>
            </w:ins>
          </w:p>
        </w:tc>
        <w:tc>
          <w:tcPr>
            <w:tcW w:w="806" w:type="pct"/>
            <w:tcBorders>
              <w:top w:val="single" w:sz="4" w:space="0" w:color="A6A6A6" w:themeColor="background1" w:themeShade="A6"/>
              <w:bottom w:val="single" w:sz="4" w:space="0" w:color="A6A6A6" w:themeColor="background1" w:themeShade="A6"/>
            </w:tcBorders>
            <w:vAlign w:val="top"/>
          </w:tcPr>
          <w:p w14:paraId="771486D3" w14:textId="77777777" w:rsidR="00E604D1" w:rsidRPr="009223A1" w:rsidRDefault="00E604D1" w:rsidP="00C12DAE">
            <w:pPr>
              <w:spacing w:line="276" w:lineRule="auto"/>
              <w:jc w:val="center"/>
              <w:rPr>
                <w:ins w:id="146" w:author="Microsoft Office User" w:date="2023-03-08T13:10:00Z"/>
                <w:rFonts w:asciiTheme="minorHAnsi" w:hAnsiTheme="minorHAnsi" w:cs="Arial"/>
                <w:szCs w:val="22"/>
              </w:rPr>
            </w:pPr>
            <w:ins w:id="147" w:author="Microsoft Office User" w:date="2023-03-08T13:10:00Z">
              <w:r>
                <w:rPr>
                  <w:rFonts w:asciiTheme="minorHAnsi" w:hAnsiTheme="minorHAnsi" w:cs="Arial"/>
                  <w:szCs w:val="22"/>
                </w:rPr>
                <w:t>tCO2 e</w:t>
              </w:r>
              <w:r w:rsidRPr="009223A1">
                <w:rPr>
                  <w:rFonts w:asciiTheme="minorHAnsi" w:hAnsiTheme="minorHAnsi" w:cs="Arial"/>
                  <w:szCs w:val="22"/>
                </w:rPr>
                <w:t>mission reductions</w:t>
              </w:r>
            </w:ins>
          </w:p>
        </w:tc>
      </w:tr>
      <w:tr w:rsidR="00E604D1" w:rsidRPr="009223A1" w14:paraId="70D10D92" w14:textId="77777777" w:rsidTr="00C12DAE">
        <w:trPr>
          <w:trHeight w:val="454"/>
          <w:ins w:id="148"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37305E58" w14:textId="77777777" w:rsidR="00E604D1" w:rsidRPr="009223A1" w:rsidRDefault="00E604D1" w:rsidP="00C12DAE">
            <w:pPr>
              <w:spacing w:line="276" w:lineRule="auto"/>
              <w:rPr>
                <w:ins w:id="149" w:author="Microsoft Office User" w:date="2023-03-08T13:10:00Z"/>
                <w:rFonts w:asciiTheme="minorHAnsi" w:hAnsiTheme="minorHAnsi" w:cs="Arial"/>
                <w:szCs w:val="22"/>
              </w:rPr>
            </w:pPr>
            <w:ins w:id="150" w:author="Microsoft Office User" w:date="2023-03-08T13:10:00Z">
              <w:r w:rsidRPr="009223A1">
                <w:rPr>
                  <w:rFonts w:asciiTheme="minorHAnsi" w:hAnsiTheme="minorHAnsi" w:cs="Arial"/>
                  <w:szCs w:val="22"/>
                </w:rPr>
                <w:t>SDG 15 Life on land</w:t>
              </w:r>
            </w:ins>
          </w:p>
        </w:tc>
        <w:tc>
          <w:tcPr>
            <w:tcW w:w="1411" w:type="pct"/>
            <w:tcBorders>
              <w:top w:val="single" w:sz="4" w:space="0" w:color="A6A6A6" w:themeColor="background1" w:themeShade="A6"/>
              <w:bottom w:val="single" w:sz="4" w:space="0" w:color="A6A6A6" w:themeColor="background1" w:themeShade="A6"/>
            </w:tcBorders>
            <w:vAlign w:val="top"/>
          </w:tcPr>
          <w:p w14:paraId="55A02DEF" w14:textId="77777777" w:rsidR="00E604D1" w:rsidRPr="009223A1" w:rsidRDefault="00E604D1" w:rsidP="00C12DAE">
            <w:pPr>
              <w:spacing w:line="276" w:lineRule="auto"/>
              <w:jc w:val="center"/>
              <w:rPr>
                <w:ins w:id="151" w:author="Microsoft Office User" w:date="2023-03-08T13:10:00Z"/>
                <w:rFonts w:asciiTheme="minorHAnsi" w:hAnsiTheme="minorHAnsi" w:cs="Arial"/>
                <w:szCs w:val="22"/>
              </w:rPr>
            </w:pPr>
            <w:ins w:id="152" w:author="Microsoft Office User" w:date="2023-03-08T13:10:00Z">
              <w:r w:rsidRPr="009223A1">
                <w:rPr>
                  <w:rFonts w:asciiTheme="minorHAnsi" w:hAnsiTheme="minorHAnsi" w:cs="Arial"/>
                  <w:szCs w:val="22"/>
                </w:rPr>
                <w:t>Halt deforestation</w:t>
              </w:r>
            </w:ins>
          </w:p>
        </w:tc>
        <w:tc>
          <w:tcPr>
            <w:tcW w:w="1542" w:type="pct"/>
            <w:tcBorders>
              <w:top w:val="single" w:sz="4" w:space="0" w:color="A6A6A6" w:themeColor="background1" w:themeShade="A6"/>
              <w:bottom w:val="single" w:sz="4" w:space="0" w:color="A6A6A6" w:themeColor="background1" w:themeShade="A6"/>
            </w:tcBorders>
            <w:vAlign w:val="top"/>
          </w:tcPr>
          <w:p w14:paraId="7D0F0D1A" w14:textId="32CDF0CC" w:rsidR="00E604D1" w:rsidRPr="009223A1" w:rsidRDefault="00E734AE" w:rsidP="00C12DAE">
            <w:pPr>
              <w:spacing w:line="276" w:lineRule="auto"/>
              <w:jc w:val="center"/>
              <w:rPr>
                <w:ins w:id="153" w:author="Microsoft Office User" w:date="2023-03-08T13:10:00Z"/>
                <w:rFonts w:asciiTheme="minorHAnsi" w:hAnsiTheme="minorHAnsi" w:cs="Arial"/>
                <w:szCs w:val="22"/>
              </w:rPr>
            </w:pPr>
            <w:ins w:id="154" w:author="Microsoft Office User" w:date="2023-03-08T13:10:00Z">
              <w:r>
                <w:rPr>
                  <w:rFonts w:asciiTheme="minorHAnsi" w:hAnsiTheme="minorHAnsi" w:cs="Arial"/>
                  <w:szCs w:val="22"/>
                </w:rPr>
                <w:t>10,508</w:t>
              </w:r>
            </w:ins>
          </w:p>
        </w:tc>
        <w:tc>
          <w:tcPr>
            <w:tcW w:w="806" w:type="pct"/>
            <w:tcBorders>
              <w:top w:val="single" w:sz="4" w:space="0" w:color="A6A6A6" w:themeColor="background1" w:themeShade="A6"/>
              <w:bottom w:val="single" w:sz="4" w:space="0" w:color="A6A6A6" w:themeColor="background1" w:themeShade="A6"/>
            </w:tcBorders>
            <w:vAlign w:val="top"/>
          </w:tcPr>
          <w:p w14:paraId="45769222" w14:textId="77777777" w:rsidR="00E604D1" w:rsidRPr="009223A1" w:rsidRDefault="00E604D1" w:rsidP="00C12DAE">
            <w:pPr>
              <w:spacing w:line="276" w:lineRule="auto"/>
              <w:jc w:val="center"/>
              <w:rPr>
                <w:ins w:id="155" w:author="Microsoft Office User" w:date="2023-03-08T13:10:00Z"/>
                <w:rFonts w:asciiTheme="minorHAnsi" w:hAnsiTheme="minorHAnsi" w:cs="Arial"/>
                <w:szCs w:val="22"/>
              </w:rPr>
            </w:pPr>
            <w:ins w:id="156" w:author="Microsoft Office User" w:date="2023-03-08T13:10:00Z">
              <w:r>
                <w:rPr>
                  <w:rFonts w:asciiTheme="minorHAnsi" w:hAnsiTheme="minorHAnsi" w:cs="Arial"/>
                  <w:szCs w:val="22"/>
                </w:rPr>
                <w:t>Tons of firewood</w:t>
              </w:r>
            </w:ins>
          </w:p>
        </w:tc>
      </w:tr>
      <w:tr w:rsidR="00E604D1" w:rsidRPr="009223A1" w14:paraId="459CAD25" w14:textId="77777777" w:rsidTr="00C12DAE">
        <w:trPr>
          <w:trHeight w:val="454"/>
          <w:ins w:id="157" w:author="Microsoft Office User" w:date="2023-03-08T13:10:00Z"/>
        </w:trPr>
        <w:tc>
          <w:tcPr>
            <w:tcW w:w="1240" w:type="pct"/>
            <w:tcBorders>
              <w:top w:val="single" w:sz="4" w:space="0" w:color="A6A6A6" w:themeColor="background1" w:themeShade="A6"/>
              <w:bottom w:val="single" w:sz="4" w:space="0" w:color="A6A6A6" w:themeColor="background1" w:themeShade="A6"/>
            </w:tcBorders>
            <w:vAlign w:val="top"/>
          </w:tcPr>
          <w:p w14:paraId="1F029779" w14:textId="77777777" w:rsidR="00E604D1" w:rsidRPr="009223A1" w:rsidRDefault="00E604D1" w:rsidP="00C12DAE">
            <w:pPr>
              <w:spacing w:line="276" w:lineRule="auto"/>
              <w:rPr>
                <w:ins w:id="158" w:author="Microsoft Office User" w:date="2023-03-08T13:10:00Z"/>
                <w:rFonts w:asciiTheme="minorHAnsi" w:hAnsiTheme="minorHAnsi" w:cs="Arial"/>
                <w:szCs w:val="22"/>
              </w:rPr>
            </w:pPr>
            <w:ins w:id="159" w:author="Microsoft Office User" w:date="2023-03-08T13:10:00Z">
              <w:r w:rsidRPr="009223A1">
                <w:rPr>
                  <w:rFonts w:asciiTheme="minorHAnsi" w:hAnsiTheme="minorHAnsi" w:cs="Arial"/>
                  <w:szCs w:val="22"/>
                </w:rPr>
                <w:t>SDG 17 Partnerships for the goals</w:t>
              </w:r>
            </w:ins>
          </w:p>
        </w:tc>
        <w:tc>
          <w:tcPr>
            <w:tcW w:w="1411" w:type="pct"/>
            <w:tcBorders>
              <w:top w:val="single" w:sz="4" w:space="0" w:color="A6A6A6" w:themeColor="background1" w:themeShade="A6"/>
              <w:bottom w:val="single" w:sz="4" w:space="0" w:color="A6A6A6" w:themeColor="background1" w:themeShade="A6"/>
            </w:tcBorders>
            <w:vAlign w:val="top"/>
          </w:tcPr>
          <w:p w14:paraId="4179B321" w14:textId="77777777" w:rsidR="00E604D1" w:rsidRPr="009223A1" w:rsidRDefault="00E604D1" w:rsidP="00C12DAE">
            <w:pPr>
              <w:spacing w:line="276" w:lineRule="auto"/>
              <w:jc w:val="center"/>
              <w:rPr>
                <w:ins w:id="160" w:author="Microsoft Office User" w:date="2023-03-08T13:10:00Z"/>
                <w:rFonts w:asciiTheme="minorHAnsi" w:hAnsiTheme="minorHAnsi" w:cs="Arial"/>
                <w:szCs w:val="22"/>
              </w:rPr>
            </w:pPr>
            <w:ins w:id="161" w:author="Microsoft Office User" w:date="2023-03-08T13:10:00Z">
              <w:r>
                <w:rPr>
                  <w:rFonts w:asciiTheme="minorHAnsi" w:hAnsiTheme="minorHAnsi" w:cs="Arial"/>
                  <w:szCs w:val="22"/>
                </w:rPr>
                <w:t>Enhance the global partnership for sustainable development</w:t>
              </w:r>
            </w:ins>
          </w:p>
        </w:tc>
        <w:tc>
          <w:tcPr>
            <w:tcW w:w="1542" w:type="pct"/>
            <w:tcBorders>
              <w:top w:val="single" w:sz="4" w:space="0" w:color="A6A6A6" w:themeColor="background1" w:themeShade="A6"/>
              <w:bottom w:val="single" w:sz="4" w:space="0" w:color="A6A6A6" w:themeColor="background1" w:themeShade="A6"/>
            </w:tcBorders>
            <w:vAlign w:val="top"/>
          </w:tcPr>
          <w:p w14:paraId="74D9DF56" w14:textId="78DC50B0" w:rsidR="00E604D1" w:rsidRPr="009223A1" w:rsidRDefault="001C5E78" w:rsidP="00C12DAE">
            <w:pPr>
              <w:spacing w:line="276" w:lineRule="auto"/>
              <w:jc w:val="center"/>
              <w:rPr>
                <w:ins w:id="162" w:author="Microsoft Office User" w:date="2023-03-08T13:10:00Z"/>
                <w:rFonts w:asciiTheme="minorHAnsi" w:hAnsiTheme="minorHAnsi" w:cs="Arial"/>
                <w:szCs w:val="22"/>
              </w:rPr>
            </w:pPr>
            <w:ins w:id="163" w:author="Microsoft Office User" w:date="2023-03-08T13:10:00Z">
              <w:r>
                <w:rPr>
                  <w:rFonts w:asciiTheme="minorHAnsi" w:hAnsiTheme="minorHAnsi" w:cs="Arial"/>
                  <w:szCs w:val="22"/>
                </w:rPr>
                <w:t>3</w:t>
              </w:r>
            </w:ins>
          </w:p>
        </w:tc>
        <w:tc>
          <w:tcPr>
            <w:tcW w:w="806" w:type="pct"/>
            <w:tcBorders>
              <w:top w:val="single" w:sz="4" w:space="0" w:color="A6A6A6" w:themeColor="background1" w:themeShade="A6"/>
              <w:bottom w:val="single" w:sz="4" w:space="0" w:color="A6A6A6" w:themeColor="background1" w:themeShade="A6"/>
            </w:tcBorders>
            <w:vAlign w:val="top"/>
          </w:tcPr>
          <w:p w14:paraId="6559EB17" w14:textId="77777777" w:rsidR="00E604D1" w:rsidRPr="009223A1" w:rsidRDefault="00E604D1" w:rsidP="00C12DAE">
            <w:pPr>
              <w:spacing w:line="276" w:lineRule="auto"/>
              <w:jc w:val="center"/>
              <w:rPr>
                <w:ins w:id="164" w:author="Microsoft Office User" w:date="2023-03-08T13:10:00Z"/>
                <w:rFonts w:asciiTheme="minorHAnsi" w:hAnsiTheme="minorHAnsi" w:cs="Arial"/>
                <w:szCs w:val="22"/>
              </w:rPr>
            </w:pPr>
            <w:ins w:id="165" w:author="Microsoft Office User" w:date="2023-03-08T13:10:00Z">
              <w:r>
                <w:rPr>
                  <w:rFonts w:asciiTheme="minorHAnsi" w:hAnsiTheme="minorHAnsi" w:cs="Arial"/>
                  <w:szCs w:val="22"/>
                </w:rPr>
                <w:t>KCCA school</w:t>
              </w:r>
            </w:ins>
          </w:p>
        </w:tc>
      </w:tr>
    </w:tbl>
    <w:p w14:paraId="085A64CA" w14:textId="77777777" w:rsidR="00E604D1" w:rsidRDefault="00E604D1" w:rsidP="004473A5">
      <w:pPr>
        <w:spacing w:line="276" w:lineRule="auto"/>
      </w:pPr>
    </w:p>
    <w:p w14:paraId="3119B628" w14:textId="77777777" w:rsidR="00816579" w:rsidRPr="00816579" w:rsidRDefault="00816579" w:rsidP="00816579">
      <w:pPr>
        <w:pStyle w:val="Heading5"/>
      </w:pPr>
      <w:r w:rsidRPr="00816579">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1949"/>
        <w:gridCol w:w="1948"/>
        <w:gridCol w:w="1949"/>
      </w:tblGrid>
      <w:tr w:rsidR="00816579" w:rsidRPr="00CE4AB2" w14:paraId="0868369B" w14:textId="77777777" w:rsidTr="00816579">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426DEE0E" w14:textId="77777777" w:rsidR="00816579" w:rsidRPr="00562162" w:rsidRDefault="00816579" w:rsidP="00816579">
            <w:pPr>
              <w:spacing w:line="276" w:lineRule="auto"/>
              <w:rPr>
                <w:rFonts w:asciiTheme="minorHAnsi" w:hAnsiTheme="minorHAnsi"/>
                <w:b/>
                <w:bCs/>
                <w:sz w:val="22"/>
                <w:szCs w:val="22"/>
              </w:rPr>
            </w:pPr>
          </w:p>
        </w:tc>
        <w:tc>
          <w:tcPr>
            <w:tcW w:w="5846" w:type="dxa"/>
            <w:gridSpan w:val="3"/>
            <w:tcBorders>
              <w:top w:val="nil"/>
              <w:left w:val="nil"/>
              <w:bottom w:val="single" w:sz="4" w:space="0" w:color="FFFFFF" w:themeColor="background1"/>
              <w:right w:val="nil"/>
            </w:tcBorders>
            <w:shd w:val="clear" w:color="auto" w:fill="00B9BD" w:themeFill="accent1"/>
          </w:tcPr>
          <w:p w14:paraId="0E525A8B" w14:textId="77777777" w:rsidR="00816579" w:rsidRPr="00562162" w:rsidRDefault="00816579" w:rsidP="00816579">
            <w:pPr>
              <w:spacing w:line="276" w:lineRule="auto"/>
              <w:rPr>
                <w:rFonts w:asciiTheme="minorHAnsi" w:hAnsiTheme="minorHAnsi"/>
                <w:b/>
                <w:bCs/>
                <w:sz w:val="22"/>
                <w:szCs w:val="22"/>
              </w:rPr>
            </w:pPr>
            <w:r w:rsidRPr="00562162">
              <w:rPr>
                <w:rFonts w:asciiTheme="minorHAnsi" w:hAnsiTheme="minorHAnsi"/>
                <w:b/>
                <w:bCs/>
                <w:color w:val="FFFFFF" w:themeColor="background1"/>
                <w:sz w:val="22"/>
                <w:szCs w:val="22"/>
              </w:rPr>
              <w:t>Amount Achieved</w:t>
            </w:r>
          </w:p>
        </w:tc>
      </w:tr>
      <w:tr w:rsidR="00816579" w:rsidRPr="00CE4AB2" w14:paraId="14D23A9D"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21037CF3"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DDD494D"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End Dates</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D51CC57" w14:textId="05D5C996" w:rsidR="00816579" w:rsidRPr="00562162" w:rsidRDefault="00AF51F0"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 xml:space="preserve">GS </w:t>
            </w:r>
            <w:r w:rsidR="00AE2747" w:rsidRPr="00562162">
              <w:rPr>
                <w:rFonts w:asciiTheme="minorHAnsi" w:hAnsiTheme="minorHAnsi"/>
                <w:b/>
                <w:bCs/>
                <w:color w:val="FFFFFF" w:themeColor="background1"/>
                <w:sz w:val="22"/>
                <w:szCs w:val="22"/>
              </w:rPr>
              <w:t>V</w:t>
            </w:r>
            <w:r w:rsidRPr="00562162">
              <w:rPr>
                <w:rFonts w:asciiTheme="minorHAnsi" w:hAnsiTheme="minorHAnsi"/>
                <w:b/>
                <w:bCs/>
                <w:color w:val="FFFFFF" w:themeColor="background1"/>
                <w:sz w:val="22"/>
                <w:szCs w:val="22"/>
              </w:rPr>
              <w:t>ERs</w:t>
            </w:r>
          </w:p>
        </w:tc>
        <w:tc>
          <w:tcPr>
            <w:tcW w:w="194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5618F661"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16B0B9BD"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w:t>
            </w:r>
          </w:p>
        </w:tc>
      </w:tr>
      <w:tr w:rsidR="00816579" w:rsidRPr="00CE4AB2" w14:paraId="4404FD95"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1F604A" w14:textId="46A7656F" w:rsidR="00816579" w:rsidRPr="00562162" w:rsidRDefault="00BC64B4" w:rsidP="00816579">
            <w:pPr>
              <w:spacing w:line="276" w:lineRule="auto"/>
              <w:rPr>
                <w:rFonts w:asciiTheme="minorHAnsi" w:hAnsiTheme="minorHAnsi"/>
                <w:sz w:val="22"/>
                <w:szCs w:val="22"/>
              </w:rPr>
            </w:pPr>
            <w:r>
              <w:rPr>
                <w:rFonts w:asciiTheme="minorHAnsi" w:hAnsiTheme="minorHAnsi"/>
                <w:sz w:val="22"/>
                <w:szCs w:val="22"/>
              </w:rPr>
              <w:t>01</w:t>
            </w:r>
            <w:r w:rsidR="00AF51F0" w:rsidRPr="00562162">
              <w:rPr>
                <w:rFonts w:asciiTheme="minorHAnsi" w:hAnsiTheme="minorHAnsi"/>
                <w:sz w:val="22"/>
                <w:szCs w:val="22"/>
              </w:rPr>
              <w:t>/</w:t>
            </w:r>
            <w:r>
              <w:rPr>
                <w:rFonts w:asciiTheme="minorHAnsi" w:hAnsiTheme="minorHAnsi"/>
                <w:sz w:val="22"/>
                <w:szCs w:val="22"/>
              </w:rPr>
              <w:t>10</w:t>
            </w:r>
            <w:r w:rsidR="00AF51F0" w:rsidRPr="00562162">
              <w:rPr>
                <w:rFonts w:asciiTheme="minorHAnsi" w:hAnsiTheme="minorHAnsi"/>
                <w:sz w:val="22"/>
                <w:szCs w:val="22"/>
              </w:rPr>
              <w:t>/20</w:t>
            </w:r>
            <w:r w:rsidR="000855F1" w:rsidRPr="00562162">
              <w:rPr>
                <w:rFonts w:asciiTheme="minorHAnsi" w:hAnsiTheme="minorHAnsi"/>
                <w:sz w:val="22"/>
                <w:szCs w:val="22"/>
              </w:rPr>
              <w:t>2</w:t>
            </w:r>
            <w:r>
              <w:rPr>
                <w:rFonts w:asciiTheme="minorHAnsi" w:hAnsiTheme="minorHAnsi"/>
                <w:sz w:val="22"/>
                <w:szCs w:val="22"/>
              </w:rPr>
              <w:t>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EBDED1F" w14:textId="1EEB3A89" w:rsidR="00816579" w:rsidRPr="00562162" w:rsidRDefault="00AF51F0" w:rsidP="00816579">
            <w:pPr>
              <w:spacing w:line="276" w:lineRule="auto"/>
              <w:rPr>
                <w:rFonts w:asciiTheme="minorHAnsi" w:hAnsiTheme="minorHAnsi"/>
                <w:sz w:val="22"/>
                <w:szCs w:val="22"/>
              </w:rPr>
            </w:pPr>
            <w:r w:rsidRPr="00562162">
              <w:rPr>
                <w:rFonts w:asciiTheme="minorHAnsi" w:hAnsiTheme="minorHAnsi"/>
                <w:sz w:val="22"/>
                <w:szCs w:val="22"/>
              </w:rPr>
              <w:t>31/12/20</w:t>
            </w:r>
            <w:r w:rsidR="000855F1" w:rsidRPr="00562162">
              <w:rPr>
                <w:rFonts w:asciiTheme="minorHAnsi" w:hAnsiTheme="minorHAnsi"/>
                <w:sz w:val="22"/>
                <w:szCs w:val="22"/>
              </w:rPr>
              <w:t>2</w:t>
            </w:r>
            <w:r w:rsidR="00BC64B4">
              <w:rPr>
                <w:rFonts w:asciiTheme="minorHAnsi" w:hAnsiTheme="minorHAnsi"/>
                <w:sz w:val="22"/>
                <w:szCs w:val="22"/>
              </w:rPr>
              <w:t>1</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73E89DD" w14:textId="413160E0" w:rsidR="00816579" w:rsidRPr="00562162" w:rsidRDefault="00BC64B4" w:rsidP="00816579">
            <w:pPr>
              <w:spacing w:line="276" w:lineRule="auto"/>
              <w:rPr>
                <w:rFonts w:asciiTheme="minorHAnsi" w:hAnsiTheme="minorHAnsi"/>
                <w:sz w:val="22"/>
                <w:szCs w:val="22"/>
              </w:rPr>
            </w:pPr>
            <w:r>
              <w:rPr>
                <w:rFonts w:asciiTheme="minorHAnsi" w:hAnsiTheme="minorHAnsi"/>
                <w:sz w:val="22"/>
                <w:szCs w:val="22"/>
              </w:rPr>
              <w:t>0</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BC7B0" w14:textId="77777777" w:rsidR="00816579" w:rsidRPr="00562162" w:rsidRDefault="00816579" w:rsidP="00816579">
            <w:pPr>
              <w:spacing w:line="276" w:lineRule="auto"/>
              <w:rPr>
                <w:rFonts w:asciiTheme="minorHAnsi" w:hAnsiTheme="minorHAnsi"/>
                <w:sz w:val="22"/>
                <w:szCs w:val="22"/>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89410" w14:textId="77777777" w:rsidR="00816579" w:rsidRPr="00562162" w:rsidRDefault="00816579" w:rsidP="00816579">
            <w:pPr>
              <w:spacing w:line="276" w:lineRule="auto"/>
              <w:rPr>
                <w:rFonts w:asciiTheme="minorHAnsi" w:hAnsiTheme="minorHAnsi"/>
                <w:sz w:val="22"/>
                <w:szCs w:val="22"/>
              </w:rPr>
            </w:pPr>
          </w:p>
        </w:tc>
      </w:tr>
      <w:tr w:rsidR="00816579" w:rsidRPr="00CE4AB2" w14:paraId="6B7A470A"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E8119D2" w14:textId="1E5E59AD" w:rsidR="00816579" w:rsidRPr="00562162" w:rsidRDefault="00AF51F0" w:rsidP="00816579">
            <w:pPr>
              <w:spacing w:line="276" w:lineRule="auto"/>
              <w:rPr>
                <w:rFonts w:asciiTheme="minorHAnsi" w:hAnsiTheme="minorHAnsi"/>
                <w:sz w:val="22"/>
                <w:szCs w:val="22"/>
              </w:rPr>
            </w:pPr>
            <w:r w:rsidRPr="00562162">
              <w:rPr>
                <w:rFonts w:asciiTheme="minorHAnsi" w:hAnsiTheme="minorHAnsi"/>
                <w:sz w:val="22"/>
                <w:szCs w:val="22"/>
              </w:rPr>
              <w:t>01/01/202</w:t>
            </w:r>
            <w:r w:rsidR="00BC64B4">
              <w:rPr>
                <w:rFonts w:asciiTheme="minorHAnsi" w:hAnsiTheme="minorHAnsi"/>
                <w:sz w:val="22"/>
                <w:szCs w:val="22"/>
              </w:rPr>
              <w:t>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9C834DB" w14:textId="13F23678" w:rsidR="00816579" w:rsidRPr="00562162" w:rsidRDefault="006A4011" w:rsidP="00816579">
            <w:pPr>
              <w:spacing w:line="276" w:lineRule="auto"/>
              <w:rPr>
                <w:rFonts w:asciiTheme="minorHAnsi" w:hAnsiTheme="minorHAnsi"/>
                <w:sz w:val="22"/>
                <w:szCs w:val="22"/>
              </w:rPr>
            </w:pPr>
            <w:r>
              <w:rPr>
                <w:rFonts w:asciiTheme="minorHAnsi" w:hAnsiTheme="minorHAnsi"/>
                <w:sz w:val="22"/>
                <w:szCs w:val="22"/>
              </w:rPr>
              <w:t>28</w:t>
            </w:r>
            <w:r w:rsidR="00AF51F0" w:rsidRPr="00562162">
              <w:rPr>
                <w:rFonts w:asciiTheme="minorHAnsi" w:hAnsiTheme="minorHAnsi"/>
                <w:sz w:val="22"/>
                <w:szCs w:val="22"/>
              </w:rPr>
              <w:t>/</w:t>
            </w:r>
            <w:r>
              <w:rPr>
                <w:rFonts w:asciiTheme="minorHAnsi" w:hAnsiTheme="minorHAnsi"/>
                <w:sz w:val="22"/>
                <w:szCs w:val="22"/>
              </w:rPr>
              <w:t>02</w:t>
            </w:r>
            <w:r w:rsidR="00AF51F0" w:rsidRPr="00562162">
              <w:rPr>
                <w:rFonts w:asciiTheme="minorHAnsi" w:hAnsiTheme="minorHAnsi"/>
                <w:sz w:val="22"/>
                <w:szCs w:val="22"/>
              </w:rPr>
              <w:t>/202</w:t>
            </w:r>
            <w:r w:rsidR="00BC64B4">
              <w:rPr>
                <w:rFonts w:asciiTheme="minorHAnsi" w:hAnsiTheme="minorHAnsi"/>
                <w:sz w:val="22"/>
                <w:szCs w:val="22"/>
              </w:rPr>
              <w:t>2</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A06570" w14:textId="376FF4CF" w:rsidR="00816579" w:rsidRPr="00562162" w:rsidRDefault="006A4011" w:rsidP="000855F1">
            <w:pPr>
              <w:spacing w:line="276" w:lineRule="auto"/>
              <w:rPr>
                <w:rFonts w:asciiTheme="minorHAnsi" w:hAnsiTheme="minorHAnsi"/>
                <w:sz w:val="22"/>
                <w:szCs w:val="22"/>
              </w:rPr>
            </w:pPr>
            <w:r>
              <w:rPr>
                <w:rFonts w:asciiTheme="minorHAnsi" w:hAnsiTheme="minorHAnsi"/>
                <w:sz w:val="22"/>
                <w:szCs w:val="22"/>
              </w:rPr>
              <w:t>1,4</w:t>
            </w:r>
            <w:ins w:id="166" w:author="Microsoft Office User" w:date="2023-03-08T15:56:00Z">
              <w:r w:rsidR="00644977">
                <w:rPr>
                  <w:rFonts w:asciiTheme="minorHAnsi" w:hAnsiTheme="minorHAnsi"/>
                  <w:sz w:val="22"/>
                  <w:szCs w:val="22"/>
                </w:rPr>
                <w:t>11</w:t>
              </w:r>
            </w:ins>
            <w:del w:id="167" w:author="Microsoft Office User" w:date="2023-03-08T15:56:00Z">
              <w:r w:rsidDel="00644977">
                <w:rPr>
                  <w:rFonts w:asciiTheme="minorHAnsi" w:hAnsiTheme="minorHAnsi"/>
                  <w:sz w:val="22"/>
                  <w:szCs w:val="22"/>
                </w:rPr>
                <w:delText>09</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05627" w14:textId="77777777" w:rsidR="00816579" w:rsidRPr="00562162" w:rsidRDefault="00816579" w:rsidP="00816579">
            <w:pPr>
              <w:spacing w:line="276" w:lineRule="auto"/>
              <w:rPr>
                <w:rFonts w:asciiTheme="minorHAnsi" w:hAnsiTheme="minorHAnsi"/>
                <w:sz w:val="22"/>
                <w:szCs w:val="22"/>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5CF2F" w14:textId="77777777" w:rsidR="00816579" w:rsidRPr="00562162" w:rsidRDefault="00816579" w:rsidP="00816579">
            <w:pPr>
              <w:spacing w:line="276" w:lineRule="auto"/>
              <w:rPr>
                <w:rFonts w:asciiTheme="minorHAnsi" w:hAnsiTheme="minorHAnsi"/>
                <w:sz w:val="22"/>
                <w:szCs w:val="22"/>
              </w:rPr>
            </w:pPr>
          </w:p>
        </w:tc>
      </w:tr>
      <w:tr w:rsidR="006A4011" w:rsidRPr="00CE4AB2" w14:paraId="656A7C9B"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76BB08F" w14:textId="4DF5D65D" w:rsidR="006A4011" w:rsidRPr="00562162" w:rsidRDefault="006A4011" w:rsidP="00816579">
            <w:pPr>
              <w:spacing w:line="276" w:lineRule="auto"/>
              <w:rPr>
                <w:rFonts w:asciiTheme="minorHAnsi" w:hAnsiTheme="minorHAnsi"/>
                <w:sz w:val="22"/>
                <w:szCs w:val="22"/>
              </w:rPr>
            </w:pPr>
            <w:r>
              <w:rPr>
                <w:rFonts w:asciiTheme="minorHAnsi" w:hAnsiTheme="minorHAnsi"/>
                <w:sz w:val="22"/>
                <w:szCs w:val="22"/>
              </w:rPr>
              <w:t>01/03/2022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9611BC3" w14:textId="4CAAC289" w:rsidR="006A4011" w:rsidRPr="00562162" w:rsidRDefault="006A4011" w:rsidP="00816579">
            <w:pPr>
              <w:spacing w:line="276" w:lineRule="auto"/>
              <w:rPr>
                <w:rFonts w:asciiTheme="minorHAnsi" w:hAnsiTheme="minorHAnsi"/>
                <w:sz w:val="22"/>
                <w:szCs w:val="22"/>
              </w:rPr>
            </w:pPr>
            <w:r>
              <w:rPr>
                <w:rFonts w:asciiTheme="minorHAnsi" w:hAnsiTheme="minorHAnsi"/>
                <w:sz w:val="22"/>
                <w:szCs w:val="22"/>
              </w:rPr>
              <w:t>31/12/2022</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D73026C" w14:textId="5D0F74BA" w:rsidR="006A4011" w:rsidRPr="00E42742" w:rsidRDefault="006A4011" w:rsidP="000855F1">
            <w:pPr>
              <w:spacing w:line="276" w:lineRule="auto"/>
              <w:rPr>
                <w:rFonts w:asciiTheme="minorHAnsi" w:hAnsiTheme="minorHAnsi"/>
                <w:sz w:val="22"/>
                <w:szCs w:val="22"/>
              </w:rPr>
            </w:pPr>
            <w:r>
              <w:rPr>
                <w:rFonts w:asciiTheme="minorHAnsi" w:hAnsiTheme="minorHAnsi"/>
                <w:sz w:val="22"/>
                <w:szCs w:val="22"/>
              </w:rPr>
              <w:t>8,8</w:t>
            </w:r>
            <w:ins w:id="168" w:author="Microsoft Office User" w:date="2023-03-08T15:56:00Z">
              <w:r w:rsidR="00644977">
                <w:rPr>
                  <w:rFonts w:asciiTheme="minorHAnsi" w:hAnsiTheme="minorHAnsi"/>
                  <w:sz w:val="22"/>
                  <w:szCs w:val="22"/>
                </w:rPr>
                <w:t>07</w:t>
              </w:r>
            </w:ins>
            <w:del w:id="169" w:author="Microsoft Office User" w:date="2023-03-08T15:56:00Z">
              <w:r w:rsidDel="00644977">
                <w:rPr>
                  <w:rFonts w:asciiTheme="minorHAnsi" w:hAnsiTheme="minorHAnsi"/>
                  <w:sz w:val="22"/>
                  <w:szCs w:val="22"/>
                </w:rPr>
                <w:delText>0</w:delText>
              </w:r>
              <w:r w:rsidR="003714BC" w:rsidDel="00644977">
                <w:rPr>
                  <w:rFonts w:asciiTheme="minorHAnsi" w:hAnsiTheme="minorHAnsi"/>
                  <w:sz w:val="22"/>
                  <w:szCs w:val="22"/>
                </w:rPr>
                <w:delText>1</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0C95E" w14:textId="77777777" w:rsidR="006A4011" w:rsidRPr="00562162" w:rsidRDefault="006A4011" w:rsidP="00816579">
            <w:pPr>
              <w:spacing w:line="276" w:lineRule="auto"/>
              <w:rPr>
                <w:rFonts w:asciiTheme="minorHAnsi" w:hAnsiTheme="minorHAnsi"/>
                <w:sz w:val="22"/>
                <w:szCs w:val="22"/>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9F6B5" w14:textId="77777777" w:rsidR="006A4011" w:rsidRPr="00562162" w:rsidRDefault="006A4011" w:rsidP="00816579">
            <w:pPr>
              <w:spacing w:line="276" w:lineRule="auto"/>
              <w:rPr>
                <w:rFonts w:asciiTheme="minorHAnsi" w:hAnsiTheme="minorHAnsi"/>
                <w:sz w:val="22"/>
                <w:szCs w:val="22"/>
              </w:rPr>
            </w:pPr>
          </w:p>
        </w:tc>
      </w:tr>
    </w:tbl>
    <w:p w14:paraId="4D044C55" w14:textId="77777777" w:rsidR="00816579" w:rsidRDefault="00816579" w:rsidP="004473A5">
      <w:pPr>
        <w:spacing w:line="276" w:lineRule="auto"/>
      </w:pPr>
    </w:p>
    <w:p w14:paraId="5F592D7F" w14:textId="77777777" w:rsidR="00E4710E" w:rsidRDefault="00E4710E" w:rsidP="004473A5">
      <w:pPr>
        <w:spacing w:line="276" w:lineRule="auto"/>
      </w:pPr>
    </w:p>
    <w:p w14:paraId="5A19BDF3" w14:textId="77777777" w:rsidR="00E4710E" w:rsidRDefault="00E4710E" w:rsidP="004473A5">
      <w:pPr>
        <w:spacing w:line="276" w:lineRule="auto"/>
      </w:pPr>
    </w:p>
    <w:p w14:paraId="2898F3B6" w14:textId="77777777" w:rsidR="00E4710E" w:rsidRDefault="00E4710E" w:rsidP="004473A5">
      <w:pPr>
        <w:spacing w:line="276" w:lineRule="auto"/>
      </w:pPr>
    </w:p>
    <w:p w14:paraId="38F142E7" w14:textId="77777777" w:rsidR="00816579" w:rsidRPr="00565D0D" w:rsidRDefault="00816579" w:rsidP="00816579">
      <w:pPr>
        <w:pStyle w:val="SectionTitle"/>
      </w:pPr>
      <w:bookmarkStart w:id="170" w:name="_Ref49860651"/>
      <w:r w:rsidRPr="00565D0D">
        <w:t>DESCRIPTION OF PROJECT</w:t>
      </w:r>
      <w:bookmarkEnd w:id="170"/>
    </w:p>
    <w:p w14:paraId="1AA07295" w14:textId="77777777" w:rsidR="00816579" w:rsidRPr="00241108" w:rsidRDefault="00816579" w:rsidP="00EB4EFA">
      <w:pPr>
        <w:pStyle w:val="SectionList"/>
      </w:pPr>
      <w:bookmarkStart w:id="171" w:name="_Toc40962734"/>
      <w:r>
        <w:t xml:space="preserve">General </w:t>
      </w:r>
      <w:r w:rsidRPr="00241108">
        <w:t>description of project</w:t>
      </w:r>
      <w:bookmarkEnd w:id="171"/>
      <w:r w:rsidRPr="00241108">
        <w:t xml:space="preserve"> </w:t>
      </w:r>
    </w:p>
    <w:p w14:paraId="64FAB75E" w14:textId="087C5E8E" w:rsidR="00923AD7" w:rsidRDefault="00923AD7" w:rsidP="0008371D">
      <w:pPr>
        <w:rPr>
          <w:rStyle w:val="Emphasis"/>
          <w:sz w:val="22"/>
          <w:szCs w:val="22"/>
        </w:rPr>
      </w:pPr>
      <w:r w:rsidRPr="00B423ED">
        <w:rPr>
          <w:rFonts w:asciiTheme="minorHAnsi" w:hAnsiTheme="minorHAnsi"/>
          <w:sz w:val="22"/>
          <w:szCs w:val="22"/>
        </w:rPr>
        <w:t>The purpose of this project activity is the dissemination of institutional improved cook stoves (IICS) in Uganda.</w:t>
      </w:r>
      <w:r w:rsidRPr="00B423ED">
        <w:rPr>
          <w:rStyle w:val="FootnoteReference"/>
          <w:rFonts w:asciiTheme="minorHAnsi" w:hAnsiTheme="minorHAnsi"/>
          <w:sz w:val="22"/>
          <w:szCs w:val="22"/>
        </w:rPr>
        <w:footnoteReference w:id="1"/>
      </w:r>
      <w:r w:rsidRPr="00562162">
        <w:rPr>
          <w:rFonts w:asciiTheme="minorHAnsi" w:hAnsiTheme="minorHAnsi"/>
          <w:szCs w:val="22"/>
        </w:rPr>
        <w:t xml:space="preserve"> </w:t>
      </w:r>
      <w:r w:rsidRPr="00562162">
        <w:rPr>
          <w:rStyle w:val="Emphasis"/>
          <w:sz w:val="22"/>
          <w:szCs w:val="22"/>
        </w:rPr>
        <w:t xml:space="preserve">The project aims at changing the traditional cooking habits </w:t>
      </w:r>
      <w:r w:rsidRPr="00562162">
        <w:rPr>
          <w:rStyle w:val="Emphasis"/>
          <w:sz w:val="22"/>
          <w:szCs w:val="22"/>
        </w:rPr>
        <w:lastRenderedPageBreak/>
        <w:t>used in up to around 450 schools and institutions</w:t>
      </w:r>
      <w:r w:rsidRPr="00562162">
        <w:rPr>
          <w:rStyle w:val="FootnoteReference"/>
          <w:rFonts w:asciiTheme="minorHAnsi" w:hAnsiTheme="minorHAnsi"/>
          <w:iCs/>
          <w:szCs w:val="22"/>
        </w:rPr>
        <w:footnoteReference w:id="2"/>
      </w:r>
      <w:r w:rsidRPr="00562162">
        <w:rPr>
          <w:rStyle w:val="Emphasis"/>
          <w:sz w:val="22"/>
          <w:szCs w:val="22"/>
        </w:rPr>
        <w:t>, benefiting approximately 340,000 individuals</w:t>
      </w:r>
      <w:r w:rsidRPr="00562162">
        <w:rPr>
          <w:rStyle w:val="FootnoteReference"/>
          <w:rFonts w:asciiTheme="minorHAnsi" w:hAnsiTheme="minorHAnsi"/>
          <w:iCs/>
          <w:szCs w:val="22"/>
        </w:rPr>
        <w:footnoteReference w:id="3"/>
      </w:r>
      <w:r w:rsidRPr="00562162">
        <w:rPr>
          <w:rStyle w:val="Emphasis"/>
          <w:sz w:val="22"/>
          <w:szCs w:val="22"/>
        </w:rPr>
        <w:t xml:space="preserve">, reducing </w:t>
      </w:r>
      <w:r>
        <w:rPr>
          <w:rStyle w:val="Emphasis"/>
          <w:sz w:val="22"/>
          <w:szCs w:val="22"/>
        </w:rPr>
        <w:t>24,972</w:t>
      </w:r>
      <w:r w:rsidRPr="00562162">
        <w:rPr>
          <w:rStyle w:val="FootnoteReference"/>
          <w:rFonts w:asciiTheme="minorHAnsi" w:hAnsiTheme="minorHAnsi"/>
          <w:iCs/>
          <w:szCs w:val="22"/>
        </w:rPr>
        <w:footnoteReference w:id="4"/>
      </w:r>
      <w:r w:rsidRPr="00562162">
        <w:rPr>
          <w:rStyle w:val="Emphasis"/>
          <w:sz w:val="22"/>
          <w:szCs w:val="22"/>
        </w:rPr>
        <w:t xml:space="preserve"> tons of annual CO2, and </w:t>
      </w:r>
      <w:r>
        <w:rPr>
          <w:rStyle w:val="Emphasis"/>
          <w:sz w:val="22"/>
          <w:szCs w:val="22"/>
        </w:rPr>
        <w:t>124,862</w:t>
      </w:r>
      <w:r w:rsidRPr="00562162">
        <w:rPr>
          <w:rStyle w:val="Emphasis"/>
          <w:sz w:val="22"/>
          <w:szCs w:val="22"/>
        </w:rPr>
        <w:t xml:space="preserve"> tons of CO2 during the </w:t>
      </w:r>
      <w:r>
        <w:rPr>
          <w:rStyle w:val="Emphasis"/>
          <w:sz w:val="22"/>
          <w:szCs w:val="22"/>
        </w:rPr>
        <w:t>5-</w:t>
      </w:r>
      <w:r w:rsidRPr="00562162">
        <w:rPr>
          <w:rStyle w:val="Emphasis"/>
          <w:sz w:val="22"/>
          <w:szCs w:val="22"/>
        </w:rPr>
        <w:t>year crediting period</w:t>
      </w:r>
      <w:r>
        <w:rPr>
          <w:rStyle w:val="Emphasis"/>
          <w:sz w:val="22"/>
          <w:szCs w:val="22"/>
        </w:rPr>
        <w:t>.</w:t>
      </w:r>
    </w:p>
    <w:p w14:paraId="6D1F0B89" w14:textId="77777777" w:rsidR="00CE00BA" w:rsidRPr="00562162" w:rsidRDefault="00CE00BA" w:rsidP="0008371D">
      <w:pPr>
        <w:rPr>
          <w:rStyle w:val="Emphasis"/>
          <w:sz w:val="22"/>
          <w:szCs w:val="22"/>
        </w:rPr>
      </w:pPr>
    </w:p>
    <w:p w14:paraId="617A0679" w14:textId="46F691B7" w:rsidR="00CE00BA" w:rsidRDefault="00CE00BA" w:rsidP="0008371D">
      <w:pPr>
        <w:rPr>
          <w:rFonts w:asciiTheme="minorHAnsi" w:hAnsiTheme="minorHAnsi"/>
          <w:sz w:val="22"/>
          <w:szCs w:val="22"/>
        </w:rPr>
      </w:pPr>
      <w:r w:rsidRPr="00CE4AB2">
        <w:rPr>
          <w:rStyle w:val="Emphasis"/>
          <w:i w:val="0"/>
          <w:sz w:val="22"/>
          <w:szCs w:val="22"/>
        </w:rPr>
        <w:t xml:space="preserve">Although the Project Activity </w:t>
      </w:r>
      <w:r w:rsidR="00371B67" w:rsidRPr="00CE4AB2">
        <w:rPr>
          <w:rStyle w:val="Emphasis"/>
          <w:i w:val="0"/>
          <w:sz w:val="22"/>
          <w:szCs w:val="22"/>
        </w:rPr>
        <w:t>has been</w:t>
      </w:r>
      <w:r w:rsidRPr="00CE4AB2">
        <w:rPr>
          <w:rStyle w:val="Emphasis"/>
          <w:i w:val="0"/>
          <w:sz w:val="22"/>
          <w:szCs w:val="22"/>
        </w:rPr>
        <w:t xml:space="preserve"> originally registered with both the Clean Development Mechanism and the Gold Standard, </w:t>
      </w:r>
      <w:r w:rsidR="00371B67" w:rsidRPr="00CE4AB2">
        <w:rPr>
          <w:rStyle w:val="Emphasis"/>
          <w:i w:val="0"/>
          <w:sz w:val="22"/>
          <w:szCs w:val="22"/>
        </w:rPr>
        <w:t xml:space="preserve">with past verified and issued GS </w:t>
      </w:r>
      <w:r w:rsidR="00B5717F" w:rsidRPr="00CE4AB2">
        <w:rPr>
          <w:rStyle w:val="Emphasis"/>
          <w:i w:val="0"/>
          <w:sz w:val="22"/>
          <w:szCs w:val="22"/>
        </w:rPr>
        <w:t>V</w:t>
      </w:r>
      <w:r w:rsidR="00371B67" w:rsidRPr="00CE4AB2">
        <w:rPr>
          <w:rStyle w:val="Emphasis"/>
          <w:i w:val="0"/>
          <w:sz w:val="22"/>
          <w:szCs w:val="22"/>
        </w:rPr>
        <w:t xml:space="preserve">ERs during its previous monitoring period, </w:t>
      </w:r>
      <w:r w:rsidRPr="00562162">
        <w:rPr>
          <w:rFonts w:asciiTheme="minorHAnsi" w:hAnsiTheme="minorHAnsi"/>
          <w:sz w:val="22"/>
          <w:szCs w:val="22"/>
        </w:rPr>
        <w:t xml:space="preserve">the Project Participant will </w:t>
      </w:r>
      <w:r w:rsidR="00D935F1">
        <w:rPr>
          <w:rFonts w:asciiTheme="minorHAnsi" w:hAnsiTheme="minorHAnsi"/>
          <w:sz w:val="22"/>
          <w:szCs w:val="22"/>
        </w:rPr>
        <w:t>continue to c</w:t>
      </w:r>
      <w:r w:rsidRPr="00562162">
        <w:rPr>
          <w:rFonts w:asciiTheme="minorHAnsi" w:hAnsiTheme="minorHAnsi"/>
          <w:sz w:val="22"/>
          <w:szCs w:val="22"/>
        </w:rPr>
        <w:t xml:space="preserve">laim for Gold Standard Verified Emission Reductions during this </w:t>
      </w:r>
      <w:r w:rsidR="004121BE">
        <w:rPr>
          <w:rFonts w:asciiTheme="minorHAnsi" w:hAnsiTheme="minorHAnsi"/>
          <w:sz w:val="22"/>
          <w:szCs w:val="22"/>
        </w:rPr>
        <w:t xml:space="preserve">fourth </w:t>
      </w:r>
      <w:r w:rsidR="00371B67" w:rsidRPr="00562162">
        <w:rPr>
          <w:rFonts w:asciiTheme="minorHAnsi" w:hAnsiTheme="minorHAnsi"/>
          <w:sz w:val="22"/>
          <w:szCs w:val="22"/>
        </w:rPr>
        <w:t>monitoring</w:t>
      </w:r>
      <w:r w:rsidR="004121BE">
        <w:rPr>
          <w:rFonts w:asciiTheme="minorHAnsi" w:hAnsiTheme="minorHAnsi"/>
          <w:sz w:val="22"/>
          <w:szCs w:val="22"/>
        </w:rPr>
        <w:t xml:space="preserve"> period</w:t>
      </w:r>
      <w:r w:rsidRPr="00562162">
        <w:rPr>
          <w:rFonts w:asciiTheme="minorHAnsi" w:hAnsiTheme="minorHAnsi"/>
          <w:sz w:val="22"/>
          <w:szCs w:val="22"/>
        </w:rPr>
        <w:t>, due to current uncertainties with the Clean Development Mechanism post 2020 regulations.</w:t>
      </w:r>
    </w:p>
    <w:p w14:paraId="6B654B8F" w14:textId="77777777" w:rsidR="00C316F4" w:rsidRDefault="00C316F4" w:rsidP="0008371D">
      <w:pPr>
        <w:rPr>
          <w:rFonts w:asciiTheme="minorHAnsi" w:hAnsiTheme="minorHAnsi"/>
          <w:sz w:val="22"/>
          <w:szCs w:val="22"/>
        </w:rPr>
      </w:pPr>
    </w:p>
    <w:p w14:paraId="11F6750E" w14:textId="4E3CBEB3" w:rsidR="00C316F4" w:rsidRDefault="00C316F4" w:rsidP="00C316F4">
      <w:pPr>
        <w:rPr>
          <w:rFonts w:asciiTheme="minorHAnsi" w:hAnsiTheme="minorHAnsi"/>
          <w:sz w:val="22"/>
          <w:szCs w:val="22"/>
        </w:rPr>
      </w:pPr>
      <w:r w:rsidRPr="0041625D">
        <w:rPr>
          <w:rFonts w:asciiTheme="minorHAnsi" w:hAnsiTheme="minorHAnsi"/>
          <w:sz w:val="22"/>
          <w:szCs w:val="22"/>
        </w:rPr>
        <w:t xml:space="preserve">The length of the first crediting period </w:t>
      </w:r>
      <w:r w:rsidR="004121BE">
        <w:rPr>
          <w:rFonts w:asciiTheme="minorHAnsi" w:hAnsiTheme="minorHAnsi"/>
          <w:sz w:val="22"/>
          <w:szCs w:val="22"/>
        </w:rPr>
        <w:t xml:space="preserve">for the Project Activity </w:t>
      </w:r>
      <w:r w:rsidR="004121BE" w:rsidRPr="004121BE">
        <w:rPr>
          <w:rFonts w:asciiTheme="minorHAnsi" w:hAnsiTheme="minorHAnsi"/>
          <w:sz w:val="22"/>
          <w:szCs w:val="22"/>
        </w:rPr>
        <w:t>was 7 years -</w:t>
      </w:r>
      <w:r w:rsidRPr="0041625D">
        <w:rPr>
          <w:rFonts w:asciiTheme="minorHAnsi" w:hAnsiTheme="minorHAnsi"/>
          <w:sz w:val="22"/>
          <w:szCs w:val="22"/>
        </w:rPr>
        <w:t xml:space="preserve"> from 01/03/2017 until 29/02/2024</w:t>
      </w:r>
      <w:r w:rsidR="00921D18" w:rsidRPr="0041625D">
        <w:rPr>
          <w:rFonts w:asciiTheme="minorHAnsi" w:hAnsiTheme="minorHAnsi"/>
          <w:sz w:val="22"/>
          <w:szCs w:val="22"/>
        </w:rPr>
        <w:t xml:space="preserve"> </w:t>
      </w:r>
      <w:r w:rsidR="004121BE">
        <w:rPr>
          <w:rFonts w:asciiTheme="minorHAnsi" w:hAnsiTheme="minorHAnsi"/>
          <w:sz w:val="22"/>
          <w:szCs w:val="22"/>
        </w:rPr>
        <w:t xml:space="preserve">- </w:t>
      </w:r>
      <w:r w:rsidR="00921D18" w:rsidRPr="0041625D">
        <w:rPr>
          <w:rFonts w:asciiTheme="minorHAnsi" w:hAnsiTheme="minorHAnsi"/>
          <w:sz w:val="22"/>
          <w:szCs w:val="22"/>
        </w:rPr>
        <w:t xml:space="preserve">when registered with the Clean Development Mechanism and The Gold Standard. As a result of the Project Activity transitioning to The Gold Standard certification only, the </w:t>
      </w:r>
      <w:r w:rsidR="004121BE" w:rsidRPr="004121BE">
        <w:rPr>
          <w:rFonts w:asciiTheme="minorHAnsi" w:hAnsiTheme="minorHAnsi"/>
          <w:sz w:val="22"/>
          <w:szCs w:val="22"/>
        </w:rPr>
        <w:t xml:space="preserve">length </w:t>
      </w:r>
      <w:r w:rsidRPr="0041625D">
        <w:rPr>
          <w:rFonts w:asciiTheme="minorHAnsi" w:hAnsiTheme="minorHAnsi"/>
          <w:sz w:val="22"/>
          <w:szCs w:val="22"/>
        </w:rPr>
        <w:t xml:space="preserve">of the first crediting period is 5 years which </w:t>
      </w:r>
      <w:r w:rsidR="004121BE">
        <w:rPr>
          <w:rFonts w:asciiTheme="minorHAnsi" w:hAnsiTheme="minorHAnsi"/>
          <w:sz w:val="22"/>
          <w:szCs w:val="22"/>
        </w:rPr>
        <w:t>starts on</w:t>
      </w:r>
      <w:r w:rsidR="004121BE" w:rsidRPr="004121BE">
        <w:rPr>
          <w:rFonts w:asciiTheme="minorHAnsi" w:hAnsiTheme="minorHAnsi"/>
          <w:sz w:val="22"/>
          <w:szCs w:val="22"/>
        </w:rPr>
        <w:t xml:space="preserve"> </w:t>
      </w:r>
      <w:r w:rsidR="000C0598">
        <w:rPr>
          <w:rFonts w:asciiTheme="minorHAnsi" w:hAnsiTheme="minorHAnsi"/>
          <w:sz w:val="22"/>
          <w:szCs w:val="22"/>
        </w:rPr>
        <w:t xml:space="preserve">01/03/2017 and finishes 28/02/2022 and the second crediting period which starts </w:t>
      </w:r>
      <w:r w:rsidR="004121BE" w:rsidRPr="00D4165E">
        <w:rPr>
          <w:rFonts w:asciiTheme="minorHAnsi" w:hAnsiTheme="minorHAnsi"/>
          <w:sz w:val="22"/>
          <w:szCs w:val="22"/>
        </w:rPr>
        <w:t>01/03/2022 and finishes on</w:t>
      </w:r>
      <w:r w:rsidRPr="0041625D">
        <w:rPr>
          <w:rFonts w:asciiTheme="minorHAnsi" w:hAnsiTheme="minorHAnsi"/>
          <w:sz w:val="22"/>
          <w:szCs w:val="22"/>
        </w:rPr>
        <w:t xml:space="preserve"> 28/02/2027</w:t>
      </w:r>
      <w:r w:rsidR="00921D18" w:rsidRPr="0041625D">
        <w:rPr>
          <w:rFonts w:asciiTheme="minorHAnsi" w:hAnsiTheme="minorHAnsi"/>
          <w:sz w:val="22"/>
          <w:szCs w:val="22"/>
        </w:rPr>
        <w:t>.</w:t>
      </w:r>
    </w:p>
    <w:p w14:paraId="08699842" w14:textId="77777777" w:rsidR="004121BE" w:rsidRDefault="004121BE" w:rsidP="00C316F4">
      <w:pPr>
        <w:rPr>
          <w:rFonts w:asciiTheme="minorHAnsi" w:hAnsiTheme="minorHAnsi"/>
          <w:sz w:val="22"/>
          <w:szCs w:val="22"/>
        </w:rPr>
      </w:pPr>
    </w:p>
    <w:p w14:paraId="7A98F4AC" w14:textId="7C40F425" w:rsidR="004121BE" w:rsidRPr="0041625D" w:rsidRDefault="004121BE" w:rsidP="00C316F4">
      <w:pPr>
        <w:rPr>
          <w:rFonts w:asciiTheme="minorHAnsi" w:hAnsiTheme="minorHAnsi"/>
          <w:sz w:val="22"/>
          <w:szCs w:val="22"/>
        </w:rPr>
      </w:pPr>
      <w:r>
        <w:rPr>
          <w:rFonts w:asciiTheme="minorHAnsi" w:hAnsiTheme="minorHAnsi"/>
          <w:sz w:val="22"/>
          <w:szCs w:val="22"/>
        </w:rPr>
        <w:t xml:space="preserve">Therefore the current fourth monitoring period </w:t>
      </w:r>
      <w:r w:rsidR="000C0598">
        <w:rPr>
          <w:rFonts w:asciiTheme="minorHAnsi" w:hAnsiTheme="minorHAnsi"/>
          <w:sz w:val="22"/>
          <w:szCs w:val="22"/>
        </w:rPr>
        <w:t>comes under t</w:t>
      </w:r>
      <w:r>
        <w:rPr>
          <w:rFonts w:asciiTheme="minorHAnsi" w:hAnsiTheme="minorHAnsi"/>
          <w:sz w:val="22"/>
          <w:szCs w:val="22"/>
        </w:rPr>
        <w:t>wo crediting periods as follows:</w:t>
      </w:r>
    </w:p>
    <w:p w14:paraId="0F84C989" w14:textId="77777777" w:rsidR="00C316F4" w:rsidRDefault="00C316F4" w:rsidP="0008371D">
      <w:pPr>
        <w:rPr>
          <w:rStyle w:val="Emphasis"/>
          <w:i w:val="0"/>
          <w:sz w:val="22"/>
          <w:szCs w:val="22"/>
        </w:rPr>
      </w:pPr>
    </w:p>
    <w:p w14:paraId="71A66D3C" w14:textId="2D4066AD" w:rsidR="004121BE" w:rsidRDefault="004121BE" w:rsidP="0008371D">
      <w:pPr>
        <w:rPr>
          <w:rStyle w:val="Emphasis"/>
          <w:i w:val="0"/>
          <w:sz w:val="22"/>
          <w:szCs w:val="22"/>
        </w:rPr>
      </w:pPr>
      <w:r>
        <w:rPr>
          <w:rStyle w:val="Emphasis"/>
          <w:i w:val="0"/>
          <w:sz w:val="22"/>
          <w:szCs w:val="22"/>
        </w:rPr>
        <w:t>CP1: from 01/10/2021 until 28/02/2022 (both days included)</w:t>
      </w:r>
    </w:p>
    <w:p w14:paraId="4FDB5B0A" w14:textId="1AAFBEBC" w:rsidR="004121BE" w:rsidRPr="00CE4AB2" w:rsidRDefault="004121BE" w:rsidP="0008371D">
      <w:pPr>
        <w:rPr>
          <w:rStyle w:val="Emphasis"/>
          <w:i w:val="0"/>
          <w:sz w:val="22"/>
          <w:szCs w:val="22"/>
        </w:rPr>
      </w:pPr>
      <w:r>
        <w:rPr>
          <w:rStyle w:val="Emphasis"/>
          <w:i w:val="0"/>
          <w:sz w:val="22"/>
          <w:szCs w:val="22"/>
        </w:rPr>
        <w:t>CP2: from 01/03/2022 until 31/12/2022 (both days included)</w:t>
      </w:r>
    </w:p>
    <w:p w14:paraId="188EA4FF" w14:textId="77777777" w:rsidR="00490D86" w:rsidRPr="00562162" w:rsidRDefault="00490D86" w:rsidP="0008371D">
      <w:pPr>
        <w:rPr>
          <w:rStyle w:val="Emphasis"/>
          <w:sz w:val="22"/>
          <w:szCs w:val="22"/>
        </w:rPr>
      </w:pPr>
    </w:p>
    <w:p w14:paraId="335C769F"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 xml:space="preserve">The IICS may be of different models and/or different sizes and will consume firewood. The different models of IICS may be manufactured by local and/or international stove manufacturers. As schools and institutions move up in the energy ladder, and fuel briquettes made of agricultural residues become available in Uganda, these IICS could also be used with such fuel briquettes in the future. In the case that a school/institution/IICS will use briquettes made of renewable biomass (agricultural residues and/or firewood from renewable plantations), the PP will ensure that no emission reduction credits will be claimed from the fuel switch from non-renewable to renewable biomass but only from the fuel savings resulting from the introduction of the IICS. </w:t>
      </w:r>
    </w:p>
    <w:p w14:paraId="7D3F7D23" w14:textId="77777777" w:rsidR="00490D86" w:rsidRPr="00562162" w:rsidRDefault="00490D86" w:rsidP="00490D86">
      <w:pPr>
        <w:rPr>
          <w:rFonts w:asciiTheme="minorHAnsi" w:hAnsiTheme="minorHAnsi"/>
          <w:sz w:val="22"/>
          <w:szCs w:val="22"/>
        </w:rPr>
      </w:pPr>
    </w:p>
    <w:p w14:paraId="07B09D95"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The IICS are both portable as well as fixed built-in types, serving school and other institutional users like prisons, plantation estates and hospitals</w:t>
      </w:r>
      <w:r w:rsidRPr="00562162">
        <w:rPr>
          <w:rStyle w:val="FootnoteReference"/>
          <w:rFonts w:asciiTheme="minorHAnsi" w:hAnsiTheme="minorHAnsi"/>
          <w:sz w:val="22"/>
          <w:szCs w:val="22"/>
        </w:rPr>
        <w:footnoteReference w:id="5"/>
      </w:r>
      <w:r w:rsidRPr="00562162">
        <w:rPr>
          <w:rFonts w:asciiTheme="minorHAnsi" w:hAnsiTheme="minorHAnsi"/>
          <w:sz w:val="22"/>
          <w:szCs w:val="22"/>
        </w:rPr>
        <w:t xml:space="preserve">. These IICS are more efficient in transferring heat to the cooking pots, thus IICS require less fuel to prepare </w:t>
      </w:r>
      <w:r w:rsidRPr="00562162">
        <w:rPr>
          <w:rFonts w:asciiTheme="minorHAnsi" w:hAnsiTheme="minorHAnsi"/>
          <w:sz w:val="22"/>
          <w:szCs w:val="22"/>
        </w:rPr>
        <w:lastRenderedPageBreak/>
        <w:t xml:space="preserve">the same meal. This efficiency is translated into fuel savings compared to traditional stoves used in Uganda. By reducing fuel consumption, the project activity reduces greenhouse gas emissions from the use of fuel. This reduction in fuel consumption is estimated and corresponding CO2 emission reductions are calculated from these savings. </w:t>
      </w:r>
    </w:p>
    <w:p w14:paraId="1D9A05F8" w14:textId="77777777" w:rsidR="00490D86" w:rsidRPr="00562162" w:rsidRDefault="00490D86" w:rsidP="0008371D">
      <w:pPr>
        <w:rPr>
          <w:rFonts w:asciiTheme="minorHAnsi" w:hAnsiTheme="minorHAnsi"/>
          <w:sz w:val="22"/>
          <w:szCs w:val="22"/>
        </w:rPr>
      </w:pPr>
    </w:p>
    <w:p w14:paraId="38E3AE58" w14:textId="0CC4E23E" w:rsidR="00490D86" w:rsidRPr="00562162" w:rsidRDefault="00490D86" w:rsidP="0008371D">
      <w:pPr>
        <w:rPr>
          <w:rFonts w:asciiTheme="minorHAnsi" w:hAnsiTheme="minorHAnsi"/>
          <w:sz w:val="22"/>
          <w:szCs w:val="22"/>
        </w:rPr>
      </w:pPr>
      <w:r w:rsidRPr="00562162">
        <w:rPr>
          <w:rFonts w:asciiTheme="minorHAnsi" w:hAnsiTheme="minorHAnsi"/>
          <w:sz w:val="22"/>
          <w:szCs w:val="22"/>
        </w:rPr>
        <w:t xml:space="preserve">The project activity shall initially distribute the Ugastove portable rocket firewood IICS of different sizes to schools (one example see illustrated in figure 1 below), but may distribute other models of IICS that meet the minimum thermal efficiency requirement of 20% to schools and/or other institutions later on. The different IICS sizes are conditioned by the saucepan capacity and range from 30 litres and up to </w:t>
      </w:r>
      <w:r w:rsidR="00B8098F">
        <w:rPr>
          <w:rFonts w:asciiTheme="minorHAnsi" w:hAnsiTheme="minorHAnsi"/>
          <w:sz w:val="22"/>
          <w:szCs w:val="22"/>
        </w:rPr>
        <w:t>60</w:t>
      </w:r>
      <w:r w:rsidRPr="00562162">
        <w:rPr>
          <w:rFonts w:asciiTheme="minorHAnsi" w:hAnsiTheme="minorHAnsi"/>
          <w:sz w:val="22"/>
          <w:szCs w:val="22"/>
        </w:rPr>
        <w:t>0 litres.</w:t>
      </w:r>
    </w:p>
    <w:p w14:paraId="11A4491A" w14:textId="77777777" w:rsidR="00490D86" w:rsidRDefault="00490D86" w:rsidP="00490D86"/>
    <w:p w14:paraId="669529D5" w14:textId="77777777" w:rsidR="00490D86" w:rsidRDefault="00490D86" w:rsidP="00490D86">
      <w:r>
        <w:rPr>
          <w:noProof/>
        </w:rPr>
        <w:drawing>
          <wp:inline distT="0" distB="0" distL="0" distR="0" wp14:anchorId="24FB2922" wp14:editId="5265D564">
            <wp:extent cx="3245577" cy="29768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astove portable rocket firewood stove.jpg"/>
                    <pic:cNvPicPr/>
                  </pic:nvPicPr>
                  <pic:blipFill>
                    <a:blip r:embed="rId11">
                      <a:extLst>
                        <a:ext uri="{28A0092B-C50C-407E-A947-70E740481C1C}">
                          <a14:useLocalDpi xmlns:a14="http://schemas.microsoft.com/office/drawing/2010/main" val="0"/>
                        </a:ext>
                      </a:extLst>
                    </a:blip>
                    <a:stretch>
                      <a:fillRect/>
                    </a:stretch>
                  </pic:blipFill>
                  <pic:spPr>
                    <a:xfrm>
                      <a:off x="0" y="0"/>
                      <a:ext cx="3245769" cy="2977056"/>
                    </a:xfrm>
                    <a:prstGeom prst="rect">
                      <a:avLst/>
                    </a:prstGeom>
                  </pic:spPr>
                </pic:pic>
              </a:graphicData>
            </a:graphic>
          </wp:inline>
        </w:drawing>
      </w:r>
    </w:p>
    <w:p w14:paraId="0372C3D9" w14:textId="77777777" w:rsidR="00490D86" w:rsidRPr="00844DC6" w:rsidRDefault="00490D86" w:rsidP="00490D86">
      <w:pPr>
        <w:rPr>
          <w:rFonts w:asciiTheme="minorHAnsi" w:hAnsiTheme="minorHAnsi" w:cs="Arial"/>
          <w:sz w:val="20"/>
        </w:rPr>
      </w:pPr>
      <w:r w:rsidRPr="00844DC6">
        <w:rPr>
          <w:rFonts w:asciiTheme="minorHAnsi" w:hAnsiTheme="minorHAnsi"/>
          <w:sz w:val="20"/>
        </w:rPr>
        <w:t>Figure 1 – Ugastove portable rocket firewood IICS</w:t>
      </w:r>
    </w:p>
    <w:p w14:paraId="64D00BC9" w14:textId="77777777" w:rsidR="00490D86" w:rsidRDefault="00490D86" w:rsidP="0008371D"/>
    <w:p w14:paraId="1C610174"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The Uganda National Alliance for Clean Cooking (UNACC) estimated in 2012, that only 7% of the population were using clean and efficient cook stoves</w:t>
      </w:r>
      <w:r w:rsidRPr="00562162">
        <w:rPr>
          <w:rStyle w:val="FootnoteReference"/>
          <w:rFonts w:asciiTheme="minorHAnsi" w:hAnsiTheme="minorHAnsi"/>
          <w:sz w:val="22"/>
          <w:szCs w:val="22"/>
        </w:rPr>
        <w:footnoteReference w:id="6"/>
      </w:r>
      <w:r w:rsidRPr="00562162">
        <w:rPr>
          <w:rFonts w:asciiTheme="minorHAnsi" w:hAnsiTheme="minorHAnsi"/>
          <w:sz w:val="22"/>
          <w:szCs w:val="22"/>
        </w:rPr>
        <w:t>. Similarly, the i</w:t>
      </w:r>
      <w:r w:rsidRPr="00562162">
        <w:rPr>
          <w:rFonts w:asciiTheme="minorHAnsi" w:eastAsia="Calibri" w:hAnsiTheme="minorHAnsi"/>
          <w:sz w:val="22"/>
          <w:szCs w:val="22"/>
        </w:rPr>
        <w:t>nstitutions in Uganda such as schools, health centres, prisons, commercial buildings and restaurants, primarily rely on traditional cooking technologies such as three stone stoves, open fires etc</w:t>
      </w:r>
      <w:r w:rsidRPr="00562162">
        <w:rPr>
          <w:rStyle w:val="FootnoteReference"/>
          <w:rFonts w:asciiTheme="minorHAnsi" w:eastAsia="Calibri" w:hAnsiTheme="minorHAnsi"/>
          <w:sz w:val="22"/>
          <w:szCs w:val="22"/>
        </w:rPr>
        <w:footnoteReference w:id="7"/>
      </w:r>
      <w:r w:rsidRPr="00562162">
        <w:rPr>
          <w:rFonts w:asciiTheme="minorHAnsi" w:eastAsia="Calibri" w:hAnsiTheme="minorHAnsi"/>
          <w:sz w:val="22"/>
          <w:szCs w:val="22"/>
        </w:rPr>
        <w:t xml:space="preserve">. </w:t>
      </w:r>
      <w:sdt>
        <w:sdtPr>
          <w:rPr>
            <w:rFonts w:asciiTheme="minorHAnsi" w:hAnsiTheme="minorHAnsi"/>
            <w:sz w:val="22"/>
            <w:szCs w:val="22"/>
          </w:rPr>
          <w:id w:val="9482163"/>
          <w:citation/>
        </w:sdtPr>
        <w:sdtEndPr/>
        <w:sdtContent>
          <w:r w:rsidRPr="00562162">
            <w:rPr>
              <w:rFonts w:asciiTheme="minorHAnsi" w:hAnsiTheme="minorHAnsi"/>
              <w:sz w:val="22"/>
              <w:szCs w:val="22"/>
            </w:rPr>
            <w:fldChar w:fldCharType="begin"/>
          </w:r>
          <w:r w:rsidRPr="00562162">
            <w:rPr>
              <w:rFonts w:asciiTheme="minorHAnsi" w:hAnsiTheme="minorHAnsi"/>
              <w:sz w:val="22"/>
              <w:szCs w:val="22"/>
            </w:rPr>
            <w:instrText xml:space="preserve"> CITATION NBEDS2001_2010 \l 1051 </w:instrText>
          </w:r>
          <w:r w:rsidRPr="00562162">
            <w:rPr>
              <w:rFonts w:asciiTheme="minorHAnsi" w:hAnsiTheme="minorHAnsi"/>
              <w:sz w:val="22"/>
              <w:szCs w:val="22"/>
            </w:rPr>
            <w:fldChar w:fldCharType="separate"/>
          </w:r>
          <w:r w:rsidRPr="00562162">
            <w:rPr>
              <w:rFonts w:asciiTheme="minorHAnsi" w:hAnsiTheme="minorHAnsi"/>
              <w:noProof/>
              <w:sz w:val="22"/>
              <w:szCs w:val="22"/>
            </w:rPr>
            <w:t>(Government of Uganda, 2001)</w:t>
          </w:r>
          <w:r w:rsidRPr="00562162">
            <w:rPr>
              <w:rFonts w:asciiTheme="minorHAnsi" w:hAnsiTheme="minorHAnsi"/>
              <w:sz w:val="22"/>
              <w:szCs w:val="22"/>
            </w:rPr>
            <w:fldChar w:fldCharType="end"/>
          </w:r>
        </w:sdtContent>
      </w:sdt>
      <w:r w:rsidRPr="00562162">
        <w:rPr>
          <w:rFonts w:asciiTheme="minorHAnsi" w:hAnsiTheme="minorHAnsi"/>
          <w:sz w:val="22"/>
          <w:szCs w:val="22"/>
        </w:rPr>
        <w:t>. As per the Uganda Bureau of Statistics (UBOS) 2012 survey</w:t>
      </w:r>
      <w:r w:rsidRPr="00562162">
        <w:rPr>
          <w:rStyle w:val="FootnoteReference"/>
          <w:rFonts w:asciiTheme="minorHAnsi" w:hAnsiTheme="minorHAnsi"/>
          <w:sz w:val="22"/>
          <w:szCs w:val="22"/>
        </w:rPr>
        <w:footnoteReference w:id="8"/>
      </w:r>
      <w:r w:rsidRPr="00562162">
        <w:rPr>
          <w:rFonts w:asciiTheme="minorHAnsi" w:hAnsiTheme="minorHAnsi"/>
          <w:sz w:val="22"/>
          <w:szCs w:val="22"/>
        </w:rPr>
        <w:t>, 14.88% of the population have access to power grid services (54.8% in urban, and 7% in rural areas). If solar home systems and diesel generators, used mainly by rural households, are included, the national electrification access rate represents 26.1%. The most prevalent form of cooking fuel in the schools of Uganda is wood with 96% of the schools using it as their main cooking fuel, followed by charcoal with 4% of the schools</w:t>
      </w:r>
      <w:r w:rsidRPr="00562162">
        <w:rPr>
          <w:rStyle w:val="FootnoteReference"/>
          <w:rFonts w:asciiTheme="minorHAnsi" w:hAnsiTheme="minorHAnsi"/>
          <w:sz w:val="22"/>
          <w:szCs w:val="22"/>
        </w:rPr>
        <w:footnoteReference w:id="9"/>
      </w:r>
      <w:r w:rsidRPr="00562162">
        <w:rPr>
          <w:rFonts w:asciiTheme="minorHAnsi" w:hAnsiTheme="minorHAnsi"/>
          <w:sz w:val="22"/>
          <w:szCs w:val="22"/>
        </w:rPr>
        <w:t xml:space="preserve"> (Ministry of Education and Sports, 2013). The baseline scenario is the same as the scenario existing prior to the implementation of the project activity.</w:t>
      </w:r>
    </w:p>
    <w:p w14:paraId="5081740A" w14:textId="77777777" w:rsidR="00490D86" w:rsidRPr="00562162" w:rsidRDefault="00490D86" w:rsidP="0008371D">
      <w:pPr>
        <w:rPr>
          <w:rFonts w:asciiTheme="minorHAnsi" w:hAnsiTheme="minorHAnsi"/>
          <w:sz w:val="22"/>
          <w:szCs w:val="22"/>
        </w:rPr>
      </w:pPr>
    </w:p>
    <w:p w14:paraId="114D869E"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lastRenderedPageBreak/>
        <w:t>Simoshi Limited (Simoshi) is the project participant of this project activity. As such, it will coordinate the efforts to manufacture, select the IICS suppliers, promote, sell and distribute the IICS in Uganda and comply with the requirements of this project activity.</w:t>
      </w:r>
    </w:p>
    <w:p w14:paraId="66320CD9" w14:textId="77777777" w:rsidR="00490D86" w:rsidRPr="00562162" w:rsidRDefault="00490D86" w:rsidP="00490D86">
      <w:pPr>
        <w:rPr>
          <w:rFonts w:asciiTheme="minorHAnsi" w:hAnsiTheme="minorHAnsi"/>
          <w:sz w:val="22"/>
          <w:szCs w:val="22"/>
        </w:rPr>
      </w:pPr>
    </w:p>
    <w:p w14:paraId="2923DC8A" w14:textId="77777777" w:rsidR="00490D86" w:rsidRPr="00562162" w:rsidRDefault="00490D86" w:rsidP="00490D86">
      <w:pPr>
        <w:rPr>
          <w:rFonts w:asciiTheme="minorHAnsi" w:hAnsiTheme="minorHAnsi"/>
          <w:sz w:val="22"/>
          <w:szCs w:val="22"/>
        </w:rPr>
      </w:pPr>
      <w:r w:rsidRPr="00562162">
        <w:rPr>
          <w:rFonts w:asciiTheme="minorHAnsi" w:hAnsiTheme="minorHAnsi"/>
          <w:sz w:val="22"/>
          <w:szCs w:val="22"/>
        </w:rPr>
        <w:t>During implementation, Simoshi will:</w:t>
      </w:r>
    </w:p>
    <w:p w14:paraId="5FD06FB3" w14:textId="77777777" w:rsidR="00490D86" w:rsidRPr="00562162" w:rsidRDefault="00490D86" w:rsidP="00490D86">
      <w:pPr>
        <w:rPr>
          <w:rFonts w:asciiTheme="minorHAnsi" w:hAnsiTheme="minorHAnsi"/>
          <w:sz w:val="22"/>
          <w:szCs w:val="22"/>
        </w:rPr>
      </w:pPr>
    </w:p>
    <w:p w14:paraId="5A5A1080"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Test IICS models according to the project activity requirements</w:t>
      </w:r>
    </w:p>
    <w:p w14:paraId="4C37DC9C"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Manufacture, procure IICS from manufacturers, market, sell and distribute IICS to schools and institutions</w:t>
      </w:r>
    </w:p>
    <w:p w14:paraId="16172BE9"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Annually maintain all IICS population</w:t>
      </w:r>
    </w:p>
    <w:p w14:paraId="11FC37F4"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 xml:space="preserve">Keep records of sales and schools/institutions as per the monitoring plan </w:t>
      </w:r>
    </w:p>
    <w:p w14:paraId="13FB48DC"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Keep current with regards to the UNFCCC requirements</w:t>
      </w:r>
    </w:p>
    <w:p w14:paraId="2A26E2C2" w14:textId="77777777"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Organise and collect all necessary information from schools and institutions for monitoring purposes</w:t>
      </w:r>
    </w:p>
    <w:p w14:paraId="30D60737" w14:textId="77777777"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Provide technical and administrative support to schools and institutions to guarantee compliance of IICS and record keeping with the project activity requirements</w:t>
      </w:r>
    </w:p>
    <w:p w14:paraId="1DDFA18C" w14:textId="12C8BC96"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 xml:space="preserve">Manage the execution of </w:t>
      </w:r>
      <w:r w:rsidR="00025ACE" w:rsidRPr="00562162">
        <w:rPr>
          <w:rFonts w:asciiTheme="minorHAnsi" w:hAnsiTheme="minorHAnsi"/>
          <w:sz w:val="22"/>
          <w:szCs w:val="22"/>
        </w:rPr>
        <w:t>V</w:t>
      </w:r>
      <w:r w:rsidRPr="00562162">
        <w:rPr>
          <w:rFonts w:asciiTheme="minorHAnsi" w:hAnsiTheme="minorHAnsi"/>
          <w:sz w:val="22"/>
          <w:szCs w:val="22"/>
        </w:rPr>
        <w:t>ER agreements and distribution of the benefits</w:t>
      </w:r>
    </w:p>
    <w:p w14:paraId="27454629" w14:textId="77777777"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Be responsible for the monitoring activities and data management required during the lifetime of the project activity</w:t>
      </w:r>
    </w:p>
    <w:p w14:paraId="27A1659E" w14:textId="39F78176"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 xml:space="preserve">Maintain a database of sales records used to compute </w:t>
      </w:r>
      <w:r w:rsidR="00025ACE" w:rsidRPr="00562162">
        <w:rPr>
          <w:rFonts w:asciiTheme="minorHAnsi" w:hAnsiTheme="minorHAnsi"/>
          <w:sz w:val="22"/>
          <w:szCs w:val="22"/>
        </w:rPr>
        <w:t>V</w:t>
      </w:r>
      <w:r w:rsidRPr="00562162">
        <w:rPr>
          <w:rFonts w:asciiTheme="minorHAnsi" w:hAnsiTheme="minorHAnsi"/>
          <w:sz w:val="22"/>
          <w:szCs w:val="22"/>
        </w:rPr>
        <w:t xml:space="preserve">ERs and ensure that no double-counting of IICS sales occurs </w:t>
      </w:r>
    </w:p>
    <w:p w14:paraId="75C42640" w14:textId="672E63D5"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 xml:space="preserve">Be the focal point for </w:t>
      </w:r>
      <w:r w:rsidR="00025ACE" w:rsidRPr="00562162">
        <w:rPr>
          <w:rFonts w:asciiTheme="minorHAnsi" w:hAnsiTheme="minorHAnsi"/>
          <w:sz w:val="22"/>
          <w:szCs w:val="22"/>
        </w:rPr>
        <w:t>V</w:t>
      </w:r>
      <w:r w:rsidRPr="00562162">
        <w:rPr>
          <w:rFonts w:asciiTheme="minorHAnsi" w:hAnsiTheme="minorHAnsi"/>
          <w:sz w:val="22"/>
          <w:szCs w:val="22"/>
        </w:rPr>
        <w:t>ER registration and verification</w:t>
      </w:r>
    </w:p>
    <w:p w14:paraId="00FC6CE0" w14:textId="77777777" w:rsidR="00490D86" w:rsidRPr="00562162" w:rsidRDefault="00490D86" w:rsidP="00490D86">
      <w:pPr>
        <w:rPr>
          <w:rFonts w:asciiTheme="minorHAnsi" w:hAnsiTheme="minorHAnsi"/>
          <w:sz w:val="22"/>
          <w:szCs w:val="22"/>
        </w:rPr>
      </w:pPr>
    </w:p>
    <w:p w14:paraId="6EE97828" w14:textId="77777777" w:rsidR="00490D86" w:rsidRPr="00562162" w:rsidRDefault="00490D86" w:rsidP="0008371D">
      <w:pPr>
        <w:pStyle w:val="BodyText"/>
        <w:spacing w:line="240" w:lineRule="auto"/>
        <w:rPr>
          <w:rFonts w:asciiTheme="minorHAnsi" w:hAnsiTheme="minorHAnsi"/>
          <w:szCs w:val="22"/>
        </w:rPr>
      </w:pPr>
      <w:r w:rsidRPr="00562162">
        <w:rPr>
          <w:rFonts w:asciiTheme="minorHAnsi" w:hAnsiTheme="minorHAnsi"/>
          <w:szCs w:val="22"/>
        </w:rPr>
        <w:t>IICS are sold through payment schemes that include three equal instal</w:t>
      </w:r>
      <w:r w:rsidR="000178E7" w:rsidRPr="00562162">
        <w:rPr>
          <w:rFonts w:asciiTheme="minorHAnsi" w:hAnsiTheme="minorHAnsi"/>
          <w:szCs w:val="22"/>
        </w:rPr>
        <w:t>l</w:t>
      </w:r>
      <w:r w:rsidRPr="00562162">
        <w:rPr>
          <w:rFonts w:asciiTheme="minorHAnsi" w:hAnsiTheme="minorHAnsi"/>
          <w:szCs w:val="22"/>
        </w:rPr>
        <w:t>ments, at no interest rate, allowing schools and institutions to comfortably pay back their debt throughout the year.  Schools and institutions do not need to search for money outside their budget or secure financial loans, as they use the money saved from firewood not consumed to pay back to Simoshi. By providing flexible consumer finance options and free annual maintenance, Simoshi expects to increase the rate of IICS adoption in schools and institutions.</w:t>
      </w:r>
    </w:p>
    <w:p w14:paraId="0DB38BE0" w14:textId="77777777" w:rsidR="00490D86" w:rsidRPr="00562162" w:rsidRDefault="00490D86" w:rsidP="0008371D">
      <w:pPr>
        <w:pStyle w:val="BodyText"/>
        <w:spacing w:line="240" w:lineRule="auto"/>
        <w:rPr>
          <w:rFonts w:asciiTheme="minorHAnsi" w:hAnsiTheme="minorHAnsi"/>
          <w:szCs w:val="22"/>
        </w:rPr>
      </w:pPr>
    </w:p>
    <w:p w14:paraId="3C09BA43" w14:textId="77777777" w:rsidR="00490D86" w:rsidRPr="00562162" w:rsidRDefault="00490D86" w:rsidP="0008371D">
      <w:pPr>
        <w:pStyle w:val="BodyText"/>
        <w:spacing w:line="240" w:lineRule="auto"/>
        <w:rPr>
          <w:rFonts w:asciiTheme="minorHAnsi" w:hAnsiTheme="minorHAnsi" w:cs="Arial"/>
          <w:szCs w:val="22"/>
        </w:rPr>
      </w:pPr>
      <w:r w:rsidRPr="00562162">
        <w:rPr>
          <w:rFonts w:asciiTheme="minorHAnsi" w:hAnsiTheme="minorHAnsi" w:cs="Arial"/>
          <w:szCs w:val="22"/>
        </w:rPr>
        <w:t>National and international donors also support schools/institutions by covering partially or totally the cost of the IICS.</w:t>
      </w:r>
    </w:p>
    <w:p w14:paraId="5C3B646B" w14:textId="77777777" w:rsidR="00490D86" w:rsidRPr="00562162" w:rsidRDefault="00490D86" w:rsidP="0008371D">
      <w:pPr>
        <w:rPr>
          <w:rFonts w:asciiTheme="minorHAnsi" w:hAnsiTheme="minorHAnsi"/>
          <w:sz w:val="22"/>
          <w:szCs w:val="22"/>
        </w:rPr>
      </w:pPr>
    </w:p>
    <w:p w14:paraId="6D885308" w14:textId="59DD26CC" w:rsidR="00816579" w:rsidRPr="00562162" w:rsidRDefault="00490D86" w:rsidP="0008371D">
      <w:pPr>
        <w:rPr>
          <w:rFonts w:asciiTheme="minorHAnsi" w:hAnsiTheme="minorHAnsi"/>
          <w:sz w:val="22"/>
          <w:szCs w:val="22"/>
        </w:rPr>
      </w:pPr>
      <w:r w:rsidRPr="00562162">
        <w:rPr>
          <w:rFonts w:asciiTheme="minorHAnsi" w:hAnsiTheme="minorHAnsi"/>
          <w:sz w:val="22"/>
          <w:szCs w:val="22"/>
        </w:rPr>
        <w:t>When purchasing the IICS, the school/institution fills a sales agreement with Simoshi that contains, among others, information about the IICS model, price and payment, the name, location/address and phone number of the school/institution. This information will allow</w:t>
      </w:r>
      <w:r w:rsidR="006C35BA">
        <w:rPr>
          <w:rFonts w:asciiTheme="minorHAnsi" w:hAnsiTheme="minorHAnsi"/>
          <w:sz w:val="22"/>
          <w:szCs w:val="22"/>
        </w:rPr>
        <w:t xml:space="preserve"> for</w:t>
      </w:r>
      <w:r w:rsidRPr="00562162">
        <w:rPr>
          <w:rFonts w:asciiTheme="minorHAnsi" w:hAnsiTheme="minorHAnsi"/>
          <w:sz w:val="22"/>
          <w:szCs w:val="22"/>
        </w:rPr>
        <w:t xml:space="preserve"> the identification and the monitoring of the IICS and its usage. By filling the sales agreement, the school/institution will agree to discontinue the use of the traditional stove, and to use the IICS instead. By signing the sales agreement, the school/institution is aware of and willing to give up its rights on emission reductions and transfer all carbon rights to Simoshi. Additional measures such annual maintenance schemes of the IICS population will confirm that the IICS is in operation and will help to track the IICS.</w:t>
      </w:r>
    </w:p>
    <w:p w14:paraId="21E644E8" w14:textId="77777777" w:rsidR="0008371D" w:rsidRDefault="0008371D" w:rsidP="0008371D"/>
    <w:p w14:paraId="0ECA5E31" w14:textId="77777777" w:rsidR="00E4710E" w:rsidRPr="003B1DEE" w:rsidRDefault="00E4710E" w:rsidP="0008371D"/>
    <w:p w14:paraId="47500C77" w14:textId="1DA9509C" w:rsidR="00490D86" w:rsidRDefault="00816579" w:rsidP="00B423ED">
      <w:pPr>
        <w:pStyle w:val="SectionList"/>
      </w:pPr>
      <w:bookmarkStart w:id="172" w:name="_Toc40962735"/>
      <w:r w:rsidRPr="00241108">
        <w:t>Location of project</w:t>
      </w:r>
      <w:bookmarkEnd w:id="172"/>
      <w:r w:rsidRPr="00241108">
        <w:t xml:space="preserve"> </w:t>
      </w:r>
    </w:p>
    <w:p w14:paraId="2C97DC76" w14:textId="77777777" w:rsidR="00336C8E" w:rsidRPr="00562162" w:rsidRDefault="00336C8E" w:rsidP="00336C8E">
      <w:pPr>
        <w:rPr>
          <w:rFonts w:asciiTheme="minorHAnsi" w:hAnsiTheme="minorHAnsi" w:cs="Arial"/>
          <w:sz w:val="22"/>
          <w:szCs w:val="22"/>
        </w:rPr>
      </w:pPr>
      <w:r w:rsidRPr="00562162">
        <w:rPr>
          <w:rFonts w:asciiTheme="minorHAnsi" w:hAnsiTheme="minorHAnsi"/>
          <w:sz w:val="22"/>
          <w:szCs w:val="22"/>
        </w:rPr>
        <w:t xml:space="preserve">Republic of Uganda (Uganda). </w:t>
      </w:r>
      <w:r w:rsidRPr="00562162">
        <w:rPr>
          <w:rFonts w:asciiTheme="minorHAnsi" w:hAnsiTheme="minorHAnsi" w:cs="Arial"/>
          <w:sz w:val="22"/>
          <w:szCs w:val="22"/>
        </w:rPr>
        <w:t xml:space="preserve">The project boundary of this project includes whole Uganda including its 111 districts and the city of Kampala.  </w:t>
      </w:r>
    </w:p>
    <w:p w14:paraId="58F163D9" w14:textId="77777777" w:rsidR="00336C8E" w:rsidRPr="00562162" w:rsidRDefault="00336C8E" w:rsidP="00336C8E">
      <w:pPr>
        <w:rPr>
          <w:rFonts w:asciiTheme="minorHAnsi" w:hAnsiTheme="minorHAnsi" w:cs="Arial"/>
          <w:sz w:val="22"/>
          <w:szCs w:val="22"/>
        </w:rPr>
      </w:pPr>
    </w:p>
    <w:p w14:paraId="3F905286" w14:textId="77777777" w:rsidR="00336C8E" w:rsidRPr="00562162" w:rsidRDefault="00336C8E" w:rsidP="00336C8E">
      <w:pPr>
        <w:rPr>
          <w:rFonts w:asciiTheme="minorHAnsi" w:hAnsiTheme="minorHAnsi"/>
          <w:sz w:val="22"/>
          <w:szCs w:val="22"/>
        </w:rPr>
      </w:pPr>
      <w:r w:rsidRPr="00562162">
        <w:rPr>
          <w:rFonts w:asciiTheme="minorHAnsi" w:hAnsiTheme="minorHAnsi" w:cs="Arial"/>
          <w:sz w:val="22"/>
          <w:szCs w:val="22"/>
        </w:rPr>
        <w:lastRenderedPageBreak/>
        <w:t xml:space="preserve">Uganda is a landlocked country in East Africa. It is bordered to the east by Kenya, </w:t>
      </w:r>
      <w:r w:rsidRPr="00562162">
        <w:rPr>
          <w:rFonts w:asciiTheme="minorHAnsi" w:hAnsiTheme="minorHAnsi"/>
          <w:sz w:val="22"/>
          <w:szCs w:val="22"/>
        </w:rPr>
        <w:t xml:space="preserve">to the north by South Sudan, to the west by the Democratic Republic of the Congo, to the southwest by Rwanda, and to the south by Tanzania. The southern part of the country includes a substantial portion of Lake Victoria, shared with Kenya and Tanzania. </w:t>
      </w:r>
    </w:p>
    <w:p w14:paraId="1EBABE97" w14:textId="77777777" w:rsidR="00336C8E" w:rsidRPr="00562162" w:rsidRDefault="00336C8E" w:rsidP="00336C8E">
      <w:pPr>
        <w:rPr>
          <w:rFonts w:asciiTheme="minorHAnsi" w:hAnsiTheme="minorHAnsi"/>
          <w:sz w:val="22"/>
          <w:szCs w:val="22"/>
        </w:rPr>
      </w:pPr>
    </w:p>
    <w:p w14:paraId="7D2E6D82" w14:textId="77777777" w:rsidR="00336C8E" w:rsidRDefault="00336C8E" w:rsidP="00336C8E">
      <w:pPr>
        <w:rPr>
          <w:rFonts w:asciiTheme="minorHAnsi" w:hAnsiTheme="minorHAnsi"/>
          <w:sz w:val="22"/>
          <w:szCs w:val="22"/>
        </w:rPr>
      </w:pPr>
      <w:r w:rsidRPr="00562162">
        <w:rPr>
          <w:rFonts w:asciiTheme="minorHAnsi" w:hAnsiTheme="minorHAnsi"/>
          <w:sz w:val="22"/>
          <w:szCs w:val="22"/>
        </w:rPr>
        <w:t xml:space="preserve">The </w:t>
      </w:r>
      <w:r w:rsidRPr="00562162">
        <w:rPr>
          <w:rStyle w:val="Strong"/>
          <w:rFonts w:asciiTheme="minorHAnsi" w:hAnsiTheme="minorHAnsi"/>
          <w:sz w:val="22"/>
          <w:szCs w:val="22"/>
        </w:rPr>
        <w:t xml:space="preserve">latitude and longitude </w:t>
      </w:r>
      <w:r w:rsidRPr="00562162">
        <w:rPr>
          <w:rFonts w:asciiTheme="minorHAnsi" w:hAnsiTheme="minorHAnsi"/>
          <w:sz w:val="22"/>
          <w:szCs w:val="22"/>
        </w:rPr>
        <w:t xml:space="preserve">denominations of </w:t>
      </w:r>
      <w:r w:rsidRPr="00562162">
        <w:rPr>
          <w:rStyle w:val="Strong"/>
          <w:rFonts w:asciiTheme="minorHAnsi" w:hAnsiTheme="minorHAnsi"/>
          <w:sz w:val="22"/>
          <w:szCs w:val="22"/>
        </w:rPr>
        <w:t xml:space="preserve">Uganda </w:t>
      </w:r>
      <w:r w:rsidRPr="00562162">
        <w:rPr>
          <w:rFonts w:asciiTheme="minorHAnsi" w:hAnsiTheme="minorHAnsi"/>
          <w:sz w:val="22"/>
          <w:szCs w:val="22"/>
        </w:rPr>
        <w:t>are 1° 00 North and 32° 00 East.</w:t>
      </w:r>
    </w:p>
    <w:p w14:paraId="7D33F6FF" w14:textId="77777777" w:rsidR="0042072C" w:rsidRPr="00562162" w:rsidRDefault="0042072C" w:rsidP="00336C8E">
      <w:pPr>
        <w:rPr>
          <w:rFonts w:asciiTheme="minorHAnsi" w:hAnsiTheme="minorHAnsi"/>
          <w:sz w:val="22"/>
          <w:szCs w:val="22"/>
        </w:rPr>
      </w:pPr>
    </w:p>
    <w:p w14:paraId="64FB073F" w14:textId="77777777" w:rsidR="00490D86" w:rsidRDefault="00490D86" w:rsidP="00490D86">
      <w:r>
        <w:rPr>
          <w:noProof/>
        </w:rPr>
        <w:drawing>
          <wp:inline distT="0" distB="0" distL="0" distR="0" wp14:anchorId="27B84794" wp14:editId="639EC1F8">
            <wp:extent cx="3220720" cy="3220720"/>
            <wp:effectExtent l="25400" t="25400" r="30480" b="30480"/>
            <wp:docPr id="4" name="Picture 4" descr="Uganda map GPS 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anda map GPS coordina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720" cy="3220720"/>
                    </a:xfrm>
                    <a:prstGeom prst="rect">
                      <a:avLst/>
                    </a:prstGeom>
                    <a:noFill/>
                    <a:ln w="6350" cmpd="sng">
                      <a:solidFill>
                        <a:srgbClr val="000000"/>
                      </a:solidFill>
                      <a:miter lim="800000"/>
                      <a:headEnd/>
                      <a:tailEnd/>
                    </a:ln>
                    <a:effectLst/>
                  </pic:spPr>
                </pic:pic>
              </a:graphicData>
            </a:graphic>
          </wp:inline>
        </w:drawing>
      </w:r>
    </w:p>
    <w:p w14:paraId="0D51E9CF" w14:textId="77777777" w:rsidR="00490D86" w:rsidRDefault="00490D86" w:rsidP="00490D86">
      <w:pPr>
        <w:rPr>
          <w:rFonts w:asciiTheme="minorHAnsi" w:hAnsiTheme="minorHAnsi"/>
          <w:sz w:val="20"/>
        </w:rPr>
      </w:pPr>
      <w:r w:rsidRPr="0042072C">
        <w:rPr>
          <w:rFonts w:asciiTheme="minorHAnsi" w:hAnsiTheme="minorHAnsi"/>
          <w:sz w:val="20"/>
        </w:rPr>
        <w:t>Figure 2 – Map of Uganda</w:t>
      </w:r>
    </w:p>
    <w:p w14:paraId="6C9C818B" w14:textId="77777777" w:rsidR="00E4710E" w:rsidRPr="0042072C" w:rsidRDefault="00E4710E" w:rsidP="00490D86">
      <w:pPr>
        <w:rPr>
          <w:rFonts w:asciiTheme="minorHAnsi" w:hAnsiTheme="minorHAnsi" w:cs="Arial"/>
          <w:sz w:val="20"/>
        </w:rPr>
      </w:pPr>
    </w:p>
    <w:p w14:paraId="1A836F96" w14:textId="77777777" w:rsidR="00490D86" w:rsidRPr="003B1DEE" w:rsidRDefault="00490D86" w:rsidP="00816579"/>
    <w:p w14:paraId="3F5C889C" w14:textId="77777777" w:rsidR="00816579" w:rsidRPr="00865E76" w:rsidRDefault="00816579" w:rsidP="00EB4EFA">
      <w:pPr>
        <w:pStyle w:val="SectionList"/>
      </w:pPr>
      <w:bookmarkStart w:id="173" w:name="_Toc40962736"/>
      <w:r w:rsidRPr="00241108">
        <w:t>Reference of applied methodology</w:t>
      </w:r>
      <w:bookmarkEnd w:id="173"/>
      <w:r w:rsidRPr="00241108">
        <w:t xml:space="preserve"> </w:t>
      </w:r>
    </w:p>
    <w:p w14:paraId="28469326" w14:textId="0F7A5E5A" w:rsidR="00D4165E" w:rsidRPr="0041625D" w:rsidRDefault="00D4165E" w:rsidP="0041625D">
      <w:pPr>
        <w:ind w:left="720"/>
        <w:rPr>
          <w:rFonts w:asciiTheme="minorHAnsi" w:hAnsiTheme="minorHAnsi"/>
          <w:sz w:val="22"/>
          <w:szCs w:val="22"/>
        </w:rPr>
      </w:pPr>
      <w:r w:rsidRPr="0041625D">
        <w:rPr>
          <w:rFonts w:asciiTheme="minorHAnsi" w:hAnsiTheme="minorHAnsi"/>
          <w:sz w:val="22"/>
          <w:szCs w:val="22"/>
        </w:rPr>
        <w:t>Under Crediting Period 1</w:t>
      </w:r>
      <w:r w:rsidR="00915FF4">
        <w:rPr>
          <w:rFonts w:asciiTheme="minorHAnsi" w:hAnsiTheme="minorHAnsi"/>
          <w:sz w:val="22"/>
          <w:szCs w:val="22"/>
        </w:rPr>
        <w:t xml:space="preserve"> of this Monitoring Report</w:t>
      </w:r>
      <w:r w:rsidRPr="0041625D">
        <w:rPr>
          <w:rFonts w:asciiTheme="minorHAnsi" w:hAnsiTheme="minorHAnsi"/>
          <w:sz w:val="22"/>
          <w:szCs w:val="22"/>
        </w:rPr>
        <w:t>:</w:t>
      </w:r>
    </w:p>
    <w:p w14:paraId="3687DF8A" w14:textId="77777777" w:rsidR="00D4165E" w:rsidRPr="00A32540" w:rsidRDefault="00D4165E" w:rsidP="00D4165E">
      <w:pPr>
        <w:pStyle w:val="ListParagraph"/>
        <w:numPr>
          <w:ilvl w:val="0"/>
          <w:numId w:val="26"/>
        </w:numPr>
        <w:spacing w:after="0" w:line="240" w:lineRule="auto"/>
        <w:jc w:val="both"/>
        <w:rPr>
          <w:rFonts w:cs="Arial"/>
        </w:rPr>
      </w:pPr>
      <w:r w:rsidRPr="00A32540">
        <w:rPr>
          <w:rFonts w:cs="Arial"/>
        </w:rPr>
        <w:t>AMS.II.G “Energy efficiency measures in thermal applications of non-renewable biomass” Version 8.0</w:t>
      </w:r>
      <w:r>
        <w:rPr>
          <w:rStyle w:val="FootnoteReference"/>
          <w:rFonts w:cs="Arial"/>
        </w:rPr>
        <w:footnoteReference w:id="10"/>
      </w:r>
    </w:p>
    <w:p w14:paraId="15977698" w14:textId="77777777" w:rsidR="00D4165E" w:rsidRPr="00A32540" w:rsidRDefault="00D4165E" w:rsidP="00D4165E">
      <w:pPr>
        <w:pStyle w:val="ListParagraph"/>
        <w:numPr>
          <w:ilvl w:val="0"/>
          <w:numId w:val="26"/>
        </w:numPr>
        <w:spacing w:after="0" w:line="240" w:lineRule="auto"/>
        <w:jc w:val="both"/>
        <w:rPr>
          <w:rFonts w:cs="Arial"/>
        </w:rPr>
      </w:pPr>
      <w:r w:rsidRPr="00A32540">
        <w:rPr>
          <w:rFonts w:cs="Arial"/>
        </w:rPr>
        <w:t>Methodological tool “Project and leakage emissions from biomass” Version 02.0</w:t>
      </w:r>
    </w:p>
    <w:p w14:paraId="6EAD674E" w14:textId="77777777" w:rsidR="00D4165E" w:rsidRPr="00A32540" w:rsidRDefault="00D4165E" w:rsidP="00D4165E">
      <w:pPr>
        <w:pStyle w:val="ListParagraph"/>
        <w:numPr>
          <w:ilvl w:val="0"/>
          <w:numId w:val="26"/>
        </w:numPr>
        <w:spacing w:after="0" w:line="240" w:lineRule="auto"/>
        <w:jc w:val="both"/>
        <w:rPr>
          <w:rFonts w:cs="Arial"/>
        </w:rPr>
      </w:pPr>
      <w:r w:rsidRPr="00A32540">
        <w:rPr>
          <w:rFonts w:cs="Arial"/>
        </w:rPr>
        <w:t>Methodological tool “Demonstration of additionality of small-scale project activities” Version 10.0</w:t>
      </w:r>
    </w:p>
    <w:p w14:paraId="0D60FD1F" w14:textId="77777777" w:rsidR="00D4165E" w:rsidRDefault="00D4165E" w:rsidP="00D4165E">
      <w:pPr>
        <w:pStyle w:val="ListParagraph"/>
        <w:numPr>
          <w:ilvl w:val="0"/>
          <w:numId w:val="26"/>
        </w:numPr>
        <w:spacing w:after="0" w:line="240" w:lineRule="auto"/>
        <w:jc w:val="both"/>
        <w:rPr>
          <w:rFonts w:cs="Arial"/>
        </w:rPr>
      </w:pPr>
      <w:r w:rsidRPr="00063C24">
        <w:rPr>
          <w:rFonts w:cs="Arial"/>
        </w:rPr>
        <w:t xml:space="preserve">ASB0016 </w:t>
      </w:r>
      <w:r w:rsidRPr="00A32540">
        <w:rPr>
          <w:rFonts w:cs="Arial"/>
        </w:rPr>
        <w:t xml:space="preserve">Standarised baseline </w:t>
      </w:r>
      <w:r>
        <w:rPr>
          <w:rFonts w:cs="Arial"/>
        </w:rPr>
        <w:t>‘I</w:t>
      </w:r>
      <w:r w:rsidRPr="00A32540">
        <w:rPr>
          <w:rFonts w:cs="Arial"/>
        </w:rPr>
        <w:t xml:space="preserve">nstitutional </w:t>
      </w:r>
      <w:r>
        <w:rPr>
          <w:rFonts w:cs="Arial"/>
        </w:rPr>
        <w:t>C</w:t>
      </w:r>
      <w:r w:rsidRPr="00A32540">
        <w:rPr>
          <w:rFonts w:cs="Arial"/>
        </w:rPr>
        <w:t xml:space="preserve">ook </w:t>
      </w:r>
      <w:r>
        <w:rPr>
          <w:rFonts w:cs="Arial"/>
        </w:rPr>
        <w:t>S</w:t>
      </w:r>
      <w:r w:rsidRPr="00A32540">
        <w:rPr>
          <w:rFonts w:cs="Arial"/>
        </w:rPr>
        <w:t>toves in Uganda</w:t>
      </w:r>
      <w:r>
        <w:rPr>
          <w:rFonts w:cs="Arial"/>
        </w:rPr>
        <w:t>’,</w:t>
      </w:r>
      <w:r w:rsidRPr="00A32540">
        <w:rPr>
          <w:rFonts w:cs="Arial"/>
        </w:rPr>
        <w:t xml:space="preserve"> Version 01.0</w:t>
      </w:r>
    </w:p>
    <w:p w14:paraId="62B4FE7C" w14:textId="77777777" w:rsidR="00D4165E" w:rsidRDefault="00D4165E" w:rsidP="0041625D">
      <w:pPr>
        <w:pStyle w:val="ListParagraph"/>
        <w:spacing w:after="0" w:line="240" w:lineRule="auto"/>
        <w:jc w:val="both"/>
        <w:rPr>
          <w:rFonts w:cs="Arial"/>
        </w:rPr>
      </w:pPr>
    </w:p>
    <w:p w14:paraId="5493CCDD" w14:textId="437D83C1" w:rsidR="00D4165E" w:rsidRPr="00A32540" w:rsidRDefault="00D4165E" w:rsidP="0041625D">
      <w:pPr>
        <w:pStyle w:val="ListParagraph"/>
        <w:spacing w:after="0" w:line="240" w:lineRule="auto"/>
        <w:jc w:val="both"/>
        <w:rPr>
          <w:rFonts w:cs="Arial"/>
        </w:rPr>
      </w:pPr>
      <w:r>
        <w:rPr>
          <w:rFonts w:cs="Arial"/>
        </w:rPr>
        <w:t>Under Crediting Period 2</w:t>
      </w:r>
      <w:r w:rsidR="00915FF4">
        <w:rPr>
          <w:rFonts w:cs="Arial"/>
        </w:rPr>
        <w:t xml:space="preserve"> of this Monitoring Report</w:t>
      </w:r>
      <w:r>
        <w:rPr>
          <w:rFonts w:cs="Arial"/>
        </w:rPr>
        <w:t>:</w:t>
      </w:r>
    </w:p>
    <w:p w14:paraId="5BF1AE93" w14:textId="1B8C5068" w:rsidR="00751EB4" w:rsidRPr="00A32540" w:rsidRDefault="00751EB4" w:rsidP="00751EB4">
      <w:pPr>
        <w:pStyle w:val="ListParagraph"/>
        <w:numPr>
          <w:ilvl w:val="0"/>
          <w:numId w:val="26"/>
        </w:numPr>
        <w:spacing w:after="0" w:line="240" w:lineRule="auto"/>
        <w:jc w:val="both"/>
        <w:rPr>
          <w:rFonts w:cs="Arial"/>
        </w:rPr>
      </w:pPr>
      <w:r w:rsidRPr="00A32540">
        <w:rPr>
          <w:rFonts w:cs="Arial"/>
        </w:rPr>
        <w:t xml:space="preserve">AMS.II.G “Energy efficiency measures in thermal applications of non-renewable biomass” Version </w:t>
      </w:r>
      <w:r w:rsidR="00AB5BDA">
        <w:rPr>
          <w:rFonts w:cs="Arial"/>
        </w:rPr>
        <w:t>12</w:t>
      </w:r>
      <w:r w:rsidRPr="00A32540">
        <w:rPr>
          <w:rFonts w:cs="Arial"/>
        </w:rPr>
        <w:t>.0</w:t>
      </w:r>
      <w:r>
        <w:rPr>
          <w:rStyle w:val="FootnoteReference"/>
          <w:rFonts w:cs="Arial"/>
        </w:rPr>
        <w:footnoteReference w:id="11"/>
      </w:r>
    </w:p>
    <w:p w14:paraId="61C31870"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Methodological tool “Project and leakage emissions from biomass” Version 02.0</w:t>
      </w:r>
    </w:p>
    <w:p w14:paraId="148D7521"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Methodological tool “Demonstration of additionality of small-scale project activities” Version 10.0</w:t>
      </w:r>
    </w:p>
    <w:p w14:paraId="2DFA3FDC" w14:textId="52917D32" w:rsidR="00D4165E" w:rsidRPr="00D4165E" w:rsidRDefault="00751EB4" w:rsidP="0041625D">
      <w:pPr>
        <w:pStyle w:val="ListParagraph"/>
        <w:numPr>
          <w:ilvl w:val="0"/>
          <w:numId w:val="26"/>
        </w:numPr>
        <w:spacing w:after="0" w:line="240" w:lineRule="auto"/>
        <w:rPr>
          <w:rFonts w:cs="Arial"/>
        </w:rPr>
      </w:pPr>
      <w:r w:rsidRPr="00A32540">
        <w:rPr>
          <w:rFonts w:cs="Arial"/>
          <w:szCs w:val="22"/>
        </w:rPr>
        <w:t>General guidance on leakage in biomass project activities (version 03)</w:t>
      </w:r>
    </w:p>
    <w:p w14:paraId="3ACB23BA" w14:textId="77777777" w:rsidR="00D4165E" w:rsidRDefault="00D4165E" w:rsidP="00816579"/>
    <w:p w14:paraId="415798FA" w14:textId="77777777" w:rsidR="00D4165E" w:rsidRPr="00816579" w:rsidRDefault="00D4165E" w:rsidP="00816579"/>
    <w:p w14:paraId="723A863D" w14:textId="07AA007C" w:rsidR="004D0B29" w:rsidRPr="004D0B29" w:rsidRDefault="00816579" w:rsidP="00EB4EFA">
      <w:pPr>
        <w:pStyle w:val="SectionList"/>
      </w:pPr>
      <w:bookmarkStart w:id="174" w:name="_Toc40962737"/>
      <w:r w:rsidRPr="00241108">
        <w:t>Crediting period of project</w:t>
      </w:r>
      <w:bookmarkEnd w:id="174"/>
      <w:r w:rsidRPr="00241108">
        <w:t xml:space="preserve"> </w:t>
      </w:r>
    </w:p>
    <w:p w14:paraId="45234AA8" w14:textId="79B05D7F" w:rsidR="004D0B29" w:rsidRPr="00E42742" w:rsidRDefault="004D0B29" w:rsidP="004D0B29">
      <w:pPr>
        <w:rPr>
          <w:rFonts w:asciiTheme="minorHAnsi" w:hAnsiTheme="minorHAnsi"/>
          <w:sz w:val="22"/>
          <w:szCs w:val="22"/>
        </w:rPr>
      </w:pPr>
      <w:r w:rsidRPr="00E42742">
        <w:rPr>
          <w:rFonts w:asciiTheme="minorHAnsi" w:hAnsiTheme="minorHAnsi"/>
          <w:sz w:val="22"/>
          <w:szCs w:val="22"/>
        </w:rPr>
        <w:t xml:space="preserve">CP1: The length of the first crediting period was </w:t>
      </w:r>
      <w:r w:rsidR="00D16A28">
        <w:rPr>
          <w:rFonts w:asciiTheme="minorHAnsi" w:hAnsiTheme="minorHAnsi"/>
          <w:sz w:val="22"/>
          <w:szCs w:val="22"/>
        </w:rPr>
        <w:t>5</w:t>
      </w:r>
      <w:r w:rsidRPr="00E42742">
        <w:rPr>
          <w:rFonts w:asciiTheme="minorHAnsi" w:hAnsiTheme="minorHAnsi"/>
          <w:sz w:val="22"/>
          <w:szCs w:val="22"/>
        </w:rPr>
        <w:t xml:space="preserve"> years which was from 01/03/2017 until 2</w:t>
      </w:r>
      <w:r w:rsidR="00DA3C8C">
        <w:rPr>
          <w:rFonts w:asciiTheme="minorHAnsi" w:hAnsiTheme="minorHAnsi"/>
          <w:sz w:val="22"/>
          <w:szCs w:val="22"/>
        </w:rPr>
        <w:t>8</w:t>
      </w:r>
      <w:r w:rsidRPr="00E42742">
        <w:rPr>
          <w:rFonts w:asciiTheme="minorHAnsi" w:hAnsiTheme="minorHAnsi"/>
          <w:sz w:val="22"/>
          <w:szCs w:val="22"/>
        </w:rPr>
        <w:t>/02/202</w:t>
      </w:r>
      <w:r w:rsidR="00D16A28">
        <w:rPr>
          <w:rFonts w:asciiTheme="minorHAnsi" w:hAnsiTheme="minorHAnsi"/>
          <w:sz w:val="22"/>
          <w:szCs w:val="22"/>
        </w:rPr>
        <w:t>2</w:t>
      </w:r>
    </w:p>
    <w:p w14:paraId="25015F63" w14:textId="6ECF5F74" w:rsidR="00E51EF3" w:rsidRPr="003B1DEE" w:rsidRDefault="004D0B29" w:rsidP="006C64A5">
      <w:r w:rsidRPr="007A5489">
        <w:rPr>
          <w:rFonts w:asciiTheme="minorHAnsi" w:hAnsiTheme="minorHAnsi"/>
          <w:sz w:val="22"/>
          <w:szCs w:val="22"/>
        </w:rPr>
        <w:t>CP2: The length of the second</w:t>
      </w:r>
      <w:r w:rsidRPr="00E42742">
        <w:rPr>
          <w:rFonts w:asciiTheme="minorHAnsi" w:hAnsiTheme="minorHAnsi"/>
          <w:sz w:val="22"/>
          <w:szCs w:val="22"/>
        </w:rPr>
        <w:t xml:space="preserve"> crediting period is 5 years which is from 01/03/2022 until 28/02/2027</w:t>
      </w:r>
      <w:r w:rsidR="00E51EF3">
        <w:br w:type="page"/>
      </w:r>
    </w:p>
    <w:p w14:paraId="40B51CED" w14:textId="77777777" w:rsidR="00816579" w:rsidRPr="00241108" w:rsidRDefault="00816579" w:rsidP="00816579">
      <w:pPr>
        <w:pStyle w:val="SectionTitle"/>
      </w:pPr>
      <w:bookmarkStart w:id="175" w:name="_Toc40962738"/>
      <w:bookmarkStart w:id="176" w:name="_Ref47706306"/>
      <w:bookmarkStart w:id="177" w:name="_Ref49860659"/>
      <w:r w:rsidRPr="00241108">
        <w:lastRenderedPageBreak/>
        <w:t>IMPLEMENTATION OF PROJECT</w:t>
      </w:r>
      <w:bookmarkEnd w:id="175"/>
      <w:bookmarkEnd w:id="176"/>
      <w:bookmarkEnd w:id="177"/>
      <w:r w:rsidRPr="00241108">
        <w:t xml:space="preserve"> </w:t>
      </w:r>
    </w:p>
    <w:p w14:paraId="7F238044" w14:textId="77777777" w:rsidR="00816579" w:rsidRDefault="00816579" w:rsidP="00EB4EFA">
      <w:pPr>
        <w:pStyle w:val="SectionList"/>
      </w:pPr>
      <w:bookmarkStart w:id="178" w:name="_Toc40962739"/>
      <w:bookmarkStart w:id="179" w:name="_Ref418094175"/>
      <w:r w:rsidRPr="00241108">
        <w:t>Description of implemented project</w:t>
      </w:r>
      <w:bookmarkEnd w:id="178"/>
      <w:r w:rsidRPr="00241108">
        <w:t xml:space="preserve"> </w:t>
      </w:r>
      <w:bookmarkEnd w:id="179"/>
    </w:p>
    <w:p w14:paraId="0FFCBE8C" w14:textId="1F6237B9" w:rsidR="00985977" w:rsidRPr="00562162" w:rsidRDefault="00985977" w:rsidP="0008371D">
      <w:pPr>
        <w:rPr>
          <w:rFonts w:asciiTheme="minorHAnsi" w:hAnsiTheme="minorHAnsi"/>
          <w:sz w:val="22"/>
          <w:szCs w:val="22"/>
        </w:rPr>
      </w:pPr>
      <w:r w:rsidRPr="00562162">
        <w:rPr>
          <w:rFonts w:asciiTheme="minorHAnsi" w:hAnsiTheme="minorHAnsi"/>
          <w:sz w:val="22"/>
          <w:szCs w:val="22"/>
        </w:rPr>
        <w:t>This Monitoring Report has been developed for the purpose of the Gold Standard (GS) verification exercise for the greenhouse gas emission reductions achieved by the project activity “Institutional Improved Cook Stoves for Schools and Institutions in Uganda”.</w:t>
      </w:r>
    </w:p>
    <w:p w14:paraId="6E26AE7D" w14:textId="77777777" w:rsidR="00985977" w:rsidRDefault="00985977" w:rsidP="0008371D"/>
    <w:p w14:paraId="5D00E300" w14:textId="77777777" w:rsidR="00985977" w:rsidRPr="00562162" w:rsidRDefault="00985977" w:rsidP="0008371D">
      <w:pPr>
        <w:rPr>
          <w:rFonts w:asciiTheme="minorHAnsi" w:hAnsiTheme="minorHAnsi"/>
          <w:sz w:val="22"/>
          <w:szCs w:val="22"/>
        </w:rPr>
      </w:pPr>
      <w:r w:rsidRPr="00562162">
        <w:rPr>
          <w:rFonts w:asciiTheme="minorHAnsi" w:hAnsiTheme="minorHAnsi"/>
          <w:sz w:val="22"/>
          <w:szCs w:val="22"/>
        </w:rPr>
        <w:t xml:space="preserve">The purpose of this project activity is the dissemination of institutional improved cook stoves (IICS) in schools and institutions in Uganda. The IICS disseminated are manufactured by Uganda Stove Manufacturers Limited (Ugastove). The model is the portable rocket firewood IICS of different sizes that meet the minimum thermal efficiency requirement of 20%. The different IICS sizes are conditioned by the saucepan capacity and range from 30 litres and up to 450 litres. </w:t>
      </w:r>
    </w:p>
    <w:p w14:paraId="16391AED" w14:textId="77777777" w:rsidR="007A01B5" w:rsidRPr="00562162" w:rsidRDefault="007A01B5" w:rsidP="0008371D">
      <w:pPr>
        <w:rPr>
          <w:rFonts w:asciiTheme="minorHAnsi" w:hAnsiTheme="minorHAnsi"/>
          <w:iCs/>
          <w:sz w:val="22"/>
          <w:szCs w:val="22"/>
        </w:rPr>
      </w:pPr>
    </w:p>
    <w:p w14:paraId="1169DA6E" w14:textId="77777777" w:rsidR="006164CE" w:rsidRDefault="00985977" w:rsidP="0008371D">
      <w:pPr>
        <w:rPr>
          <w:rFonts w:asciiTheme="minorHAnsi" w:hAnsiTheme="minorHAnsi"/>
          <w:sz w:val="22"/>
          <w:szCs w:val="22"/>
        </w:rPr>
      </w:pPr>
      <w:r w:rsidRPr="00562162">
        <w:rPr>
          <w:rFonts w:asciiTheme="minorHAnsi" w:hAnsiTheme="minorHAnsi"/>
          <w:sz w:val="22"/>
          <w:szCs w:val="22"/>
        </w:rPr>
        <w:t>These IICS are more efficient in transferring heat to the cooking pots, thus requiring less fuel to prepare the same meal. This efficiency is translated into fuel savings compared to traditional stoves used in Uganda. By reducing fuel consumption, the project activity reduces greenhouse gas emissions from the use of fuel. This reduction in fuel consumption is estimated and corresponding CO2 emission reductions are calculated from these savings.</w:t>
      </w:r>
    </w:p>
    <w:p w14:paraId="06115EEE" w14:textId="24ED55D3" w:rsidR="00985977" w:rsidRPr="00562162" w:rsidRDefault="00985977" w:rsidP="0008371D">
      <w:pPr>
        <w:rPr>
          <w:rFonts w:asciiTheme="minorHAnsi" w:hAnsiTheme="minorHAnsi"/>
          <w:sz w:val="22"/>
          <w:szCs w:val="22"/>
        </w:rPr>
      </w:pPr>
      <w:r w:rsidRPr="00562162">
        <w:rPr>
          <w:rFonts w:asciiTheme="minorHAnsi" w:hAnsiTheme="minorHAnsi"/>
          <w:sz w:val="22"/>
          <w:szCs w:val="22"/>
        </w:rPr>
        <w:t xml:space="preserve"> </w:t>
      </w:r>
    </w:p>
    <w:p w14:paraId="63738176" w14:textId="77777777" w:rsidR="00985977" w:rsidRPr="00562162" w:rsidRDefault="00985977" w:rsidP="0008371D">
      <w:pPr>
        <w:pStyle w:val="BodyText"/>
        <w:spacing w:line="240" w:lineRule="auto"/>
        <w:rPr>
          <w:rFonts w:asciiTheme="minorHAnsi" w:hAnsiTheme="minorHAnsi"/>
          <w:szCs w:val="22"/>
        </w:rPr>
      </w:pPr>
      <w:r w:rsidRPr="00562162">
        <w:rPr>
          <w:rFonts w:asciiTheme="minorHAnsi" w:hAnsiTheme="minorHAnsi"/>
          <w:szCs w:val="22"/>
        </w:rPr>
        <w:t xml:space="preserve">IICS are sold through payment schemes that include installment modalities, allowing schools to comfortably pay back their debt throughout the school year, using the money saved from firewood not consumed to pay back for the acquired IICS. The on-going support Simoshi provides to all schools includes continuous monitoring and training of kitchen staff, annual free maintenance for all IICS, advice on kitchen infrastructure improvements and hygiene. Simoshi takes a holistic approach in the school kitchen environment, that includes interventions in the whole chain of actors and activities involved, from the supply of firewood, through the use of energy efficient stoves, the kitchen infrastructure and hygiene/sanitation practices. Simoshi has developed a relationship of trust with all participating schools, as they witness the overall benefits accrued from the use of an IICS. </w:t>
      </w:r>
    </w:p>
    <w:p w14:paraId="613A8420" w14:textId="77777777" w:rsidR="00985977" w:rsidRPr="009B1C37" w:rsidRDefault="00985977" w:rsidP="0008371D">
      <w:pPr>
        <w:pStyle w:val="BodyText"/>
        <w:spacing w:line="240" w:lineRule="auto"/>
        <w:rPr>
          <w:szCs w:val="22"/>
        </w:rPr>
      </w:pPr>
    </w:p>
    <w:p w14:paraId="1CEBADEC" w14:textId="28293B2A" w:rsidR="00985977" w:rsidRDefault="00985977" w:rsidP="0008371D">
      <w:pPr>
        <w:pStyle w:val="BodyText"/>
        <w:spacing w:line="240" w:lineRule="auto"/>
      </w:pPr>
      <w:r>
        <w:t>Simoshi Limited is the project participant of this project activity. As such, it coordinates the efforts to select the IICS manufacturer, promote, sell and distribute the IICS in Uganda and comply with the requirements of this project activity.</w:t>
      </w:r>
    </w:p>
    <w:p w14:paraId="187BF899" w14:textId="77777777" w:rsidR="00985977" w:rsidRDefault="00985977" w:rsidP="0008371D">
      <w:pPr>
        <w:pStyle w:val="BodyText"/>
        <w:spacing w:line="240" w:lineRule="auto"/>
      </w:pPr>
      <w:r>
        <w:t>The start date of the project is 26/03/2016, when the first IICS was disseminated in a school. The project activity was registered with the CDM on 07/02/2017 (</w:t>
      </w:r>
      <w:hyperlink r:id="rId13" w:history="1">
        <w:r w:rsidRPr="00F768E7">
          <w:rPr>
            <w:rStyle w:val="Hyperlink"/>
          </w:rPr>
          <w:t>https://cdm.unfccc.int/Projects/DB/CarbonCheck_Cert1486462226.32/view</w:t>
        </w:r>
      </w:hyperlink>
      <w:r>
        <w:t>).</w:t>
      </w:r>
    </w:p>
    <w:p w14:paraId="66FCD275" w14:textId="77777777" w:rsidR="00985977" w:rsidRDefault="00985977" w:rsidP="0008371D">
      <w:pPr>
        <w:pStyle w:val="BodyText"/>
        <w:spacing w:line="240" w:lineRule="auto"/>
      </w:pPr>
      <w:r>
        <w:t>The registration of the project was approved by GS as per the submitted Registration Review Feedback Form with project ID GS4364.</w:t>
      </w:r>
    </w:p>
    <w:p w14:paraId="0C22BA48" w14:textId="77777777" w:rsidR="00985977" w:rsidRDefault="00985977" w:rsidP="0008371D">
      <w:pPr>
        <w:pStyle w:val="BodyText"/>
        <w:spacing w:line="240" w:lineRule="auto"/>
      </w:pPr>
    </w:p>
    <w:p w14:paraId="2B512596" w14:textId="6F31F094" w:rsidR="00985977" w:rsidRDefault="00985977" w:rsidP="0008371D">
      <w:pPr>
        <w:pStyle w:val="BodyText"/>
        <w:spacing w:line="240" w:lineRule="auto"/>
      </w:pPr>
      <w:r>
        <w:t xml:space="preserve">The </w:t>
      </w:r>
      <w:r w:rsidR="00BC64B4">
        <w:t>fourth</w:t>
      </w:r>
      <w:r>
        <w:t xml:space="preserve"> monitoring period was conducted from </w:t>
      </w:r>
      <w:r w:rsidR="00507F48">
        <w:t>0</w:t>
      </w:r>
      <w:r w:rsidR="00BC64B4">
        <w:t>1</w:t>
      </w:r>
      <w:r>
        <w:t>/</w:t>
      </w:r>
      <w:r w:rsidR="00BC64B4">
        <w:t>10</w:t>
      </w:r>
      <w:r>
        <w:t>/20</w:t>
      </w:r>
      <w:r w:rsidR="00507F48">
        <w:t>2</w:t>
      </w:r>
      <w:r w:rsidR="00BC64B4">
        <w:t>1</w:t>
      </w:r>
      <w:r>
        <w:t xml:space="preserve"> to </w:t>
      </w:r>
      <w:r w:rsidR="00507F48">
        <w:t>3</w:t>
      </w:r>
      <w:r w:rsidR="00BC64B4">
        <w:t>1</w:t>
      </w:r>
      <w:r>
        <w:t>/</w:t>
      </w:r>
      <w:r w:rsidR="00BC64B4">
        <w:t>12</w:t>
      </w:r>
      <w:r>
        <w:t>/20</w:t>
      </w:r>
      <w:r w:rsidR="00392C27">
        <w:t>2</w:t>
      </w:r>
      <w:r w:rsidR="00BC64B4">
        <w:t>2</w:t>
      </w:r>
      <w:r>
        <w:t xml:space="preserve"> (both days included) and the total amount of greenhouse gas emission reductions achieved by the project activity is </w:t>
      </w:r>
      <w:r w:rsidR="00520F0F" w:rsidRPr="00E42742">
        <w:t>10,</w:t>
      </w:r>
      <w:r w:rsidR="003714BC">
        <w:t>210</w:t>
      </w:r>
      <w:r>
        <w:rPr>
          <w:rStyle w:val="FootnoteReference"/>
        </w:rPr>
        <w:footnoteReference w:id="12"/>
      </w:r>
      <w:r w:rsidR="009D239D">
        <w:t xml:space="preserve"> Due to the Covid-19 pandemic restrictions, schools in Uganda were </w:t>
      </w:r>
      <w:r w:rsidR="00BC64B4">
        <w:t>not</w:t>
      </w:r>
      <w:r w:rsidR="009D239D">
        <w:t xml:space="preserve"> allowed to operate from </w:t>
      </w:r>
      <w:r w:rsidR="00BC64B4">
        <w:t>01</w:t>
      </w:r>
      <w:r w:rsidR="009D239D">
        <w:t>/10/202</w:t>
      </w:r>
      <w:r w:rsidR="00BC64B4">
        <w:t>1</w:t>
      </w:r>
      <w:r w:rsidR="009D239D">
        <w:t xml:space="preserve"> </w:t>
      </w:r>
      <w:r w:rsidR="00BC64B4">
        <w:t>until</w:t>
      </w:r>
      <w:r w:rsidR="009D239D">
        <w:t xml:space="preserve"> </w:t>
      </w:r>
      <w:r w:rsidR="00BC64B4">
        <w:t>31</w:t>
      </w:r>
      <w:r w:rsidR="009D239D">
        <w:t>/</w:t>
      </w:r>
      <w:r w:rsidR="00BC64B4">
        <w:t>12</w:t>
      </w:r>
      <w:r w:rsidR="009D239D">
        <w:t>/2021 (both days included)</w:t>
      </w:r>
      <w:r w:rsidR="00BC64B4">
        <w:t>.</w:t>
      </w:r>
    </w:p>
    <w:p w14:paraId="323028CB" w14:textId="77777777" w:rsidR="00915FF4" w:rsidRDefault="00915FF4" w:rsidP="0008371D">
      <w:pPr>
        <w:pStyle w:val="BodyText"/>
        <w:spacing w:line="240" w:lineRule="auto"/>
      </w:pPr>
    </w:p>
    <w:p w14:paraId="31881B27" w14:textId="690861A2" w:rsidR="00915FF4" w:rsidRPr="004F2591" w:rsidRDefault="00915FF4" w:rsidP="00915FF4">
      <w:pPr>
        <w:rPr>
          <w:rFonts w:asciiTheme="minorHAnsi" w:hAnsiTheme="minorHAnsi"/>
          <w:sz w:val="22"/>
          <w:szCs w:val="22"/>
        </w:rPr>
      </w:pPr>
      <w:r>
        <w:rPr>
          <w:rFonts w:asciiTheme="minorHAnsi" w:hAnsiTheme="minorHAnsi"/>
          <w:sz w:val="22"/>
          <w:szCs w:val="22"/>
        </w:rPr>
        <w:lastRenderedPageBreak/>
        <w:t>This fourth monitoring period includes two crediting periods as follows:</w:t>
      </w:r>
    </w:p>
    <w:p w14:paraId="4D86643C" w14:textId="77777777" w:rsidR="00915FF4" w:rsidRDefault="00915FF4" w:rsidP="00915FF4">
      <w:pPr>
        <w:rPr>
          <w:rStyle w:val="Emphasis"/>
          <w:i w:val="0"/>
          <w:sz w:val="22"/>
          <w:szCs w:val="22"/>
        </w:rPr>
      </w:pPr>
    </w:p>
    <w:p w14:paraId="37C02D0F" w14:textId="77777777" w:rsidR="00915FF4" w:rsidRDefault="00915FF4" w:rsidP="00915FF4">
      <w:pPr>
        <w:rPr>
          <w:rStyle w:val="Emphasis"/>
          <w:i w:val="0"/>
          <w:sz w:val="22"/>
          <w:szCs w:val="22"/>
        </w:rPr>
      </w:pPr>
      <w:r>
        <w:rPr>
          <w:rStyle w:val="Emphasis"/>
          <w:i w:val="0"/>
          <w:sz w:val="22"/>
          <w:szCs w:val="22"/>
        </w:rPr>
        <w:t>CP1: from 01/10/2021 until 28/02/2022 (both days included)</w:t>
      </w:r>
    </w:p>
    <w:p w14:paraId="628D7B6D" w14:textId="77777777" w:rsidR="00915FF4" w:rsidRPr="00CE4AB2" w:rsidRDefault="00915FF4" w:rsidP="00915FF4">
      <w:pPr>
        <w:rPr>
          <w:rStyle w:val="Emphasis"/>
          <w:i w:val="0"/>
          <w:sz w:val="22"/>
          <w:szCs w:val="22"/>
        </w:rPr>
      </w:pPr>
      <w:r>
        <w:rPr>
          <w:rStyle w:val="Emphasis"/>
          <w:i w:val="0"/>
          <w:sz w:val="22"/>
          <w:szCs w:val="22"/>
        </w:rPr>
        <w:t>CP2: from 01/03/2022 until 31/12/2022 (both days included)</w:t>
      </w:r>
    </w:p>
    <w:p w14:paraId="7C99C0D8" w14:textId="77777777" w:rsidR="00915FF4" w:rsidRDefault="00915FF4" w:rsidP="0008371D">
      <w:pPr>
        <w:pStyle w:val="BodyText"/>
        <w:spacing w:line="240" w:lineRule="auto"/>
      </w:pPr>
    </w:p>
    <w:p w14:paraId="690DA7B0" w14:textId="50A1923D" w:rsidR="00915FF4" w:rsidRDefault="00915FF4" w:rsidP="0008371D">
      <w:pPr>
        <w:pStyle w:val="BodyText"/>
        <w:spacing w:line="240" w:lineRule="auto"/>
      </w:pPr>
      <w:r>
        <w:t>Under Crediting Period 1:</w:t>
      </w:r>
    </w:p>
    <w:tbl>
      <w:tblPr>
        <w:tblStyle w:val="TableGrid"/>
        <w:tblW w:w="0" w:type="auto"/>
        <w:tblLook w:val="04A0" w:firstRow="1" w:lastRow="0" w:firstColumn="1" w:lastColumn="0" w:noHBand="0" w:noVBand="1"/>
      </w:tblPr>
      <w:tblGrid>
        <w:gridCol w:w="3793"/>
        <w:gridCol w:w="3118"/>
        <w:gridCol w:w="2695"/>
      </w:tblGrid>
      <w:tr w:rsidR="00915FF4" w:rsidRPr="00A45374" w14:paraId="37FEF5A3" w14:textId="77777777" w:rsidTr="00521486">
        <w:tc>
          <w:tcPr>
            <w:tcW w:w="3793" w:type="dxa"/>
          </w:tcPr>
          <w:p w14:paraId="68B3141C" w14:textId="77777777" w:rsidR="00915FF4" w:rsidRPr="00A45374" w:rsidRDefault="00915FF4" w:rsidP="00521486">
            <w:pPr>
              <w:autoSpaceDE w:val="0"/>
              <w:autoSpaceDN w:val="0"/>
              <w:adjustRightInd w:val="0"/>
              <w:jc w:val="both"/>
              <w:rPr>
                <w:rFonts w:ascii="Avenir Book" w:hAnsi="Avenir Book"/>
                <w:szCs w:val="22"/>
              </w:rPr>
            </w:pPr>
            <w:r>
              <w:rPr>
                <w:rFonts w:ascii="Avenir Book" w:hAnsi="Avenir Book"/>
                <w:szCs w:val="22"/>
              </w:rPr>
              <w:t>Y</w:t>
            </w:r>
            <w:r w:rsidRPr="00A45374">
              <w:rPr>
                <w:rFonts w:ascii="Avenir Book" w:hAnsi="Avenir Book"/>
                <w:szCs w:val="22"/>
              </w:rPr>
              <w:t>ear</w:t>
            </w:r>
          </w:p>
        </w:tc>
        <w:tc>
          <w:tcPr>
            <w:tcW w:w="3118" w:type="dxa"/>
          </w:tcPr>
          <w:p w14:paraId="39175329" w14:textId="77777777" w:rsidR="00915FF4" w:rsidRPr="00A45374" w:rsidRDefault="00915FF4" w:rsidP="00521486">
            <w:pPr>
              <w:autoSpaceDE w:val="0"/>
              <w:autoSpaceDN w:val="0"/>
              <w:adjustRightInd w:val="0"/>
              <w:jc w:val="center"/>
              <w:rPr>
                <w:rFonts w:ascii="Avenir Book" w:hAnsi="Avenir Book"/>
                <w:szCs w:val="22"/>
              </w:rPr>
            </w:pPr>
            <w:r w:rsidRPr="00A45374">
              <w:rPr>
                <w:rFonts w:ascii="Avenir Book" w:hAnsi="Avenir Book"/>
                <w:szCs w:val="22"/>
              </w:rPr>
              <w:t>20</w:t>
            </w:r>
            <w:r>
              <w:rPr>
                <w:rFonts w:ascii="Avenir Book" w:hAnsi="Avenir Book"/>
                <w:szCs w:val="22"/>
              </w:rPr>
              <w:t>21</w:t>
            </w:r>
          </w:p>
        </w:tc>
        <w:tc>
          <w:tcPr>
            <w:tcW w:w="2695" w:type="dxa"/>
          </w:tcPr>
          <w:p w14:paraId="4EDE0F54" w14:textId="77777777" w:rsidR="00915FF4" w:rsidRPr="00A45374" w:rsidRDefault="00915FF4" w:rsidP="00521486">
            <w:pPr>
              <w:autoSpaceDE w:val="0"/>
              <w:autoSpaceDN w:val="0"/>
              <w:adjustRightInd w:val="0"/>
              <w:jc w:val="center"/>
              <w:rPr>
                <w:rFonts w:ascii="Avenir Book" w:hAnsi="Avenir Book"/>
                <w:szCs w:val="22"/>
              </w:rPr>
            </w:pPr>
            <w:r>
              <w:rPr>
                <w:rFonts w:ascii="Avenir Book" w:hAnsi="Avenir Book"/>
                <w:szCs w:val="22"/>
              </w:rPr>
              <w:t>2022</w:t>
            </w:r>
          </w:p>
        </w:tc>
      </w:tr>
      <w:tr w:rsidR="00915FF4" w:rsidRPr="00A45374" w14:paraId="5712CF06" w14:textId="77777777" w:rsidTr="00521486">
        <w:tc>
          <w:tcPr>
            <w:tcW w:w="3793" w:type="dxa"/>
          </w:tcPr>
          <w:p w14:paraId="4B224C2D" w14:textId="77777777" w:rsidR="00915FF4" w:rsidRDefault="00915FF4" w:rsidP="00521486">
            <w:pPr>
              <w:autoSpaceDE w:val="0"/>
              <w:autoSpaceDN w:val="0"/>
              <w:adjustRightInd w:val="0"/>
              <w:jc w:val="both"/>
              <w:rPr>
                <w:rFonts w:ascii="Avenir Book" w:hAnsi="Avenir Book"/>
                <w:szCs w:val="22"/>
              </w:rPr>
            </w:pPr>
            <w:r>
              <w:rPr>
                <w:rFonts w:ascii="Avenir Book" w:hAnsi="Avenir Book"/>
                <w:szCs w:val="22"/>
              </w:rPr>
              <w:t>Amount tCO2 emission reduction</w:t>
            </w:r>
          </w:p>
        </w:tc>
        <w:tc>
          <w:tcPr>
            <w:tcW w:w="3118" w:type="dxa"/>
          </w:tcPr>
          <w:p w14:paraId="7DD12BA4" w14:textId="77777777" w:rsidR="00915FF4" w:rsidRPr="00BE43EA" w:rsidRDefault="00915FF4" w:rsidP="00521486">
            <w:pPr>
              <w:autoSpaceDE w:val="0"/>
              <w:autoSpaceDN w:val="0"/>
              <w:adjustRightInd w:val="0"/>
              <w:jc w:val="center"/>
              <w:rPr>
                <w:rFonts w:ascii="Avenir Book" w:hAnsi="Avenir Book"/>
                <w:szCs w:val="22"/>
                <w:highlight w:val="yellow"/>
              </w:rPr>
            </w:pPr>
            <w:r>
              <w:rPr>
                <w:rFonts w:ascii="Avenir Book" w:hAnsi="Avenir Book"/>
                <w:szCs w:val="22"/>
              </w:rPr>
              <w:t>0</w:t>
            </w:r>
          </w:p>
        </w:tc>
        <w:tc>
          <w:tcPr>
            <w:tcW w:w="2695" w:type="dxa"/>
          </w:tcPr>
          <w:p w14:paraId="5C8435DA" w14:textId="0AADD09D" w:rsidR="00915FF4" w:rsidRPr="00BE43EA" w:rsidRDefault="00915FF4" w:rsidP="00521486">
            <w:pPr>
              <w:autoSpaceDE w:val="0"/>
              <w:autoSpaceDN w:val="0"/>
              <w:adjustRightInd w:val="0"/>
              <w:jc w:val="center"/>
              <w:rPr>
                <w:rFonts w:ascii="Avenir Book" w:hAnsi="Avenir Book"/>
                <w:szCs w:val="22"/>
                <w:highlight w:val="yellow"/>
              </w:rPr>
            </w:pPr>
            <w:r>
              <w:rPr>
                <w:rFonts w:ascii="Avenir Book" w:hAnsi="Avenir Book"/>
                <w:szCs w:val="22"/>
              </w:rPr>
              <w:t>1,4</w:t>
            </w:r>
            <w:ins w:id="180" w:author="Microsoft Office User" w:date="2023-03-08T15:57:00Z">
              <w:r w:rsidR="00644977">
                <w:rPr>
                  <w:rFonts w:ascii="Avenir Book" w:hAnsi="Avenir Book"/>
                  <w:szCs w:val="22"/>
                </w:rPr>
                <w:t>11</w:t>
              </w:r>
            </w:ins>
            <w:del w:id="181" w:author="Microsoft Office User" w:date="2023-03-08T15:57:00Z">
              <w:r w:rsidDel="00644977">
                <w:rPr>
                  <w:rFonts w:ascii="Avenir Book" w:hAnsi="Avenir Book"/>
                  <w:szCs w:val="22"/>
                </w:rPr>
                <w:delText>09</w:delText>
              </w:r>
            </w:del>
          </w:p>
        </w:tc>
      </w:tr>
    </w:tbl>
    <w:p w14:paraId="348D1759" w14:textId="77777777" w:rsidR="00915FF4" w:rsidRDefault="00915FF4" w:rsidP="0008371D">
      <w:pPr>
        <w:pStyle w:val="BodyText"/>
        <w:spacing w:line="240" w:lineRule="auto"/>
      </w:pPr>
    </w:p>
    <w:tbl>
      <w:tblPr>
        <w:tblStyle w:val="TableGrid"/>
        <w:tblW w:w="0" w:type="auto"/>
        <w:tblLook w:val="04A0" w:firstRow="1" w:lastRow="0" w:firstColumn="1" w:lastColumn="0" w:noHBand="0" w:noVBand="1"/>
      </w:tblPr>
      <w:tblGrid>
        <w:gridCol w:w="1345"/>
        <w:gridCol w:w="1273"/>
        <w:gridCol w:w="1274"/>
        <w:gridCol w:w="1274"/>
        <w:gridCol w:w="1274"/>
        <w:gridCol w:w="1274"/>
        <w:gridCol w:w="1121"/>
        <w:gridCol w:w="1013"/>
      </w:tblGrid>
      <w:tr w:rsidR="00915FF4" w:rsidRPr="00847F23" w14:paraId="42522194" w14:textId="77777777" w:rsidTr="00521486">
        <w:tc>
          <w:tcPr>
            <w:tcW w:w="1345" w:type="dxa"/>
          </w:tcPr>
          <w:p w14:paraId="4314E012" w14:textId="77777777" w:rsidR="00915FF4" w:rsidRPr="00562162" w:rsidRDefault="00915FF4" w:rsidP="00521486">
            <w:pPr>
              <w:rPr>
                <w:rFonts w:ascii="Avenir Book" w:hAnsi="Avenir Book"/>
              </w:rPr>
            </w:pPr>
            <w:r w:rsidRPr="00562162">
              <w:rPr>
                <w:rFonts w:ascii="Avenir Book" w:hAnsi="Avenir Book"/>
              </w:rPr>
              <w:t xml:space="preserve">Year </w:t>
            </w:r>
          </w:p>
        </w:tc>
        <w:tc>
          <w:tcPr>
            <w:tcW w:w="1273" w:type="dxa"/>
          </w:tcPr>
          <w:p w14:paraId="12E4EA95" w14:textId="77777777" w:rsidR="00915FF4" w:rsidRPr="00562162" w:rsidRDefault="00915FF4" w:rsidP="00521486">
            <w:pPr>
              <w:jc w:val="center"/>
              <w:rPr>
                <w:rFonts w:ascii="Avenir Book" w:hAnsi="Avenir Book"/>
              </w:rPr>
            </w:pPr>
            <w:r w:rsidRPr="00562162">
              <w:rPr>
                <w:rFonts w:ascii="Avenir Book" w:hAnsi="Avenir Book"/>
              </w:rPr>
              <w:t>2016</w:t>
            </w:r>
          </w:p>
        </w:tc>
        <w:tc>
          <w:tcPr>
            <w:tcW w:w="1274" w:type="dxa"/>
          </w:tcPr>
          <w:p w14:paraId="73081A03" w14:textId="77777777" w:rsidR="00915FF4" w:rsidRPr="00562162" w:rsidRDefault="00915FF4" w:rsidP="00521486">
            <w:pPr>
              <w:jc w:val="center"/>
              <w:rPr>
                <w:rFonts w:ascii="Avenir Book" w:hAnsi="Avenir Book"/>
              </w:rPr>
            </w:pPr>
            <w:r w:rsidRPr="00562162">
              <w:rPr>
                <w:rFonts w:ascii="Avenir Book" w:hAnsi="Avenir Book"/>
              </w:rPr>
              <w:t>2017</w:t>
            </w:r>
          </w:p>
        </w:tc>
        <w:tc>
          <w:tcPr>
            <w:tcW w:w="1274" w:type="dxa"/>
          </w:tcPr>
          <w:p w14:paraId="18DAD4A9" w14:textId="77777777" w:rsidR="00915FF4" w:rsidRPr="00562162" w:rsidRDefault="00915FF4" w:rsidP="00521486">
            <w:pPr>
              <w:jc w:val="center"/>
              <w:rPr>
                <w:rFonts w:ascii="Avenir Book" w:hAnsi="Avenir Book"/>
              </w:rPr>
            </w:pPr>
            <w:r w:rsidRPr="00562162">
              <w:rPr>
                <w:rFonts w:ascii="Avenir Book" w:hAnsi="Avenir Book"/>
              </w:rPr>
              <w:t>2018</w:t>
            </w:r>
          </w:p>
        </w:tc>
        <w:tc>
          <w:tcPr>
            <w:tcW w:w="1274" w:type="dxa"/>
          </w:tcPr>
          <w:p w14:paraId="1E1D1CB5" w14:textId="77777777" w:rsidR="00915FF4" w:rsidRPr="00562162" w:rsidRDefault="00915FF4" w:rsidP="00521486">
            <w:pPr>
              <w:jc w:val="center"/>
              <w:rPr>
                <w:rFonts w:ascii="Avenir Book" w:hAnsi="Avenir Book"/>
              </w:rPr>
            </w:pPr>
            <w:r w:rsidRPr="00562162">
              <w:rPr>
                <w:rFonts w:ascii="Avenir Book" w:hAnsi="Avenir Book"/>
              </w:rPr>
              <w:t>2019</w:t>
            </w:r>
          </w:p>
        </w:tc>
        <w:tc>
          <w:tcPr>
            <w:tcW w:w="1274" w:type="dxa"/>
          </w:tcPr>
          <w:p w14:paraId="5DE2FFE7" w14:textId="77777777" w:rsidR="00915FF4" w:rsidRPr="00562162" w:rsidRDefault="00915FF4" w:rsidP="00521486">
            <w:pPr>
              <w:jc w:val="center"/>
              <w:rPr>
                <w:rFonts w:ascii="Avenir Book" w:hAnsi="Avenir Book"/>
              </w:rPr>
            </w:pPr>
            <w:r w:rsidRPr="00562162">
              <w:rPr>
                <w:rFonts w:ascii="Avenir Book" w:hAnsi="Avenir Book"/>
              </w:rPr>
              <w:t>2020</w:t>
            </w:r>
          </w:p>
        </w:tc>
        <w:tc>
          <w:tcPr>
            <w:tcW w:w="1121" w:type="dxa"/>
          </w:tcPr>
          <w:p w14:paraId="68802AF0" w14:textId="77777777" w:rsidR="00915FF4" w:rsidRPr="00562162" w:rsidRDefault="00915FF4" w:rsidP="00521486">
            <w:pPr>
              <w:jc w:val="center"/>
              <w:rPr>
                <w:rFonts w:ascii="Avenir Book" w:hAnsi="Avenir Book"/>
              </w:rPr>
            </w:pPr>
            <w:r w:rsidRPr="00562162">
              <w:rPr>
                <w:rFonts w:ascii="Avenir Book" w:hAnsi="Avenir Book"/>
              </w:rPr>
              <w:t>2021</w:t>
            </w:r>
          </w:p>
        </w:tc>
        <w:tc>
          <w:tcPr>
            <w:tcW w:w="1013" w:type="dxa"/>
          </w:tcPr>
          <w:p w14:paraId="17FC3A37" w14:textId="77777777" w:rsidR="00915FF4" w:rsidRPr="00562162" w:rsidRDefault="00915FF4" w:rsidP="00521486">
            <w:pPr>
              <w:jc w:val="center"/>
              <w:rPr>
                <w:rFonts w:ascii="Avenir Book" w:hAnsi="Avenir Book"/>
              </w:rPr>
            </w:pPr>
            <w:r>
              <w:rPr>
                <w:rFonts w:ascii="Avenir Book" w:hAnsi="Avenir Book"/>
              </w:rPr>
              <w:t>2022</w:t>
            </w:r>
          </w:p>
        </w:tc>
      </w:tr>
      <w:tr w:rsidR="00915FF4" w:rsidRPr="00847F23" w14:paraId="6CF219CE" w14:textId="77777777" w:rsidTr="00521486">
        <w:tc>
          <w:tcPr>
            <w:tcW w:w="1345" w:type="dxa"/>
          </w:tcPr>
          <w:p w14:paraId="63DEFD2F" w14:textId="77777777" w:rsidR="00915FF4" w:rsidRPr="00562162" w:rsidRDefault="00915FF4" w:rsidP="00521486">
            <w:pPr>
              <w:rPr>
                <w:rFonts w:ascii="Avenir Book" w:hAnsi="Avenir Book"/>
              </w:rPr>
            </w:pPr>
            <w:r w:rsidRPr="00562162">
              <w:rPr>
                <w:rFonts w:ascii="Avenir Book" w:hAnsi="Avenir Book"/>
              </w:rPr>
              <w:t>Number of IICS installed</w:t>
            </w:r>
          </w:p>
        </w:tc>
        <w:tc>
          <w:tcPr>
            <w:tcW w:w="1273" w:type="dxa"/>
          </w:tcPr>
          <w:p w14:paraId="7CA3ECC8" w14:textId="77777777" w:rsidR="00915FF4" w:rsidRPr="00562162" w:rsidRDefault="00915FF4" w:rsidP="00521486">
            <w:pPr>
              <w:jc w:val="center"/>
              <w:rPr>
                <w:rFonts w:ascii="Avenir Book" w:hAnsi="Avenir Book"/>
              </w:rPr>
            </w:pPr>
            <w:r w:rsidRPr="00562162">
              <w:rPr>
                <w:rFonts w:ascii="Avenir Book" w:hAnsi="Avenir Book"/>
              </w:rPr>
              <w:t>68</w:t>
            </w:r>
          </w:p>
        </w:tc>
        <w:tc>
          <w:tcPr>
            <w:tcW w:w="1274" w:type="dxa"/>
          </w:tcPr>
          <w:p w14:paraId="37BFA666" w14:textId="77777777" w:rsidR="00915FF4" w:rsidRPr="00562162" w:rsidRDefault="00915FF4" w:rsidP="00521486">
            <w:pPr>
              <w:jc w:val="center"/>
              <w:rPr>
                <w:rFonts w:ascii="Avenir Book" w:hAnsi="Avenir Book"/>
              </w:rPr>
            </w:pPr>
            <w:r w:rsidRPr="00562162">
              <w:rPr>
                <w:rFonts w:ascii="Avenir Book" w:hAnsi="Avenir Book"/>
              </w:rPr>
              <w:t>57</w:t>
            </w:r>
          </w:p>
        </w:tc>
        <w:tc>
          <w:tcPr>
            <w:tcW w:w="1274" w:type="dxa"/>
          </w:tcPr>
          <w:p w14:paraId="4E5F66B4" w14:textId="77777777" w:rsidR="00915FF4" w:rsidRPr="00562162" w:rsidRDefault="00915FF4" w:rsidP="00521486">
            <w:pPr>
              <w:jc w:val="center"/>
              <w:rPr>
                <w:rFonts w:ascii="Avenir Book" w:hAnsi="Avenir Book"/>
              </w:rPr>
            </w:pPr>
            <w:r w:rsidRPr="00562162">
              <w:rPr>
                <w:rFonts w:ascii="Avenir Book" w:hAnsi="Avenir Book"/>
              </w:rPr>
              <w:t>28</w:t>
            </w:r>
          </w:p>
        </w:tc>
        <w:tc>
          <w:tcPr>
            <w:tcW w:w="1274" w:type="dxa"/>
          </w:tcPr>
          <w:p w14:paraId="3CF3E474" w14:textId="77777777" w:rsidR="00915FF4" w:rsidRPr="00562162" w:rsidRDefault="00915FF4" w:rsidP="00521486">
            <w:pPr>
              <w:jc w:val="center"/>
              <w:rPr>
                <w:rFonts w:ascii="Avenir Book" w:hAnsi="Avenir Book"/>
              </w:rPr>
            </w:pPr>
            <w:r w:rsidRPr="00562162">
              <w:rPr>
                <w:rFonts w:ascii="Avenir Book" w:hAnsi="Avenir Book"/>
              </w:rPr>
              <w:t>36</w:t>
            </w:r>
          </w:p>
        </w:tc>
        <w:tc>
          <w:tcPr>
            <w:tcW w:w="1274" w:type="dxa"/>
          </w:tcPr>
          <w:p w14:paraId="7390008B" w14:textId="77777777" w:rsidR="00915FF4" w:rsidRPr="00562162" w:rsidRDefault="00915FF4" w:rsidP="00521486">
            <w:pPr>
              <w:jc w:val="center"/>
              <w:rPr>
                <w:rFonts w:ascii="Avenir Book" w:hAnsi="Avenir Book"/>
              </w:rPr>
            </w:pPr>
            <w:r w:rsidRPr="00562162">
              <w:rPr>
                <w:rFonts w:ascii="Avenir Book" w:hAnsi="Avenir Book"/>
              </w:rPr>
              <w:t>34</w:t>
            </w:r>
          </w:p>
        </w:tc>
        <w:tc>
          <w:tcPr>
            <w:tcW w:w="1121" w:type="dxa"/>
          </w:tcPr>
          <w:p w14:paraId="7671BC7E" w14:textId="77777777" w:rsidR="00915FF4" w:rsidRPr="00562162" w:rsidRDefault="00915FF4" w:rsidP="00521486">
            <w:pPr>
              <w:jc w:val="center"/>
              <w:rPr>
                <w:rFonts w:ascii="Avenir Book" w:hAnsi="Avenir Book"/>
              </w:rPr>
            </w:pPr>
            <w:r>
              <w:rPr>
                <w:rFonts w:ascii="Avenir Book" w:hAnsi="Avenir Book"/>
              </w:rPr>
              <w:t>59</w:t>
            </w:r>
          </w:p>
        </w:tc>
        <w:tc>
          <w:tcPr>
            <w:tcW w:w="1013" w:type="dxa"/>
          </w:tcPr>
          <w:p w14:paraId="0459327A" w14:textId="77777777" w:rsidR="00915FF4" w:rsidRDefault="00915FF4" w:rsidP="00521486">
            <w:pPr>
              <w:jc w:val="center"/>
              <w:rPr>
                <w:rFonts w:ascii="Avenir Book" w:hAnsi="Avenir Book"/>
              </w:rPr>
            </w:pPr>
            <w:r>
              <w:rPr>
                <w:rFonts w:ascii="Avenir Book" w:hAnsi="Avenir Book"/>
              </w:rPr>
              <w:t>10</w:t>
            </w:r>
          </w:p>
        </w:tc>
      </w:tr>
    </w:tbl>
    <w:p w14:paraId="64C96D36" w14:textId="77777777" w:rsidR="00915FF4" w:rsidRDefault="00915FF4" w:rsidP="0008371D">
      <w:pPr>
        <w:pStyle w:val="BodyText"/>
        <w:spacing w:line="240" w:lineRule="auto"/>
      </w:pPr>
    </w:p>
    <w:p w14:paraId="631BC5A1" w14:textId="327CD0E4" w:rsidR="00985977" w:rsidRDefault="00915FF4" w:rsidP="00985977">
      <w:pPr>
        <w:pStyle w:val="BodyText"/>
      </w:pPr>
      <w:r>
        <w:t>Under Crediting Period 2:</w:t>
      </w:r>
    </w:p>
    <w:tbl>
      <w:tblPr>
        <w:tblStyle w:val="TableGrid"/>
        <w:tblW w:w="9896" w:type="dxa"/>
        <w:tblLook w:val="04A0" w:firstRow="1" w:lastRow="0" w:firstColumn="1" w:lastColumn="0" w:noHBand="0" w:noVBand="1"/>
      </w:tblPr>
      <w:tblGrid>
        <w:gridCol w:w="3943"/>
        <w:gridCol w:w="5953"/>
      </w:tblGrid>
      <w:tr w:rsidR="00D16A28" w:rsidRPr="00A45374" w14:paraId="1E08F992" w14:textId="77777777" w:rsidTr="00B423ED">
        <w:tc>
          <w:tcPr>
            <w:tcW w:w="3943" w:type="dxa"/>
          </w:tcPr>
          <w:p w14:paraId="3B799F09" w14:textId="77777777" w:rsidR="00D16A28" w:rsidRPr="00A45374" w:rsidRDefault="00D16A28" w:rsidP="00460F0A">
            <w:pPr>
              <w:autoSpaceDE w:val="0"/>
              <w:autoSpaceDN w:val="0"/>
              <w:adjustRightInd w:val="0"/>
              <w:jc w:val="both"/>
              <w:rPr>
                <w:rFonts w:ascii="Avenir Book" w:hAnsi="Avenir Book"/>
                <w:szCs w:val="22"/>
              </w:rPr>
            </w:pPr>
            <w:r>
              <w:rPr>
                <w:rFonts w:ascii="Avenir Book" w:hAnsi="Avenir Book"/>
                <w:szCs w:val="22"/>
              </w:rPr>
              <w:t>Y</w:t>
            </w:r>
            <w:r w:rsidRPr="00A45374">
              <w:rPr>
                <w:rFonts w:ascii="Avenir Book" w:hAnsi="Avenir Book"/>
                <w:szCs w:val="22"/>
              </w:rPr>
              <w:t>ear</w:t>
            </w:r>
          </w:p>
        </w:tc>
        <w:tc>
          <w:tcPr>
            <w:tcW w:w="5953" w:type="dxa"/>
          </w:tcPr>
          <w:p w14:paraId="2622BF13" w14:textId="5FB4A397" w:rsidR="00D16A28" w:rsidRPr="00A45374" w:rsidRDefault="00D16A28" w:rsidP="00460F0A">
            <w:pPr>
              <w:autoSpaceDE w:val="0"/>
              <w:autoSpaceDN w:val="0"/>
              <w:adjustRightInd w:val="0"/>
              <w:jc w:val="center"/>
              <w:rPr>
                <w:rFonts w:ascii="Avenir Book" w:hAnsi="Avenir Book"/>
                <w:szCs w:val="22"/>
              </w:rPr>
            </w:pPr>
            <w:r>
              <w:rPr>
                <w:rFonts w:ascii="Avenir Book" w:hAnsi="Avenir Book"/>
                <w:szCs w:val="22"/>
              </w:rPr>
              <w:t>2022</w:t>
            </w:r>
          </w:p>
        </w:tc>
      </w:tr>
      <w:tr w:rsidR="00D16A28" w:rsidRPr="00A45374" w14:paraId="78022E12" w14:textId="77777777" w:rsidTr="00B423ED">
        <w:tc>
          <w:tcPr>
            <w:tcW w:w="3943" w:type="dxa"/>
          </w:tcPr>
          <w:p w14:paraId="595B1C52" w14:textId="75F9BFEC" w:rsidR="00D16A28" w:rsidRDefault="00D16A28" w:rsidP="00297B9B">
            <w:pPr>
              <w:autoSpaceDE w:val="0"/>
              <w:autoSpaceDN w:val="0"/>
              <w:adjustRightInd w:val="0"/>
              <w:jc w:val="both"/>
              <w:rPr>
                <w:rFonts w:ascii="Avenir Book" w:hAnsi="Avenir Book"/>
                <w:szCs w:val="22"/>
              </w:rPr>
            </w:pPr>
            <w:r>
              <w:rPr>
                <w:rFonts w:ascii="Avenir Book" w:hAnsi="Avenir Book"/>
                <w:szCs w:val="22"/>
              </w:rPr>
              <w:t>Amount tCO2 emission reduction</w:t>
            </w:r>
          </w:p>
        </w:tc>
        <w:tc>
          <w:tcPr>
            <w:tcW w:w="5953" w:type="dxa"/>
          </w:tcPr>
          <w:p w14:paraId="00DB4C13" w14:textId="34FDE102" w:rsidR="00D16A28" w:rsidRPr="00BE43EA" w:rsidRDefault="00D16A28" w:rsidP="00460F0A">
            <w:pPr>
              <w:autoSpaceDE w:val="0"/>
              <w:autoSpaceDN w:val="0"/>
              <w:adjustRightInd w:val="0"/>
              <w:jc w:val="center"/>
              <w:rPr>
                <w:rFonts w:ascii="Avenir Book" w:hAnsi="Avenir Book"/>
                <w:szCs w:val="22"/>
                <w:highlight w:val="yellow"/>
              </w:rPr>
            </w:pPr>
            <w:r>
              <w:rPr>
                <w:rFonts w:ascii="Avenir Book" w:hAnsi="Avenir Book"/>
                <w:szCs w:val="22"/>
              </w:rPr>
              <w:t>8,80</w:t>
            </w:r>
            <w:ins w:id="182" w:author="Microsoft Office User" w:date="2023-03-08T15:57:00Z">
              <w:r w:rsidR="00644977">
                <w:rPr>
                  <w:rFonts w:ascii="Avenir Book" w:hAnsi="Avenir Book"/>
                  <w:szCs w:val="22"/>
                </w:rPr>
                <w:t>7</w:t>
              </w:r>
            </w:ins>
            <w:del w:id="183" w:author="Microsoft Office User" w:date="2023-03-08T15:57:00Z">
              <w:r w:rsidR="003714BC" w:rsidDel="00644977">
                <w:rPr>
                  <w:rFonts w:ascii="Avenir Book" w:hAnsi="Avenir Book"/>
                  <w:szCs w:val="22"/>
                </w:rPr>
                <w:delText>1</w:delText>
              </w:r>
            </w:del>
          </w:p>
        </w:tc>
      </w:tr>
    </w:tbl>
    <w:p w14:paraId="1A34AEEC" w14:textId="77777777" w:rsidR="00816579" w:rsidRDefault="00816579" w:rsidP="00816579"/>
    <w:tbl>
      <w:tblPr>
        <w:tblStyle w:val="TableGrid"/>
        <w:tblW w:w="0" w:type="auto"/>
        <w:tblLook w:val="04A0" w:firstRow="1" w:lastRow="0" w:firstColumn="1" w:lastColumn="0" w:noHBand="0" w:noVBand="1"/>
      </w:tblPr>
      <w:tblGrid>
        <w:gridCol w:w="1345"/>
        <w:gridCol w:w="1273"/>
        <w:gridCol w:w="1274"/>
        <w:gridCol w:w="1274"/>
        <w:gridCol w:w="1274"/>
        <w:gridCol w:w="1274"/>
        <w:gridCol w:w="1121"/>
        <w:gridCol w:w="1013"/>
      </w:tblGrid>
      <w:tr w:rsidR="00BC64B4" w:rsidRPr="00847F23" w14:paraId="78DB2549" w14:textId="73BFB9FB" w:rsidTr="00E42742">
        <w:tc>
          <w:tcPr>
            <w:tcW w:w="1345" w:type="dxa"/>
          </w:tcPr>
          <w:p w14:paraId="7129BC99" w14:textId="41B598AD" w:rsidR="00BC64B4" w:rsidRPr="00562162" w:rsidRDefault="00BC64B4" w:rsidP="00816579">
            <w:pPr>
              <w:rPr>
                <w:rFonts w:ascii="Avenir Book" w:hAnsi="Avenir Book"/>
              </w:rPr>
            </w:pPr>
            <w:r w:rsidRPr="00562162">
              <w:rPr>
                <w:rFonts w:ascii="Avenir Book" w:hAnsi="Avenir Book"/>
              </w:rPr>
              <w:t xml:space="preserve">Year </w:t>
            </w:r>
          </w:p>
        </w:tc>
        <w:tc>
          <w:tcPr>
            <w:tcW w:w="1273" w:type="dxa"/>
          </w:tcPr>
          <w:p w14:paraId="69352CE5" w14:textId="473A3C78" w:rsidR="00BC64B4" w:rsidRPr="00562162" w:rsidRDefault="00BC64B4" w:rsidP="00816579">
            <w:pPr>
              <w:rPr>
                <w:rFonts w:ascii="Avenir Book" w:hAnsi="Avenir Book"/>
              </w:rPr>
            </w:pPr>
            <w:r w:rsidRPr="00562162">
              <w:rPr>
                <w:rFonts w:ascii="Avenir Book" w:hAnsi="Avenir Book"/>
              </w:rPr>
              <w:t>2016</w:t>
            </w:r>
          </w:p>
        </w:tc>
        <w:tc>
          <w:tcPr>
            <w:tcW w:w="1274" w:type="dxa"/>
          </w:tcPr>
          <w:p w14:paraId="38083C03" w14:textId="202E924D" w:rsidR="00BC64B4" w:rsidRPr="00562162" w:rsidRDefault="00BC64B4" w:rsidP="00816579">
            <w:pPr>
              <w:rPr>
                <w:rFonts w:ascii="Avenir Book" w:hAnsi="Avenir Book"/>
              </w:rPr>
            </w:pPr>
            <w:r w:rsidRPr="00562162">
              <w:rPr>
                <w:rFonts w:ascii="Avenir Book" w:hAnsi="Avenir Book"/>
              </w:rPr>
              <w:t>2017</w:t>
            </w:r>
          </w:p>
        </w:tc>
        <w:tc>
          <w:tcPr>
            <w:tcW w:w="1274" w:type="dxa"/>
          </w:tcPr>
          <w:p w14:paraId="2EF30B5E" w14:textId="35AF4B1F" w:rsidR="00BC64B4" w:rsidRPr="00562162" w:rsidRDefault="00BC64B4" w:rsidP="00816579">
            <w:pPr>
              <w:rPr>
                <w:rFonts w:ascii="Avenir Book" w:hAnsi="Avenir Book"/>
              </w:rPr>
            </w:pPr>
            <w:r w:rsidRPr="00562162">
              <w:rPr>
                <w:rFonts w:ascii="Avenir Book" w:hAnsi="Avenir Book"/>
              </w:rPr>
              <w:t>2018</w:t>
            </w:r>
          </w:p>
        </w:tc>
        <w:tc>
          <w:tcPr>
            <w:tcW w:w="1274" w:type="dxa"/>
          </w:tcPr>
          <w:p w14:paraId="3D07EB8B" w14:textId="20E1B21D" w:rsidR="00BC64B4" w:rsidRPr="00562162" w:rsidRDefault="00BC64B4" w:rsidP="00816579">
            <w:pPr>
              <w:rPr>
                <w:rFonts w:ascii="Avenir Book" w:hAnsi="Avenir Book"/>
              </w:rPr>
            </w:pPr>
            <w:r w:rsidRPr="00562162">
              <w:rPr>
                <w:rFonts w:ascii="Avenir Book" w:hAnsi="Avenir Book"/>
              </w:rPr>
              <w:t>2019</w:t>
            </w:r>
          </w:p>
        </w:tc>
        <w:tc>
          <w:tcPr>
            <w:tcW w:w="1274" w:type="dxa"/>
          </w:tcPr>
          <w:p w14:paraId="73E3F787" w14:textId="0D7AD1D0" w:rsidR="00BC64B4" w:rsidRPr="00562162" w:rsidRDefault="00BC64B4" w:rsidP="00816579">
            <w:pPr>
              <w:rPr>
                <w:rFonts w:ascii="Avenir Book" w:hAnsi="Avenir Book"/>
              </w:rPr>
            </w:pPr>
            <w:r w:rsidRPr="00562162">
              <w:rPr>
                <w:rFonts w:ascii="Avenir Book" w:hAnsi="Avenir Book"/>
              </w:rPr>
              <w:t>2020</w:t>
            </w:r>
          </w:p>
        </w:tc>
        <w:tc>
          <w:tcPr>
            <w:tcW w:w="1121" w:type="dxa"/>
          </w:tcPr>
          <w:p w14:paraId="0B9BF38D" w14:textId="3BCFD2C8" w:rsidR="00BC64B4" w:rsidRPr="00562162" w:rsidRDefault="00BC64B4" w:rsidP="00816579">
            <w:pPr>
              <w:rPr>
                <w:rFonts w:ascii="Avenir Book" w:hAnsi="Avenir Book"/>
              </w:rPr>
            </w:pPr>
            <w:r w:rsidRPr="00562162">
              <w:rPr>
                <w:rFonts w:ascii="Avenir Book" w:hAnsi="Avenir Book"/>
              </w:rPr>
              <w:t>2021</w:t>
            </w:r>
          </w:p>
        </w:tc>
        <w:tc>
          <w:tcPr>
            <w:tcW w:w="1013" w:type="dxa"/>
          </w:tcPr>
          <w:p w14:paraId="1D4ECDBE" w14:textId="728C0DD8" w:rsidR="00BC64B4" w:rsidRPr="00562162" w:rsidRDefault="00BC64B4" w:rsidP="00816579">
            <w:pPr>
              <w:rPr>
                <w:rFonts w:ascii="Avenir Book" w:hAnsi="Avenir Book"/>
              </w:rPr>
            </w:pPr>
            <w:r>
              <w:rPr>
                <w:rFonts w:ascii="Avenir Book" w:hAnsi="Avenir Book"/>
              </w:rPr>
              <w:t>2022</w:t>
            </w:r>
          </w:p>
        </w:tc>
      </w:tr>
      <w:tr w:rsidR="00BC64B4" w:rsidRPr="00847F23" w14:paraId="420D9E6E" w14:textId="7337B9BA" w:rsidTr="00E42742">
        <w:tc>
          <w:tcPr>
            <w:tcW w:w="1345" w:type="dxa"/>
          </w:tcPr>
          <w:p w14:paraId="0A326326" w14:textId="6EAEE954" w:rsidR="00BC64B4" w:rsidRPr="00562162" w:rsidRDefault="00BC64B4" w:rsidP="00816579">
            <w:pPr>
              <w:rPr>
                <w:rFonts w:ascii="Avenir Book" w:hAnsi="Avenir Book"/>
              </w:rPr>
            </w:pPr>
            <w:r w:rsidRPr="00562162">
              <w:rPr>
                <w:rFonts w:ascii="Avenir Book" w:hAnsi="Avenir Book"/>
              </w:rPr>
              <w:t>Number of IICS installed</w:t>
            </w:r>
          </w:p>
        </w:tc>
        <w:tc>
          <w:tcPr>
            <w:tcW w:w="1273" w:type="dxa"/>
          </w:tcPr>
          <w:p w14:paraId="4A126592" w14:textId="2ED621AB" w:rsidR="00BC64B4" w:rsidRPr="00562162" w:rsidRDefault="00BC64B4" w:rsidP="00816579">
            <w:pPr>
              <w:rPr>
                <w:rFonts w:ascii="Avenir Book" w:hAnsi="Avenir Book"/>
              </w:rPr>
            </w:pPr>
            <w:r w:rsidRPr="00562162">
              <w:rPr>
                <w:rFonts w:ascii="Avenir Book" w:hAnsi="Avenir Book"/>
              </w:rPr>
              <w:t>68</w:t>
            </w:r>
          </w:p>
        </w:tc>
        <w:tc>
          <w:tcPr>
            <w:tcW w:w="1274" w:type="dxa"/>
          </w:tcPr>
          <w:p w14:paraId="3ECF77CB" w14:textId="67D65CE2" w:rsidR="00BC64B4" w:rsidRPr="00562162" w:rsidRDefault="00BC64B4" w:rsidP="00816579">
            <w:pPr>
              <w:rPr>
                <w:rFonts w:ascii="Avenir Book" w:hAnsi="Avenir Book"/>
              </w:rPr>
            </w:pPr>
            <w:r w:rsidRPr="00562162">
              <w:rPr>
                <w:rFonts w:ascii="Avenir Book" w:hAnsi="Avenir Book"/>
              </w:rPr>
              <w:t>57</w:t>
            </w:r>
          </w:p>
        </w:tc>
        <w:tc>
          <w:tcPr>
            <w:tcW w:w="1274" w:type="dxa"/>
          </w:tcPr>
          <w:p w14:paraId="383373D9" w14:textId="25B63A0C" w:rsidR="00BC64B4" w:rsidRPr="00562162" w:rsidRDefault="00BC64B4" w:rsidP="00816579">
            <w:pPr>
              <w:rPr>
                <w:rFonts w:ascii="Avenir Book" w:hAnsi="Avenir Book"/>
              </w:rPr>
            </w:pPr>
            <w:r w:rsidRPr="00562162">
              <w:rPr>
                <w:rFonts w:ascii="Avenir Book" w:hAnsi="Avenir Book"/>
              </w:rPr>
              <w:t>28</w:t>
            </w:r>
          </w:p>
        </w:tc>
        <w:tc>
          <w:tcPr>
            <w:tcW w:w="1274" w:type="dxa"/>
          </w:tcPr>
          <w:p w14:paraId="28F02227" w14:textId="5ADDA012" w:rsidR="00BC64B4" w:rsidRPr="00562162" w:rsidRDefault="00BC64B4" w:rsidP="00816579">
            <w:pPr>
              <w:rPr>
                <w:rFonts w:ascii="Avenir Book" w:hAnsi="Avenir Book"/>
              </w:rPr>
            </w:pPr>
            <w:r w:rsidRPr="00562162">
              <w:rPr>
                <w:rFonts w:ascii="Avenir Book" w:hAnsi="Avenir Book"/>
              </w:rPr>
              <w:t>36</w:t>
            </w:r>
          </w:p>
        </w:tc>
        <w:tc>
          <w:tcPr>
            <w:tcW w:w="1274" w:type="dxa"/>
          </w:tcPr>
          <w:p w14:paraId="1F5AEF3D" w14:textId="0352B7D9" w:rsidR="00BC64B4" w:rsidRPr="00562162" w:rsidRDefault="00BC64B4" w:rsidP="00816579">
            <w:pPr>
              <w:rPr>
                <w:rFonts w:ascii="Avenir Book" w:hAnsi="Avenir Book"/>
              </w:rPr>
            </w:pPr>
            <w:r w:rsidRPr="00562162">
              <w:rPr>
                <w:rFonts w:ascii="Avenir Book" w:hAnsi="Avenir Book"/>
              </w:rPr>
              <w:t>34</w:t>
            </w:r>
          </w:p>
        </w:tc>
        <w:tc>
          <w:tcPr>
            <w:tcW w:w="1121" w:type="dxa"/>
          </w:tcPr>
          <w:p w14:paraId="7E98AC0E" w14:textId="6224FE66" w:rsidR="00BC64B4" w:rsidRPr="00562162" w:rsidRDefault="00E122FC" w:rsidP="00816579">
            <w:pPr>
              <w:rPr>
                <w:rFonts w:ascii="Avenir Book" w:hAnsi="Avenir Book"/>
              </w:rPr>
            </w:pPr>
            <w:r>
              <w:rPr>
                <w:rFonts w:ascii="Avenir Book" w:hAnsi="Avenir Book"/>
              </w:rPr>
              <w:t>59</w:t>
            </w:r>
          </w:p>
        </w:tc>
        <w:tc>
          <w:tcPr>
            <w:tcW w:w="1013" w:type="dxa"/>
          </w:tcPr>
          <w:p w14:paraId="3BDD0E41" w14:textId="7FDA2A84" w:rsidR="00BC64B4" w:rsidRPr="00562162" w:rsidRDefault="007768B4" w:rsidP="00816579">
            <w:pPr>
              <w:rPr>
                <w:rFonts w:ascii="Avenir Book" w:hAnsi="Avenir Book"/>
              </w:rPr>
            </w:pPr>
            <w:r>
              <w:rPr>
                <w:rFonts w:ascii="Avenir Book" w:hAnsi="Avenir Book"/>
              </w:rPr>
              <w:t>54</w:t>
            </w:r>
          </w:p>
        </w:tc>
      </w:tr>
    </w:tbl>
    <w:p w14:paraId="32E73BE8" w14:textId="77777777" w:rsidR="00847F23" w:rsidRPr="003B1DEE" w:rsidRDefault="00847F23" w:rsidP="00816579"/>
    <w:p w14:paraId="72276448" w14:textId="77777777" w:rsidR="00816579" w:rsidRPr="00562162" w:rsidRDefault="00816579" w:rsidP="00E51EF3">
      <w:pPr>
        <w:pStyle w:val="SectionList2nd"/>
        <w:rPr>
          <w:b/>
        </w:rPr>
      </w:pPr>
      <w:bookmarkStart w:id="184" w:name="_Toc40962740"/>
      <w:r w:rsidRPr="00562162">
        <w:rPr>
          <w:b/>
        </w:rPr>
        <w:t xml:space="preserve">Forward Action Requests </w:t>
      </w:r>
    </w:p>
    <w:p w14:paraId="3557610C" w14:textId="0D29C26C" w:rsidR="006F7C9E" w:rsidRDefault="00716D88" w:rsidP="00297B9B">
      <w:pPr>
        <w:widowControl w:val="0"/>
        <w:autoSpaceDE w:val="0"/>
        <w:autoSpaceDN w:val="0"/>
        <w:adjustRightInd w:val="0"/>
        <w:jc w:val="both"/>
        <w:rPr>
          <w:rFonts w:asciiTheme="minorHAnsi" w:hAnsiTheme="minorHAnsi"/>
          <w:sz w:val="22"/>
          <w:szCs w:val="22"/>
        </w:rPr>
      </w:pPr>
      <w:ins w:id="185" w:author="Microsoft Office User" w:date="2023-03-08T12:05:00Z">
        <w:r>
          <w:rPr>
            <w:rFonts w:ascii="Avenir Book" w:hAnsi="Avenir Book"/>
          </w:rPr>
          <w:t xml:space="preserve">The </w:t>
        </w:r>
      </w:ins>
      <w:ins w:id="186" w:author="Microsoft Office User" w:date="2023-03-08T12:04:00Z">
        <w:r w:rsidRPr="00BC7FC2">
          <w:rPr>
            <w:rFonts w:ascii="Avenir Book" w:hAnsi="Avenir Book"/>
          </w:rPr>
          <w:t>project developer will not issue both a CER and a Gold Standard VER for the same vintage</w:t>
        </w:r>
        <w:r>
          <w:rPr>
            <w:rFonts w:asciiTheme="minorHAnsi" w:hAnsiTheme="minorHAnsi"/>
            <w:sz w:val="22"/>
            <w:szCs w:val="22"/>
          </w:rPr>
          <w:t>.</w:t>
        </w:r>
      </w:ins>
      <w:del w:id="187" w:author="Microsoft Office User" w:date="2023-03-08T12:04:00Z">
        <w:r w:rsidR="001033FB" w:rsidDel="00716D88">
          <w:rPr>
            <w:rFonts w:asciiTheme="minorHAnsi" w:hAnsiTheme="minorHAnsi"/>
            <w:sz w:val="22"/>
            <w:szCs w:val="22"/>
          </w:rPr>
          <w:delText>None.</w:delText>
        </w:r>
      </w:del>
    </w:p>
    <w:p w14:paraId="46C0FAA6" w14:textId="77777777" w:rsidR="006164CE" w:rsidRPr="00562162" w:rsidRDefault="006164CE" w:rsidP="00297B9B">
      <w:pPr>
        <w:widowControl w:val="0"/>
        <w:autoSpaceDE w:val="0"/>
        <w:autoSpaceDN w:val="0"/>
        <w:adjustRightInd w:val="0"/>
        <w:jc w:val="both"/>
        <w:rPr>
          <w:rFonts w:asciiTheme="minorHAnsi" w:hAnsiTheme="minorHAnsi" w:cs="Arial"/>
          <w:i/>
          <w:iCs/>
          <w:sz w:val="22"/>
          <w:szCs w:val="22"/>
        </w:rPr>
      </w:pPr>
    </w:p>
    <w:p w14:paraId="4840D200" w14:textId="77777777" w:rsidR="00816579" w:rsidRDefault="00816579" w:rsidP="00EB4EFA">
      <w:pPr>
        <w:pStyle w:val="SectionList"/>
      </w:pPr>
      <w:r w:rsidRPr="00241108">
        <w:t>Post-</w:t>
      </w:r>
      <w:r>
        <w:t>Design Certification</w:t>
      </w:r>
      <w:r w:rsidRPr="00241108">
        <w:t xml:space="preserve"> changes</w:t>
      </w:r>
      <w:bookmarkEnd w:id="184"/>
    </w:p>
    <w:p w14:paraId="79C51E24" w14:textId="46F38C90"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2ACF85E6" w14:textId="77777777" w:rsidR="006164CE" w:rsidRPr="00562162" w:rsidRDefault="006164CE" w:rsidP="00816579">
      <w:pPr>
        <w:rPr>
          <w:rFonts w:asciiTheme="minorHAnsi" w:hAnsiTheme="minorHAnsi"/>
          <w:sz w:val="22"/>
          <w:szCs w:val="22"/>
        </w:rPr>
      </w:pPr>
    </w:p>
    <w:p w14:paraId="1A224A9C" w14:textId="70F297D6" w:rsidR="00816579" w:rsidRPr="006164CE" w:rsidRDefault="00816579" w:rsidP="00E51EF3">
      <w:pPr>
        <w:pStyle w:val="SectionList2nd"/>
        <w:rPr>
          <w:b/>
        </w:rPr>
      </w:pPr>
      <w:bookmarkStart w:id="188" w:name="_Ref418094308"/>
      <w:bookmarkStart w:id="189" w:name="_Toc40962741"/>
      <w:r w:rsidRPr="006164CE">
        <w:rPr>
          <w:b/>
        </w:rPr>
        <w:t>Temporary deviations from the approved Monitoring &amp; Reporting Plan, methodology or standardized baseline</w:t>
      </w:r>
      <w:bookmarkEnd w:id="188"/>
      <w:bookmarkEnd w:id="189"/>
    </w:p>
    <w:p w14:paraId="500D6481" w14:textId="77777777" w:rsidR="00D874C8" w:rsidRDefault="00437A75">
      <w:pPr>
        <w:widowControl w:val="0"/>
        <w:autoSpaceDE w:val="0"/>
        <w:autoSpaceDN w:val="0"/>
        <w:adjustRightInd w:val="0"/>
        <w:rPr>
          <w:ins w:id="190" w:author="Microsoft Office User" w:date="2023-03-24T12:28:00Z"/>
          <w:rFonts w:asciiTheme="minorHAnsi" w:hAnsiTheme="minorHAnsi"/>
          <w:sz w:val="22"/>
          <w:szCs w:val="22"/>
        </w:rPr>
        <w:pPrChange w:id="191" w:author="Microsoft Office User" w:date="2023-03-24T12:27:00Z">
          <w:pPr/>
        </w:pPrChange>
      </w:pPr>
      <w:del w:id="192" w:author="Microsoft Office User" w:date="2023-03-24T12:16:00Z">
        <w:r w:rsidRPr="00D874C8" w:rsidDel="00E07A2E">
          <w:rPr>
            <w:rFonts w:asciiTheme="minorHAnsi" w:hAnsiTheme="minorHAnsi"/>
            <w:sz w:val="22"/>
            <w:szCs w:val="22"/>
          </w:rPr>
          <w:delText>None.</w:delText>
        </w:r>
      </w:del>
      <w:ins w:id="193" w:author="Microsoft Office User" w:date="2023-03-24T12:16:00Z">
        <w:r w:rsidR="00E07A2E" w:rsidRPr="00D874C8">
          <w:rPr>
            <w:rFonts w:asciiTheme="minorHAnsi" w:hAnsiTheme="minorHAnsi"/>
            <w:sz w:val="22"/>
            <w:szCs w:val="22"/>
          </w:rPr>
          <w:t>On the 20/04/2022 Gold Standard approved the Deviation Re</w:t>
        </w:r>
        <w:r w:rsidR="00D874C8" w:rsidRPr="00D874C8">
          <w:rPr>
            <w:rFonts w:asciiTheme="minorHAnsi" w:hAnsiTheme="minorHAnsi"/>
            <w:sz w:val="22"/>
            <w:szCs w:val="22"/>
          </w:rPr>
          <w:t>quest submitted by the Project Participant</w:t>
        </w:r>
      </w:ins>
      <w:ins w:id="194" w:author="Microsoft Office User" w:date="2023-03-24T12:17:00Z">
        <w:r w:rsidR="00D874C8" w:rsidRPr="00D874C8">
          <w:rPr>
            <w:rFonts w:asciiTheme="minorHAnsi" w:hAnsiTheme="minorHAnsi"/>
            <w:sz w:val="22"/>
            <w:szCs w:val="22"/>
          </w:rPr>
          <w:t>, with</w:t>
        </w:r>
      </w:ins>
      <w:ins w:id="195" w:author="Microsoft Office User" w:date="2023-03-24T12:25:00Z">
        <w:r w:rsidR="00D874C8" w:rsidRPr="00D874C8">
          <w:rPr>
            <w:rFonts w:asciiTheme="minorHAnsi" w:hAnsiTheme="minorHAnsi"/>
            <w:color w:val="4D4D4C"/>
            <w:sz w:val="22"/>
            <w:szCs w:val="22"/>
            <w:lang w:eastAsia="en-US"/>
            <w:rPrChange w:id="196" w:author="Microsoft Office User" w:date="2023-03-24T12:26:00Z">
              <w:rPr>
                <w:color w:val="4D4D4C"/>
                <w:sz w:val="22"/>
                <w:szCs w:val="22"/>
                <w:lang w:eastAsia="en-US"/>
              </w:rPr>
            </w:rPrChange>
          </w:rPr>
          <w:t xml:space="preserve"> the second monitoring period start date approved to 01/03/2022 </w:t>
        </w:r>
      </w:ins>
      <w:ins w:id="197" w:author="Microsoft Office User" w:date="2023-03-24T12:27:00Z">
        <w:r w:rsidR="00D874C8">
          <w:rPr>
            <w:rFonts w:asciiTheme="minorHAnsi" w:hAnsiTheme="minorHAnsi"/>
            <w:color w:val="4D4D4C"/>
            <w:sz w:val="22"/>
            <w:szCs w:val="22"/>
            <w:lang w:eastAsia="en-US"/>
          </w:rPr>
          <w:t xml:space="preserve">- </w:t>
        </w:r>
      </w:ins>
      <w:ins w:id="198" w:author="Microsoft Office User" w:date="2023-03-24T12:25:00Z">
        <w:r w:rsidR="00D874C8" w:rsidRPr="00D874C8">
          <w:rPr>
            <w:rFonts w:asciiTheme="minorHAnsi" w:hAnsiTheme="minorHAnsi"/>
            <w:color w:val="4D4D4C"/>
            <w:sz w:val="22"/>
            <w:szCs w:val="22"/>
            <w:lang w:eastAsia="en-US"/>
            <w:rPrChange w:id="199" w:author="Microsoft Office User" w:date="2023-03-24T12:26:00Z">
              <w:rPr>
                <w:color w:val="4D4D4C"/>
                <w:sz w:val="22"/>
                <w:szCs w:val="22"/>
                <w:lang w:eastAsia="en-US"/>
              </w:rPr>
            </w:rPrChange>
          </w:rPr>
          <w:t>and not</w:t>
        </w:r>
      </w:ins>
      <w:ins w:id="200" w:author="Microsoft Office User" w:date="2023-03-24T12:27:00Z">
        <w:r w:rsidR="00D874C8">
          <w:rPr>
            <w:rFonts w:asciiTheme="minorHAnsi" w:hAnsiTheme="minorHAnsi"/>
            <w:color w:val="4D4D4C"/>
            <w:sz w:val="22"/>
            <w:szCs w:val="22"/>
            <w:lang w:eastAsia="en-US"/>
          </w:rPr>
          <w:t xml:space="preserve"> </w:t>
        </w:r>
      </w:ins>
      <w:ins w:id="201" w:author="Microsoft Office User" w:date="2023-03-24T12:25:00Z">
        <w:r w:rsidR="00D874C8" w:rsidRPr="00D874C8">
          <w:rPr>
            <w:rFonts w:asciiTheme="minorHAnsi" w:hAnsiTheme="minorHAnsi"/>
            <w:color w:val="4D4D4C"/>
            <w:sz w:val="22"/>
            <w:szCs w:val="22"/>
            <w:lang w:eastAsia="en-US"/>
            <w:rPrChange w:id="202" w:author="Microsoft Office User" w:date="2023-03-24T12:26:00Z">
              <w:rPr>
                <w:color w:val="4D4D4C"/>
                <w:sz w:val="22"/>
                <w:szCs w:val="22"/>
                <w:lang w:eastAsia="en-US"/>
              </w:rPr>
            </w:rPrChange>
          </w:rPr>
          <w:t>when the validation report was uploaded by the VVB.</w:t>
        </w:r>
        <w:r w:rsidR="00D874C8" w:rsidRPr="00D874C8">
          <w:rPr>
            <w:rFonts w:asciiTheme="minorHAnsi" w:hAnsiTheme="minorHAnsi"/>
            <w:sz w:val="22"/>
            <w:szCs w:val="22"/>
            <w:rPrChange w:id="203" w:author="Microsoft Office User" w:date="2023-03-24T12:26:00Z">
              <w:rPr>
                <w:rFonts w:asciiTheme="minorHAnsi" w:hAnsiTheme="minorHAnsi"/>
              </w:rPr>
            </w:rPrChange>
          </w:rPr>
          <w:t xml:space="preserve"> </w:t>
        </w:r>
      </w:ins>
    </w:p>
    <w:p w14:paraId="18068DEA" w14:textId="77777777" w:rsidR="00D874C8" w:rsidRDefault="00D874C8">
      <w:pPr>
        <w:widowControl w:val="0"/>
        <w:autoSpaceDE w:val="0"/>
        <w:autoSpaceDN w:val="0"/>
        <w:adjustRightInd w:val="0"/>
        <w:rPr>
          <w:ins w:id="204" w:author="Microsoft Office User" w:date="2023-03-24T12:28:00Z"/>
          <w:rFonts w:asciiTheme="minorHAnsi" w:hAnsiTheme="minorHAnsi"/>
          <w:sz w:val="22"/>
          <w:szCs w:val="22"/>
        </w:rPr>
        <w:pPrChange w:id="205" w:author="Microsoft Office User" w:date="2023-03-24T12:27:00Z">
          <w:pPr/>
        </w:pPrChange>
      </w:pPr>
    </w:p>
    <w:p w14:paraId="3094FC25" w14:textId="714C2F30" w:rsidR="00816579" w:rsidRPr="00D874C8" w:rsidRDefault="00D874C8">
      <w:pPr>
        <w:widowControl w:val="0"/>
        <w:autoSpaceDE w:val="0"/>
        <w:autoSpaceDN w:val="0"/>
        <w:adjustRightInd w:val="0"/>
        <w:rPr>
          <w:rFonts w:asciiTheme="minorHAnsi" w:hAnsiTheme="minorHAnsi"/>
          <w:color w:val="4D4D4C"/>
          <w:sz w:val="22"/>
          <w:szCs w:val="22"/>
          <w:lang w:eastAsia="en-US"/>
          <w:rPrChange w:id="206" w:author="Microsoft Office User" w:date="2023-03-24T12:27:00Z">
            <w:rPr>
              <w:rFonts w:asciiTheme="minorHAnsi" w:hAnsiTheme="minorHAnsi"/>
              <w:sz w:val="22"/>
              <w:szCs w:val="22"/>
            </w:rPr>
          </w:rPrChange>
        </w:rPr>
        <w:pPrChange w:id="207" w:author="Microsoft Office User" w:date="2023-03-24T12:27:00Z">
          <w:pPr/>
        </w:pPrChange>
      </w:pPr>
      <w:ins w:id="208" w:author="Microsoft Office User" w:date="2023-03-24T12:21:00Z">
        <w:r w:rsidRPr="00D874C8">
          <w:rPr>
            <w:rFonts w:asciiTheme="minorHAnsi" w:hAnsiTheme="minorHAnsi"/>
            <w:sz w:val="22"/>
            <w:szCs w:val="22"/>
            <w:rPrChange w:id="209" w:author="Microsoft Office User" w:date="2023-03-24T12:26:00Z">
              <w:rPr>
                <w:rFonts w:asciiTheme="minorHAnsi" w:hAnsiTheme="minorHAnsi"/>
              </w:rPr>
            </w:rPrChange>
          </w:rPr>
          <w:t>A delay in the completion of re-validation beyond the last date of current certification cycle was not caused by the P</w:t>
        </w:r>
      </w:ins>
      <w:ins w:id="210" w:author="Microsoft Office User" w:date="2023-03-24T12:24:00Z">
        <w:r w:rsidRPr="00D874C8">
          <w:rPr>
            <w:rFonts w:asciiTheme="minorHAnsi" w:hAnsiTheme="minorHAnsi"/>
            <w:sz w:val="22"/>
            <w:szCs w:val="22"/>
            <w:rPrChange w:id="211" w:author="Microsoft Office User" w:date="2023-03-24T12:26:00Z">
              <w:rPr>
                <w:rFonts w:asciiTheme="minorHAnsi" w:hAnsiTheme="minorHAnsi"/>
              </w:rPr>
            </w:rPrChange>
          </w:rPr>
          <w:t xml:space="preserve">roject </w:t>
        </w:r>
      </w:ins>
      <w:ins w:id="212" w:author="Microsoft Office User" w:date="2023-03-24T12:21:00Z">
        <w:r w:rsidRPr="00D874C8">
          <w:rPr>
            <w:rFonts w:asciiTheme="minorHAnsi" w:hAnsiTheme="minorHAnsi"/>
            <w:sz w:val="22"/>
            <w:szCs w:val="22"/>
            <w:rPrChange w:id="213" w:author="Microsoft Office User" w:date="2023-03-24T12:26:00Z">
              <w:rPr>
                <w:rFonts w:asciiTheme="minorHAnsi" w:hAnsiTheme="minorHAnsi"/>
              </w:rPr>
            </w:rPrChange>
          </w:rPr>
          <w:t>P</w:t>
        </w:r>
      </w:ins>
      <w:ins w:id="214" w:author="Microsoft Office User" w:date="2023-03-24T12:24:00Z">
        <w:r w:rsidRPr="00D874C8">
          <w:rPr>
            <w:rFonts w:asciiTheme="minorHAnsi" w:hAnsiTheme="minorHAnsi"/>
            <w:sz w:val="22"/>
            <w:szCs w:val="22"/>
            <w:rPrChange w:id="215" w:author="Microsoft Office User" w:date="2023-03-24T12:26:00Z">
              <w:rPr>
                <w:rFonts w:asciiTheme="minorHAnsi" w:hAnsiTheme="minorHAnsi"/>
              </w:rPr>
            </w:rPrChange>
          </w:rPr>
          <w:t>articipant</w:t>
        </w:r>
      </w:ins>
      <w:ins w:id="216" w:author="Microsoft Office User" w:date="2023-03-24T12:21:00Z">
        <w:r w:rsidRPr="00D874C8">
          <w:rPr>
            <w:rFonts w:asciiTheme="minorHAnsi" w:hAnsiTheme="minorHAnsi"/>
            <w:sz w:val="22"/>
            <w:szCs w:val="22"/>
            <w:rPrChange w:id="217" w:author="Microsoft Office User" w:date="2023-03-24T12:26:00Z">
              <w:rPr>
                <w:rFonts w:asciiTheme="minorHAnsi" w:hAnsiTheme="minorHAnsi"/>
              </w:rPr>
            </w:rPrChange>
          </w:rPr>
          <w:t xml:space="preserve">, but </w:t>
        </w:r>
      </w:ins>
      <w:ins w:id="218" w:author="Microsoft Office User" w:date="2023-03-24T12:23:00Z">
        <w:r w:rsidRPr="00D874C8">
          <w:rPr>
            <w:rFonts w:asciiTheme="minorHAnsi" w:hAnsiTheme="minorHAnsi"/>
            <w:sz w:val="22"/>
            <w:szCs w:val="22"/>
            <w:rPrChange w:id="219" w:author="Microsoft Office User" w:date="2023-03-24T12:26:00Z">
              <w:rPr>
                <w:rFonts w:asciiTheme="minorHAnsi" w:hAnsiTheme="minorHAnsi"/>
              </w:rPr>
            </w:rPrChange>
          </w:rPr>
          <w:t>from</w:t>
        </w:r>
      </w:ins>
      <w:ins w:id="220" w:author="Microsoft Office User" w:date="2023-03-24T12:22:00Z">
        <w:r w:rsidRPr="00D874C8">
          <w:rPr>
            <w:rFonts w:asciiTheme="minorHAnsi" w:hAnsiTheme="minorHAnsi"/>
            <w:sz w:val="22"/>
            <w:szCs w:val="22"/>
            <w:rPrChange w:id="221" w:author="Microsoft Office User" w:date="2023-03-24T12:26:00Z">
              <w:rPr>
                <w:rFonts w:asciiTheme="minorHAnsi" w:hAnsiTheme="minorHAnsi"/>
              </w:rPr>
            </w:rPrChange>
          </w:rPr>
          <w:t xml:space="preserve"> delays during the </w:t>
        </w:r>
      </w:ins>
      <w:ins w:id="222" w:author="Microsoft Office User" w:date="2023-03-24T12:27:00Z">
        <w:r>
          <w:rPr>
            <w:rFonts w:asciiTheme="minorHAnsi" w:hAnsiTheme="minorHAnsi"/>
            <w:sz w:val="22"/>
            <w:szCs w:val="22"/>
          </w:rPr>
          <w:t xml:space="preserve">prior </w:t>
        </w:r>
      </w:ins>
      <w:ins w:id="223" w:author="Microsoft Office User" w:date="2023-03-24T12:28:00Z">
        <w:r>
          <w:rPr>
            <w:rFonts w:asciiTheme="minorHAnsi" w:hAnsiTheme="minorHAnsi"/>
            <w:sz w:val="22"/>
            <w:szCs w:val="22"/>
          </w:rPr>
          <w:t xml:space="preserve">Project Activity’s </w:t>
        </w:r>
      </w:ins>
      <w:ins w:id="224" w:author="Microsoft Office User" w:date="2023-03-24T12:22:00Z">
        <w:r w:rsidRPr="00D874C8">
          <w:rPr>
            <w:rFonts w:asciiTheme="minorHAnsi" w:hAnsiTheme="minorHAnsi"/>
            <w:sz w:val="22"/>
            <w:szCs w:val="22"/>
            <w:rPrChange w:id="225" w:author="Microsoft Office User" w:date="2023-03-24T12:26:00Z">
              <w:rPr>
                <w:rFonts w:asciiTheme="minorHAnsi" w:hAnsiTheme="minorHAnsi"/>
              </w:rPr>
            </w:rPrChange>
          </w:rPr>
          <w:t>Transition Review</w:t>
        </w:r>
      </w:ins>
      <w:ins w:id="226" w:author="Microsoft Office User" w:date="2023-03-24T12:23:00Z">
        <w:r w:rsidRPr="00D874C8">
          <w:rPr>
            <w:rFonts w:asciiTheme="minorHAnsi" w:hAnsiTheme="minorHAnsi"/>
            <w:sz w:val="22"/>
            <w:szCs w:val="22"/>
            <w:rPrChange w:id="227" w:author="Microsoft Office User" w:date="2023-03-24T12:26:00Z">
              <w:rPr>
                <w:rFonts w:asciiTheme="minorHAnsi" w:hAnsiTheme="minorHAnsi"/>
              </w:rPr>
            </w:rPrChange>
          </w:rPr>
          <w:t xml:space="preserve"> process</w:t>
        </w:r>
      </w:ins>
      <w:ins w:id="228" w:author="Microsoft Office User" w:date="2023-03-24T12:27:00Z">
        <w:r>
          <w:rPr>
            <w:rFonts w:asciiTheme="minorHAnsi" w:hAnsiTheme="minorHAnsi"/>
            <w:sz w:val="22"/>
            <w:szCs w:val="22"/>
          </w:rPr>
          <w:t>,</w:t>
        </w:r>
      </w:ins>
      <w:ins w:id="229" w:author="Microsoft Office User" w:date="2023-03-24T12:23:00Z">
        <w:r w:rsidRPr="00D874C8">
          <w:rPr>
            <w:rFonts w:asciiTheme="minorHAnsi" w:hAnsiTheme="minorHAnsi"/>
            <w:sz w:val="22"/>
            <w:szCs w:val="22"/>
            <w:rPrChange w:id="230" w:author="Microsoft Office User" w:date="2023-03-24T12:26:00Z">
              <w:rPr>
                <w:rFonts w:asciiTheme="minorHAnsi" w:hAnsiTheme="minorHAnsi"/>
              </w:rPr>
            </w:rPrChange>
          </w:rPr>
          <w:t xml:space="preserve"> that were not responsibility of the Project Participant.</w:t>
        </w:r>
      </w:ins>
    </w:p>
    <w:p w14:paraId="76509F9E" w14:textId="77777777" w:rsidR="006164CE" w:rsidRPr="00562162" w:rsidRDefault="006164CE" w:rsidP="00816579">
      <w:pPr>
        <w:rPr>
          <w:rFonts w:asciiTheme="minorHAnsi" w:hAnsiTheme="minorHAnsi"/>
          <w:sz w:val="22"/>
          <w:szCs w:val="22"/>
        </w:rPr>
      </w:pPr>
    </w:p>
    <w:p w14:paraId="5E99D721" w14:textId="77777777" w:rsidR="00816579" w:rsidRPr="006164CE" w:rsidRDefault="00816579" w:rsidP="00E51EF3">
      <w:pPr>
        <w:pStyle w:val="SectionList2nd"/>
        <w:rPr>
          <w:b/>
        </w:rPr>
      </w:pPr>
      <w:bookmarkStart w:id="231" w:name="_Ref418094311"/>
      <w:bookmarkStart w:id="232" w:name="_Toc40962742"/>
      <w:r w:rsidRPr="006164CE">
        <w:rPr>
          <w:b/>
        </w:rPr>
        <w:t>Corrections</w:t>
      </w:r>
      <w:bookmarkEnd w:id="231"/>
      <w:bookmarkEnd w:id="232"/>
    </w:p>
    <w:p w14:paraId="4EDEF5F6"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19A6CF65" w14:textId="77777777" w:rsidR="006164CE" w:rsidRPr="00562162" w:rsidRDefault="006164CE" w:rsidP="00816579">
      <w:pPr>
        <w:rPr>
          <w:rFonts w:asciiTheme="minorHAnsi" w:hAnsiTheme="minorHAnsi"/>
          <w:sz w:val="22"/>
          <w:szCs w:val="22"/>
        </w:rPr>
      </w:pPr>
    </w:p>
    <w:p w14:paraId="5A8ECA90" w14:textId="77777777" w:rsidR="00816579" w:rsidRPr="006164CE" w:rsidRDefault="00816579" w:rsidP="00E51EF3">
      <w:pPr>
        <w:pStyle w:val="SectionList2nd"/>
        <w:rPr>
          <w:b/>
        </w:rPr>
      </w:pPr>
      <w:bookmarkStart w:id="233" w:name="_Ref418094316"/>
      <w:bookmarkStart w:id="234" w:name="_Toc40962743"/>
      <w:r w:rsidRPr="006164CE">
        <w:rPr>
          <w:b/>
        </w:rPr>
        <w:lastRenderedPageBreak/>
        <w:t>Changes to start date of crediting period</w:t>
      </w:r>
      <w:bookmarkEnd w:id="233"/>
      <w:bookmarkEnd w:id="234"/>
      <w:r w:rsidRPr="006164CE">
        <w:rPr>
          <w:b/>
        </w:rPr>
        <w:t xml:space="preserve"> </w:t>
      </w:r>
    </w:p>
    <w:p w14:paraId="32FDDB3E"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058AA795" w14:textId="77777777" w:rsidR="006164CE" w:rsidRPr="00562162" w:rsidRDefault="006164CE" w:rsidP="00816579">
      <w:pPr>
        <w:rPr>
          <w:rFonts w:asciiTheme="minorHAnsi" w:hAnsiTheme="minorHAnsi"/>
          <w:sz w:val="22"/>
          <w:szCs w:val="22"/>
        </w:rPr>
      </w:pPr>
    </w:p>
    <w:p w14:paraId="4FD0A6B3" w14:textId="77777777" w:rsidR="00816579" w:rsidRPr="006164CE" w:rsidRDefault="00816579" w:rsidP="00E51EF3">
      <w:pPr>
        <w:pStyle w:val="SectionList2nd"/>
        <w:rPr>
          <w:b/>
        </w:rPr>
      </w:pPr>
      <w:bookmarkStart w:id="235" w:name="_Ref418094322"/>
      <w:bookmarkStart w:id="236" w:name="_Toc40962744"/>
      <w:r w:rsidRPr="006164CE">
        <w:rPr>
          <w:b/>
        </w:rPr>
        <w:t>Permanent changes from the Design Certified monitoring plan, applied methodology or applied standardized baseline</w:t>
      </w:r>
      <w:bookmarkEnd w:id="235"/>
      <w:bookmarkEnd w:id="236"/>
    </w:p>
    <w:p w14:paraId="1297FE51"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43B98D67" w14:textId="77777777" w:rsidR="006164CE" w:rsidRPr="00562162" w:rsidRDefault="006164CE" w:rsidP="00816579">
      <w:pPr>
        <w:rPr>
          <w:rFonts w:asciiTheme="minorHAnsi" w:hAnsiTheme="minorHAnsi"/>
          <w:sz w:val="22"/>
          <w:szCs w:val="22"/>
        </w:rPr>
      </w:pPr>
    </w:p>
    <w:p w14:paraId="6C04225E" w14:textId="77777777" w:rsidR="00816579" w:rsidRPr="006164CE" w:rsidRDefault="00816579" w:rsidP="00E51EF3">
      <w:pPr>
        <w:pStyle w:val="SectionList2nd"/>
        <w:rPr>
          <w:b/>
        </w:rPr>
      </w:pPr>
      <w:bookmarkStart w:id="237" w:name="_Ref418094327"/>
      <w:bookmarkStart w:id="238" w:name="_Toc40962745"/>
      <w:r w:rsidRPr="006164CE">
        <w:rPr>
          <w:b/>
        </w:rPr>
        <w:t>Changes to project design of approved project</w:t>
      </w:r>
      <w:bookmarkEnd w:id="237"/>
      <w:bookmarkEnd w:id="238"/>
    </w:p>
    <w:p w14:paraId="75A77225" w14:textId="77777777" w:rsidR="00816579" w:rsidRPr="00562162" w:rsidRDefault="00490D86" w:rsidP="00816579">
      <w:pPr>
        <w:rPr>
          <w:rFonts w:asciiTheme="minorHAnsi" w:hAnsiTheme="minorHAnsi"/>
          <w:sz w:val="22"/>
          <w:szCs w:val="22"/>
        </w:rPr>
      </w:pPr>
      <w:r w:rsidRPr="00562162">
        <w:rPr>
          <w:rFonts w:asciiTheme="minorHAnsi" w:hAnsiTheme="minorHAnsi"/>
          <w:sz w:val="22"/>
          <w:szCs w:val="22"/>
        </w:rPr>
        <w:t>None.</w:t>
      </w:r>
    </w:p>
    <w:p w14:paraId="400102DC" w14:textId="77777777" w:rsidR="00816579" w:rsidRPr="00BD4A8A" w:rsidRDefault="00816579" w:rsidP="00816579">
      <w:pPr>
        <w:pStyle w:val="SectionTitle"/>
      </w:pPr>
      <w:bookmarkStart w:id="239" w:name="_Toc40962746"/>
      <w:bookmarkStart w:id="240" w:name="_Ref47706319"/>
      <w:bookmarkStart w:id="241" w:name="_Ref49860669"/>
      <w:r w:rsidRPr="00BD4A8A">
        <w:t>DESCRIPTION OF MONITORING SYSTEM APPLIED BY THE PROJECT</w:t>
      </w:r>
      <w:bookmarkEnd w:id="239"/>
      <w:bookmarkEnd w:id="240"/>
      <w:bookmarkEnd w:id="241"/>
    </w:p>
    <w:p w14:paraId="01D78BFD"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Simoshi has been responsible for surveying the schools/institutions prior the installation of the IICS, the sale of the IICS, the collection of all Sales Agreement data, for internally verifying the information in the Sales Agreements, and the creation of this Monitoring Report. Simoshi has been responsible for data entry into the Sales Records and for ensuring that the information in the Sales Agreements is complete and correct. The total amount of Sales Agreements reveals the quantity of IICS sold and schools and institutions included at the end of this Monitoring Period. The electronic database through the dedicated Kenga IT infrastructure records the start and end dates of each selling year y for each IICS (t fraction), and used to calculate the emission reductions attributable to each Monitoring Period. Appropriate record keeping procedures have been implemented to ensure that each Monitoring Period dataset can be transparently attributed to the project activity, preventing any occurrences of double-counting. Hence, the project database and Kenga IT infrastructure keeps records on the duration of previous Monitoring Periods, the school/institution surveys, and verification activities</w:t>
      </w:r>
      <w:r w:rsidRPr="00562162">
        <w:rPr>
          <w:rFonts w:asciiTheme="minorHAnsi" w:hAnsiTheme="minorHAnsi"/>
          <w:sz w:val="22"/>
          <w:szCs w:val="22"/>
        </w:rPr>
        <w:t>.</w:t>
      </w:r>
      <w:r w:rsidRPr="00562162">
        <w:rPr>
          <w:rFonts w:asciiTheme="minorHAnsi" w:hAnsiTheme="minorHAnsi"/>
          <w:color w:val="000000"/>
          <w:sz w:val="22"/>
          <w:szCs w:val="22"/>
        </w:rPr>
        <w:t xml:space="preserve"> </w:t>
      </w:r>
    </w:p>
    <w:p w14:paraId="45222920" w14:textId="77777777" w:rsidR="00B266B5" w:rsidRPr="00562162" w:rsidRDefault="00B266B5" w:rsidP="0008371D">
      <w:pPr>
        <w:rPr>
          <w:rFonts w:asciiTheme="minorHAnsi" w:hAnsiTheme="minorHAnsi"/>
          <w:sz w:val="22"/>
          <w:szCs w:val="22"/>
        </w:rPr>
      </w:pPr>
    </w:p>
    <w:p w14:paraId="4A907DA7" w14:textId="6B4C2D6E" w:rsidR="00B266B5" w:rsidRPr="00562162" w:rsidRDefault="00B266B5" w:rsidP="0008371D">
      <w:pPr>
        <w:widowControl w:val="0"/>
        <w:autoSpaceDE w:val="0"/>
        <w:autoSpaceDN w:val="0"/>
        <w:adjustRightInd w:val="0"/>
        <w:rPr>
          <w:rFonts w:asciiTheme="minorHAnsi" w:hAnsiTheme="minorHAnsi"/>
          <w:sz w:val="22"/>
          <w:szCs w:val="22"/>
        </w:rPr>
      </w:pPr>
      <w:r w:rsidRPr="00562162">
        <w:rPr>
          <w:rFonts w:asciiTheme="minorHAnsi" w:hAnsiTheme="minorHAnsi"/>
          <w:color w:val="000000"/>
          <w:sz w:val="22"/>
          <w:szCs w:val="22"/>
        </w:rPr>
        <w:t>In order to account for drop-off in use (U)</w:t>
      </w:r>
      <w:r w:rsidR="00D16A28" w:rsidRPr="00562162" w:rsidDel="00D16A28">
        <w:rPr>
          <w:rStyle w:val="FootnoteReference"/>
          <w:rFonts w:asciiTheme="minorHAnsi" w:hAnsiTheme="minorHAnsi"/>
          <w:color w:val="000000"/>
          <w:sz w:val="22"/>
          <w:szCs w:val="22"/>
        </w:rPr>
        <w:t xml:space="preserve"> </w:t>
      </w:r>
      <w:r w:rsidRPr="00562162">
        <w:rPr>
          <w:rFonts w:asciiTheme="minorHAnsi" w:hAnsiTheme="minorHAnsi"/>
          <w:color w:val="000000"/>
          <w:sz w:val="22"/>
          <w:szCs w:val="22"/>
        </w:rPr>
        <w:t xml:space="preserve"> and continued use of pre-project devices, the IICS deployed have been monitored through systematic verification.  Monitoring included a combination of the following activities or events: </w:t>
      </w:r>
      <w:r w:rsidRPr="00562162">
        <w:rPr>
          <w:rFonts w:asciiTheme="minorHAnsi" w:hAnsiTheme="minorHAnsi"/>
          <w:color w:val="000000"/>
          <w:sz w:val="22"/>
          <w:szCs w:val="22"/>
        </w:rPr>
        <w:br/>
      </w:r>
      <w:r w:rsidRPr="00562162">
        <w:rPr>
          <w:rFonts w:asciiTheme="minorHAnsi" w:hAnsiTheme="minorHAnsi"/>
          <w:sz w:val="22"/>
          <w:szCs w:val="22"/>
        </w:rPr>
        <w:t>(a) an annual IICS maintenance/repair event when required</w:t>
      </w:r>
      <w:r w:rsidRPr="00562162">
        <w:rPr>
          <w:rFonts w:asciiTheme="minorHAnsi" w:hAnsiTheme="minorHAnsi"/>
          <w:sz w:val="22"/>
          <w:szCs w:val="22"/>
        </w:rPr>
        <w:br/>
        <w:t>(b) customer inspections resulting from loan or hire purchase agreements when schools paying for their IICS</w:t>
      </w:r>
      <w:r w:rsidRPr="00562162">
        <w:rPr>
          <w:rFonts w:asciiTheme="minorHAnsi" w:hAnsiTheme="minorHAnsi"/>
          <w:sz w:val="22"/>
          <w:szCs w:val="22"/>
        </w:rPr>
        <w:br/>
        <w:t xml:space="preserve">(c) double verified records of Simoshi’s Project Officers and data entry on Kenga IT infrastructure </w:t>
      </w:r>
      <w:r w:rsidRPr="00562162">
        <w:rPr>
          <w:rFonts w:asciiTheme="minorHAnsi" w:hAnsiTheme="minorHAnsi"/>
          <w:sz w:val="22"/>
          <w:szCs w:val="22"/>
        </w:rPr>
        <w:br/>
        <w:t xml:space="preserve">(d) collection of population served – students and school/institution staff - and amount of firewood spent in Ugandan Shillings in each school/institution three times per year </w:t>
      </w:r>
    </w:p>
    <w:p w14:paraId="24315606" w14:textId="77777777" w:rsidR="00B266B5" w:rsidRPr="00562162" w:rsidRDefault="00B266B5" w:rsidP="0008371D">
      <w:pPr>
        <w:widowControl w:val="0"/>
        <w:autoSpaceDE w:val="0"/>
        <w:autoSpaceDN w:val="0"/>
        <w:adjustRightInd w:val="0"/>
        <w:rPr>
          <w:rFonts w:asciiTheme="minorHAnsi" w:hAnsiTheme="minorHAnsi"/>
          <w:sz w:val="22"/>
          <w:szCs w:val="22"/>
        </w:rPr>
      </w:pPr>
      <w:r w:rsidRPr="00562162">
        <w:rPr>
          <w:rFonts w:asciiTheme="minorHAnsi" w:hAnsiTheme="minorHAnsi"/>
          <w:sz w:val="22"/>
          <w:szCs w:val="22"/>
        </w:rPr>
        <w:t xml:space="preserve">(e) continuous training of kitchen staff on the appropriate use of the IICS following the “Kitchen Management Technique” </w:t>
      </w:r>
    </w:p>
    <w:p w14:paraId="13BDDC4E" w14:textId="77777777" w:rsidR="00B266B5" w:rsidRDefault="00B266B5" w:rsidP="0008371D">
      <w:pPr>
        <w:rPr>
          <w:rFonts w:asciiTheme="minorHAnsi" w:hAnsiTheme="minorHAnsi"/>
          <w:sz w:val="22"/>
          <w:szCs w:val="22"/>
        </w:rPr>
      </w:pPr>
      <w:r w:rsidRPr="00562162">
        <w:rPr>
          <w:rFonts w:asciiTheme="minorHAnsi" w:hAnsiTheme="minorHAnsi"/>
          <w:sz w:val="22"/>
          <w:szCs w:val="22"/>
        </w:rPr>
        <w:t>(f) information collection on a quarterly basis of cooking appliances used by the school/institution in the “Kitchen Information Update” form</w:t>
      </w:r>
    </w:p>
    <w:p w14:paraId="635F503A" w14:textId="77777777" w:rsidR="007A5489" w:rsidRPr="00562162" w:rsidRDefault="007A5489" w:rsidP="0008371D">
      <w:pPr>
        <w:rPr>
          <w:rFonts w:asciiTheme="minorHAnsi" w:hAnsiTheme="minorHAnsi"/>
          <w:sz w:val="22"/>
          <w:szCs w:val="22"/>
        </w:rPr>
      </w:pPr>
    </w:p>
    <w:p w14:paraId="621BBB82" w14:textId="204B6485" w:rsidR="004638DF" w:rsidRPr="00562162" w:rsidRDefault="004638DF" w:rsidP="0008371D">
      <w:pPr>
        <w:rPr>
          <w:rFonts w:asciiTheme="minorHAnsi" w:hAnsiTheme="minorHAnsi"/>
          <w:sz w:val="22"/>
          <w:szCs w:val="22"/>
        </w:rPr>
      </w:pPr>
      <w:r w:rsidRPr="00562162">
        <w:rPr>
          <w:rFonts w:asciiTheme="minorHAnsi" w:hAnsiTheme="minorHAnsi"/>
          <w:sz w:val="22"/>
          <w:szCs w:val="22"/>
        </w:rPr>
        <w:t xml:space="preserve">All of the above indicators have been collected by Simoshi’s staff, at different stages during the monitoring period from </w:t>
      </w:r>
      <w:r w:rsidR="00BC64B4">
        <w:rPr>
          <w:rFonts w:asciiTheme="minorHAnsi" w:hAnsiTheme="minorHAnsi"/>
          <w:sz w:val="22"/>
          <w:szCs w:val="22"/>
        </w:rPr>
        <w:t>01</w:t>
      </w:r>
      <w:r w:rsidRPr="00562162">
        <w:rPr>
          <w:rFonts w:asciiTheme="minorHAnsi" w:hAnsiTheme="minorHAnsi"/>
          <w:sz w:val="22"/>
          <w:szCs w:val="22"/>
        </w:rPr>
        <w:t>/</w:t>
      </w:r>
      <w:r w:rsidR="00BC64B4">
        <w:rPr>
          <w:rFonts w:asciiTheme="minorHAnsi" w:hAnsiTheme="minorHAnsi"/>
          <w:sz w:val="22"/>
          <w:szCs w:val="22"/>
        </w:rPr>
        <w:t>10</w:t>
      </w:r>
      <w:r w:rsidRPr="00562162">
        <w:rPr>
          <w:rFonts w:asciiTheme="minorHAnsi" w:hAnsiTheme="minorHAnsi"/>
          <w:sz w:val="22"/>
          <w:szCs w:val="22"/>
        </w:rPr>
        <w:t>/202</w:t>
      </w:r>
      <w:r w:rsidR="00BC64B4">
        <w:rPr>
          <w:rFonts w:asciiTheme="minorHAnsi" w:hAnsiTheme="minorHAnsi"/>
          <w:sz w:val="22"/>
          <w:szCs w:val="22"/>
        </w:rPr>
        <w:t>1</w:t>
      </w:r>
      <w:r w:rsidRPr="00562162">
        <w:rPr>
          <w:rFonts w:asciiTheme="minorHAnsi" w:hAnsiTheme="minorHAnsi"/>
          <w:sz w:val="22"/>
          <w:szCs w:val="22"/>
        </w:rPr>
        <w:t xml:space="preserve"> and until 3</w:t>
      </w:r>
      <w:r w:rsidR="00BC64B4">
        <w:rPr>
          <w:rFonts w:asciiTheme="minorHAnsi" w:hAnsiTheme="minorHAnsi"/>
          <w:sz w:val="22"/>
          <w:szCs w:val="22"/>
        </w:rPr>
        <w:t>1</w:t>
      </w:r>
      <w:r w:rsidRPr="00562162">
        <w:rPr>
          <w:rFonts w:asciiTheme="minorHAnsi" w:hAnsiTheme="minorHAnsi"/>
          <w:sz w:val="22"/>
          <w:szCs w:val="22"/>
        </w:rPr>
        <w:t>/</w:t>
      </w:r>
      <w:r w:rsidR="00BC64B4">
        <w:rPr>
          <w:rFonts w:asciiTheme="minorHAnsi" w:hAnsiTheme="minorHAnsi"/>
          <w:sz w:val="22"/>
          <w:szCs w:val="22"/>
        </w:rPr>
        <w:t>12</w:t>
      </w:r>
      <w:r w:rsidRPr="00562162">
        <w:rPr>
          <w:rFonts w:asciiTheme="minorHAnsi" w:hAnsiTheme="minorHAnsi"/>
          <w:sz w:val="22"/>
          <w:szCs w:val="22"/>
        </w:rPr>
        <w:t>/202</w:t>
      </w:r>
      <w:r w:rsidR="00BC64B4">
        <w:rPr>
          <w:rFonts w:asciiTheme="minorHAnsi" w:hAnsiTheme="minorHAnsi"/>
          <w:sz w:val="22"/>
          <w:szCs w:val="22"/>
        </w:rPr>
        <w:t>2</w:t>
      </w:r>
      <w:r w:rsidRPr="00562162">
        <w:rPr>
          <w:rFonts w:asciiTheme="minorHAnsi" w:hAnsiTheme="minorHAnsi"/>
          <w:sz w:val="22"/>
          <w:szCs w:val="22"/>
        </w:rPr>
        <w:t xml:space="preserve">. The dates when the collection of each indicator took place is recorded in each specific form and reported in the different pages of the Excel calculation spreadsheet submitted for </w:t>
      </w:r>
      <w:r w:rsidRPr="00562162">
        <w:rPr>
          <w:rFonts w:asciiTheme="minorHAnsi" w:hAnsiTheme="minorHAnsi"/>
          <w:sz w:val="22"/>
          <w:szCs w:val="22"/>
        </w:rPr>
        <w:lastRenderedPageBreak/>
        <w:t>verification purposes.</w:t>
      </w:r>
      <w:r w:rsidR="00BE63D9" w:rsidRPr="00562162">
        <w:rPr>
          <w:rFonts w:asciiTheme="minorHAnsi" w:hAnsiTheme="minorHAnsi"/>
          <w:sz w:val="22"/>
          <w:szCs w:val="22"/>
        </w:rPr>
        <w:t xml:space="preserve"> These are also used to confirm the monitoring frequency was achieved.</w:t>
      </w:r>
      <w:r w:rsidRPr="00562162">
        <w:rPr>
          <w:rFonts w:asciiTheme="minorHAnsi" w:hAnsiTheme="minorHAnsi"/>
          <w:sz w:val="22"/>
          <w:szCs w:val="22"/>
        </w:rPr>
        <w:t xml:space="preserve"> Such forms are also scanned for auditing purposes</w:t>
      </w:r>
      <w:r w:rsidR="00BE63D9" w:rsidRPr="00562162">
        <w:rPr>
          <w:rFonts w:asciiTheme="minorHAnsi" w:hAnsiTheme="minorHAnsi"/>
          <w:sz w:val="22"/>
          <w:szCs w:val="22"/>
        </w:rPr>
        <w:t>.</w:t>
      </w:r>
    </w:p>
    <w:p w14:paraId="75B951AF" w14:textId="77777777" w:rsidR="00A51F19" w:rsidRPr="00562162" w:rsidRDefault="00A51F19" w:rsidP="0008371D">
      <w:pPr>
        <w:rPr>
          <w:rFonts w:asciiTheme="minorHAnsi" w:hAnsiTheme="minorHAnsi"/>
          <w:sz w:val="22"/>
          <w:szCs w:val="22"/>
        </w:rPr>
      </w:pPr>
    </w:p>
    <w:p w14:paraId="617F8D00" w14:textId="0A13C328" w:rsidR="00A51F19" w:rsidRPr="00562162" w:rsidRDefault="00A51F19" w:rsidP="0008371D">
      <w:pPr>
        <w:rPr>
          <w:rFonts w:asciiTheme="minorHAnsi" w:hAnsiTheme="minorHAnsi"/>
          <w:sz w:val="22"/>
          <w:szCs w:val="22"/>
        </w:rPr>
      </w:pPr>
      <w:r w:rsidRPr="00562162">
        <w:rPr>
          <w:rFonts w:asciiTheme="minorHAnsi" w:hAnsiTheme="minorHAnsi"/>
          <w:sz w:val="22"/>
          <w:szCs w:val="22"/>
        </w:rPr>
        <w:t>Simoshi’s Project Officers were responsible for collecting all the indicators (b), (c), (d), (f) and conducting the training (e)</w:t>
      </w:r>
      <w:r w:rsidR="007626FA" w:rsidRPr="00562162">
        <w:rPr>
          <w:rFonts w:asciiTheme="minorHAnsi" w:hAnsiTheme="minorHAnsi"/>
          <w:sz w:val="22"/>
          <w:szCs w:val="22"/>
        </w:rPr>
        <w:t xml:space="preserve"> </w:t>
      </w:r>
      <w:r w:rsidR="00032730" w:rsidRPr="00562162">
        <w:rPr>
          <w:rFonts w:asciiTheme="minorHAnsi" w:hAnsiTheme="minorHAnsi"/>
          <w:sz w:val="22"/>
          <w:szCs w:val="22"/>
        </w:rPr>
        <w:t>at the schools</w:t>
      </w:r>
      <w:r w:rsidRPr="00562162">
        <w:rPr>
          <w:rFonts w:asciiTheme="minorHAnsi" w:hAnsiTheme="minorHAnsi"/>
          <w:sz w:val="22"/>
          <w:szCs w:val="22"/>
        </w:rPr>
        <w:t>. Simoshi’s Maintenance Officer was responsible for repairing and maintaining all the IICS during the monitoring period (a). Simoshi’s bookkeeper was responsible for all customer inspections resulting from IICS sold under loans/hire purchase (b).</w:t>
      </w:r>
    </w:p>
    <w:p w14:paraId="7F9EF9DA" w14:textId="77777777" w:rsidR="00857840" w:rsidRPr="00562162" w:rsidRDefault="00857840" w:rsidP="0008371D">
      <w:pPr>
        <w:rPr>
          <w:rFonts w:asciiTheme="minorHAnsi" w:hAnsiTheme="minorHAnsi"/>
          <w:sz w:val="22"/>
          <w:szCs w:val="22"/>
        </w:rPr>
      </w:pPr>
    </w:p>
    <w:p w14:paraId="665941CC" w14:textId="5E0DE760" w:rsidR="007A5489" w:rsidRDefault="007C1C96" w:rsidP="0008371D">
      <w:pPr>
        <w:rPr>
          <w:rFonts w:asciiTheme="minorHAnsi" w:hAnsiTheme="minorHAnsi"/>
          <w:sz w:val="22"/>
          <w:szCs w:val="22"/>
        </w:rPr>
      </w:pPr>
      <w:r w:rsidRPr="00562162">
        <w:rPr>
          <w:rFonts w:asciiTheme="minorHAnsi" w:hAnsiTheme="minorHAnsi"/>
          <w:sz w:val="22"/>
          <w:szCs w:val="22"/>
        </w:rPr>
        <w:t>Because of the Covid-19 pandemic</w:t>
      </w:r>
      <w:r w:rsidR="007A5489">
        <w:rPr>
          <w:rFonts w:asciiTheme="minorHAnsi" w:hAnsiTheme="minorHAnsi"/>
          <w:sz w:val="22"/>
          <w:szCs w:val="22"/>
        </w:rPr>
        <w:t>, during the year 2021</w:t>
      </w:r>
      <w:r w:rsidRPr="00562162">
        <w:rPr>
          <w:rFonts w:asciiTheme="minorHAnsi" w:hAnsiTheme="minorHAnsi"/>
          <w:sz w:val="22"/>
          <w:szCs w:val="22"/>
        </w:rPr>
        <w:t xml:space="preserve"> restrictions </w:t>
      </w:r>
      <w:r w:rsidR="007A5489">
        <w:rPr>
          <w:rFonts w:asciiTheme="minorHAnsi" w:hAnsiTheme="minorHAnsi"/>
          <w:sz w:val="22"/>
          <w:szCs w:val="22"/>
        </w:rPr>
        <w:t xml:space="preserve">were imposed </w:t>
      </w:r>
      <w:r w:rsidRPr="00562162">
        <w:rPr>
          <w:rFonts w:asciiTheme="minorHAnsi" w:hAnsiTheme="minorHAnsi"/>
          <w:sz w:val="22"/>
          <w:szCs w:val="22"/>
        </w:rPr>
        <w:t xml:space="preserve">and </w:t>
      </w:r>
      <w:r w:rsidR="007A5489">
        <w:rPr>
          <w:rFonts w:asciiTheme="minorHAnsi" w:hAnsiTheme="minorHAnsi"/>
          <w:sz w:val="22"/>
          <w:szCs w:val="22"/>
        </w:rPr>
        <w:t xml:space="preserve">schools were closed from 01/10/21 until 31/12/2021. </w:t>
      </w:r>
    </w:p>
    <w:p w14:paraId="312B676D" w14:textId="77777777" w:rsidR="007A5489" w:rsidRDefault="007A5489" w:rsidP="0008371D">
      <w:pPr>
        <w:rPr>
          <w:rFonts w:asciiTheme="minorHAnsi" w:hAnsiTheme="minorHAnsi"/>
          <w:sz w:val="22"/>
          <w:szCs w:val="22"/>
        </w:rPr>
      </w:pPr>
    </w:p>
    <w:p w14:paraId="1E583CDD" w14:textId="53766668" w:rsidR="00EC4CAA" w:rsidRPr="00562162" w:rsidRDefault="007A5489" w:rsidP="0008371D">
      <w:pPr>
        <w:rPr>
          <w:rFonts w:asciiTheme="minorHAnsi" w:hAnsiTheme="minorHAnsi"/>
          <w:sz w:val="22"/>
          <w:szCs w:val="22"/>
        </w:rPr>
      </w:pPr>
      <w:r w:rsidRPr="00562162">
        <w:rPr>
          <w:rFonts w:asciiTheme="minorHAnsi" w:hAnsiTheme="minorHAnsi"/>
          <w:sz w:val="22"/>
          <w:szCs w:val="22"/>
        </w:rPr>
        <w:t>During the year 202</w:t>
      </w:r>
      <w:r>
        <w:rPr>
          <w:rFonts w:asciiTheme="minorHAnsi" w:hAnsiTheme="minorHAnsi"/>
          <w:sz w:val="22"/>
          <w:szCs w:val="22"/>
        </w:rPr>
        <w:t>2</w:t>
      </w:r>
      <w:r w:rsidRPr="00562162">
        <w:rPr>
          <w:rFonts w:asciiTheme="minorHAnsi" w:hAnsiTheme="minorHAnsi"/>
          <w:sz w:val="22"/>
          <w:szCs w:val="22"/>
        </w:rPr>
        <w:t xml:space="preserve"> </w:t>
      </w:r>
      <w:r w:rsidR="00287E56">
        <w:rPr>
          <w:rFonts w:asciiTheme="minorHAnsi" w:hAnsiTheme="minorHAnsi"/>
          <w:sz w:val="22"/>
          <w:szCs w:val="22"/>
        </w:rPr>
        <w:t>operations in schools resumed</w:t>
      </w:r>
      <w:r>
        <w:rPr>
          <w:rFonts w:asciiTheme="minorHAnsi" w:hAnsiTheme="minorHAnsi"/>
          <w:sz w:val="22"/>
          <w:szCs w:val="22"/>
        </w:rPr>
        <w:t xml:space="preserve"> as normal without any interruptions. A</w:t>
      </w:r>
      <w:r w:rsidRPr="00562162">
        <w:rPr>
          <w:rFonts w:asciiTheme="minorHAnsi" w:hAnsiTheme="minorHAnsi"/>
          <w:sz w:val="22"/>
          <w:szCs w:val="22"/>
        </w:rPr>
        <w:t xml:space="preserve">t the end of each school term, Simoshi’s Project Officer interviewed the school administrators and accountants/bursars to confirm the number of children and staff enrolled, and the amount of firewood spent in Ugandan shillings for cooking all school meals. </w:t>
      </w:r>
      <w:r w:rsidR="00857840" w:rsidRPr="00562162">
        <w:rPr>
          <w:rFonts w:asciiTheme="minorHAnsi" w:hAnsiTheme="minorHAnsi"/>
          <w:sz w:val="22"/>
          <w:szCs w:val="22"/>
        </w:rPr>
        <w:t>During th</w:t>
      </w:r>
      <w:r>
        <w:rPr>
          <w:rFonts w:asciiTheme="minorHAnsi" w:hAnsiTheme="minorHAnsi"/>
          <w:sz w:val="22"/>
          <w:szCs w:val="22"/>
        </w:rPr>
        <w:t>ose</w:t>
      </w:r>
      <w:r w:rsidR="00857840" w:rsidRPr="00562162">
        <w:rPr>
          <w:rFonts w:asciiTheme="minorHAnsi" w:hAnsiTheme="minorHAnsi"/>
          <w:sz w:val="22"/>
          <w:szCs w:val="22"/>
        </w:rPr>
        <w:t xml:space="preserve"> same visit</w:t>
      </w:r>
      <w:r>
        <w:rPr>
          <w:rFonts w:asciiTheme="minorHAnsi" w:hAnsiTheme="minorHAnsi"/>
          <w:sz w:val="22"/>
          <w:szCs w:val="22"/>
        </w:rPr>
        <w:t>s</w:t>
      </w:r>
      <w:r w:rsidR="00857840" w:rsidRPr="00562162">
        <w:rPr>
          <w:rFonts w:asciiTheme="minorHAnsi" w:hAnsiTheme="minorHAnsi"/>
          <w:sz w:val="22"/>
          <w:szCs w:val="22"/>
        </w:rPr>
        <w:t xml:space="preserve">, the Project Officer </w:t>
      </w:r>
      <w:r w:rsidR="00032730" w:rsidRPr="00562162">
        <w:rPr>
          <w:rFonts w:asciiTheme="minorHAnsi" w:hAnsiTheme="minorHAnsi"/>
          <w:sz w:val="22"/>
          <w:szCs w:val="22"/>
        </w:rPr>
        <w:t xml:space="preserve">also </w:t>
      </w:r>
      <w:r w:rsidR="00C01A30" w:rsidRPr="00562162">
        <w:rPr>
          <w:rFonts w:asciiTheme="minorHAnsi" w:hAnsiTheme="minorHAnsi"/>
          <w:sz w:val="22"/>
          <w:szCs w:val="22"/>
        </w:rPr>
        <w:t>visited</w:t>
      </w:r>
      <w:r w:rsidR="00857840" w:rsidRPr="00562162">
        <w:rPr>
          <w:rFonts w:asciiTheme="minorHAnsi" w:hAnsiTheme="minorHAnsi"/>
          <w:sz w:val="22"/>
          <w:szCs w:val="22"/>
        </w:rPr>
        <w:t xml:space="preserve"> the kitchen to inspect the condition of every IICS, ensure no tr</w:t>
      </w:r>
      <w:r w:rsidR="00EC4CAA" w:rsidRPr="00562162">
        <w:rPr>
          <w:rFonts w:asciiTheme="minorHAnsi" w:hAnsiTheme="minorHAnsi"/>
          <w:sz w:val="22"/>
          <w:szCs w:val="22"/>
        </w:rPr>
        <w:t>aditional or baseline stoves were</w:t>
      </w:r>
      <w:r w:rsidR="00857840" w:rsidRPr="00562162">
        <w:rPr>
          <w:rFonts w:asciiTheme="minorHAnsi" w:hAnsiTheme="minorHAnsi"/>
          <w:sz w:val="22"/>
          <w:szCs w:val="22"/>
        </w:rPr>
        <w:t xml:space="preserve"> in use, confirm</w:t>
      </w:r>
      <w:r w:rsidR="00EC4CAA" w:rsidRPr="00562162">
        <w:rPr>
          <w:rFonts w:asciiTheme="minorHAnsi" w:hAnsiTheme="minorHAnsi"/>
          <w:sz w:val="22"/>
          <w:szCs w:val="22"/>
        </w:rPr>
        <w:t>ed</w:t>
      </w:r>
      <w:r w:rsidR="00857840" w:rsidRPr="00562162">
        <w:rPr>
          <w:rFonts w:asciiTheme="minorHAnsi" w:hAnsiTheme="minorHAnsi"/>
          <w:sz w:val="22"/>
          <w:szCs w:val="22"/>
        </w:rPr>
        <w:t xml:space="preserve"> whether any maintenance </w:t>
      </w:r>
      <w:r w:rsidR="00C01A30" w:rsidRPr="00562162">
        <w:rPr>
          <w:rFonts w:asciiTheme="minorHAnsi" w:hAnsiTheme="minorHAnsi"/>
          <w:sz w:val="22"/>
          <w:szCs w:val="22"/>
        </w:rPr>
        <w:t>or repairs were needed,</w:t>
      </w:r>
      <w:r w:rsidR="00857840" w:rsidRPr="00562162">
        <w:rPr>
          <w:rFonts w:asciiTheme="minorHAnsi" w:hAnsiTheme="minorHAnsi"/>
          <w:sz w:val="22"/>
          <w:szCs w:val="22"/>
        </w:rPr>
        <w:t xml:space="preserve"> train</w:t>
      </w:r>
      <w:r w:rsidR="00C01A30" w:rsidRPr="00562162">
        <w:rPr>
          <w:rFonts w:asciiTheme="minorHAnsi" w:hAnsiTheme="minorHAnsi"/>
          <w:sz w:val="22"/>
          <w:szCs w:val="22"/>
        </w:rPr>
        <w:t>ed</w:t>
      </w:r>
      <w:r w:rsidR="00857840" w:rsidRPr="00562162">
        <w:rPr>
          <w:rFonts w:asciiTheme="minorHAnsi" w:hAnsiTheme="minorHAnsi"/>
          <w:sz w:val="22"/>
          <w:szCs w:val="22"/>
        </w:rPr>
        <w:t xml:space="preserve"> the kitchen staff to ensure they </w:t>
      </w:r>
      <w:r w:rsidR="00EC4CAA" w:rsidRPr="00562162">
        <w:rPr>
          <w:rFonts w:asciiTheme="minorHAnsi" w:hAnsiTheme="minorHAnsi"/>
          <w:sz w:val="22"/>
          <w:szCs w:val="22"/>
        </w:rPr>
        <w:t>were</w:t>
      </w:r>
      <w:r w:rsidR="00857840" w:rsidRPr="00562162">
        <w:rPr>
          <w:rFonts w:asciiTheme="minorHAnsi" w:hAnsiTheme="minorHAnsi"/>
          <w:sz w:val="22"/>
          <w:szCs w:val="22"/>
        </w:rPr>
        <w:t xml:space="preserve"> diligently following the Kitchen Management Techniques and Firewood Best Practice Manual</w:t>
      </w:r>
      <w:r w:rsidR="00C01A30" w:rsidRPr="00562162">
        <w:rPr>
          <w:rFonts w:asciiTheme="minorHAnsi" w:hAnsiTheme="minorHAnsi"/>
          <w:sz w:val="22"/>
          <w:szCs w:val="22"/>
        </w:rPr>
        <w:t>, while conducting the interview to collect indicato</w:t>
      </w:r>
      <w:r w:rsidR="00EC4CAA" w:rsidRPr="00562162">
        <w:rPr>
          <w:rFonts w:asciiTheme="minorHAnsi" w:hAnsiTheme="minorHAnsi"/>
          <w:sz w:val="22"/>
          <w:szCs w:val="22"/>
        </w:rPr>
        <w:t>rs with regards the air quality situation when compared to their previous experience with the former stoves.</w:t>
      </w:r>
    </w:p>
    <w:p w14:paraId="045988A7" w14:textId="77777777" w:rsidR="00EC4CAA" w:rsidRPr="00562162" w:rsidRDefault="00EC4CAA" w:rsidP="0008371D">
      <w:pPr>
        <w:rPr>
          <w:rFonts w:asciiTheme="minorHAnsi" w:hAnsiTheme="minorHAnsi"/>
          <w:sz w:val="22"/>
          <w:szCs w:val="22"/>
        </w:rPr>
      </w:pPr>
    </w:p>
    <w:p w14:paraId="10E41191" w14:textId="28EA86A2" w:rsidR="00857840" w:rsidRPr="00562162" w:rsidRDefault="00C01A30" w:rsidP="0008371D">
      <w:pPr>
        <w:rPr>
          <w:rFonts w:asciiTheme="minorHAnsi" w:hAnsiTheme="minorHAnsi"/>
          <w:sz w:val="22"/>
          <w:szCs w:val="22"/>
        </w:rPr>
      </w:pPr>
      <w:r w:rsidRPr="00562162">
        <w:rPr>
          <w:rFonts w:asciiTheme="minorHAnsi" w:hAnsiTheme="minorHAnsi"/>
          <w:sz w:val="22"/>
          <w:szCs w:val="22"/>
        </w:rPr>
        <w:t>During this monitoring period, a fo</w:t>
      </w:r>
      <w:r w:rsidR="00EC4CAA" w:rsidRPr="00562162">
        <w:rPr>
          <w:rFonts w:asciiTheme="minorHAnsi" w:hAnsiTheme="minorHAnsi"/>
          <w:sz w:val="22"/>
          <w:szCs w:val="22"/>
        </w:rPr>
        <w:t>u</w:t>
      </w:r>
      <w:r w:rsidRPr="00562162">
        <w:rPr>
          <w:rFonts w:asciiTheme="minorHAnsi" w:hAnsiTheme="minorHAnsi"/>
          <w:sz w:val="22"/>
          <w:szCs w:val="22"/>
        </w:rPr>
        <w:t xml:space="preserve">rth visit to the </w:t>
      </w:r>
      <w:r w:rsidR="00EC4CAA" w:rsidRPr="00562162">
        <w:rPr>
          <w:rFonts w:asciiTheme="minorHAnsi" w:hAnsiTheme="minorHAnsi"/>
          <w:sz w:val="22"/>
          <w:szCs w:val="22"/>
        </w:rPr>
        <w:t xml:space="preserve">school </w:t>
      </w:r>
      <w:r w:rsidRPr="00562162">
        <w:rPr>
          <w:rFonts w:asciiTheme="minorHAnsi" w:hAnsiTheme="minorHAnsi"/>
          <w:sz w:val="22"/>
          <w:szCs w:val="22"/>
        </w:rPr>
        <w:t>kitchen was conducted</w:t>
      </w:r>
      <w:r w:rsidR="007A5489">
        <w:rPr>
          <w:rFonts w:asciiTheme="minorHAnsi" w:hAnsiTheme="minorHAnsi"/>
          <w:sz w:val="22"/>
          <w:szCs w:val="22"/>
        </w:rPr>
        <w:t xml:space="preserve"> during the last quarter of 2022,</w:t>
      </w:r>
      <w:r w:rsidRPr="00562162">
        <w:rPr>
          <w:rFonts w:asciiTheme="minorHAnsi" w:hAnsiTheme="minorHAnsi"/>
          <w:sz w:val="22"/>
          <w:szCs w:val="22"/>
        </w:rPr>
        <w:t xml:space="preserve"> to inspect once again the condition of every IICS, ensure no traditional or baseline stoves were in use, confirm whether any maintenance or repairs were needed, trained the kitchen staff to ensure</w:t>
      </w:r>
      <w:r w:rsidR="00032730" w:rsidRPr="00562162">
        <w:rPr>
          <w:rFonts w:asciiTheme="minorHAnsi" w:hAnsiTheme="minorHAnsi"/>
          <w:sz w:val="22"/>
          <w:szCs w:val="22"/>
        </w:rPr>
        <w:t xml:space="preserve"> one more time</w:t>
      </w:r>
      <w:r w:rsidRPr="00562162">
        <w:rPr>
          <w:rFonts w:asciiTheme="minorHAnsi" w:hAnsiTheme="minorHAnsi"/>
          <w:sz w:val="22"/>
          <w:szCs w:val="22"/>
        </w:rPr>
        <w:t xml:space="preserve"> they were diligently following the Kitchen Management Techniques and Firewood Best Practice Manual, and</w:t>
      </w:r>
      <w:r w:rsidR="00EC4CAA" w:rsidRPr="00562162">
        <w:rPr>
          <w:rFonts w:asciiTheme="minorHAnsi" w:hAnsiTheme="minorHAnsi"/>
          <w:sz w:val="22"/>
          <w:szCs w:val="22"/>
        </w:rPr>
        <w:t xml:space="preserve"> collected</w:t>
      </w:r>
      <w:r w:rsidRPr="00562162">
        <w:rPr>
          <w:rFonts w:asciiTheme="minorHAnsi" w:hAnsiTheme="minorHAnsi"/>
          <w:sz w:val="22"/>
          <w:szCs w:val="22"/>
        </w:rPr>
        <w:t xml:space="preserve"> indicators with regards the air quality</w:t>
      </w:r>
      <w:r w:rsidR="00EC4CAA" w:rsidRPr="00562162">
        <w:rPr>
          <w:rFonts w:asciiTheme="minorHAnsi" w:hAnsiTheme="minorHAnsi"/>
          <w:sz w:val="22"/>
          <w:szCs w:val="22"/>
        </w:rPr>
        <w:t xml:space="preserve"> perception by the kitchen staff. All trained and interviewed kitchen staff signed the Kitchen Training Log Sheets, together with Simoshi’s Project Officers and Simoshi’s Supervisor.</w:t>
      </w:r>
    </w:p>
    <w:p w14:paraId="75511E86" w14:textId="59DE2545" w:rsidR="00E51EF3" w:rsidRDefault="00B266B5" w:rsidP="00816579">
      <w:r>
        <w:rPr>
          <w:noProof/>
        </w:rPr>
        <w:drawing>
          <wp:inline distT="0" distB="0" distL="0" distR="0" wp14:anchorId="5C8432B0" wp14:editId="3A48BD8E">
            <wp:extent cx="6116320" cy="3142053"/>
            <wp:effectExtent l="0" t="0" r="5080" b="0"/>
            <wp:docPr id="5" name="Diagra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3"/>
                    <pic:cNvPicPr>
                      <a:picLocks noChangeArrowheads="1"/>
                    </pic:cNvPicPr>
                  </pic:nvPicPr>
                  <pic:blipFill>
                    <a:blip r:embed="rId14">
                      <a:extLst>
                        <a:ext uri="{28A0092B-C50C-407E-A947-70E740481C1C}">
                          <a14:useLocalDpi xmlns:a14="http://schemas.microsoft.com/office/drawing/2010/main" val="0"/>
                        </a:ext>
                      </a:extLst>
                    </a:blip>
                    <a:srcRect t="-19553" b="-20113"/>
                    <a:stretch>
                      <a:fillRect/>
                    </a:stretch>
                  </pic:blipFill>
                  <pic:spPr bwMode="auto">
                    <a:xfrm>
                      <a:off x="0" y="0"/>
                      <a:ext cx="6116320" cy="3142053"/>
                    </a:xfrm>
                    <a:prstGeom prst="rect">
                      <a:avLst/>
                    </a:prstGeom>
                    <a:noFill/>
                    <a:ln>
                      <a:noFill/>
                    </a:ln>
                  </pic:spPr>
                </pic:pic>
              </a:graphicData>
            </a:graphic>
          </wp:inline>
        </w:drawing>
      </w:r>
    </w:p>
    <w:p w14:paraId="440CFF9A" w14:textId="77777777" w:rsidR="00B266B5" w:rsidRPr="0042072C" w:rsidRDefault="00B266B5" w:rsidP="00B266B5">
      <w:pPr>
        <w:rPr>
          <w:rFonts w:asciiTheme="minorHAnsi" w:hAnsiTheme="minorHAnsi"/>
          <w:noProof/>
          <w:sz w:val="20"/>
          <w:szCs w:val="20"/>
        </w:rPr>
      </w:pPr>
      <w:r w:rsidRPr="0042072C">
        <w:rPr>
          <w:rFonts w:asciiTheme="minorHAnsi" w:hAnsiTheme="minorHAnsi"/>
          <w:noProof/>
          <w:sz w:val="20"/>
          <w:szCs w:val="20"/>
        </w:rPr>
        <w:t>Figure 3 – Operational sturcture and key responsabilities</w:t>
      </w:r>
    </w:p>
    <w:p w14:paraId="07EB877C" w14:textId="77777777" w:rsidR="006164CE" w:rsidRDefault="006164CE" w:rsidP="00B266B5">
      <w:pPr>
        <w:rPr>
          <w:noProof/>
        </w:rPr>
      </w:pPr>
    </w:p>
    <w:p w14:paraId="41B699C7" w14:textId="6477B5EB" w:rsidR="00B266B5" w:rsidRPr="00562162" w:rsidRDefault="00B266B5" w:rsidP="00B266B5">
      <w:pPr>
        <w:rPr>
          <w:rFonts w:asciiTheme="minorHAnsi" w:hAnsiTheme="minorHAnsi"/>
          <w:b/>
          <w:color w:val="000000"/>
          <w:sz w:val="22"/>
          <w:szCs w:val="22"/>
        </w:rPr>
      </w:pPr>
      <w:r w:rsidRPr="00562162">
        <w:rPr>
          <w:rFonts w:asciiTheme="minorHAnsi" w:hAnsiTheme="minorHAnsi"/>
          <w:b/>
          <w:color w:val="000000"/>
          <w:sz w:val="22"/>
          <w:szCs w:val="22"/>
        </w:rPr>
        <w:lastRenderedPageBreak/>
        <w:t>Requirements</w:t>
      </w:r>
      <w:r w:rsidRPr="00562162">
        <w:rPr>
          <w:rFonts w:asciiTheme="minorHAnsi" w:hAnsiTheme="minorHAnsi"/>
          <w:b/>
          <w:bCs/>
          <w:color w:val="000000"/>
          <w:sz w:val="22"/>
          <w:szCs w:val="22"/>
        </w:rPr>
        <w:t xml:space="preserve"> for replacement of traditional stoves</w:t>
      </w:r>
    </w:p>
    <w:p w14:paraId="1536312D"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Monitoring practices ensures that either the replaced low efficiency appliances are disposed of and are not used or found in the kitchen environment within the boundary or within the region. Whenever a low efficiency appliance was found in place and in use, Simoshi ensured the school/institution discontinued its use and replaced it with a Ugastove IICS.</w:t>
      </w:r>
    </w:p>
    <w:p w14:paraId="5B094292" w14:textId="77777777" w:rsidR="00B266B5" w:rsidRPr="00562162" w:rsidRDefault="00B266B5" w:rsidP="0008371D">
      <w:pPr>
        <w:rPr>
          <w:rFonts w:asciiTheme="minorHAnsi" w:hAnsiTheme="minorHAnsi"/>
          <w:color w:val="000000"/>
          <w:sz w:val="22"/>
          <w:szCs w:val="22"/>
        </w:rPr>
      </w:pPr>
    </w:p>
    <w:p w14:paraId="0D4BAFDC" w14:textId="77777777" w:rsidR="00B266B5" w:rsidRPr="006C64A5" w:rsidRDefault="00B266B5" w:rsidP="0008371D">
      <w:pPr>
        <w:rPr>
          <w:rFonts w:asciiTheme="minorHAnsi" w:hAnsiTheme="minorHAnsi"/>
          <w:b/>
          <w:color w:val="000000"/>
          <w:sz w:val="22"/>
          <w:szCs w:val="22"/>
        </w:rPr>
      </w:pPr>
      <w:r w:rsidRPr="006C64A5">
        <w:rPr>
          <w:rFonts w:asciiTheme="minorHAnsi" w:hAnsiTheme="minorHAnsi"/>
          <w:b/>
          <w:color w:val="000000"/>
          <w:sz w:val="22"/>
          <w:szCs w:val="22"/>
        </w:rPr>
        <w:t>Monitoring procedures</w:t>
      </w:r>
    </w:p>
    <w:p w14:paraId="2BA65614"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Simoshi checked that replaced low efficiency appliances have been dismantled and are no longer in use by the schools/institutions within the project boundary.</w:t>
      </w:r>
    </w:p>
    <w:p w14:paraId="2740F7DD" w14:textId="77777777" w:rsidR="00B266B5" w:rsidRPr="00562162" w:rsidRDefault="00B266B5" w:rsidP="0008371D">
      <w:pPr>
        <w:rPr>
          <w:rFonts w:asciiTheme="minorHAnsi" w:hAnsiTheme="minorHAnsi"/>
          <w:color w:val="000000"/>
          <w:sz w:val="22"/>
          <w:szCs w:val="22"/>
        </w:rPr>
      </w:pPr>
    </w:p>
    <w:p w14:paraId="02718E6A" w14:textId="77777777" w:rsidR="00B266B5" w:rsidRPr="00562162" w:rsidRDefault="00B266B5" w:rsidP="0008371D">
      <w:pPr>
        <w:tabs>
          <w:tab w:val="left" w:pos="1008"/>
        </w:tabs>
        <w:rPr>
          <w:rFonts w:asciiTheme="minorHAnsi" w:hAnsiTheme="minorHAnsi"/>
          <w:color w:val="000000"/>
          <w:sz w:val="22"/>
          <w:szCs w:val="22"/>
        </w:rPr>
      </w:pPr>
      <w:r w:rsidRPr="00562162">
        <w:rPr>
          <w:rFonts w:asciiTheme="minorHAnsi" w:hAnsiTheme="minorHAnsi"/>
          <w:color w:val="000000"/>
          <w:sz w:val="22"/>
          <w:szCs w:val="22"/>
        </w:rPr>
        <w:t>During usage surveys, if evidence of use of traditional cooking appliances was found in schools/institutions that have purchased an IICS only during peak cooking needs (e.g. for celebrations) then it was assumed that there is no adjustment needed because the baseline study is performed in schools/institutions during normal cooking conditions and data from peak cooking has not been taken into account in the B</w:t>
      </w:r>
      <w:r w:rsidRPr="00562162">
        <w:rPr>
          <w:rFonts w:asciiTheme="minorHAnsi" w:hAnsiTheme="minorHAnsi"/>
          <w:color w:val="000000"/>
          <w:sz w:val="22"/>
          <w:szCs w:val="22"/>
          <w:vertAlign w:val="subscript"/>
        </w:rPr>
        <w:t>old</w:t>
      </w:r>
      <w:r w:rsidRPr="00562162">
        <w:rPr>
          <w:rFonts w:asciiTheme="minorHAnsi" w:hAnsiTheme="minorHAnsi"/>
          <w:color w:val="000000"/>
          <w:sz w:val="22"/>
          <w:szCs w:val="22"/>
        </w:rPr>
        <w:t xml:space="preserve"> calculations.</w:t>
      </w:r>
    </w:p>
    <w:p w14:paraId="597123AA" w14:textId="77777777" w:rsidR="00B266B5" w:rsidRPr="00562162" w:rsidRDefault="00B266B5" w:rsidP="00B266B5">
      <w:pPr>
        <w:rPr>
          <w:rFonts w:asciiTheme="minorHAnsi" w:hAnsiTheme="minorHAnsi"/>
          <w:color w:val="000000"/>
          <w:sz w:val="22"/>
          <w:szCs w:val="22"/>
        </w:rPr>
      </w:pPr>
    </w:p>
    <w:p w14:paraId="64722293" w14:textId="77777777" w:rsidR="00B266B5" w:rsidRPr="00562162" w:rsidRDefault="00B266B5" w:rsidP="00B266B5">
      <w:pPr>
        <w:rPr>
          <w:rFonts w:asciiTheme="minorHAnsi" w:hAnsiTheme="minorHAnsi"/>
          <w:b/>
          <w:bCs/>
          <w:color w:val="000000"/>
          <w:sz w:val="22"/>
          <w:szCs w:val="22"/>
        </w:rPr>
      </w:pPr>
      <w:r w:rsidRPr="00562162">
        <w:rPr>
          <w:rFonts w:asciiTheme="minorHAnsi" w:hAnsiTheme="minorHAnsi"/>
          <w:b/>
          <w:color w:val="000000"/>
          <w:sz w:val="22"/>
          <w:szCs w:val="22"/>
        </w:rPr>
        <w:t>Monitoring procedures</w:t>
      </w:r>
      <w:r w:rsidRPr="00562162">
        <w:rPr>
          <w:rFonts w:asciiTheme="minorHAnsi" w:hAnsiTheme="minorHAnsi"/>
          <w:b/>
          <w:bCs/>
          <w:color w:val="000000"/>
          <w:sz w:val="22"/>
          <w:szCs w:val="22"/>
        </w:rPr>
        <w:t xml:space="preserve"> for efficiency or fuel consumption of IICS</w:t>
      </w:r>
    </w:p>
    <w:p w14:paraId="09A54EE0" w14:textId="77777777" w:rsidR="00B266B5" w:rsidRPr="00562162" w:rsidRDefault="00B266B5" w:rsidP="0008371D">
      <w:pPr>
        <w:tabs>
          <w:tab w:val="left" w:pos="1008"/>
        </w:tabs>
        <w:rPr>
          <w:rFonts w:asciiTheme="minorHAnsi" w:hAnsiTheme="minorHAnsi"/>
          <w:sz w:val="22"/>
          <w:szCs w:val="22"/>
        </w:rPr>
      </w:pPr>
      <w:r w:rsidRPr="00562162">
        <w:rPr>
          <w:rFonts w:asciiTheme="minorHAnsi" w:hAnsiTheme="minorHAnsi"/>
          <w:sz w:val="22"/>
          <w:szCs w:val="22"/>
        </w:rPr>
        <w:t>In general, a cohort is defined as the year that an IICS model is sold in or gone through maintenance in the same year.</w:t>
      </w:r>
    </w:p>
    <w:p w14:paraId="25CFA950" w14:textId="77777777" w:rsidR="00B266B5" w:rsidRPr="00562162" w:rsidRDefault="00B266B5" w:rsidP="0008371D">
      <w:pPr>
        <w:rPr>
          <w:rFonts w:asciiTheme="minorHAnsi" w:hAnsiTheme="minorHAnsi"/>
          <w:sz w:val="22"/>
          <w:szCs w:val="22"/>
        </w:rPr>
      </w:pPr>
    </w:p>
    <w:p w14:paraId="2A9F35E9" w14:textId="77777777" w:rsidR="00B266B5" w:rsidRPr="00562162" w:rsidRDefault="00B266B5" w:rsidP="0008371D">
      <w:pPr>
        <w:tabs>
          <w:tab w:val="left" w:pos="1008"/>
        </w:tabs>
        <w:rPr>
          <w:rFonts w:asciiTheme="minorHAnsi" w:hAnsiTheme="minorHAnsi"/>
          <w:color w:val="000000"/>
          <w:sz w:val="22"/>
          <w:szCs w:val="22"/>
        </w:rPr>
      </w:pPr>
      <w:r w:rsidRPr="00562162">
        <w:rPr>
          <w:rFonts w:asciiTheme="minorHAnsi" w:hAnsiTheme="minorHAnsi"/>
          <w:color w:val="000000"/>
          <w:sz w:val="22"/>
          <w:szCs w:val="22"/>
        </w:rPr>
        <w:t>Cohorts of IICS that are older than the expected normal lifetime of the IICS may or may not be included in the monitoring, and accordingly regarded in the calculation of emission reductions. For example, the Ugastove portable firewood IICS has got a 10-year lifetime</w:t>
      </w:r>
      <w:r w:rsidRPr="00562162">
        <w:rPr>
          <w:rStyle w:val="FootnoteReference"/>
          <w:rFonts w:asciiTheme="minorHAnsi" w:hAnsiTheme="minorHAnsi"/>
          <w:color w:val="000000"/>
          <w:sz w:val="22"/>
          <w:szCs w:val="22"/>
        </w:rPr>
        <w:footnoteReference w:id="13"/>
      </w:r>
      <w:r w:rsidRPr="00562162">
        <w:rPr>
          <w:rFonts w:asciiTheme="minorHAnsi" w:hAnsiTheme="minorHAnsi"/>
          <w:color w:val="000000"/>
          <w:sz w:val="22"/>
          <w:szCs w:val="22"/>
        </w:rPr>
        <w:t>. After its 10 years of use from the time of the IICS’s commissioning date, Simoshi will assess whether the IICS will go through a complete overhaul to continue being used under the same serial number, or will be completely replaced with a new IICS. For this Monitoring Period, the first IICS were installed during March 2016 hence all IICS have been included.</w:t>
      </w:r>
    </w:p>
    <w:p w14:paraId="38E3E8F0" w14:textId="77777777" w:rsidR="00B266B5" w:rsidRPr="00562162" w:rsidRDefault="00B266B5" w:rsidP="0008371D">
      <w:pPr>
        <w:tabs>
          <w:tab w:val="left" w:pos="1008"/>
        </w:tabs>
        <w:rPr>
          <w:rFonts w:asciiTheme="minorHAnsi" w:hAnsiTheme="minorHAnsi"/>
          <w:color w:val="000000"/>
          <w:sz w:val="22"/>
          <w:szCs w:val="22"/>
        </w:rPr>
      </w:pPr>
    </w:p>
    <w:p w14:paraId="1A6C08FF" w14:textId="77777777" w:rsidR="00B266B5" w:rsidRPr="00562162" w:rsidRDefault="00B266B5" w:rsidP="0008371D">
      <w:pPr>
        <w:rPr>
          <w:rFonts w:asciiTheme="minorHAnsi" w:hAnsiTheme="minorHAnsi" w:cs="Arial"/>
          <w:sz w:val="22"/>
          <w:szCs w:val="22"/>
        </w:rPr>
      </w:pPr>
      <w:r w:rsidRPr="00562162">
        <w:rPr>
          <w:rFonts w:asciiTheme="minorHAnsi" w:hAnsiTheme="minorHAnsi" w:cs="Arial"/>
          <w:sz w:val="22"/>
          <w:szCs w:val="22"/>
        </w:rPr>
        <w:t xml:space="preserve">The project activity has conducted systematic verification for the usage rate and continued use of pre-project devices, hence no sampling has been carried out and no categorization in batches is necessary in regards to these two parameters. </w:t>
      </w:r>
    </w:p>
    <w:p w14:paraId="3DA1CEE4" w14:textId="77777777" w:rsidR="00B266B5" w:rsidRPr="00562162" w:rsidRDefault="00B266B5" w:rsidP="0008371D">
      <w:pPr>
        <w:tabs>
          <w:tab w:val="left" w:pos="1008"/>
        </w:tabs>
        <w:rPr>
          <w:rFonts w:asciiTheme="minorHAnsi" w:hAnsiTheme="minorHAnsi"/>
          <w:color w:val="000000"/>
          <w:sz w:val="22"/>
          <w:szCs w:val="22"/>
        </w:rPr>
      </w:pPr>
    </w:p>
    <w:p w14:paraId="038AD9C6" w14:textId="6BF4302F" w:rsidR="00B266B5" w:rsidRPr="00562162" w:rsidRDefault="00B266B5" w:rsidP="0008371D">
      <w:pPr>
        <w:rPr>
          <w:rFonts w:asciiTheme="minorHAnsi" w:hAnsiTheme="minorHAnsi" w:cs="Arial"/>
          <w:bCs/>
          <w:iCs/>
          <w:sz w:val="22"/>
          <w:szCs w:val="22"/>
        </w:rPr>
      </w:pPr>
      <w:r w:rsidRPr="00562162">
        <w:rPr>
          <w:rFonts w:asciiTheme="minorHAnsi" w:hAnsiTheme="minorHAnsi"/>
          <w:sz w:val="22"/>
          <w:szCs w:val="22"/>
        </w:rPr>
        <w:t xml:space="preserve">The WBT option has been chosen for calculating the IICS thermal efficiency used in </w:t>
      </w:r>
      <w:r w:rsidRPr="00562162">
        <w:rPr>
          <w:rFonts w:asciiTheme="minorHAnsi" w:hAnsiTheme="minorHAnsi" w:cs="Arial"/>
          <w:sz w:val="22"/>
          <w:szCs w:val="22"/>
        </w:rPr>
        <w:t xml:space="preserve">By,savings. </w:t>
      </w:r>
      <w:r w:rsidRPr="00562162">
        <w:rPr>
          <w:rFonts w:asciiTheme="minorHAnsi" w:hAnsiTheme="minorHAnsi" w:cs="Arial"/>
          <w:bCs/>
          <w:iCs/>
          <w:sz w:val="22"/>
          <w:szCs w:val="22"/>
        </w:rPr>
        <w:t>The simplified approach has been selected (for details see section 6.1, table 1</w:t>
      </w:r>
      <w:r w:rsidR="00D16A28">
        <w:rPr>
          <w:rFonts w:asciiTheme="minorHAnsi" w:hAnsiTheme="minorHAnsi" w:cs="Arial"/>
          <w:bCs/>
          <w:iCs/>
          <w:sz w:val="22"/>
          <w:szCs w:val="22"/>
        </w:rPr>
        <w:t>1</w:t>
      </w:r>
      <w:r w:rsidRPr="00562162">
        <w:rPr>
          <w:rFonts w:asciiTheme="minorHAnsi" w:hAnsiTheme="minorHAnsi" w:cs="Arial"/>
          <w:bCs/>
          <w:iCs/>
          <w:sz w:val="22"/>
          <w:szCs w:val="22"/>
        </w:rPr>
        <w:t xml:space="preserve"> of the</w:t>
      </w:r>
      <w:r w:rsidR="00D16A28">
        <w:rPr>
          <w:rFonts w:asciiTheme="minorHAnsi" w:hAnsiTheme="minorHAnsi" w:cs="Arial"/>
          <w:bCs/>
          <w:iCs/>
          <w:sz w:val="22"/>
          <w:szCs w:val="22"/>
        </w:rPr>
        <w:t xml:space="preserve"> </w:t>
      </w:r>
      <w:r w:rsidRPr="00562162">
        <w:rPr>
          <w:rFonts w:asciiTheme="minorHAnsi" w:hAnsiTheme="minorHAnsi" w:cs="Arial"/>
          <w:bCs/>
          <w:iCs/>
          <w:sz w:val="22"/>
          <w:szCs w:val="22"/>
        </w:rPr>
        <w:t>methodology</w:t>
      </w:r>
      <w:r w:rsidR="00D16A28">
        <w:rPr>
          <w:rFonts w:asciiTheme="minorHAnsi" w:hAnsiTheme="minorHAnsi" w:cs="Arial"/>
          <w:bCs/>
          <w:iCs/>
          <w:sz w:val="22"/>
          <w:szCs w:val="22"/>
        </w:rPr>
        <w:t xml:space="preserve"> 8.0 and table 14 of the methodology 12.0</w:t>
      </w:r>
      <w:r w:rsidRPr="00562162">
        <w:rPr>
          <w:rFonts w:asciiTheme="minorHAnsi" w:hAnsiTheme="minorHAnsi" w:cs="Arial"/>
          <w:bCs/>
          <w:iCs/>
          <w:sz w:val="22"/>
          <w:szCs w:val="22"/>
        </w:rPr>
        <w:t>). The tests have been conducted by the PP.</w:t>
      </w:r>
      <w:r w:rsidRPr="00562162">
        <w:rPr>
          <w:rStyle w:val="FootnoteReference"/>
          <w:rFonts w:asciiTheme="minorHAnsi" w:hAnsiTheme="minorHAnsi" w:cs="Arial"/>
          <w:bCs/>
          <w:iCs/>
          <w:sz w:val="22"/>
          <w:szCs w:val="22"/>
        </w:rPr>
        <w:footnoteReference w:id="14"/>
      </w:r>
    </w:p>
    <w:p w14:paraId="00D12559" w14:textId="77777777" w:rsidR="00B266B5" w:rsidRPr="00562162" w:rsidRDefault="00B266B5" w:rsidP="0008371D">
      <w:pPr>
        <w:rPr>
          <w:rFonts w:asciiTheme="minorHAnsi" w:hAnsiTheme="minorHAnsi" w:cs="Arial"/>
          <w:bCs/>
          <w:iCs/>
          <w:sz w:val="22"/>
          <w:szCs w:val="22"/>
        </w:rPr>
      </w:pPr>
    </w:p>
    <w:p w14:paraId="72928572" w14:textId="77777777" w:rsidR="00B266B5" w:rsidRPr="00562162" w:rsidRDefault="00B266B5" w:rsidP="0008371D">
      <w:pPr>
        <w:tabs>
          <w:tab w:val="left" w:pos="1008"/>
        </w:tabs>
        <w:rPr>
          <w:rFonts w:asciiTheme="minorHAnsi" w:hAnsiTheme="minorHAnsi"/>
          <w:sz w:val="22"/>
          <w:szCs w:val="22"/>
        </w:rPr>
      </w:pPr>
      <w:r w:rsidRPr="00562162">
        <w:rPr>
          <w:rFonts w:asciiTheme="minorHAnsi" w:eastAsia="MS Mincho" w:hAnsiTheme="minorHAnsi" w:cs="Arial"/>
          <w:color w:val="000000"/>
          <w:sz w:val="22"/>
          <w:szCs w:val="22"/>
        </w:rPr>
        <w:t>PP has carried out WBTs on all 30 litres IICS capacity and applied conservatively the lowest resulted thermal efficiency across all IICS sizes.</w:t>
      </w:r>
      <w:r w:rsidRPr="00562162">
        <w:rPr>
          <w:rStyle w:val="FootnoteReference"/>
          <w:rFonts w:asciiTheme="minorHAnsi" w:eastAsia="MS Mincho" w:hAnsiTheme="minorHAnsi" w:cs="Arial"/>
          <w:color w:val="000000"/>
          <w:sz w:val="22"/>
          <w:szCs w:val="22"/>
        </w:rPr>
        <w:footnoteReference w:id="15"/>
      </w:r>
      <w:r w:rsidRPr="00562162">
        <w:rPr>
          <w:rFonts w:asciiTheme="minorHAnsi" w:eastAsia="MS Mincho" w:hAnsiTheme="minorHAnsi" w:cs="Arial"/>
          <w:color w:val="000000"/>
          <w:sz w:val="22"/>
          <w:szCs w:val="22"/>
        </w:rPr>
        <w:t xml:space="preserve"> </w:t>
      </w:r>
      <w:r w:rsidRPr="00562162">
        <w:rPr>
          <w:rFonts w:asciiTheme="minorHAnsi" w:hAnsiTheme="minorHAnsi"/>
          <w:sz w:val="22"/>
          <w:szCs w:val="22"/>
        </w:rPr>
        <w:t>The SSC WG considered that applying the lowest efficiency found in IICS with saucepan capacities of 30 litres for IICS with saucepan capacities larger than 30 litres would be a conservative approach when the IICS designs and maintenance practices are comparable.</w:t>
      </w:r>
    </w:p>
    <w:p w14:paraId="7A165681" w14:textId="77777777" w:rsidR="00B266B5" w:rsidRPr="00562162" w:rsidRDefault="00B266B5" w:rsidP="0008371D">
      <w:pPr>
        <w:rPr>
          <w:rFonts w:asciiTheme="minorHAnsi" w:hAnsiTheme="minorHAnsi" w:cs="Arial"/>
          <w:color w:val="000000"/>
          <w:sz w:val="22"/>
          <w:szCs w:val="22"/>
        </w:rPr>
      </w:pPr>
    </w:p>
    <w:p w14:paraId="4601946A" w14:textId="77777777" w:rsidR="00B266B5" w:rsidRPr="00562162" w:rsidRDefault="00B266B5" w:rsidP="0008371D">
      <w:pPr>
        <w:autoSpaceDE w:val="0"/>
        <w:rPr>
          <w:rFonts w:asciiTheme="minorHAnsi" w:hAnsiTheme="minorHAnsi" w:cs="Arial"/>
          <w:sz w:val="22"/>
          <w:szCs w:val="22"/>
        </w:rPr>
      </w:pPr>
      <w:r w:rsidRPr="00562162">
        <w:rPr>
          <w:rFonts w:asciiTheme="minorHAnsi" w:hAnsiTheme="minorHAnsi" w:cs="Arial"/>
          <w:sz w:val="22"/>
          <w:szCs w:val="22"/>
        </w:rPr>
        <w:lastRenderedPageBreak/>
        <w:t xml:space="preserve">The sampling frame consists of all schools/institutions and its corresponding IICS from the first batch. The first batch is defined as the first year (i.e. from </w:t>
      </w:r>
      <w:r w:rsidRPr="00562162">
        <w:rPr>
          <w:rFonts w:asciiTheme="minorHAnsi" w:hAnsiTheme="minorHAnsi"/>
          <w:sz w:val="22"/>
          <w:szCs w:val="22"/>
          <w:lang w:val="fr-CH"/>
        </w:rPr>
        <w:t xml:space="preserve">26/03/2016 </w:t>
      </w:r>
      <w:r w:rsidRPr="00562162">
        <w:rPr>
          <w:rStyle w:val="FootnoteReference"/>
          <w:rFonts w:asciiTheme="minorHAnsi" w:hAnsiTheme="minorHAnsi" w:cs="Arial"/>
          <w:sz w:val="22"/>
          <w:szCs w:val="22"/>
        </w:rPr>
        <w:footnoteReference w:id="16"/>
      </w:r>
      <w:r w:rsidRPr="00562162">
        <w:rPr>
          <w:rFonts w:asciiTheme="minorHAnsi" w:hAnsiTheme="minorHAnsi" w:cs="Arial"/>
          <w:sz w:val="22"/>
          <w:szCs w:val="22"/>
        </w:rPr>
        <w:t xml:space="preserve"> to 25/03/2017) in which schools/institutions were included in the project and IICS disseminated to those institutions</w:t>
      </w:r>
      <w:r w:rsidRPr="00562162">
        <w:rPr>
          <w:rStyle w:val="FootnoteReference"/>
          <w:rFonts w:asciiTheme="minorHAnsi" w:hAnsiTheme="minorHAnsi" w:cs="Arial"/>
          <w:sz w:val="22"/>
          <w:szCs w:val="22"/>
        </w:rPr>
        <w:footnoteReference w:id="17"/>
      </w:r>
      <w:r w:rsidRPr="00562162">
        <w:rPr>
          <w:rFonts w:asciiTheme="minorHAnsi" w:hAnsiTheme="minorHAnsi" w:cs="Arial"/>
          <w:sz w:val="22"/>
          <w:szCs w:val="22"/>
        </w:rPr>
        <w:t xml:space="preserve">. The IICS disseminated in the period from 26/03/2016 to 25/03/2017 represent the first and oldest age group amongst the overall population. An institution which has been identified as non-user does not make part of the sampling frame. </w:t>
      </w:r>
    </w:p>
    <w:p w14:paraId="45A78298" w14:textId="77777777" w:rsidR="00B266B5" w:rsidRPr="00562162" w:rsidRDefault="00B266B5" w:rsidP="0008371D">
      <w:pPr>
        <w:rPr>
          <w:rFonts w:asciiTheme="minorHAnsi" w:hAnsiTheme="minorHAnsi" w:cs="Arial"/>
          <w:color w:val="000000"/>
          <w:sz w:val="22"/>
          <w:szCs w:val="22"/>
        </w:rPr>
      </w:pPr>
    </w:p>
    <w:p w14:paraId="4649E420" w14:textId="00437A1A" w:rsidR="00B266B5" w:rsidRDefault="00B266B5" w:rsidP="0008371D">
      <w:pPr>
        <w:rPr>
          <w:rFonts w:asciiTheme="minorHAnsi" w:hAnsiTheme="minorHAnsi" w:cs="Arial"/>
          <w:sz w:val="22"/>
          <w:szCs w:val="22"/>
        </w:rPr>
      </w:pPr>
      <w:r w:rsidRPr="00562162">
        <w:rPr>
          <w:rFonts w:asciiTheme="minorHAnsi" w:hAnsiTheme="minorHAnsi" w:cs="Arial"/>
          <w:sz w:val="22"/>
          <w:szCs w:val="22"/>
        </w:rPr>
        <w:t xml:space="preserve">The project activity has decided to take a census approach and tested all the </w:t>
      </w:r>
      <w:r w:rsidR="00BC64B4">
        <w:rPr>
          <w:rFonts w:asciiTheme="minorHAnsi" w:hAnsiTheme="minorHAnsi" w:cs="Arial"/>
          <w:sz w:val="22"/>
          <w:szCs w:val="22"/>
        </w:rPr>
        <w:t>eleven</w:t>
      </w:r>
      <w:r w:rsidRPr="00562162">
        <w:rPr>
          <w:rFonts w:asciiTheme="minorHAnsi" w:hAnsiTheme="minorHAnsi" w:cs="Arial"/>
          <w:sz w:val="22"/>
          <w:szCs w:val="22"/>
        </w:rPr>
        <w:t xml:space="preserve"> IICS of 30 litres </w:t>
      </w:r>
      <w:r w:rsidRPr="00562162">
        <w:rPr>
          <w:rFonts w:asciiTheme="minorHAnsi" w:hAnsiTheme="minorHAnsi"/>
          <w:color w:val="000000"/>
          <w:sz w:val="22"/>
          <w:szCs w:val="22"/>
        </w:rPr>
        <w:t xml:space="preserve">capacity from the first batch from 26/03/2016 to 25/03/2017. </w:t>
      </w:r>
      <w:r w:rsidRPr="00562162">
        <w:rPr>
          <w:rFonts w:asciiTheme="minorHAnsi" w:hAnsiTheme="minorHAnsi" w:cs="Arial"/>
          <w:sz w:val="22"/>
          <w:szCs w:val="22"/>
        </w:rPr>
        <w:t xml:space="preserve">Results from this first batch will be applied to all subsequent batches. The efficiency of the project devices of the school/institution of this first batch will be monitored annually through a census approach and the results will be applied correspondingly to all subsequent batches.  </w:t>
      </w:r>
    </w:p>
    <w:p w14:paraId="5CD96A7D" w14:textId="77777777" w:rsidR="00150A32" w:rsidRDefault="00150A32" w:rsidP="0008371D">
      <w:pPr>
        <w:rPr>
          <w:rFonts w:asciiTheme="minorHAnsi" w:hAnsiTheme="minorHAnsi" w:cs="Arial"/>
          <w:sz w:val="22"/>
          <w:szCs w:val="22"/>
        </w:rPr>
      </w:pPr>
    </w:p>
    <w:p w14:paraId="1BD7329A" w14:textId="2B58CE73" w:rsidR="00150A32" w:rsidRDefault="00150A32" w:rsidP="0008371D">
      <w:pPr>
        <w:rPr>
          <w:rFonts w:asciiTheme="minorHAnsi" w:hAnsiTheme="minorHAnsi"/>
          <w:color w:val="000000"/>
          <w:sz w:val="22"/>
          <w:szCs w:val="22"/>
        </w:rPr>
      </w:pPr>
      <w:r w:rsidRPr="00562162">
        <w:rPr>
          <w:rFonts w:asciiTheme="minorHAnsi" w:hAnsiTheme="minorHAnsi" w:cs="Arial"/>
          <w:sz w:val="22"/>
          <w:szCs w:val="22"/>
        </w:rPr>
        <w:t xml:space="preserve">The project activity has decided to take a census approach and tested all the </w:t>
      </w:r>
      <w:r>
        <w:rPr>
          <w:rFonts w:asciiTheme="minorHAnsi" w:hAnsiTheme="minorHAnsi" w:cs="Arial"/>
          <w:sz w:val="22"/>
          <w:szCs w:val="22"/>
        </w:rPr>
        <w:t>eleven</w:t>
      </w:r>
      <w:r w:rsidRPr="00562162">
        <w:rPr>
          <w:rFonts w:asciiTheme="minorHAnsi" w:hAnsiTheme="minorHAnsi" w:cs="Arial"/>
          <w:sz w:val="22"/>
          <w:szCs w:val="22"/>
        </w:rPr>
        <w:t xml:space="preserve"> IICS of 30 litres </w:t>
      </w:r>
      <w:r w:rsidRPr="00562162">
        <w:rPr>
          <w:rFonts w:asciiTheme="minorHAnsi" w:hAnsiTheme="minorHAnsi"/>
          <w:color w:val="000000"/>
          <w:sz w:val="22"/>
          <w:szCs w:val="22"/>
        </w:rPr>
        <w:t xml:space="preserve">capacity from the first batch from 26/03/2016 to 25/03/2017. </w:t>
      </w:r>
      <w:r>
        <w:rPr>
          <w:rFonts w:asciiTheme="minorHAnsi" w:hAnsiTheme="minorHAnsi"/>
          <w:color w:val="000000"/>
          <w:sz w:val="22"/>
          <w:szCs w:val="22"/>
        </w:rPr>
        <w:t>The IICS serial number SL0000102 belonging to St. Charles Lwanga High School Lubya, put in use on the 24/03/2017 was not tested as a result of the school using a new stove model in their kitchen on the 06/05/22, an IICS that is not approved on this PDD. Therefore Simoshi decided to withdraw the school from the Project Activity</w:t>
      </w:r>
      <w:r w:rsidR="003714BC">
        <w:rPr>
          <w:rFonts w:asciiTheme="minorHAnsi" w:hAnsiTheme="minorHAnsi"/>
          <w:color w:val="000000"/>
          <w:sz w:val="22"/>
          <w:szCs w:val="22"/>
        </w:rPr>
        <w:t>, and used the conservative date of the last kitchen visit recorded on the 28/04/202</w:t>
      </w:r>
      <w:r w:rsidR="006E596E">
        <w:rPr>
          <w:rFonts w:asciiTheme="minorHAnsi" w:hAnsiTheme="minorHAnsi"/>
          <w:color w:val="000000"/>
          <w:sz w:val="22"/>
          <w:szCs w:val="22"/>
        </w:rPr>
        <w:t xml:space="preserve">2 </w:t>
      </w:r>
      <w:r w:rsidR="003714BC">
        <w:rPr>
          <w:rFonts w:asciiTheme="minorHAnsi" w:hAnsiTheme="minorHAnsi"/>
          <w:color w:val="000000"/>
          <w:sz w:val="22"/>
          <w:szCs w:val="22"/>
        </w:rPr>
        <w:t>for the emission reduction calculations, as the last day when the IICS were stopped being used.</w:t>
      </w:r>
    </w:p>
    <w:p w14:paraId="1DBAD37E" w14:textId="77777777" w:rsidR="00C87668" w:rsidRDefault="00C87668" w:rsidP="0008371D">
      <w:pPr>
        <w:rPr>
          <w:rFonts w:asciiTheme="minorHAnsi" w:hAnsiTheme="minorHAnsi"/>
          <w:color w:val="000000"/>
          <w:sz w:val="22"/>
          <w:szCs w:val="22"/>
        </w:rPr>
      </w:pPr>
    </w:p>
    <w:p w14:paraId="59D92143" w14:textId="79DDFA80" w:rsidR="00C87668" w:rsidRPr="00562162" w:rsidRDefault="00C87668" w:rsidP="0008371D">
      <w:pPr>
        <w:rPr>
          <w:rFonts w:asciiTheme="minorHAnsi" w:hAnsiTheme="minorHAnsi"/>
          <w:color w:val="000000"/>
          <w:sz w:val="22"/>
          <w:szCs w:val="22"/>
        </w:rPr>
      </w:pPr>
      <w:r w:rsidRPr="00562162">
        <w:rPr>
          <w:rFonts w:asciiTheme="minorHAnsi" w:hAnsiTheme="minorHAnsi" w:cs="Arial"/>
          <w:sz w:val="22"/>
          <w:szCs w:val="22"/>
        </w:rPr>
        <w:t xml:space="preserve">Results from this first batch will be applied to all subsequent batches. The efficiency of the project devices of the school/institution of this first batch will be monitored annually through a census approach and the results will be applied correspondingly to all subsequent batches.  </w:t>
      </w:r>
    </w:p>
    <w:p w14:paraId="1BC1707A" w14:textId="77777777" w:rsidR="00B266B5" w:rsidRPr="00562162" w:rsidRDefault="00B266B5" w:rsidP="00B266B5">
      <w:pPr>
        <w:rPr>
          <w:rFonts w:asciiTheme="minorHAnsi" w:hAnsiTheme="minorHAnsi"/>
          <w:color w:val="000000"/>
          <w:sz w:val="22"/>
          <w:szCs w:val="22"/>
        </w:rPr>
      </w:pPr>
    </w:p>
    <w:p w14:paraId="6704AB6B" w14:textId="77777777" w:rsidR="00B266B5" w:rsidRPr="00562162" w:rsidRDefault="00B266B5" w:rsidP="0008371D">
      <w:pPr>
        <w:rPr>
          <w:rFonts w:asciiTheme="minorHAnsi" w:eastAsia="MS Mincho" w:hAnsiTheme="minorHAnsi" w:cs="Arial"/>
          <w:color w:val="000000"/>
          <w:sz w:val="22"/>
          <w:szCs w:val="22"/>
        </w:rPr>
      </w:pPr>
      <w:r w:rsidRPr="00562162">
        <w:rPr>
          <w:rFonts w:asciiTheme="minorHAnsi" w:hAnsiTheme="minorHAnsi" w:cs="Arial"/>
          <w:sz w:val="22"/>
          <w:szCs w:val="22"/>
        </w:rPr>
        <w:t xml:space="preserve">Simoshi has systematically conducted quality checks on its IICS orders to the IICS manufacturer Ugastove, following the Quality Assurance and Quality Control Manual, assuring a good quality management system is in place. </w:t>
      </w:r>
      <w:r w:rsidRPr="00562162">
        <w:rPr>
          <w:rFonts w:asciiTheme="minorHAnsi" w:eastAsia="MS Mincho" w:hAnsiTheme="minorHAnsi" w:cs="Arial"/>
          <w:color w:val="000000"/>
          <w:sz w:val="22"/>
          <w:szCs w:val="22"/>
        </w:rPr>
        <w:t>Simoshi has ensured that IICS models from the selected IICS Ugastove manufacturer follows Simoshi’s Quality Assurance and Quality Control Manual (which includes consistency in manufacturing practices and materials used) and Simoshi’s Maintenance Manual that demonstrates comparable maintenance and repair practices on all IICS included under the project activity.</w:t>
      </w:r>
    </w:p>
    <w:p w14:paraId="3931236E" w14:textId="77777777" w:rsidR="00B266B5" w:rsidRPr="00562162" w:rsidRDefault="00B266B5" w:rsidP="00B266B5">
      <w:pPr>
        <w:rPr>
          <w:rFonts w:asciiTheme="minorHAnsi" w:eastAsia="MS Mincho" w:hAnsiTheme="minorHAnsi" w:cs="Arial"/>
          <w:color w:val="000000"/>
          <w:sz w:val="22"/>
          <w:szCs w:val="22"/>
        </w:rPr>
      </w:pPr>
    </w:p>
    <w:p w14:paraId="2D28FA98" w14:textId="77777777" w:rsidR="00B266B5" w:rsidRPr="00562162" w:rsidRDefault="00B266B5" w:rsidP="00B266B5">
      <w:pPr>
        <w:rPr>
          <w:rFonts w:asciiTheme="minorHAnsi" w:hAnsiTheme="minorHAnsi"/>
          <w:b/>
          <w:bCs/>
          <w:color w:val="000000"/>
          <w:sz w:val="22"/>
          <w:szCs w:val="22"/>
        </w:rPr>
      </w:pPr>
      <w:r w:rsidRPr="00562162">
        <w:rPr>
          <w:rFonts w:asciiTheme="minorHAnsi" w:hAnsiTheme="minorHAnsi"/>
          <w:b/>
          <w:bCs/>
          <w:color w:val="000000"/>
          <w:sz w:val="22"/>
          <w:szCs w:val="22"/>
        </w:rPr>
        <w:t xml:space="preserve">Data collection </w:t>
      </w:r>
    </w:p>
    <w:p w14:paraId="7A9F6F65" w14:textId="0C33FE19" w:rsidR="00BD4A8A" w:rsidRDefault="00B266B5" w:rsidP="0008371D">
      <w:pPr>
        <w:rPr>
          <w:color w:val="000000"/>
        </w:rPr>
      </w:pPr>
      <w:r w:rsidRPr="00562162">
        <w:rPr>
          <w:rFonts w:asciiTheme="minorHAnsi" w:hAnsiTheme="minorHAnsi"/>
          <w:color w:val="000000"/>
          <w:sz w:val="22"/>
          <w:szCs w:val="22"/>
        </w:rPr>
        <w:t>Simoshi collects the data necessary for the monitoring and for the emission reductions calculation. Data is managed through an electronic database and an especially dedicated Kenga IT infrastructure – developed by Omni-Tech Limited - that can directly attribute the data to each school/institution, thereby allowing unambiguous determination of the emission reductions attributable to the project activity.</w:t>
      </w:r>
    </w:p>
    <w:p w14:paraId="51818255" w14:textId="5EAC13CA" w:rsidR="005B3C63" w:rsidRDefault="00134834" w:rsidP="00B266B5">
      <w:pPr>
        <w:rPr>
          <w:color w:val="000000"/>
        </w:rPr>
      </w:pPr>
      <w:del w:id="242" w:author="Microsoft Office User" w:date="2023-03-08T16:17:00Z">
        <w:r w:rsidRPr="00B423ED" w:rsidDel="00E90E4E">
          <w:rPr>
            <w:noProof/>
            <w:color w:val="000000"/>
            <w:rPrChange w:id="243" w:author="Unknown">
              <w:rPr>
                <w:noProof/>
              </w:rPr>
            </w:rPrChange>
          </w:rPr>
          <w:lastRenderedPageBreak/>
          <w:drawing>
            <wp:inline distT="0" distB="0" distL="0" distR="0" wp14:anchorId="349B0EE7" wp14:editId="4E9E73F6">
              <wp:extent cx="5997966" cy="48085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enga Screenshot v.02.jpg"/>
                      <pic:cNvPicPr/>
                    </pic:nvPicPr>
                    <pic:blipFill>
                      <a:blip r:embed="rId15">
                        <a:extLst>
                          <a:ext uri="{28A0092B-C50C-407E-A947-70E740481C1C}">
                            <a14:useLocalDpi xmlns:a14="http://schemas.microsoft.com/office/drawing/2010/main" val="0"/>
                          </a:ext>
                        </a:extLst>
                      </a:blip>
                      <a:stretch>
                        <a:fillRect/>
                      </a:stretch>
                    </pic:blipFill>
                    <pic:spPr>
                      <a:xfrm>
                        <a:off x="0" y="0"/>
                        <a:ext cx="6020611" cy="4826740"/>
                      </a:xfrm>
                      <a:prstGeom prst="rect">
                        <a:avLst/>
                      </a:prstGeom>
                    </pic:spPr>
                  </pic:pic>
                </a:graphicData>
              </a:graphic>
            </wp:inline>
          </w:drawing>
        </w:r>
      </w:del>
      <w:ins w:id="244" w:author="Microsoft Office User" w:date="2023-03-08T16:18:00Z">
        <w:r w:rsidR="00E90E4E">
          <w:rPr>
            <w:noProof/>
            <w:color w:val="000000"/>
            <w:rPrChange w:id="245" w:author="Unknown">
              <w:rPr>
                <w:noProof/>
              </w:rPr>
            </w:rPrChange>
          </w:rPr>
          <w:drawing>
            <wp:inline distT="0" distB="0" distL="0" distR="0" wp14:anchorId="0A8006AD" wp14:editId="18C23E65">
              <wp:extent cx="6116320" cy="490347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enga Screenshot v.02.jpg"/>
                      <pic:cNvPicPr/>
                    </pic:nvPicPr>
                    <pic:blipFill>
                      <a:blip r:embed="rId16">
                        <a:extLst>
                          <a:ext uri="{28A0092B-C50C-407E-A947-70E740481C1C}">
                            <a14:useLocalDpi xmlns:a14="http://schemas.microsoft.com/office/drawing/2010/main" val="0"/>
                          </a:ext>
                        </a:extLst>
                      </a:blip>
                      <a:stretch>
                        <a:fillRect/>
                      </a:stretch>
                    </pic:blipFill>
                    <pic:spPr>
                      <a:xfrm>
                        <a:off x="0" y="0"/>
                        <a:ext cx="6116320" cy="4903470"/>
                      </a:xfrm>
                      <a:prstGeom prst="rect">
                        <a:avLst/>
                      </a:prstGeom>
                    </pic:spPr>
                  </pic:pic>
                </a:graphicData>
              </a:graphic>
            </wp:inline>
          </w:drawing>
        </w:r>
      </w:ins>
    </w:p>
    <w:p w14:paraId="7071CE78" w14:textId="77777777" w:rsidR="00B266B5" w:rsidRPr="0042072C" w:rsidRDefault="00B266B5" w:rsidP="00B266B5">
      <w:pPr>
        <w:rPr>
          <w:rFonts w:asciiTheme="minorHAnsi" w:hAnsiTheme="minorHAnsi"/>
          <w:noProof/>
          <w:sz w:val="20"/>
          <w:szCs w:val="20"/>
        </w:rPr>
      </w:pPr>
      <w:r w:rsidRPr="0042072C">
        <w:rPr>
          <w:rFonts w:asciiTheme="minorHAnsi" w:hAnsiTheme="minorHAnsi"/>
          <w:noProof/>
          <w:sz w:val="20"/>
          <w:szCs w:val="20"/>
        </w:rPr>
        <w:t>Figure 4 – Screenshot of Kenga IT infrastructure for ER calculations</w:t>
      </w:r>
    </w:p>
    <w:p w14:paraId="135EDECC" w14:textId="77777777" w:rsidR="00E4710E" w:rsidRDefault="00E4710E" w:rsidP="00B266B5"/>
    <w:p w14:paraId="0B50DCA0" w14:textId="256A8E22" w:rsidR="00B266B5" w:rsidRPr="00562162" w:rsidRDefault="00B266B5" w:rsidP="00B266B5">
      <w:pPr>
        <w:rPr>
          <w:rFonts w:asciiTheme="minorHAnsi" w:hAnsiTheme="minorHAnsi"/>
          <w:b/>
          <w:bCs/>
          <w:color w:val="000000"/>
          <w:sz w:val="22"/>
          <w:szCs w:val="22"/>
        </w:rPr>
      </w:pPr>
      <w:r w:rsidRPr="00562162">
        <w:rPr>
          <w:rFonts w:asciiTheme="minorHAnsi" w:hAnsiTheme="minorHAnsi"/>
          <w:b/>
          <w:bCs/>
          <w:color w:val="000000"/>
          <w:sz w:val="22"/>
          <w:szCs w:val="22"/>
        </w:rPr>
        <w:t xml:space="preserve">Data archiving </w:t>
      </w:r>
    </w:p>
    <w:p w14:paraId="382CA91D" w14:textId="37AFF483"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Sales Agreements are stored by Simoshi, with an original cop</w:t>
      </w:r>
      <w:r w:rsidR="00C564DB" w:rsidRPr="00562162">
        <w:rPr>
          <w:rFonts w:asciiTheme="minorHAnsi" w:hAnsiTheme="minorHAnsi"/>
          <w:color w:val="000000"/>
          <w:sz w:val="22"/>
          <w:szCs w:val="22"/>
        </w:rPr>
        <w:t>y</w:t>
      </w:r>
      <w:r w:rsidRPr="00562162">
        <w:rPr>
          <w:rFonts w:asciiTheme="minorHAnsi" w:hAnsiTheme="minorHAnsi"/>
          <w:color w:val="000000"/>
          <w:sz w:val="22"/>
          <w:szCs w:val="22"/>
        </w:rPr>
        <w:t xml:space="preserve"> kept by each participating school/institution. A back-up of the project database is also stored on an electronic medium by Simoshi and remotely by the Kenga IT infrastructure provider, Omni-Tech Limited. All data monitored and required for verification and issuance is kept for at least two years after the end of the crediting period or the last issuance of </w:t>
      </w:r>
      <w:r w:rsidR="001033FB">
        <w:rPr>
          <w:rFonts w:asciiTheme="minorHAnsi" w:hAnsiTheme="minorHAnsi"/>
          <w:color w:val="000000"/>
          <w:sz w:val="22"/>
          <w:szCs w:val="22"/>
        </w:rPr>
        <w:t>V</w:t>
      </w:r>
      <w:r w:rsidRPr="00562162">
        <w:rPr>
          <w:rFonts w:asciiTheme="minorHAnsi" w:hAnsiTheme="minorHAnsi"/>
          <w:color w:val="000000"/>
          <w:sz w:val="22"/>
          <w:szCs w:val="22"/>
        </w:rPr>
        <w:t xml:space="preserve">ERs for the project activity, whichever is later. </w:t>
      </w:r>
    </w:p>
    <w:p w14:paraId="24607FD9" w14:textId="77777777" w:rsidR="00B266B5" w:rsidRPr="00562162" w:rsidRDefault="00B266B5" w:rsidP="00B266B5">
      <w:pPr>
        <w:rPr>
          <w:rFonts w:asciiTheme="minorHAnsi" w:hAnsiTheme="minorHAnsi"/>
          <w:sz w:val="22"/>
          <w:szCs w:val="22"/>
        </w:rPr>
      </w:pPr>
    </w:p>
    <w:p w14:paraId="25157828" w14:textId="77777777" w:rsidR="00B266B5" w:rsidRPr="00562162" w:rsidRDefault="00B266B5" w:rsidP="00B266B5">
      <w:pPr>
        <w:rPr>
          <w:rFonts w:asciiTheme="minorHAnsi" w:hAnsiTheme="minorHAnsi"/>
          <w:b/>
          <w:sz w:val="22"/>
          <w:szCs w:val="22"/>
        </w:rPr>
      </w:pPr>
      <w:r w:rsidRPr="00562162">
        <w:rPr>
          <w:rFonts w:asciiTheme="minorHAnsi" w:hAnsiTheme="minorHAnsi"/>
          <w:b/>
          <w:sz w:val="22"/>
          <w:szCs w:val="22"/>
        </w:rPr>
        <w:t>Training</w:t>
      </w:r>
    </w:p>
    <w:p w14:paraId="43AF6595" w14:textId="77777777" w:rsidR="00B266B5" w:rsidRPr="00562162" w:rsidRDefault="00B266B5" w:rsidP="0008371D">
      <w:pPr>
        <w:rPr>
          <w:rFonts w:asciiTheme="minorHAnsi" w:hAnsiTheme="minorHAnsi"/>
          <w:sz w:val="22"/>
          <w:szCs w:val="22"/>
        </w:rPr>
      </w:pPr>
      <w:r w:rsidRPr="00562162">
        <w:rPr>
          <w:rFonts w:asciiTheme="minorHAnsi" w:hAnsiTheme="minorHAnsi"/>
          <w:sz w:val="22"/>
          <w:szCs w:val="22"/>
        </w:rPr>
        <w:t xml:space="preserve">Simoshi provided the necessary training to its staff and the parties involved in the monitoring to ensure that the data recorded is complete and accurate. </w:t>
      </w:r>
    </w:p>
    <w:p w14:paraId="3AD8D0CF" w14:textId="77777777" w:rsidR="00B266B5" w:rsidRPr="00562162" w:rsidRDefault="00B266B5" w:rsidP="00B266B5">
      <w:pPr>
        <w:rPr>
          <w:rFonts w:asciiTheme="minorHAnsi" w:hAnsiTheme="minorHAnsi"/>
          <w:sz w:val="22"/>
          <w:szCs w:val="22"/>
        </w:rPr>
      </w:pPr>
    </w:p>
    <w:p w14:paraId="2ACF5A36" w14:textId="77777777" w:rsidR="00B266B5" w:rsidRPr="00562162" w:rsidRDefault="00B266B5" w:rsidP="00B266B5">
      <w:pPr>
        <w:rPr>
          <w:rFonts w:asciiTheme="minorHAnsi" w:hAnsiTheme="minorHAnsi"/>
          <w:b/>
          <w:sz w:val="22"/>
          <w:szCs w:val="22"/>
        </w:rPr>
      </w:pPr>
      <w:r w:rsidRPr="00562162">
        <w:rPr>
          <w:rFonts w:asciiTheme="minorHAnsi" w:hAnsiTheme="minorHAnsi"/>
          <w:b/>
          <w:sz w:val="22"/>
          <w:szCs w:val="22"/>
        </w:rPr>
        <w:t>Quality Assurance/Quality Control Procedures</w:t>
      </w:r>
    </w:p>
    <w:p w14:paraId="6FC48841"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 xml:space="preserve">Different quality control and quality assurance measures have been put in place by Simoshi to ensure that all emission reductions are real. Surveys and testing have been carried out and Simoshi has checked the consistency of the results. Simoshi has ensured the studies are accurate and that a conservative approach has been taken. </w:t>
      </w:r>
    </w:p>
    <w:p w14:paraId="61AC201F" w14:textId="77777777" w:rsidR="00B266B5" w:rsidRPr="00562162" w:rsidRDefault="00B266B5" w:rsidP="0008371D">
      <w:pPr>
        <w:rPr>
          <w:rFonts w:asciiTheme="minorHAnsi" w:hAnsiTheme="minorHAnsi"/>
          <w:sz w:val="22"/>
          <w:szCs w:val="22"/>
        </w:rPr>
      </w:pPr>
    </w:p>
    <w:p w14:paraId="23591E81" w14:textId="59CA3100" w:rsidR="00B266B5" w:rsidRPr="00562162" w:rsidRDefault="00B266B5" w:rsidP="0008371D">
      <w:pPr>
        <w:snapToGrid w:val="0"/>
        <w:rPr>
          <w:rFonts w:asciiTheme="minorHAnsi" w:hAnsiTheme="minorHAnsi"/>
          <w:sz w:val="22"/>
          <w:szCs w:val="22"/>
        </w:rPr>
      </w:pPr>
      <w:r w:rsidRPr="00562162">
        <w:rPr>
          <w:rFonts w:asciiTheme="minorHAnsi" w:hAnsiTheme="minorHAnsi"/>
          <w:sz w:val="22"/>
          <w:szCs w:val="22"/>
        </w:rPr>
        <w:t xml:space="preserve">Simoshi’s project officer and Simoshi’s data clerk have checked Sales Agreements </w:t>
      </w:r>
      <w:r w:rsidR="001033FB">
        <w:rPr>
          <w:rFonts w:asciiTheme="minorHAnsi" w:hAnsiTheme="minorHAnsi"/>
          <w:sz w:val="22"/>
          <w:szCs w:val="22"/>
        </w:rPr>
        <w:t xml:space="preserve">at </w:t>
      </w:r>
      <w:r w:rsidRPr="00562162">
        <w:rPr>
          <w:rFonts w:asciiTheme="minorHAnsi" w:hAnsiTheme="minorHAnsi"/>
          <w:sz w:val="22"/>
          <w:szCs w:val="22"/>
        </w:rPr>
        <w:t xml:space="preserve">two levels – when collecting and completing the information on site, and when entering the information on the Kenga IT infrastructure. Missing or wrong data has </w:t>
      </w:r>
      <w:r w:rsidRPr="00562162">
        <w:rPr>
          <w:rFonts w:asciiTheme="minorHAnsi" w:hAnsiTheme="minorHAnsi"/>
          <w:sz w:val="22"/>
          <w:szCs w:val="22"/>
        </w:rPr>
        <w:lastRenderedPageBreak/>
        <w:t>been corrected if errors made. All IICS under the project activity have been traced and monitored following the monitoring plan.</w:t>
      </w:r>
    </w:p>
    <w:p w14:paraId="2CF3FB27" w14:textId="77777777" w:rsidR="00BD4A8A" w:rsidRPr="00562162" w:rsidRDefault="00BD4A8A" w:rsidP="0008371D">
      <w:pPr>
        <w:snapToGrid w:val="0"/>
        <w:rPr>
          <w:rFonts w:asciiTheme="minorHAnsi" w:hAnsiTheme="minorHAnsi"/>
          <w:sz w:val="22"/>
          <w:szCs w:val="22"/>
        </w:rPr>
      </w:pPr>
    </w:p>
    <w:p w14:paraId="26F6DB2A" w14:textId="77777777" w:rsidR="00B266B5" w:rsidRDefault="00B266B5" w:rsidP="00B266B5">
      <w:r>
        <w:rPr>
          <w:noProof/>
          <w:szCs w:val="22"/>
        </w:rPr>
        <w:drawing>
          <wp:inline distT="0" distB="0" distL="0" distR="0" wp14:anchorId="71BABD45" wp14:editId="23FBE718">
            <wp:extent cx="5418455" cy="4453255"/>
            <wp:effectExtent l="0" t="0" r="0" b="0"/>
            <wp:docPr id="7" name="Picture 20" descr="Monitor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onitoring cha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8455" cy="4453255"/>
                    </a:xfrm>
                    <a:prstGeom prst="rect">
                      <a:avLst/>
                    </a:prstGeom>
                    <a:noFill/>
                    <a:ln>
                      <a:noFill/>
                    </a:ln>
                  </pic:spPr>
                </pic:pic>
              </a:graphicData>
            </a:graphic>
          </wp:inline>
        </w:drawing>
      </w:r>
    </w:p>
    <w:p w14:paraId="6A332C03" w14:textId="41A7C0CD" w:rsidR="00E4710E" w:rsidRPr="003B1DEE" w:rsidRDefault="00B266B5" w:rsidP="00816579">
      <w:pPr>
        <w:rPr>
          <w:noProof/>
        </w:rPr>
      </w:pPr>
      <w:r w:rsidRPr="0042072C">
        <w:rPr>
          <w:rFonts w:asciiTheme="minorHAnsi" w:hAnsiTheme="minorHAnsi"/>
          <w:noProof/>
          <w:sz w:val="20"/>
          <w:szCs w:val="20"/>
        </w:rPr>
        <w:t>Figure 5 – Sales monitoring flowchart</w:t>
      </w:r>
    </w:p>
    <w:p w14:paraId="042EC0D4" w14:textId="77777777" w:rsidR="00816579" w:rsidRPr="00241108" w:rsidRDefault="00816579" w:rsidP="00816579">
      <w:pPr>
        <w:pStyle w:val="SectionTitle"/>
      </w:pPr>
      <w:bookmarkStart w:id="246" w:name="_Toc40962747"/>
      <w:bookmarkStart w:id="247" w:name="_Ref47706326"/>
      <w:bookmarkStart w:id="248" w:name="_Ref49860677"/>
      <w:r w:rsidRPr="00241108">
        <w:t>DATA AND PARAMETERS</w:t>
      </w:r>
      <w:bookmarkEnd w:id="246"/>
      <w:bookmarkEnd w:id="247"/>
      <w:bookmarkEnd w:id="248"/>
    </w:p>
    <w:p w14:paraId="10A8308E" w14:textId="77777777" w:rsidR="00816579" w:rsidRDefault="00816579" w:rsidP="00EB4EFA">
      <w:pPr>
        <w:pStyle w:val="SectionList"/>
      </w:pPr>
      <w:bookmarkStart w:id="249" w:name="_Ref418094907"/>
      <w:bookmarkStart w:id="250" w:name="_Toc40962748"/>
      <w:r w:rsidRPr="00241108">
        <w:t>Data and parameters fixed ex ante or at renewal of crediting period</w:t>
      </w:r>
      <w:bookmarkEnd w:id="249"/>
      <w:bookmarkEnd w:id="250"/>
    </w:p>
    <w:p w14:paraId="1E206383" w14:textId="77777777" w:rsidR="00CC0146" w:rsidRDefault="00CC0146" w:rsidP="0041625D">
      <w:pPr>
        <w:pStyle w:val="Default"/>
        <w:rPr>
          <w:lang w:eastAsia="en-GB"/>
        </w:rPr>
      </w:pPr>
      <w:r>
        <w:rPr>
          <w:lang w:eastAsia="en-GB"/>
        </w:rPr>
        <w:t>Under Crediting Period 1:</w:t>
      </w:r>
    </w:p>
    <w:p w14:paraId="306F7429" w14:textId="77777777" w:rsidR="00CC0146" w:rsidRDefault="00CC0146"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254AE7" w:rsidRPr="006164CE" w14:paraId="7ACD9E4E" w14:textId="77777777" w:rsidTr="00521486">
        <w:trPr>
          <w:cantSplit/>
          <w:trHeight w:val="280"/>
          <w:jc w:val="center"/>
        </w:trPr>
        <w:tc>
          <w:tcPr>
            <w:tcW w:w="1341" w:type="pct"/>
            <w:shd w:val="clear" w:color="auto" w:fill="D9D9D9"/>
          </w:tcPr>
          <w:p w14:paraId="12E67B97"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2F200787" w14:textId="77777777" w:rsidR="00254AE7" w:rsidRPr="00562162" w:rsidRDefault="00254AE7" w:rsidP="00521486">
            <w:pPr>
              <w:pStyle w:val="SDMTableBoxParaNotNumbered"/>
              <w:rPr>
                <w:rFonts w:asciiTheme="minorHAnsi" w:hAnsiTheme="minorHAnsi" w:cs="Arial"/>
                <w:b/>
              </w:rPr>
            </w:pPr>
            <w:r w:rsidRPr="00562162">
              <w:rPr>
                <w:rFonts w:asciiTheme="minorHAnsi" w:hAnsiTheme="minorHAnsi" w:cs="Arial"/>
                <w:b/>
              </w:rPr>
              <w:t>Goal 13: Take urgent action to combat climate change and its impacts</w:t>
            </w:r>
          </w:p>
        </w:tc>
      </w:tr>
      <w:tr w:rsidR="00254AE7" w:rsidRPr="006164CE" w14:paraId="7B2036A0" w14:textId="77777777" w:rsidTr="00521486">
        <w:trPr>
          <w:cantSplit/>
          <w:trHeight w:val="280"/>
          <w:jc w:val="center"/>
        </w:trPr>
        <w:tc>
          <w:tcPr>
            <w:tcW w:w="1341" w:type="pct"/>
            <w:shd w:val="clear" w:color="auto" w:fill="D9D9D9"/>
          </w:tcPr>
          <w:p w14:paraId="3D3F157D"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38283FB1" w14:textId="77777777" w:rsidR="00254AE7" w:rsidRPr="00562162" w:rsidRDefault="00254AE7" w:rsidP="00521486">
            <w:pPr>
              <w:pStyle w:val="SDMTableBoxParaNotNumbered"/>
              <w:rPr>
                <w:rFonts w:asciiTheme="minorHAnsi" w:hAnsiTheme="minorHAnsi" w:cs="Arial"/>
                <w:b/>
              </w:rPr>
            </w:pPr>
            <w:r w:rsidRPr="00562162">
              <w:rPr>
                <w:rFonts w:asciiTheme="minorHAnsi" w:hAnsiTheme="minorHAnsi" w:cs="Arial"/>
                <w:b/>
              </w:rPr>
              <w:t>Bold,p</w:t>
            </w:r>
          </w:p>
        </w:tc>
      </w:tr>
      <w:tr w:rsidR="00254AE7" w:rsidRPr="006164CE" w14:paraId="52293950" w14:textId="77777777" w:rsidTr="00521486">
        <w:trPr>
          <w:cantSplit/>
          <w:trHeight w:val="281"/>
          <w:jc w:val="center"/>
        </w:trPr>
        <w:tc>
          <w:tcPr>
            <w:tcW w:w="1341" w:type="pct"/>
            <w:shd w:val="clear" w:color="auto" w:fill="D9D9D9"/>
          </w:tcPr>
          <w:p w14:paraId="1DDC835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2FA7C47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Tonnes/person/year</w:t>
            </w:r>
          </w:p>
        </w:tc>
      </w:tr>
      <w:tr w:rsidR="00254AE7" w:rsidRPr="006164CE" w14:paraId="36525456" w14:textId="77777777" w:rsidTr="00521486">
        <w:trPr>
          <w:cantSplit/>
          <w:trHeight w:val="280"/>
          <w:jc w:val="center"/>
        </w:trPr>
        <w:tc>
          <w:tcPr>
            <w:tcW w:w="1341" w:type="pct"/>
            <w:shd w:val="clear" w:color="auto" w:fill="D9D9D9"/>
          </w:tcPr>
          <w:p w14:paraId="1288865C"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1A97382A" w14:textId="77777777" w:rsidR="00254AE7" w:rsidRPr="00562162" w:rsidRDefault="00254AE7" w:rsidP="00521486">
            <w:pPr>
              <w:widowControl w:val="0"/>
              <w:autoSpaceDE w:val="0"/>
              <w:autoSpaceDN w:val="0"/>
              <w:adjustRightInd w:val="0"/>
              <w:spacing w:after="240"/>
              <w:rPr>
                <w:rFonts w:asciiTheme="minorHAnsi" w:eastAsia="MS Mincho" w:hAnsiTheme="minorHAnsi" w:cs="Times"/>
                <w:i/>
                <w:iCs/>
                <w:color w:val="000000"/>
                <w:sz w:val="20"/>
              </w:rPr>
            </w:pPr>
            <w:r w:rsidRPr="00562162">
              <w:rPr>
                <w:rFonts w:asciiTheme="minorHAnsi" w:eastAsia="MS Mincho" w:hAnsiTheme="minorHAnsi" w:cs="Arial"/>
                <w:color w:val="000000"/>
                <w:sz w:val="20"/>
              </w:rPr>
              <w:t xml:space="preserve">Annual quantity of woody biomass that would have been used per person in the school/institution in the absence of the project activity to generate useful thermal energy equivalent to that provided by the project devices </w:t>
            </w:r>
          </w:p>
        </w:tc>
      </w:tr>
      <w:tr w:rsidR="00254AE7" w:rsidRPr="006164CE" w14:paraId="1CF5C6C9" w14:textId="77777777" w:rsidTr="00521486">
        <w:trPr>
          <w:cantSplit/>
          <w:trHeight w:val="281"/>
          <w:jc w:val="center"/>
        </w:trPr>
        <w:tc>
          <w:tcPr>
            <w:tcW w:w="1341" w:type="pct"/>
            <w:shd w:val="clear" w:color="auto" w:fill="D9D9D9"/>
          </w:tcPr>
          <w:p w14:paraId="0F7A401C"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5FFA35FB"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Standardized baseline ASB0016 ‘Institutional cook stoves in Uganda’, version 01.0</w:t>
            </w:r>
          </w:p>
        </w:tc>
      </w:tr>
      <w:tr w:rsidR="00254AE7" w:rsidRPr="006164CE" w14:paraId="70C13720" w14:textId="77777777" w:rsidTr="00521486">
        <w:trPr>
          <w:cantSplit/>
          <w:trHeight w:val="281"/>
          <w:jc w:val="center"/>
        </w:trPr>
        <w:tc>
          <w:tcPr>
            <w:tcW w:w="1341" w:type="pct"/>
            <w:shd w:val="clear" w:color="auto" w:fill="D9D9D9"/>
          </w:tcPr>
          <w:p w14:paraId="1BD7D660"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4247F40C"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Boarding schools: 0.38 </w:t>
            </w:r>
          </w:p>
          <w:p w14:paraId="5D6A3BA9"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Day schools: 0.19 </w:t>
            </w:r>
          </w:p>
          <w:p w14:paraId="4F7FB14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Prisons, plantation estates and hospitals: 0.59 </w:t>
            </w:r>
          </w:p>
        </w:tc>
      </w:tr>
      <w:tr w:rsidR="00254AE7" w:rsidRPr="006164CE" w14:paraId="6B71261C" w14:textId="77777777" w:rsidTr="00521486">
        <w:trPr>
          <w:cantSplit/>
          <w:jc w:val="center"/>
        </w:trPr>
        <w:tc>
          <w:tcPr>
            <w:tcW w:w="1341" w:type="pct"/>
            <w:shd w:val="clear" w:color="auto" w:fill="D9D9D9"/>
          </w:tcPr>
          <w:p w14:paraId="3F6CBF43"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lastRenderedPageBreak/>
              <w:t xml:space="preserve">Choice of data or Measurement methods and procedures </w:t>
            </w:r>
          </w:p>
        </w:tc>
        <w:tc>
          <w:tcPr>
            <w:tcW w:w="3659" w:type="pct"/>
            <w:shd w:val="clear" w:color="auto" w:fill="auto"/>
          </w:tcPr>
          <w:p w14:paraId="49F231E6" w14:textId="77777777" w:rsidR="00254AE7" w:rsidRPr="00562162" w:rsidRDefault="00254AE7" w:rsidP="00521486">
            <w:pPr>
              <w:keepNext/>
              <w:keepLines/>
              <w:spacing w:before="200"/>
              <w:outlineLvl w:val="2"/>
              <w:rPr>
                <w:rFonts w:asciiTheme="minorHAnsi" w:hAnsiTheme="minorHAnsi" w:cs="Arial"/>
                <w:b/>
                <w:bCs/>
                <w:i/>
                <w:iCs/>
                <w:color w:val="4F81BD"/>
                <w:sz w:val="20"/>
              </w:rPr>
            </w:pPr>
            <w:r w:rsidRPr="00562162">
              <w:rPr>
                <w:rFonts w:asciiTheme="minorHAnsi" w:hAnsiTheme="minorHAnsi" w:cs="Arial"/>
                <w:sz w:val="20"/>
              </w:rPr>
              <w:t xml:space="preserve">Default values as per ASB0016  </w:t>
            </w:r>
          </w:p>
        </w:tc>
      </w:tr>
      <w:tr w:rsidR="00254AE7" w:rsidRPr="006164CE" w14:paraId="6C17E067" w14:textId="77777777" w:rsidTr="00521486">
        <w:trPr>
          <w:cantSplit/>
          <w:trHeight w:val="248"/>
          <w:jc w:val="center"/>
        </w:trPr>
        <w:tc>
          <w:tcPr>
            <w:tcW w:w="1341" w:type="pct"/>
            <w:shd w:val="clear" w:color="auto" w:fill="D9D9D9"/>
          </w:tcPr>
          <w:p w14:paraId="6ECFED0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39C595FD"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Calculation of baseline emissions</w:t>
            </w:r>
          </w:p>
        </w:tc>
      </w:tr>
      <w:tr w:rsidR="00254AE7" w:rsidRPr="006164CE" w14:paraId="685087AA" w14:textId="77777777" w:rsidTr="00521486">
        <w:trPr>
          <w:cantSplit/>
          <w:trHeight w:val="249"/>
          <w:jc w:val="center"/>
        </w:trPr>
        <w:tc>
          <w:tcPr>
            <w:tcW w:w="1341" w:type="pct"/>
            <w:shd w:val="clear" w:color="auto" w:fill="D9D9D9"/>
          </w:tcPr>
          <w:p w14:paraId="6B08B2EC"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47C4E9F7" w14:textId="77777777" w:rsidR="00254AE7" w:rsidRPr="00562162" w:rsidRDefault="00254AE7" w:rsidP="00521486">
            <w:pPr>
              <w:pStyle w:val="SDMTableBoxParaNotNumbered"/>
              <w:rPr>
                <w:rFonts w:asciiTheme="minorHAnsi" w:hAnsiTheme="minorHAnsi"/>
              </w:rPr>
            </w:pPr>
          </w:p>
        </w:tc>
      </w:tr>
    </w:tbl>
    <w:p w14:paraId="3813347A" w14:textId="77777777" w:rsidR="00254AE7" w:rsidRDefault="00254AE7"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254AE7" w:rsidRPr="006164CE" w14:paraId="73C6758C" w14:textId="77777777" w:rsidTr="00521486">
        <w:trPr>
          <w:cantSplit/>
          <w:trHeight w:val="280"/>
          <w:jc w:val="center"/>
        </w:trPr>
        <w:tc>
          <w:tcPr>
            <w:tcW w:w="1341" w:type="pct"/>
            <w:shd w:val="clear" w:color="auto" w:fill="D9D9D9"/>
          </w:tcPr>
          <w:p w14:paraId="0A2F4C43"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538D6E1F" w14:textId="77777777" w:rsidR="00254AE7" w:rsidRPr="00562162" w:rsidRDefault="00254AE7" w:rsidP="00521486">
            <w:pPr>
              <w:pStyle w:val="SDMTableBoxParaNotNumbered"/>
              <w:rPr>
                <w:rFonts w:asciiTheme="minorHAnsi" w:hAnsiTheme="minorHAnsi"/>
                <w:b/>
              </w:rPr>
            </w:pPr>
            <w:r w:rsidRPr="00562162">
              <w:rPr>
                <w:rFonts w:asciiTheme="minorHAnsi" w:hAnsiTheme="minorHAnsi" w:cs="Arial"/>
                <w:b/>
              </w:rPr>
              <w:t>Goal 13: Take urgent action to combat climate change and its impacts</w:t>
            </w:r>
          </w:p>
        </w:tc>
      </w:tr>
      <w:tr w:rsidR="00254AE7" w:rsidRPr="006164CE" w14:paraId="74C1B652" w14:textId="77777777" w:rsidTr="00521486">
        <w:trPr>
          <w:cantSplit/>
          <w:trHeight w:val="280"/>
          <w:jc w:val="center"/>
        </w:trPr>
        <w:tc>
          <w:tcPr>
            <w:tcW w:w="1341" w:type="pct"/>
            <w:shd w:val="clear" w:color="auto" w:fill="D9D9D9"/>
          </w:tcPr>
          <w:p w14:paraId="1F987758"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37272BA2" w14:textId="77777777" w:rsidR="00254AE7" w:rsidRPr="00562162" w:rsidRDefault="00254AE7" w:rsidP="00521486">
            <w:pPr>
              <w:pStyle w:val="SDMTableBoxParaNotNumbered"/>
              <w:rPr>
                <w:rFonts w:asciiTheme="minorHAnsi" w:hAnsiTheme="minorHAnsi" w:cs="Arial"/>
                <w:b/>
              </w:rPr>
            </w:pPr>
            <w:r w:rsidRPr="00562162">
              <w:rPr>
                <w:rFonts w:asciiTheme="minorHAnsi" w:hAnsiTheme="minorHAnsi"/>
                <w:b/>
              </w:rPr>
              <w:t>f</w:t>
            </w:r>
            <w:r w:rsidRPr="00562162">
              <w:rPr>
                <w:rFonts w:asciiTheme="minorHAnsi" w:hAnsiTheme="minorHAnsi"/>
                <w:b/>
                <w:vertAlign w:val="subscript"/>
              </w:rPr>
              <w:t>NRB,y</w:t>
            </w:r>
          </w:p>
        </w:tc>
      </w:tr>
      <w:tr w:rsidR="00254AE7" w:rsidRPr="006164CE" w14:paraId="2A5AF895" w14:textId="77777777" w:rsidTr="00521486">
        <w:trPr>
          <w:cantSplit/>
          <w:trHeight w:val="281"/>
          <w:jc w:val="center"/>
        </w:trPr>
        <w:tc>
          <w:tcPr>
            <w:tcW w:w="1341" w:type="pct"/>
            <w:shd w:val="clear" w:color="auto" w:fill="D9D9D9"/>
          </w:tcPr>
          <w:p w14:paraId="467C6B23"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2E270797"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Fraction</w:t>
            </w:r>
          </w:p>
        </w:tc>
      </w:tr>
      <w:tr w:rsidR="00254AE7" w:rsidRPr="006164CE" w14:paraId="0EF294BF" w14:textId="77777777" w:rsidTr="00521486">
        <w:trPr>
          <w:cantSplit/>
          <w:trHeight w:val="280"/>
          <w:jc w:val="center"/>
        </w:trPr>
        <w:tc>
          <w:tcPr>
            <w:tcW w:w="1341" w:type="pct"/>
            <w:shd w:val="clear" w:color="auto" w:fill="D9D9D9"/>
          </w:tcPr>
          <w:p w14:paraId="7EFF45F7"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222C0CC5" w14:textId="77777777" w:rsidR="00254AE7" w:rsidRPr="00562162" w:rsidRDefault="00254AE7" w:rsidP="00521486">
            <w:pPr>
              <w:widowControl w:val="0"/>
              <w:autoSpaceDE w:val="0"/>
              <w:autoSpaceDN w:val="0"/>
              <w:adjustRightInd w:val="0"/>
              <w:spacing w:after="240" w:line="300" w:lineRule="atLeast"/>
              <w:rPr>
                <w:rFonts w:asciiTheme="minorHAnsi" w:eastAsia="MS Mincho" w:hAnsiTheme="minorHAnsi" w:cs="Times"/>
                <w:color w:val="000000"/>
                <w:sz w:val="20"/>
                <w:szCs w:val="20"/>
              </w:rPr>
            </w:pPr>
            <w:r w:rsidRPr="00562162">
              <w:rPr>
                <w:rFonts w:asciiTheme="minorHAnsi" w:hAnsiTheme="minorHAnsi"/>
                <w:sz w:val="20"/>
                <w:szCs w:val="20"/>
              </w:rPr>
              <w:t>Fraction of woody biomass saved by the project activity in the year y that can be established as non-renewable biomass</w:t>
            </w:r>
          </w:p>
        </w:tc>
      </w:tr>
      <w:tr w:rsidR="00254AE7" w:rsidRPr="006164CE" w14:paraId="743A7C00" w14:textId="77777777" w:rsidTr="00521486">
        <w:trPr>
          <w:cantSplit/>
          <w:trHeight w:val="281"/>
          <w:jc w:val="center"/>
        </w:trPr>
        <w:tc>
          <w:tcPr>
            <w:tcW w:w="1341" w:type="pct"/>
            <w:shd w:val="clear" w:color="auto" w:fill="D9D9D9"/>
          </w:tcPr>
          <w:p w14:paraId="0B411930"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5B7009F2" w14:textId="77777777" w:rsidR="00254AE7" w:rsidRPr="00562162" w:rsidRDefault="00E80B0E" w:rsidP="00521486">
            <w:pPr>
              <w:pStyle w:val="SDMTableBoxParaNotNumbered"/>
              <w:rPr>
                <w:rFonts w:asciiTheme="minorHAnsi" w:hAnsiTheme="minorHAnsi"/>
              </w:rPr>
            </w:pPr>
            <w:hyperlink r:id="rId18" w:history="1">
              <w:r w:rsidR="00254AE7" w:rsidRPr="00562162">
                <w:rPr>
                  <w:rStyle w:val="Hyperlink"/>
                  <w:sz w:val="20"/>
                </w:rPr>
                <w:t>https://cdm.unfccc.int/DNA/fNRB/index.html</w:t>
              </w:r>
            </w:hyperlink>
            <w:r w:rsidR="00254AE7" w:rsidRPr="00562162">
              <w:rPr>
                <w:rFonts w:asciiTheme="minorHAnsi" w:hAnsiTheme="minorHAnsi"/>
              </w:rPr>
              <w:t xml:space="preserve"> and Standardised Baseline for Institutional Cook Stove in Uganda (version 01.0)</w:t>
            </w:r>
          </w:p>
        </w:tc>
      </w:tr>
      <w:tr w:rsidR="00254AE7" w:rsidRPr="006164CE" w14:paraId="01036594" w14:textId="77777777" w:rsidTr="00521486">
        <w:trPr>
          <w:cantSplit/>
          <w:trHeight w:val="281"/>
          <w:jc w:val="center"/>
        </w:trPr>
        <w:tc>
          <w:tcPr>
            <w:tcW w:w="1341" w:type="pct"/>
            <w:shd w:val="clear" w:color="auto" w:fill="D9D9D9"/>
          </w:tcPr>
          <w:p w14:paraId="02B40C35"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5044F8A3"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0.82 </w:t>
            </w:r>
          </w:p>
        </w:tc>
      </w:tr>
      <w:tr w:rsidR="00254AE7" w:rsidRPr="006164CE" w14:paraId="5B6B508F" w14:textId="77777777" w:rsidTr="00521486">
        <w:trPr>
          <w:cantSplit/>
          <w:jc w:val="center"/>
        </w:trPr>
        <w:tc>
          <w:tcPr>
            <w:tcW w:w="1341" w:type="pct"/>
            <w:shd w:val="clear" w:color="auto" w:fill="D9D9D9"/>
          </w:tcPr>
          <w:p w14:paraId="7A5C9982"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4D79F9A7" w14:textId="77777777" w:rsidR="00254AE7" w:rsidRPr="00562162" w:rsidRDefault="00254AE7" w:rsidP="00521486">
            <w:pPr>
              <w:rPr>
                <w:rFonts w:asciiTheme="minorHAnsi" w:hAnsiTheme="minorHAnsi" w:cs="Arial"/>
                <w:sz w:val="20"/>
                <w:szCs w:val="20"/>
              </w:rPr>
            </w:pPr>
            <w:r w:rsidRPr="00562162">
              <w:rPr>
                <w:rFonts w:asciiTheme="minorHAnsi" w:hAnsiTheme="minorHAnsi" w:cs="Arial"/>
                <w:sz w:val="20"/>
                <w:szCs w:val="20"/>
              </w:rPr>
              <w:t xml:space="preserve">Default values as per https://cdm.unfccc.int/DNA/fNRB/index.html </w:t>
            </w:r>
          </w:p>
        </w:tc>
      </w:tr>
      <w:tr w:rsidR="00254AE7" w:rsidRPr="006164CE" w14:paraId="328CC9C2" w14:textId="77777777" w:rsidTr="00521486">
        <w:trPr>
          <w:cantSplit/>
          <w:trHeight w:val="248"/>
          <w:jc w:val="center"/>
        </w:trPr>
        <w:tc>
          <w:tcPr>
            <w:tcW w:w="1341" w:type="pct"/>
            <w:shd w:val="clear" w:color="auto" w:fill="D9D9D9"/>
          </w:tcPr>
          <w:p w14:paraId="3EFE766F"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43125D29"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Calculation of baseline emissions</w:t>
            </w:r>
          </w:p>
        </w:tc>
      </w:tr>
      <w:tr w:rsidR="00254AE7" w:rsidRPr="006164CE" w14:paraId="17F877C0" w14:textId="77777777" w:rsidTr="00521486">
        <w:trPr>
          <w:cantSplit/>
          <w:trHeight w:val="249"/>
          <w:jc w:val="center"/>
        </w:trPr>
        <w:tc>
          <w:tcPr>
            <w:tcW w:w="1341" w:type="pct"/>
            <w:shd w:val="clear" w:color="auto" w:fill="D9D9D9"/>
          </w:tcPr>
          <w:p w14:paraId="5E24E57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48845688" w14:textId="77777777" w:rsidR="00254AE7" w:rsidRPr="00562162" w:rsidRDefault="00254AE7" w:rsidP="00521486">
            <w:pPr>
              <w:pStyle w:val="SDMTableBoxParaNotNumbered"/>
              <w:rPr>
                <w:rFonts w:asciiTheme="minorHAnsi" w:hAnsiTheme="minorHAnsi"/>
              </w:rPr>
            </w:pPr>
          </w:p>
        </w:tc>
      </w:tr>
    </w:tbl>
    <w:p w14:paraId="747163EA" w14:textId="77777777" w:rsidR="00254AE7" w:rsidRDefault="00254AE7"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254AE7" w:rsidRPr="006164CE" w14:paraId="4CB765BA" w14:textId="77777777" w:rsidTr="00521486">
        <w:trPr>
          <w:cantSplit/>
          <w:trHeight w:val="280"/>
          <w:jc w:val="center"/>
        </w:trPr>
        <w:tc>
          <w:tcPr>
            <w:tcW w:w="1341" w:type="pct"/>
            <w:shd w:val="clear" w:color="auto" w:fill="D9D9D9"/>
          </w:tcPr>
          <w:p w14:paraId="1ED2D1E7"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18CB5CE4" w14:textId="77777777" w:rsidR="00254AE7" w:rsidRPr="00562162" w:rsidRDefault="00254AE7" w:rsidP="00521486">
            <w:pPr>
              <w:pStyle w:val="SDMTableBoxParaNotNumbered"/>
              <w:rPr>
                <w:rFonts w:asciiTheme="minorHAnsi" w:hAnsiTheme="minorHAnsi" w:cs="Arial"/>
                <w:b/>
              </w:rPr>
            </w:pPr>
            <w:r w:rsidRPr="00562162">
              <w:rPr>
                <w:rFonts w:asciiTheme="minorHAnsi" w:hAnsiTheme="minorHAnsi" w:cs="Arial"/>
                <w:b/>
              </w:rPr>
              <w:t>Goal13: Take urgent action to combat climate change and its impacts</w:t>
            </w:r>
          </w:p>
        </w:tc>
      </w:tr>
      <w:tr w:rsidR="00254AE7" w:rsidRPr="006164CE" w14:paraId="25334957" w14:textId="77777777" w:rsidTr="00521486">
        <w:trPr>
          <w:cantSplit/>
          <w:trHeight w:val="280"/>
          <w:jc w:val="center"/>
        </w:trPr>
        <w:tc>
          <w:tcPr>
            <w:tcW w:w="1341" w:type="pct"/>
            <w:shd w:val="clear" w:color="auto" w:fill="D9D9D9"/>
          </w:tcPr>
          <w:p w14:paraId="32C674AD"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0276DE1A" w14:textId="77777777" w:rsidR="00254AE7" w:rsidRPr="00562162" w:rsidRDefault="00254AE7" w:rsidP="00521486">
            <w:pPr>
              <w:pStyle w:val="SDMTableBoxParaNotNumbered"/>
              <w:rPr>
                <w:rFonts w:asciiTheme="minorHAnsi" w:hAnsiTheme="minorHAnsi" w:cs="Arial"/>
                <w:b/>
              </w:rPr>
            </w:pPr>
            <w:r w:rsidRPr="00562162">
              <w:rPr>
                <w:rFonts w:asciiTheme="minorHAnsi" w:hAnsiTheme="minorHAnsi" w:cs="Arial"/>
                <w:b/>
              </w:rPr>
              <w:t xml:space="preserve">NCV </w:t>
            </w:r>
            <w:r w:rsidRPr="00562162">
              <w:rPr>
                <w:rFonts w:asciiTheme="minorHAnsi" w:hAnsiTheme="minorHAnsi" w:cs="Arial"/>
              </w:rPr>
              <w:t>biomass</w:t>
            </w:r>
          </w:p>
        </w:tc>
      </w:tr>
      <w:tr w:rsidR="00254AE7" w:rsidRPr="006164CE" w14:paraId="53BBDAB1" w14:textId="77777777" w:rsidTr="00521486">
        <w:trPr>
          <w:cantSplit/>
          <w:trHeight w:val="281"/>
          <w:jc w:val="center"/>
        </w:trPr>
        <w:tc>
          <w:tcPr>
            <w:tcW w:w="1341" w:type="pct"/>
            <w:shd w:val="clear" w:color="auto" w:fill="D9D9D9"/>
          </w:tcPr>
          <w:p w14:paraId="3B91436F"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4ED4C5F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TJ/tonne</w:t>
            </w:r>
          </w:p>
        </w:tc>
      </w:tr>
      <w:tr w:rsidR="00254AE7" w:rsidRPr="006164CE" w14:paraId="78B6890A" w14:textId="77777777" w:rsidTr="00521486">
        <w:trPr>
          <w:cantSplit/>
          <w:trHeight w:val="280"/>
          <w:jc w:val="center"/>
        </w:trPr>
        <w:tc>
          <w:tcPr>
            <w:tcW w:w="1341" w:type="pct"/>
            <w:shd w:val="clear" w:color="auto" w:fill="D9D9D9"/>
          </w:tcPr>
          <w:p w14:paraId="68C18E17"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647507BB" w14:textId="77777777" w:rsidR="00254AE7" w:rsidRPr="00562162" w:rsidRDefault="00254AE7" w:rsidP="00521486">
            <w:pPr>
              <w:rPr>
                <w:rFonts w:asciiTheme="minorHAnsi" w:hAnsiTheme="minorHAnsi" w:cs="Arial"/>
                <w:sz w:val="20"/>
                <w:szCs w:val="20"/>
              </w:rPr>
            </w:pPr>
            <w:r w:rsidRPr="00562162">
              <w:rPr>
                <w:rFonts w:asciiTheme="minorHAnsi" w:hAnsiTheme="minorHAnsi" w:cs="Arial"/>
                <w:sz w:val="20"/>
                <w:szCs w:val="20"/>
              </w:rPr>
              <w:t xml:space="preserve">Net calorific value of the non-renewable woody biomass that is substituted </w:t>
            </w:r>
          </w:p>
        </w:tc>
      </w:tr>
      <w:tr w:rsidR="00254AE7" w:rsidRPr="006164CE" w14:paraId="32CE5321" w14:textId="77777777" w:rsidTr="00521486">
        <w:trPr>
          <w:cantSplit/>
          <w:trHeight w:val="281"/>
          <w:jc w:val="center"/>
        </w:trPr>
        <w:tc>
          <w:tcPr>
            <w:tcW w:w="1341" w:type="pct"/>
            <w:shd w:val="clear" w:color="auto" w:fill="D9D9D9"/>
          </w:tcPr>
          <w:p w14:paraId="0DB44B5B"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58BBAC50"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IPCC default 2006 (volume 2, chapter 1, Table 1.2)</w:t>
            </w:r>
          </w:p>
        </w:tc>
      </w:tr>
      <w:tr w:rsidR="00254AE7" w:rsidRPr="006164CE" w14:paraId="374342B9" w14:textId="77777777" w:rsidTr="00521486">
        <w:trPr>
          <w:cantSplit/>
          <w:trHeight w:val="281"/>
          <w:jc w:val="center"/>
        </w:trPr>
        <w:tc>
          <w:tcPr>
            <w:tcW w:w="1341" w:type="pct"/>
            <w:shd w:val="clear" w:color="auto" w:fill="D9D9D9"/>
          </w:tcPr>
          <w:p w14:paraId="3057D934"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35346CEB"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0.0156</w:t>
            </w:r>
          </w:p>
        </w:tc>
      </w:tr>
      <w:tr w:rsidR="00254AE7" w:rsidRPr="006164CE" w14:paraId="5C961144" w14:textId="77777777" w:rsidTr="00521486">
        <w:trPr>
          <w:cantSplit/>
          <w:jc w:val="center"/>
        </w:trPr>
        <w:tc>
          <w:tcPr>
            <w:tcW w:w="1341" w:type="pct"/>
            <w:shd w:val="clear" w:color="auto" w:fill="D9D9D9"/>
          </w:tcPr>
          <w:p w14:paraId="2A637465"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44752194" w14:textId="77777777" w:rsidR="00254AE7" w:rsidRPr="00562162" w:rsidRDefault="00254AE7" w:rsidP="00521486">
            <w:pPr>
              <w:rPr>
                <w:rFonts w:asciiTheme="minorHAnsi" w:hAnsiTheme="minorHAnsi" w:cs="Arial"/>
                <w:sz w:val="20"/>
                <w:szCs w:val="20"/>
              </w:rPr>
            </w:pPr>
            <w:r w:rsidRPr="00562162">
              <w:rPr>
                <w:rFonts w:asciiTheme="minorHAnsi" w:hAnsiTheme="minorHAnsi" w:cs="Arial"/>
                <w:sz w:val="20"/>
                <w:szCs w:val="20"/>
              </w:rPr>
              <w:t xml:space="preserve">IPCC Default value </w:t>
            </w:r>
          </w:p>
        </w:tc>
      </w:tr>
      <w:tr w:rsidR="00254AE7" w:rsidRPr="006164CE" w14:paraId="15D65CE6" w14:textId="77777777" w:rsidTr="00521486">
        <w:trPr>
          <w:cantSplit/>
          <w:trHeight w:val="248"/>
          <w:jc w:val="center"/>
        </w:trPr>
        <w:tc>
          <w:tcPr>
            <w:tcW w:w="1341" w:type="pct"/>
            <w:shd w:val="clear" w:color="auto" w:fill="D9D9D9"/>
          </w:tcPr>
          <w:p w14:paraId="04214A21"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0C258119"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Calculation of baseline emissions</w:t>
            </w:r>
          </w:p>
        </w:tc>
      </w:tr>
      <w:tr w:rsidR="00254AE7" w:rsidRPr="006164CE" w14:paraId="4371457C" w14:textId="77777777" w:rsidTr="00521486">
        <w:trPr>
          <w:cantSplit/>
          <w:trHeight w:val="249"/>
          <w:jc w:val="center"/>
        </w:trPr>
        <w:tc>
          <w:tcPr>
            <w:tcW w:w="1341" w:type="pct"/>
            <w:shd w:val="clear" w:color="auto" w:fill="D9D9D9"/>
          </w:tcPr>
          <w:p w14:paraId="5BB69B9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077C37B1" w14:textId="77777777" w:rsidR="00254AE7" w:rsidRPr="00562162" w:rsidRDefault="00254AE7" w:rsidP="00521486">
            <w:pPr>
              <w:pStyle w:val="SDMTableBoxParaNotNumbered"/>
              <w:rPr>
                <w:rFonts w:asciiTheme="minorHAnsi" w:hAnsiTheme="minorHAnsi"/>
              </w:rPr>
            </w:pPr>
          </w:p>
        </w:tc>
      </w:tr>
    </w:tbl>
    <w:p w14:paraId="3216BA25" w14:textId="77777777" w:rsidR="00254AE7" w:rsidRDefault="00254AE7"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254AE7" w:rsidRPr="00807703" w14:paraId="595FA374" w14:textId="77777777" w:rsidTr="00521486">
        <w:trPr>
          <w:cantSplit/>
          <w:trHeight w:val="280"/>
          <w:jc w:val="center"/>
        </w:trPr>
        <w:tc>
          <w:tcPr>
            <w:tcW w:w="1341" w:type="pct"/>
            <w:shd w:val="clear" w:color="auto" w:fill="D9D9D9"/>
          </w:tcPr>
          <w:p w14:paraId="19405001"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Relevant SDG Indicator</w:t>
            </w:r>
          </w:p>
        </w:tc>
        <w:tc>
          <w:tcPr>
            <w:tcW w:w="3659" w:type="pct"/>
            <w:shd w:val="clear" w:color="auto" w:fill="auto"/>
          </w:tcPr>
          <w:p w14:paraId="534A02F0" w14:textId="77777777" w:rsidR="00254AE7" w:rsidRPr="00807703" w:rsidRDefault="00254AE7" w:rsidP="00521486">
            <w:pPr>
              <w:pStyle w:val="SDMTableBoxParaNotNumbered"/>
              <w:rPr>
                <w:rFonts w:asciiTheme="minorHAnsi" w:hAnsiTheme="minorHAnsi"/>
                <w:b/>
              </w:rPr>
            </w:pPr>
            <w:r w:rsidRPr="00807703">
              <w:rPr>
                <w:rFonts w:asciiTheme="minorHAnsi" w:hAnsiTheme="minorHAnsi" w:cs="Arial"/>
                <w:b/>
              </w:rPr>
              <w:t>Goal13: Take urgent action to combat climate change and its impacts</w:t>
            </w:r>
          </w:p>
        </w:tc>
      </w:tr>
      <w:tr w:rsidR="00254AE7" w:rsidRPr="00807703" w14:paraId="579B8CD6" w14:textId="77777777" w:rsidTr="00521486">
        <w:trPr>
          <w:cantSplit/>
          <w:trHeight w:val="280"/>
          <w:jc w:val="center"/>
        </w:trPr>
        <w:tc>
          <w:tcPr>
            <w:tcW w:w="1341" w:type="pct"/>
            <w:shd w:val="clear" w:color="auto" w:fill="D9D9D9"/>
          </w:tcPr>
          <w:p w14:paraId="450E730E"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Data / Parameter</w:t>
            </w:r>
          </w:p>
        </w:tc>
        <w:tc>
          <w:tcPr>
            <w:tcW w:w="3659" w:type="pct"/>
            <w:shd w:val="clear" w:color="auto" w:fill="auto"/>
          </w:tcPr>
          <w:p w14:paraId="5660B8BA" w14:textId="77777777" w:rsidR="00254AE7" w:rsidRPr="00807703" w:rsidRDefault="00254AE7" w:rsidP="00521486">
            <w:pPr>
              <w:pStyle w:val="SDMTableBoxParaNotNumbered"/>
              <w:rPr>
                <w:rFonts w:asciiTheme="minorHAnsi" w:hAnsiTheme="minorHAnsi"/>
              </w:rPr>
            </w:pPr>
            <w:r w:rsidRPr="00807703">
              <w:rPr>
                <w:rFonts w:asciiTheme="minorHAnsi" w:hAnsiTheme="minorHAnsi"/>
                <w:b/>
              </w:rPr>
              <w:t>EF</w:t>
            </w:r>
            <w:r w:rsidRPr="00807703">
              <w:rPr>
                <w:rFonts w:asciiTheme="minorHAnsi" w:hAnsiTheme="minorHAnsi"/>
              </w:rPr>
              <w:t>projected fossil-fuel</w:t>
            </w:r>
          </w:p>
        </w:tc>
      </w:tr>
      <w:tr w:rsidR="00254AE7" w:rsidRPr="00807703" w14:paraId="122CFE49" w14:textId="77777777" w:rsidTr="00521486">
        <w:trPr>
          <w:cantSplit/>
          <w:trHeight w:val="281"/>
          <w:jc w:val="center"/>
        </w:trPr>
        <w:tc>
          <w:tcPr>
            <w:tcW w:w="1341" w:type="pct"/>
            <w:shd w:val="clear" w:color="auto" w:fill="D9D9D9"/>
          </w:tcPr>
          <w:p w14:paraId="0576E2B6"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Unit</w:t>
            </w:r>
          </w:p>
        </w:tc>
        <w:tc>
          <w:tcPr>
            <w:tcW w:w="3659" w:type="pct"/>
            <w:shd w:val="clear" w:color="auto" w:fill="auto"/>
          </w:tcPr>
          <w:p w14:paraId="3CE401FC" w14:textId="77777777" w:rsidR="00254AE7" w:rsidRPr="00807703" w:rsidRDefault="00254AE7" w:rsidP="00521486">
            <w:pPr>
              <w:rPr>
                <w:rFonts w:asciiTheme="minorHAnsi" w:hAnsiTheme="minorHAnsi" w:cs="Arial"/>
                <w:sz w:val="20"/>
              </w:rPr>
            </w:pPr>
            <w:r w:rsidRPr="00807703">
              <w:rPr>
                <w:rFonts w:asciiTheme="minorHAnsi" w:hAnsiTheme="minorHAnsi" w:cs="Arial"/>
                <w:sz w:val="20"/>
              </w:rPr>
              <w:t>tCO2/TJ</w:t>
            </w:r>
          </w:p>
        </w:tc>
      </w:tr>
      <w:tr w:rsidR="00254AE7" w:rsidRPr="00807703" w14:paraId="03C4C215" w14:textId="77777777" w:rsidTr="00521486">
        <w:trPr>
          <w:cantSplit/>
          <w:trHeight w:val="280"/>
          <w:jc w:val="center"/>
        </w:trPr>
        <w:tc>
          <w:tcPr>
            <w:tcW w:w="1341" w:type="pct"/>
            <w:shd w:val="clear" w:color="auto" w:fill="D9D9D9"/>
          </w:tcPr>
          <w:p w14:paraId="6323F2E9"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Description</w:t>
            </w:r>
          </w:p>
        </w:tc>
        <w:tc>
          <w:tcPr>
            <w:tcW w:w="3659" w:type="pct"/>
            <w:shd w:val="clear" w:color="auto" w:fill="auto"/>
          </w:tcPr>
          <w:p w14:paraId="752ABDEA" w14:textId="77777777" w:rsidR="00254AE7" w:rsidRPr="00807703" w:rsidRDefault="00254AE7" w:rsidP="00521486">
            <w:pPr>
              <w:rPr>
                <w:rFonts w:asciiTheme="minorHAnsi" w:hAnsiTheme="minorHAnsi" w:cs="Arial"/>
                <w:sz w:val="20"/>
              </w:rPr>
            </w:pPr>
            <w:r w:rsidRPr="00807703">
              <w:rPr>
                <w:rFonts w:asciiTheme="minorHAnsi" w:hAnsiTheme="minorHAnsi" w:cs="Arial"/>
                <w:sz w:val="20"/>
              </w:rPr>
              <w:t>Emission factor for the substitution of non-renewable woody biomass by similar consumers</w:t>
            </w:r>
          </w:p>
        </w:tc>
      </w:tr>
      <w:tr w:rsidR="00254AE7" w:rsidRPr="00807703" w14:paraId="774DF3F1" w14:textId="77777777" w:rsidTr="00521486">
        <w:trPr>
          <w:cantSplit/>
          <w:trHeight w:val="281"/>
          <w:jc w:val="center"/>
        </w:trPr>
        <w:tc>
          <w:tcPr>
            <w:tcW w:w="1341" w:type="pct"/>
            <w:shd w:val="clear" w:color="auto" w:fill="D9D9D9"/>
          </w:tcPr>
          <w:p w14:paraId="2E564DB6"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Source of data</w:t>
            </w:r>
          </w:p>
        </w:tc>
        <w:tc>
          <w:tcPr>
            <w:tcW w:w="3659" w:type="pct"/>
            <w:shd w:val="clear" w:color="auto" w:fill="auto"/>
          </w:tcPr>
          <w:p w14:paraId="3FF00DCB"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IPCC</w:t>
            </w:r>
          </w:p>
        </w:tc>
      </w:tr>
      <w:tr w:rsidR="00254AE7" w:rsidRPr="00807703" w14:paraId="22E5E7BD" w14:textId="77777777" w:rsidTr="00521486">
        <w:trPr>
          <w:cantSplit/>
          <w:trHeight w:val="281"/>
          <w:jc w:val="center"/>
        </w:trPr>
        <w:tc>
          <w:tcPr>
            <w:tcW w:w="1341" w:type="pct"/>
            <w:shd w:val="clear" w:color="auto" w:fill="D9D9D9"/>
          </w:tcPr>
          <w:p w14:paraId="04946488"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Value(s) applied</w:t>
            </w:r>
          </w:p>
        </w:tc>
        <w:tc>
          <w:tcPr>
            <w:tcW w:w="3659" w:type="pct"/>
            <w:shd w:val="clear" w:color="auto" w:fill="auto"/>
          </w:tcPr>
          <w:p w14:paraId="4BE1722C"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81.6</w:t>
            </w:r>
          </w:p>
        </w:tc>
      </w:tr>
      <w:tr w:rsidR="00254AE7" w:rsidRPr="00807703" w14:paraId="63346EA1" w14:textId="77777777" w:rsidTr="00521486">
        <w:trPr>
          <w:cantSplit/>
          <w:jc w:val="center"/>
        </w:trPr>
        <w:tc>
          <w:tcPr>
            <w:tcW w:w="1341" w:type="pct"/>
            <w:shd w:val="clear" w:color="auto" w:fill="D9D9D9"/>
          </w:tcPr>
          <w:p w14:paraId="68F80AC2"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 xml:space="preserve">Choice of data or Measurement methods and procedures </w:t>
            </w:r>
          </w:p>
        </w:tc>
        <w:tc>
          <w:tcPr>
            <w:tcW w:w="3659" w:type="pct"/>
            <w:shd w:val="clear" w:color="auto" w:fill="auto"/>
          </w:tcPr>
          <w:p w14:paraId="0EC1B129" w14:textId="77777777" w:rsidR="00254AE7" w:rsidRPr="00807703" w:rsidRDefault="00254AE7" w:rsidP="00521486">
            <w:pPr>
              <w:rPr>
                <w:rFonts w:asciiTheme="minorHAnsi" w:hAnsiTheme="minorHAnsi" w:cs="Arial"/>
                <w:sz w:val="20"/>
              </w:rPr>
            </w:pPr>
            <w:r w:rsidRPr="00807703">
              <w:rPr>
                <w:rFonts w:asciiTheme="minorHAnsi" w:hAnsiTheme="minorHAnsi" w:cs="Arial"/>
                <w:sz w:val="20"/>
              </w:rPr>
              <w:t>Default value in accordance with paragraph 15 of AMS-II.G (version 08)</w:t>
            </w:r>
          </w:p>
          <w:p w14:paraId="37B62EF6" w14:textId="77777777" w:rsidR="00254AE7" w:rsidRPr="00807703" w:rsidRDefault="00254AE7" w:rsidP="00521486">
            <w:pPr>
              <w:pStyle w:val="SDMTableBoxParaNotNumbered"/>
              <w:rPr>
                <w:rFonts w:asciiTheme="minorHAnsi" w:hAnsiTheme="minorHAnsi" w:cs="Arial"/>
              </w:rPr>
            </w:pPr>
          </w:p>
        </w:tc>
      </w:tr>
      <w:tr w:rsidR="00254AE7" w:rsidRPr="00807703" w14:paraId="78DDB97C" w14:textId="77777777" w:rsidTr="00521486">
        <w:trPr>
          <w:cantSplit/>
          <w:trHeight w:val="248"/>
          <w:jc w:val="center"/>
        </w:trPr>
        <w:tc>
          <w:tcPr>
            <w:tcW w:w="1341" w:type="pct"/>
            <w:shd w:val="clear" w:color="auto" w:fill="D9D9D9"/>
          </w:tcPr>
          <w:p w14:paraId="6D84F977"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Purpose of data</w:t>
            </w:r>
          </w:p>
        </w:tc>
        <w:tc>
          <w:tcPr>
            <w:tcW w:w="3659" w:type="pct"/>
            <w:shd w:val="clear" w:color="auto" w:fill="auto"/>
          </w:tcPr>
          <w:p w14:paraId="21634869"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Calculation of baseline emissions</w:t>
            </w:r>
          </w:p>
        </w:tc>
      </w:tr>
      <w:tr w:rsidR="00254AE7" w:rsidRPr="00807703" w14:paraId="0FC5C52D" w14:textId="77777777" w:rsidTr="00521486">
        <w:trPr>
          <w:cantSplit/>
          <w:trHeight w:val="249"/>
          <w:jc w:val="center"/>
        </w:trPr>
        <w:tc>
          <w:tcPr>
            <w:tcW w:w="1341" w:type="pct"/>
            <w:shd w:val="clear" w:color="auto" w:fill="D9D9D9"/>
          </w:tcPr>
          <w:p w14:paraId="6D21C5FA"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Additional comment</w:t>
            </w:r>
          </w:p>
        </w:tc>
        <w:tc>
          <w:tcPr>
            <w:tcW w:w="3659" w:type="pct"/>
            <w:shd w:val="clear" w:color="auto" w:fill="auto"/>
          </w:tcPr>
          <w:p w14:paraId="43B4F272" w14:textId="77777777" w:rsidR="00254AE7" w:rsidRPr="00807703" w:rsidRDefault="00254AE7" w:rsidP="00521486">
            <w:pPr>
              <w:pStyle w:val="SDMTableBoxParaNotNumbered"/>
              <w:rPr>
                <w:rFonts w:asciiTheme="minorHAnsi" w:hAnsiTheme="minorHAnsi"/>
              </w:rPr>
            </w:pPr>
            <w:r w:rsidRPr="00807703">
              <w:rPr>
                <w:rFonts w:asciiTheme="minorHAnsi" w:hAnsiTheme="minorHAnsi"/>
              </w:rPr>
              <w:t>As per AMS-II.G</w:t>
            </w:r>
          </w:p>
        </w:tc>
      </w:tr>
    </w:tbl>
    <w:p w14:paraId="6B838B1F" w14:textId="77777777" w:rsidR="00254AE7" w:rsidRDefault="00254AE7"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254AE7" w:rsidRPr="006164CE" w14:paraId="7C7E510D" w14:textId="77777777" w:rsidTr="00521486">
        <w:trPr>
          <w:cantSplit/>
          <w:trHeight w:val="280"/>
          <w:jc w:val="center"/>
        </w:trPr>
        <w:tc>
          <w:tcPr>
            <w:tcW w:w="1341" w:type="pct"/>
            <w:shd w:val="clear" w:color="auto" w:fill="D9D9D9"/>
          </w:tcPr>
          <w:p w14:paraId="7E7D49EE"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278A3775" w14:textId="77777777" w:rsidR="00254AE7" w:rsidRPr="00562162" w:rsidRDefault="00254AE7" w:rsidP="00521486">
            <w:pPr>
              <w:pStyle w:val="SDMTableBoxParaNotNumbered"/>
              <w:rPr>
                <w:rFonts w:asciiTheme="minorHAnsi" w:eastAsia="Cambria Math" w:hAnsiTheme="minorHAnsi" w:cs="Cambria Math"/>
                <w:b/>
              </w:rPr>
            </w:pPr>
            <w:r w:rsidRPr="00562162">
              <w:rPr>
                <w:rFonts w:asciiTheme="minorHAnsi" w:hAnsiTheme="minorHAnsi" w:cs="Arial"/>
                <w:b/>
              </w:rPr>
              <w:t>Goal13: Take urgent action to combat climate change and its impacts</w:t>
            </w:r>
          </w:p>
        </w:tc>
      </w:tr>
      <w:tr w:rsidR="00254AE7" w:rsidRPr="006164CE" w14:paraId="703C2CCE" w14:textId="77777777" w:rsidTr="00521486">
        <w:trPr>
          <w:cantSplit/>
          <w:trHeight w:val="280"/>
          <w:jc w:val="center"/>
        </w:trPr>
        <w:tc>
          <w:tcPr>
            <w:tcW w:w="1341" w:type="pct"/>
            <w:shd w:val="clear" w:color="auto" w:fill="D9D9D9"/>
          </w:tcPr>
          <w:p w14:paraId="14F85FDA"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1781F90D" w14:textId="7DFFD216" w:rsidR="00254AE7" w:rsidRPr="00562162" w:rsidRDefault="00254AE7" w:rsidP="00521486">
            <w:pPr>
              <w:pStyle w:val="SDMTableBoxParaNotNumbered"/>
              <w:rPr>
                <w:rFonts w:asciiTheme="minorHAnsi" w:hAnsiTheme="minorHAnsi" w:cs="Arial"/>
                <w:b/>
              </w:rPr>
            </w:pPr>
            <w:r w:rsidRPr="006164CE">
              <w:rPr>
                <w:rFonts w:ascii="Cambria Math" w:eastAsia="Cambria Math" w:hAnsi="Cambria Math" w:cs="Cambria Math"/>
              </w:rPr>
              <w:t>𝐿𝐸𝑦</w:t>
            </w:r>
          </w:p>
        </w:tc>
      </w:tr>
      <w:tr w:rsidR="00254AE7" w:rsidRPr="006164CE" w14:paraId="52B31B1E" w14:textId="77777777" w:rsidTr="00521486">
        <w:trPr>
          <w:cantSplit/>
          <w:trHeight w:val="281"/>
          <w:jc w:val="center"/>
        </w:trPr>
        <w:tc>
          <w:tcPr>
            <w:tcW w:w="1341" w:type="pct"/>
            <w:shd w:val="clear" w:color="auto" w:fill="D9D9D9"/>
          </w:tcPr>
          <w:p w14:paraId="4F8FC6CF"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59CAC34C"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Factor</w:t>
            </w:r>
          </w:p>
        </w:tc>
      </w:tr>
      <w:tr w:rsidR="00254AE7" w:rsidRPr="006164CE" w14:paraId="3FF75BE5" w14:textId="77777777" w:rsidTr="00521486">
        <w:trPr>
          <w:cantSplit/>
          <w:trHeight w:val="280"/>
          <w:jc w:val="center"/>
        </w:trPr>
        <w:tc>
          <w:tcPr>
            <w:tcW w:w="1341" w:type="pct"/>
            <w:shd w:val="clear" w:color="auto" w:fill="D9D9D9"/>
          </w:tcPr>
          <w:p w14:paraId="3C2425F1"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51D0526F"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Net to gross adjustment factor to account for leakage</w:t>
            </w:r>
          </w:p>
        </w:tc>
      </w:tr>
      <w:tr w:rsidR="00254AE7" w:rsidRPr="006164CE" w14:paraId="4DE34539" w14:textId="77777777" w:rsidTr="00521486">
        <w:trPr>
          <w:cantSplit/>
          <w:trHeight w:val="281"/>
          <w:jc w:val="center"/>
        </w:trPr>
        <w:tc>
          <w:tcPr>
            <w:tcW w:w="1341" w:type="pct"/>
            <w:shd w:val="clear" w:color="auto" w:fill="D9D9D9"/>
          </w:tcPr>
          <w:p w14:paraId="0F8D256E"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34E19A25"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AMS-II.G (version 08), paragraph 32</w:t>
            </w:r>
          </w:p>
        </w:tc>
      </w:tr>
      <w:tr w:rsidR="00254AE7" w:rsidRPr="006164CE" w14:paraId="2D4EAF24" w14:textId="77777777" w:rsidTr="00521486">
        <w:trPr>
          <w:cantSplit/>
          <w:trHeight w:val="281"/>
          <w:jc w:val="center"/>
        </w:trPr>
        <w:tc>
          <w:tcPr>
            <w:tcW w:w="1341" w:type="pct"/>
            <w:shd w:val="clear" w:color="auto" w:fill="D9D9D9"/>
          </w:tcPr>
          <w:p w14:paraId="22E375FF"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0B328CC2"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0.95</w:t>
            </w:r>
          </w:p>
        </w:tc>
      </w:tr>
      <w:tr w:rsidR="00254AE7" w:rsidRPr="006164CE" w14:paraId="57D0290D" w14:textId="77777777" w:rsidTr="00521486">
        <w:trPr>
          <w:cantSplit/>
          <w:jc w:val="center"/>
        </w:trPr>
        <w:tc>
          <w:tcPr>
            <w:tcW w:w="1341" w:type="pct"/>
            <w:shd w:val="clear" w:color="auto" w:fill="D9D9D9"/>
          </w:tcPr>
          <w:p w14:paraId="3EA1C88D"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5F97A635"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Default value in accordance with proposed value for multiplying</w:t>
            </w:r>
            <w:r w:rsidRPr="00562162">
              <w:rPr>
                <w:rFonts w:asciiTheme="minorHAnsi" w:hAnsiTheme="minorHAnsi" w:cs="Cambria Math"/>
                <w:b/>
              </w:rPr>
              <w:t xml:space="preserve"> </w:t>
            </w:r>
            <w:r w:rsidRPr="00562162">
              <w:rPr>
                <w:rFonts w:ascii="Cambria Math" w:eastAsia="Cambria Math" w:hAnsi="Cambria Math" w:cs="Cambria Math"/>
                <w:b/>
              </w:rPr>
              <w:t>𝐵𝑦</w:t>
            </w:r>
            <w:r w:rsidRPr="00562162">
              <w:rPr>
                <w:rFonts w:asciiTheme="minorHAnsi" w:hAnsiTheme="minorHAnsi" w:cs="Cambria Math"/>
                <w:b/>
              </w:rPr>
              <w:t xml:space="preserve"> ,</w:t>
            </w:r>
            <w:r w:rsidRPr="00562162">
              <w:rPr>
                <w:rFonts w:ascii="Cambria Math" w:eastAsia="Cambria Math" w:hAnsi="Cambria Math" w:cs="Cambria Math"/>
                <w:b/>
              </w:rPr>
              <w:t>𝑠𝑎𝑣𝑖𝑛𝑔𝑠</w:t>
            </w:r>
            <w:r w:rsidRPr="00562162">
              <w:rPr>
                <w:rFonts w:asciiTheme="minorHAnsi" w:hAnsiTheme="minorHAnsi" w:cs="Cambria Math"/>
                <w:b/>
              </w:rPr>
              <w:t xml:space="preserve"> ,</w:t>
            </w:r>
            <w:r w:rsidRPr="00562162">
              <w:rPr>
                <w:rFonts w:ascii="Cambria Math" w:eastAsia="Cambria Math" w:hAnsi="Cambria Math" w:cs="Cambria Math"/>
                <w:b/>
              </w:rPr>
              <w:t>𝑖𝑖</w:t>
            </w:r>
            <w:r w:rsidRPr="00562162">
              <w:rPr>
                <w:rFonts w:asciiTheme="minorHAnsi" w:hAnsiTheme="minorHAnsi" w:cs="Cambria Math"/>
                <w:b/>
              </w:rPr>
              <w:t xml:space="preserve"> </w:t>
            </w:r>
            <w:r w:rsidRPr="00562162">
              <w:rPr>
                <w:rFonts w:asciiTheme="minorHAnsi" w:hAnsiTheme="minorHAnsi" w:cs="Arial"/>
              </w:rPr>
              <w:t>by a net gross adjustment value</w:t>
            </w:r>
          </w:p>
        </w:tc>
      </w:tr>
      <w:tr w:rsidR="00254AE7" w:rsidRPr="006164CE" w14:paraId="2E1F3442" w14:textId="77777777" w:rsidTr="00521486">
        <w:trPr>
          <w:cantSplit/>
          <w:trHeight w:val="248"/>
          <w:jc w:val="center"/>
        </w:trPr>
        <w:tc>
          <w:tcPr>
            <w:tcW w:w="1341" w:type="pct"/>
            <w:shd w:val="clear" w:color="auto" w:fill="D9D9D9"/>
          </w:tcPr>
          <w:p w14:paraId="67C3C3D8"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5C3D136D"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To reduce the need for surveys</w:t>
            </w:r>
          </w:p>
        </w:tc>
      </w:tr>
      <w:tr w:rsidR="00254AE7" w:rsidRPr="006164CE" w14:paraId="6544DC90" w14:textId="77777777" w:rsidTr="00521486">
        <w:trPr>
          <w:cantSplit/>
          <w:trHeight w:val="249"/>
          <w:jc w:val="center"/>
        </w:trPr>
        <w:tc>
          <w:tcPr>
            <w:tcW w:w="1341" w:type="pct"/>
            <w:shd w:val="clear" w:color="auto" w:fill="D9D9D9"/>
          </w:tcPr>
          <w:p w14:paraId="7E24A4E2" w14:textId="77777777" w:rsidR="00254AE7" w:rsidRPr="00562162" w:rsidRDefault="00254AE7" w:rsidP="00521486">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5ED67B4B" w14:textId="77777777" w:rsidR="00254AE7" w:rsidRPr="00562162" w:rsidRDefault="00254AE7" w:rsidP="00521486">
            <w:pPr>
              <w:pStyle w:val="SDMTableBoxParaNotNumbered"/>
              <w:rPr>
                <w:rFonts w:asciiTheme="minorHAnsi" w:hAnsiTheme="minorHAnsi"/>
              </w:rPr>
            </w:pPr>
          </w:p>
        </w:tc>
      </w:tr>
    </w:tbl>
    <w:p w14:paraId="312A06F2" w14:textId="77777777" w:rsidR="00254AE7" w:rsidRDefault="00254AE7"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254AE7" w:rsidRPr="006164CE" w14:paraId="03D271DC" w14:textId="77777777" w:rsidTr="00521486">
        <w:trPr>
          <w:cantSplit/>
          <w:trHeight w:val="280"/>
          <w:jc w:val="center"/>
        </w:trPr>
        <w:tc>
          <w:tcPr>
            <w:tcW w:w="1341" w:type="pct"/>
            <w:shd w:val="clear" w:color="auto" w:fill="D9D9D9"/>
          </w:tcPr>
          <w:p w14:paraId="424FC14D"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Relevant SDG Indicator</w:t>
            </w:r>
          </w:p>
        </w:tc>
        <w:tc>
          <w:tcPr>
            <w:tcW w:w="3659" w:type="pct"/>
            <w:shd w:val="clear" w:color="auto" w:fill="auto"/>
          </w:tcPr>
          <w:p w14:paraId="08B78769" w14:textId="77777777" w:rsidR="00254AE7" w:rsidRPr="006164CE" w:rsidRDefault="00254AE7" w:rsidP="00521486">
            <w:pPr>
              <w:pStyle w:val="SDMTableBoxParaNotNumbered"/>
              <w:rPr>
                <w:rFonts w:asciiTheme="minorHAnsi" w:hAnsiTheme="minorHAnsi" w:cs="Symbol"/>
                <w:b/>
              </w:rPr>
            </w:pPr>
            <w:r w:rsidRPr="006164CE">
              <w:rPr>
                <w:rFonts w:asciiTheme="minorHAnsi" w:hAnsiTheme="minorHAnsi" w:cs="Arial"/>
                <w:b/>
              </w:rPr>
              <w:t>Goal13: Take urgent action to combat climate change and its impacts</w:t>
            </w:r>
          </w:p>
        </w:tc>
      </w:tr>
      <w:tr w:rsidR="00254AE7" w:rsidRPr="006164CE" w14:paraId="5C4230FB" w14:textId="77777777" w:rsidTr="00521486">
        <w:trPr>
          <w:cantSplit/>
          <w:trHeight w:val="280"/>
          <w:jc w:val="center"/>
        </w:trPr>
        <w:tc>
          <w:tcPr>
            <w:tcW w:w="1341" w:type="pct"/>
            <w:shd w:val="clear" w:color="auto" w:fill="D9D9D9"/>
          </w:tcPr>
          <w:p w14:paraId="3B66A691"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Data / Parameter</w:t>
            </w:r>
          </w:p>
        </w:tc>
        <w:tc>
          <w:tcPr>
            <w:tcW w:w="3659" w:type="pct"/>
            <w:shd w:val="clear" w:color="auto" w:fill="auto"/>
          </w:tcPr>
          <w:p w14:paraId="6C10D181" w14:textId="77777777" w:rsidR="00254AE7" w:rsidRPr="006164CE" w:rsidRDefault="00254AE7" w:rsidP="00521486">
            <w:pPr>
              <w:pStyle w:val="SDMTableBoxParaNotNumbered"/>
              <w:rPr>
                <w:rFonts w:asciiTheme="minorHAnsi" w:hAnsiTheme="minorHAnsi"/>
              </w:rPr>
            </w:pPr>
            <w:r w:rsidRPr="00CB5EED">
              <w:rPr>
                <w:rFonts w:ascii="Symbol" w:hAnsi="Symbol" w:cs="Symbol"/>
                <w:b/>
                <w:sz w:val="28"/>
                <w:szCs w:val="28"/>
              </w:rPr>
              <w:t></w:t>
            </w:r>
            <w:r w:rsidRPr="00103343">
              <w:rPr>
                <w:rFonts w:ascii="Cambria Math" w:hAnsi="Cambria Math" w:cs="Cambria Math"/>
              </w:rPr>
              <w:t>𝑜𝑙𝑑</w:t>
            </w:r>
          </w:p>
        </w:tc>
      </w:tr>
      <w:tr w:rsidR="00254AE7" w:rsidRPr="006164CE" w14:paraId="2567C9BE" w14:textId="77777777" w:rsidTr="00521486">
        <w:trPr>
          <w:cantSplit/>
          <w:trHeight w:val="281"/>
          <w:jc w:val="center"/>
        </w:trPr>
        <w:tc>
          <w:tcPr>
            <w:tcW w:w="1341" w:type="pct"/>
            <w:shd w:val="clear" w:color="auto" w:fill="D9D9D9"/>
          </w:tcPr>
          <w:p w14:paraId="725DF568"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Unit</w:t>
            </w:r>
          </w:p>
        </w:tc>
        <w:tc>
          <w:tcPr>
            <w:tcW w:w="3659" w:type="pct"/>
            <w:shd w:val="clear" w:color="auto" w:fill="auto"/>
          </w:tcPr>
          <w:p w14:paraId="199C8A06"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 xml:space="preserve"> Fraction</w:t>
            </w:r>
          </w:p>
        </w:tc>
      </w:tr>
      <w:tr w:rsidR="00254AE7" w:rsidRPr="006164CE" w14:paraId="13520C01" w14:textId="77777777" w:rsidTr="00521486">
        <w:trPr>
          <w:cantSplit/>
          <w:trHeight w:val="280"/>
          <w:jc w:val="center"/>
        </w:trPr>
        <w:tc>
          <w:tcPr>
            <w:tcW w:w="1341" w:type="pct"/>
            <w:shd w:val="clear" w:color="auto" w:fill="D9D9D9"/>
          </w:tcPr>
          <w:p w14:paraId="19B35564"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Description</w:t>
            </w:r>
          </w:p>
        </w:tc>
        <w:tc>
          <w:tcPr>
            <w:tcW w:w="3659" w:type="pct"/>
            <w:shd w:val="clear" w:color="auto" w:fill="auto"/>
          </w:tcPr>
          <w:p w14:paraId="0FDFAF3A"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Efficiency of the baseline appliance being replaced</w:t>
            </w:r>
          </w:p>
        </w:tc>
      </w:tr>
      <w:tr w:rsidR="00254AE7" w:rsidRPr="006164CE" w14:paraId="5CF1F8B0" w14:textId="77777777" w:rsidTr="00521486">
        <w:trPr>
          <w:cantSplit/>
          <w:trHeight w:val="281"/>
          <w:jc w:val="center"/>
        </w:trPr>
        <w:tc>
          <w:tcPr>
            <w:tcW w:w="1341" w:type="pct"/>
            <w:shd w:val="clear" w:color="auto" w:fill="D9D9D9"/>
          </w:tcPr>
          <w:p w14:paraId="4DA3443A"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Source of data</w:t>
            </w:r>
          </w:p>
        </w:tc>
        <w:tc>
          <w:tcPr>
            <w:tcW w:w="3659" w:type="pct"/>
            <w:shd w:val="clear" w:color="auto" w:fill="auto"/>
          </w:tcPr>
          <w:p w14:paraId="0B7D31F3"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Standardised Baseline for Institutional Cook Stoves in Uganda (version 01.0)</w:t>
            </w:r>
          </w:p>
        </w:tc>
      </w:tr>
      <w:tr w:rsidR="00254AE7" w:rsidRPr="006164CE" w14:paraId="14D2DF16" w14:textId="77777777" w:rsidTr="00521486">
        <w:trPr>
          <w:cantSplit/>
          <w:trHeight w:val="281"/>
          <w:jc w:val="center"/>
        </w:trPr>
        <w:tc>
          <w:tcPr>
            <w:tcW w:w="1341" w:type="pct"/>
            <w:shd w:val="clear" w:color="auto" w:fill="D9D9D9"/>
          </w:tcPr>
          <w:p w14:paraId="49DE67BB"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Value(s) applied</w:t>
            </w:r>
          </w:p>
        </w:tc>
        <w:tc>
          <w:tcPr>
            <w:tcW w:w="3659" w:type="pct"/>
            <w:shd w:val="clear" w:color="auto" w:fill="auto"/>
          </w:tcPr>
          <w:p w14:paraId="743E4B12"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0.12</w:t>
            </w:r>
          </w:p>
        </w:tc>
      </w:tr>
      <w:tr w:rsidR="00254AE7" w:rsidRPr="006164CE" w14:paraId="5A1535C1" w14:textId="77777777" w:rsidTr="00521486">
        <w:trPr>
          <w:cantSplit/>
          <w:jc w:val="center"/>
        </w:trPr>
        <w:tc>
          <w:tcPr>
            <w:tcW w:w="1341" w:type="pct"/>
            <w:shd w:val="clear" w:color="auto" w:fill="D9D9D9"/>
          </w:tcPr>
          <w:p w14:paraId="78C5180B"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 xml:space="preserve">Choice of data or Measurement methods and procedures </w:t>
            </w:r>
          </w:p>
        </w:tc>
        <w:tc>
          <w:tcPr>
            <w:tcW w:w="3659" w:type="pct"/>
            <w:shd w:val="clear" w:color="auto" w:fill="auto"/>
          </w:tcPr>
          <w:p w14:paraId="3C386205"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Default value according to the Standardised Baseline, ASB0016: Institutional Cook Stoves in Uganda (version 01.0)</w:t>
            </w:r>
          </w:p>
        </w:tc>
      </w:tr>
      <w:tr w:rsidR="00254AE7" w:rsidRPr="006164CE" w14:paraId="78C343A1" w14:textId="77777777" w:rsidTr="00521486">
        <w:trPr>
          <w:cantSplit/>
          <w:trHeight w:val="248"/>
          <w:jc w:val="center"/>
        </w:trPr>
        <w:tc>
          <w:tcPr>
            <w:tcW w:w="1341" w:type="pct"/>
            <w:shd w:val="clear" w:color="auto" w:fill="D9D9D9"/>
          </w:tcPr>
          <w:p w14:paraId="7ABC0214"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Purpose of data</w:t>
            </w:r>
          </w:p>
        </w:tc>
        <w:tc>
          <w:tcPr>
            <w:tcW w:w="3659" w:type="pct"/>
            <w:shd w:val="clear" w:color="auto" w:fill="auto"/>
          </w:tcPr>
          <w:p w14:paraId="19A8B8B9"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Calculation of baseline emissions</w:t>
            </w:r>
          </w:p>
        </w:tc>
      </w:tr>
      <w:tr w:rsidR="00254AE7" w:rsidRPr="006164CE" w14:paraId="61B6E841" w14:textId="77777777" w:rsidTr="00521486">
        <w:trPr>
          <w:cantSplit/>
          <w:trHeight w:val="249"/>
          <w:jc w:val="center"/>
        </w:trPr>
        <w:tc>
          <w:tcPr>
            <w:tcW w:w="1341" w:type="pct"/>
            <w:shd w:val="clear" w:color="auto" w:fill="D9D9D9"/>
          </w:tcPr>
          <w:p w14:paraId="7606810E" w14:textId="77777777" w:rsidR="00254AE7" w:rsidRPr="006164CE" w:rsidRDefault="00254AE7" w:rsidP="00521486">
            <w:pPr>
              <w:pStyle w:val="SDMTableBoxParaNotNumbered"/>
              <w:rPr>
                <w:rFonts w:asciiTheme="minorHAnsi" w:hAnsiTheme="minorHAnsi"/>
              </w:rPr>
            </w:pPr>
            <w:r w:rsidRPr="006164CE">
              <w:rPr>
                <w:rFonts w:asciiTheme="minorHAnsi" w:hAnsiTheme="minorHAnsi"/>
              </w:rPr>
              <w:t>Additional comment</w:t>
            </w:r>
          </w:p>
        </w:tc>
        <w:tc>
          <w:tcPr>
            <w:tcW w:w="3659" w:type="pct"/>
            <w:shd w:val="clear" w:color="auto" w:fill="auto"/>
          </w:tcPr>
          <w:p w14:paraId="7291E2CE" w14:textId="77777777" w:rsidR="00254AE7" w:rsidRPr="006164CE" w:rsidRDefault="00254AE7" w:rsidP="00521486">
            <w:pPr>
              <w:pStyle w:val="SDMTableBoxParaNotNumbered"/>
              <w:rPr>
                <w:rFonts w:asciiTheme="minorHAnsi" w:hAnsiTheme="minorHAnsi"/>
              </w:rPr>
            </w:pPr>
          </w:p>
        </w:tc>
      </w:tr>
    </w:tbl>
    <w:p w14:paraId="53D0F8D2" w14:textId="77777777" w:rsidR="00254AE7" w:rsidRDefault="00254AE7" w:rsidP="0041625D">
      <w:pPr>
        <w:pStyle w:val="Default"/>
        <w:rPr>
          <w:lang w:eastAsia="en-GB"/>
        </w:rPr>
      </w:pPr>
    </w:p>
    <w:p w14:paraId="7F93B607" w14:textId="5B964F5C" w:rsidR="005B34E8" w:rsidRDefault="005B34E8" w:rsidP="0041625D">
      <w:pPr>
        <w:pStyle w:val="Default"/>
        <w:rPr>
          <w:lang w:eastAsia="en-GB"/>
        </w:rPr>
      </w:pPr>
      <w:r>
        <w:rPr>
          <w:lang w:eastAsia="en-GB"/>
        </w:rPr>
        <w:t>Under Crediting Period 2:</w:t>
      </w:r>
    </w:p>
    <w:p w14:paraId="79827DC8" w14:textId="77777777" w:rsidR="00CC0146" w:rsidRPr="0041625D" w:rsidRDefault="00CC0146" w:rsidP="0041625D">
      <w:pPr>
        <w:pStyle w:val="Default"/>
        <w:rPr>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60821BBF" w14:textId="77777777" w:rsidTr="00D12664">
        <w:trPr>
          <w:cantSplit/>
          <w:trHeight w:val="280"/>
          <w:jc w:val="center"/>
        </w:trPr>
        <w:tc>
          <w:tcPr>
            <w:tcW w:w="1341" w:type="pct"/>
            <w:shd w:val="clear" w:color="auto" w:fill="D9D9D9"/>
          </w:tcPr>
          <w:p w14:paraId="1F5B702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11EA31B8"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Goal 13: Take urgent action to combat climate change and its impacts</w:t>
            </w:r>
          </w:p>
        </w:tc>
      </w:tr>
      <w:tr w:rsidR="006150EF" w:rsidRPr="006164CE" w14:paraId="4F705B19" w14:textId="77777777" w:rsidTr="00D12664">
        <w:trPr>
          <w:cantSplit/>
          <w:trHeight w:val="280"/>
          <w:jc w:val="center"/>
        </w:trPr>
        <w:tc>
          <w:tcPr>
            <w:tcW w:w="1341" w:type="pct"/>
            <w:shd w:val="clear" w:color="auto" w:fill="D9D9D9"/>
          </w:tcPr>
          <w:p w14:paraId="7A6F63E9"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1E58CAFF"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Bold,p</w:t>
            </w:r>
          </w:p>
        </w:tc>
      </w:tr>
      <w:tr w:rsidR="006150EF" w:rsidRPr="006164CE" w14:paraId="4A5B08B8" w14:textId="77777777" w:rsidTr="00D12664">
        <w:trPr>
          <w:cantSplit/>
          <w:trHeight w:val="281"/>
          <w:jc w:val="center"/>
        </w:trPr>
        <w:tc>
          <w:tcPr>
            <w:tcW w:w="1341" w:type="pct"/>
            <w:shd w:val="clear" w:color="auto" w:fill="D9D9D9"/>
          </w:tcPr>
          <w:p w14:paraId="2463AC58"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1ED772C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Tonnes/person/year</w:t>
            </w:r>
          </w:p>
        </w:tc>
      </w:tr>
      <w:tr w:rsidR="006150EF" w:rsidRPr="006164CE" w14:paraId="7AE925F7" w14:textId="77777777" w:rsidTr="00D12664">
        <w:trPr>
          <w:cantSplit/>
          <w:trHeight w:val="280"/>
          <w:jc w:val="center"/>
        </w:trPr>
        <w:tc>
          <w:tcPr>
            <w:tcW w:w="1341" w:type="pct"/>
            <w:shd w:val="clear" w:color="auto" w:fill="D9D9D9"/>
          </w:tcPr>
          <w:p w14:paraId="216A5F2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08D1FD25" w14:textId="77777777" w:rsidR="006150EF" w:rsidRPr="00562162" w:rsidRDefault="006150EF" w:rsidP="0041625D">
            <w:pPr>
              <w:widowControl w:val="0"/>
              <w:autoSpaceDE w:val="0"/>
              <w:autoSpaceDN w:val="0"/>
              <w:adjustRightInd w:val="0"/>
              <w:rPr>
                <w:rFonts w:asciiTheme="minorHAnsi" w:eastAsia="MS Mincho" w:hAnsiTheme="minorHAnsi" w:cs="Times"/>
                <w:i/>
                <w:iCs/>
                <w:color w:val="000000"/>
                <w:sz w:val="20"/>
              </w:rPr>
            </w:pPr>
            <w:r w:rsidRPr="00562162">
              <w:rPr>
                <w:rFonts w:asciiTheme="minorHAnsi" w:eastAsia="MS Mincho" w:hAnsiTheme="minorHAnsi" w:cs="Arial"/>
                <w:color w:val="000000"/>
                <w:sz w:val="20"/>
              </w:rPr>
              <w:t xml:space="preserve">Annual quantity of woody biomass that would have been used per person in the school/institution in the absence of the project activity to generate useful thermal energy equivalent to that provided by the project devices </w:t>
            </w:r>
          </w:p>
        </w:tc>
      </w:tr>
      <w:tr w:rsidR="006150EF" w:rsidRPr="006164CE" w14:paraId="78DB75EA" w14:textId="77777777" w:rsidTr="00D12664">
        <w:trPr>
          <w:cantSplit/>
          <w:trHeight w:val="281"/>
          <w:jc w:val="center"/>
        </w:trPr>
        <w:tc>
          <w:tcPr>
            <w:tcW w:w="1341" w:type="pct"/>
            <w:shd w:val="clear" w:color="auto" w:fill="D9D9D9"/>
          </w:tcPr>
          <w:p w14:paraId="5D62776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258BA23B" w14:textId="64FE4FDE" w:rsidR="006150EF" w:rsidRPr="00981A6F" w:rsidRDefault="000065E6" w:rsidP="00D12664">
            <w:pPr>
              <w:pStyle w:val="SDMTableBoxParaNotNumbered"/>
              <w:rPr>
                <w:rFonts w:asciiTheme="minorHAnsi" w:hAnsiTheme="minorHAnsi"/>
              </w:rPr>
            </w:pPr>
            <w:r w:rsidRPr="0041625D">
              <w:rPr>
                <w:rFonts w:asciiTheme="minorHAnsi" w:hAnsiTheme="minorHAnsi" w:cs="Arial"/>
              </w:rPr>
              <w:t>AMS.II.G Version 12.0, paragraph 44</w:t>
            </w:r>
          </w:p>
        </w:tc>
      </w:tr>
      <w:tr w:rsidR="006150EF" w:rsidRPr="006164CE" w14:paraId="53EB20AD" w14:textId="77777777" w:rsidTr="00D12664">
        <w:trPr>
          <w:cantSplit/>
          <w:trHeight w:val="281"/>
          <w:jc w:val="center"/>
        </w:trPr>
        <w:tc>
          <w:tcPr>
            <w:tcW w:w="1341" w:type="pct"/>
            <w:shd w:val="clear" w:color="auto" w:fill="D9D9D9"/>
          </w:tcPr>
          <w:p w14:paraId="164792F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52DDB212" w14:textId="0B904EFA" w:rsidR="006150EF" w:rsidRPr="00562162" w:rsidRDefault="006150EF" w:rsidP="00D12664">
            <w:pPr>
              <w:pStyle w:val="SDMTableBoxParaNotNumbered"/>
              <w:rPr>
                <w:rFonts w:asciiTheme="minorHAnsi" w:hAnsiTheme="minorHAnsi"/>
              </w:rPr>
            </w:pPr>
            <w:r w:rsidRPr="00562162">
              <w:rPr>
                <w:rFonts w:asciiTheme="minorHAnsi" w:hAnsiTheme="minorHAnsi"/>
              </w:rPr>
              <w:t>Boarding schools: 0.</w:t>
            </w:r>
            <w:r w:rsidR="00583A84">
              <w:rPr>
                <w:rFonts w:asciiTheme="minorHAnsi" w:hAnsiTheme="minorHAnsi"/>
              </w:rPr>
              <w:t>402</w:t>
            </w:r>
          </w:p>
          <w:p w14:paraId="4990D293" w14:textId="4ECCA635" w:rsidR="006150EF" w:rsidRPr="00562162" w:rsidRDefault="006150EF" w:rsidP="00583A84">
            <w:pPr>
              <w:pStyle w:val="SDMTableBoxParaNotNumbered"/>
              <w:rPr>
                <w:rFonts w:asciiTheme="minorHAnsi" w:hAnsiTheme="minorHAnsi"/>
              </w:rPr>
            </w:pPr>
            <w:r w:rsidRPr="00562162">
              <w:rPr>
                <w:rFonts w:asciiTheme="minorHAnsi" w:hAnsiTheme="minorHAnsi"/>
              </w:rPr>
              <w:t>Day schools: 0.</w:t>
            </w:r>
            <w:r w:rsidR="00583A84">
              <w:rPr>
                <w:rFonts w:asciiTheme="minorHAnsi" w:hAnsiTheme="minorHAnsi"/>
              </w:rPr>
              <w:t>201</w:t>
            </w:r>
            <w:r w:rsidRPr="00562162">
              <w:rPr>
                <w:rFonts w:asciiTheme="minorHAnsi" w:hAnsiTheme="minorHAnsi"/>
              </w:rPr>
              <w:t xml:space="preserve"> </w:t>
            </w:r>
          </w:p>
        </w:tc>
      </w:tr>
      <w:tr w:rsidR="006150EF" w:rsidRPr="006164CE" w14:paraId="6E9F5738" w14:textId="77777777" w:rsidTr="00D12664">
        <w:trPr>
          <w:cantSplit/>
          <w:jc w:val="center"/>
        </w:trPr>
        <w:tc>
          <w:tcPr>
            <w:tcW w:w="1341" w:type="pct"/>
            <w:shd w:val="clear" w:color="auto" w:fill="D9D9D9"/>
          </w:tcPr>
          <w:p w14:paraId="7E516D6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14DFF3F9" w14:textId="3C6ECF39" w:rsidR="006150EF" w:rsidRPr="00B50BF5" w:rsidRDefault="00583A84" w:rsidP="00E42742">
            <w:pPr>
              <w:keepNext/>
              <w:keepLines/>
              <w:outlineLvl w:val="2"/>
              <w:rPr>
                <w:rFonts w:asciiTheme="minorHAnsi" w:hAnsiTheme="minorHAnsi" w:cs="Arial"/>
                <w:b/>
                <w:bCs/>
                <w:i/>
                <w:iCs/>
                <w:color w:val="4F81BD"/>
                <w:sz w:val="20"/>
                <w:szCs w:val="20"/>
              </w:rPr>
            </w:pPr>
            <w:r w:rsidRPr="00E42742">
              <w:rPr>
                <w:rFonts w:asciiTheme="minorHAnsi" w:hAnsiTheme="minorHAnsi" w:cs="Arial"/>
                <w:sz w:val="20"/>
                <w:szCs w:val="20"/>
              </w:rPr>
              <w:t>Values were calculated based on the national school calendar provide by the Ministry of Education for the school calendar year.</w:t>
            </w:r>
            <w:r w:rsidRPr="00E42742">
              <w:rPr>
                <w:rFonts w:cs="Arial"/>
                <w:sz w:val="20"/>
                <w:szCs w:val="20"/>
              </w:rPr>
              <w:t xml:space="preserve"> </w:t>
            </w:r>
            <w:r w:rsidRPr="00E42742">
              <w:rPr>
                <w:rFonts w:asciiTheme="minorHAnsi" w:hAnsiTheme="minorHAnsi" w:cs="Arial"/>
                <w:sz w:val="20"/>
                <w:szCs w:val="20"/>
              </w:rPr>
              <w:t xml:space="preserve">The value 0.5 tons per capita per year was used for the boarding schools, while the value 0.25 tons per capita per year was used for day schools, value adjusted based on the number of meals cooked, as per the AMS-II.G version 12.0, paragraph </w:t>
            </w:r>
            <w:r w:rsidR="001D4D7B">
              <w:rPr>
                <w:rFonts w:asciiTheme="minorHAnsi" w:hAnsiTheme="minorHAnsi" w:cs="Arial"/>
                <w:sz w:val="20"/>
                <w:szCs w:val="20"/>
              </w:rPr>
              <w:t>4</w:t>
            </w:r>
            <w:r w:rsidRPr="00E42742">
              <w:rPr>
                <w:rFonts w:asciiTheme="minorHAnsi" w:hAnsiTheme="minorHAnsi" w:cs="Arial"/>
                <w:sz w:val="20"/>
                <w:szCs w:val="20"/>
              </w:rPr>
              <w:t>4, footnote 16.</w:t>
            </w:r>
            <w:r w:rsidRPr="00774DFF">
              <w:rPr>
                <w:rFonts w:asciiTheme="minorHAnsi" w:hAnsiTheme="minorHAnsi" w:cs="Arial"/>
                <w:sz w:val="20"/>
                <w:szCs w:val="20"/>
              </w:rPr>
              <w:t xml:space="preserve"> </w:t>
            </w:r>
          </w:p>
        </w:tc>
      </w:tr>
      <w:tr w:rsidR="006150EF" w:rsidRPr="006164CE" w14:paraId="05BA8B58" w14:textId="77777777" w:rsidTr="00D12664">
        <w:trPr>
          <w:cantSplit/>
          <w:trHeight w:val="248"/>
          <w:jc w:val="center"/>
        </w:trPr>
        <w:tc>
          <w:tcPr>
            <w:tcW w:w="1341" w:type="pct"/>
            <w:shd w:val="clear" w:color="auto" w:fill="D9D9D9"/>
          </w:tcPr>
          <w:p w14:paraId="71E1EF49" w14:textId="41E5FC00"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03A5ABC0"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Calculation of baseline emissions</w:t>
            </w:r>
          </w:p>
        </w:tc>
      </w:tr>
      <w:tr w:rsidR="006150EF" w:rsidRPr="006164CE" w14:paraId="3247A1DC" w14:textId="77777777" w:rsidTr="00D12664">
        <w:trPr>
          <w:cantSplit/>
          <w:trHeight w:val="249"/>
          <w:jc w:val="center"/>
        </w:trPr>
        <w:tc>
          <w:tcPr>
            <w:tcW w:w="1341" w:type="pct"/>
            <w:shd w:val="clear" w:color="auto" w:fill="D9D9D9"/>
          </w:tcPr>
          <w:p w14:paraId="608050FC"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35AFBF38" w14:textId="77777777" w:rsidR="006150EF" w:rsidRPr="00562162" w:rsidRDefault="006150EF" w:rsidP="00D12664">
            <w:pPr>
              <w:pStyle w:val="SDMTableBoxParaNotNumbered"/>
              <w:rPr>
                <w:rFonts w:asciiTheme="minorHAnsi" w:hAnsiTheme="minorHAnsi"/>
              </w:rPr>
            </w:pPr>
          </w:p>
        </w:tc>
      </w:tr>
    </w:tbl>
    <w:p w14:paraId="01193896" w14:textId="77777777" w:rsidR="006150EF" w:rsidRDefault="006150EF" w:rsidP="006150EF">
      <w:pPr>
        <w:pStyle w:val="Default"/>
      </w:pPr>
    </w:p>
    <w:p w14:paraId="3F9C86CB" w14:textId="77777777" w:rsidR="006150EF" w:rsidRPr="006150EF" w:rsidRDefault="006150EF" w:rsidP="006150EF">
      <w:pPr>
        <w:pStyle w:val="Defaul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0E4CD7F7" w14:textId="77777777" w:rsidTr="00D12664">
        <w:trPr>
          <w:cantSplit/>
          <w:trHeight w:val="280"/>
          <w:jc w:val="center"/>
        </w:trPr>
        <w:tc>
          <w:tcPr>
            <w:tcW w:w="1341" w:type="pct"/>
            <w:shd w:val="clear" w:color="auto" w:fill="D9D9D9"/>
          </w:tcPr>
          <w:p w14:paraId="72EBEB5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5FB06CDA" w14:textId="77777777" w:rsidR="006150EF" w:rsidRPr="00562162" w:rsidRDefault="006150EF" w:rsidP="00D12664">
            <w:pPr>
              <w:pStyle w:val="SDMTableBoxParaNotNumbered"/>
              <w:rPr>
                <w:rFonts w:asciiTheme="minorHAnsi" w:hAnsiTheme="minorHAnsi"/>
                <w:b/>
              </w:rPr>
            </w:pPr>
            <w:r w:rsidRPr="00562162">
              <w:rPr>
                <w:rFonts w:asciiTheme="minorHAnsi" w:hAnsiTheme="minorHAnsi" w:cs="Arial"/>
                <w:b/>
              </w:rPr>
              <w:t>Goal 13: Take urgent action to combat climate change and its impacts</w:t>
            </w:r>
          </w:p>
        </w:tc>
      </w:tr>
      <w:tr w:rsidR="006150EF" w:rsidRPr="006164CE" w14:paraId="0C1EE6D3" w14:textId="77777777" w:rsidTr="00D12664">
        <w:trPr>
          <w:cantSplit/>
          <w:trHeight w:val="280"/>
          <w:jc w:val="center"/>
        </w:trPr>
        <w:tc>
          <w:tcPr>
            <w:tcW w:w="1341" w:type="pct"/>
            <w:shd w:val="clear" w:color="auto" w:fill="D9D9D9"/>
          </w:tcPr>
          <w:p w14:paraId="3505E05E"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3D7D547C"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b/>
              </w:rPr>
              <w:t>f</w:t>
            </w:r>
            <w:r w:rsidRPr="00562162">
              <w:rPr>
                <w:rFonts w:asciiTheme="minorHAnsi" w:hAnsiTheme="minorHAnsi"/>
                <w:b/>
                <w:vertAlign w:val="subscript"/>
              </w:rPr>
              <w:t>NRB,y</w:t>
            </w:r>
          </w:p>
        </w:tc>
      </w:tr>
      <w:tr w:rsidR="006150EF" w:rsidRPr="006164CE" w14:paraId="02A3E164" w14:textId="77777777" w:rsidTr="00D12664">
        <w:trPr>
          <w:cantSplit/>
          <w:trHeight w:val="281"/>
          <w:jc w:val="center"/>
        </w:trPr>
        <w:tc>
          <w:tcPr>
            <w:tcW w:w="1341" w:type="pct"/>
            <w:shd w:val="clear" w:color="auto" w:fill="D9D9D9"/>
          </w:tcPr>
          <w:p w14:paraId="1889F4F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7F873FB4"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Fraction</w:t>
            </w:r>
          </w:p>
        </w:tc>
      </w:tr>
      <w:tr w:rsidR="006150EF" w:rsidRPr="006164CE" w14:paraId="1A59D871" w14:textId="77777777" w:rsidTr="00E42742">
        <w:trPr>
          <w:cantSplit/>
          <w:trHeight w:val="881"/>
          <w:jc w:val="center"/>
        </w:trPr>
        <w:tc>
          <w:tcPr>
            <w:tcW w:w="1341" w:type="pct"/>
            <w:shd w:val="clear" w:color="auto" w:fill="D9D9D9"/>
          </w:tcPr>
          <w:p w14:paraId="640A7CB0"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015E5119" w14:textId="77777777" w:rsidR="006150EF" w:rsidRPr="00562162" w:rsidRDefault="006150EF" w:rsidP="00D12664">
            <w:pPr>
              <w:widowControl w:val="0"/>
              <w:autoSpaceDE w:val="0"/>
              <w:autoSpaceDN w:val="0"/>
              <w:adjustRightInd w:val="0"/>
              <w:spacing w:after="240" w:line="300" w:lineRule="atLeast"/>
              <w:rPr>
                <w:rFonts w:asciiTheme="minorHAnsi" w:eastAsia="MS Mincho" w:hAnsiTheme="minorHAnsi" w:cs="Times"/>
                <w:color w:val="000000"/>
                <w:sz w:val="20"/>
                <w:szCs w:val="20"/>
              </w:rPr>
            </w:pPr>
            <w:r w:rsidRPr="00562162">
              <w:rPr>
                <w:rFonts w:asciiTheme="minorHAnsi" w:hAnsiTheme="minorHAnsi"/>
                <w:sz w:val="20"/>
                <w:szCs w:val="20"/>
              </w:rPr>
              <w:t>Fraction of woody biomass saved by the project activity in the year y that can be established as non-renewable biomass</w:t>
            </w:r>
          </w:p>
        </w:tc>
      </w:tr>
      <w:tr w:rsidR="006150EF" w:rsidRPr="006164CE" w14:paraId="4FDACA47" w14:textId="77777777" w:rsidTr="00D12664">
        <w:trPr>
          <w:cantSplit/>
          <w:trHeight w:val="281"/>
          <w:jc w:val="center"/>
        </w:trPr>
        <w:tc>
          <w:tcPr>
            <w:tcW w:w="1341" w:type="pct"/>
            <w:shd w:val="clear" w:color="auto" w:fill="D9D9D9"/>
          </w:tcPr>
          <w:p w14:paraId="03D12EEA"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0B01670B" w14:textId="6EFAC0E6" w:rsidR="006150EF" w:rsidRPr="00583A84" w:rsidRDefault="00583A84" w:rsidP="00D12664">
            <w:pPr>
              <w:pStyle w:val="SDMTableBoxParaNotNumbered"/>
              <w:rPr>
                <w:rFonts w:asciiTheme="minorHAnsi" w:hAnsiTheme="minorHAnsi"/>
              </w:rPr>
            </w:pPr>
            <w:r w:rsidRPr="00E42742">
              <w:rPr>
                <w:rFonts w:asciiTheme="minorHAnsi" w:hAnsiTheme="minorHAnsi"/>
              </w:rPr>
              <w:t>TOOL30</w:t>
            </w:r>
          </w:p>
        </w:tc>
      </w:tr>
      <w:tr w:rsidR="006150EF" w:rsidRPr="006164CE" w14:paraId="2A4571BE" w14:textId="77777777" w:rsidTr="00D12664">
        <w:trPr>
          <w:cantSplit/>
          <w:trHeight w:val="281"/>
          <w:jc w:val="center"/>
        </w:trPr>
        <w:tc>
          <w:tcPr>
            <w:tcW w:w="1341" w:type="pct"/>
            <w:shd w:val="clear" w:color="auto" w:fill="D9D9D9"/>
          </w:tcPr>
          <w:p w14:paraId="178EED9C"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613E335D" w14:textId="24C71B10" w:rsidR="006150EF" w:rsidRPr="007A5489" w:rsidRDefault="006150EF" w:rsidP="00D12664">
            <w:pPr>
              <w:pStyle w:val="SDMTableBoxParaNotNumbered"/>
              <w:rPr>
                <w:rFonts w:asciiTheme="minorHAnsi" w:hAnsiTheme="minorHAnsi"/>
              </w:rPr>
            </w:pPr>
            <w:r w:rsidRPr="00583A84">
              <w:rPr>
                <w:rFonts w:asciiTheme="minorHAnsi" w:hAnsiTheme="minorHAnsi"/>
              </w:rPr>
              <w:t>0.8</w:t>
            </w:r>
            <w:r w:rsidR="00583A84" w:rsidRPr="007A5489">
              <w:rPr>
                <w:rFonts w:asciiTheme="minorHAnsi" w:hAnsiTheme="minorHAnsi"/>
              </w:rPr>
              <w:t>1</w:t>
            </w:r>
          </w:p>
        </w:tc>
      </w:tr>
      <w:tr w:rsidR="006150EF" w:rsidRPr="006164CE" w14:paraId="76274858" w14:textId="77777777" w:rsidTr="00D12664">
        <w:trPr>
          <w:cantSplit/>
          <w:jc w:val="center"/>
        </w:trPr>
        <w:tc>
          <w:tcPr>
            <w:tcW w:w="1341" w:type="pct"/>
            <w:shd w:val="clear" w:color="auto" w:fill="D9D9D9"/>
          </w:tcPr>
          <w:p w14:paraId="452962A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5FB9CE2C" w14:textId="32CF2212" w:rsidR="006150EF" w:rsidRPr="007A5489" w:rsidRDefault="00583A84" w:rsidP="00D12664">
            <w:pPr>
              <w:rPr>
                <w:rFonts w:asciiTheme="minorHAnsi" w:hAnsiTheme="minorHAnsi" w:cs="Arial"/>
                <w:sz w:val="20"/>
                <w:szCs w:val="20"/>
              </w:rPr>
            </w:pPr>
            <w:r w:rsidRPr="00E42742">
              <w:rPr>
                <w:rFonts w:asciiTheme="minorHAnsi" w:hAnsiTheme="minorHAnsi" w:cs="Arial"/>
                <w:sz w:val="20"/>
                <w:szCs w:val="20"/>
                <w:lang w:eastAsia="en-US"/>
              </w:rPr>
              <w:t>Default values as per https://cdm.unfccc.int/methodologies/PAmethodologies/tools/am-tool-30-v3</w:t>
            </w:r>
          </w:p>
        </w:tc>
      </w:tr>
      <w:tr w:rsidR="006150EF" w:rsidRPr="006164CE" w14:paraId="03108C04" w14:textId="77777777" w:rsidTr="00D12664">
        <w:trPr>
          <w:cantSplit/>
          <w:trHeight w:val="248"/>
          <w:jc w:val="center"/>
        </w:trPr>
        <w:tc>
          <w:tcPr>
            <w:tcW w:w="1341" w:type="pct"/>
            <w:shd w:val="clear" w:color="auto" w:fill="D9D9D9"/>
          </w:tcPr>
          <w:p w14:paraId="5C0F5A6B"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540C9DDA"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Calculation of baseline emissions</w:t>
            </w:r>
          </w:p>
        </w:tc>
      </w:tr>
      <w:tr w:rsidR="006150EF" w:rsidRPr="006164CE" w14:paraId="78D5AB4D" w14:textId="77777777" w:rsidTr="00D12664">
        <w:trPr>
          <w:cantSplit/>
          <w:trHeight w:val="249"/>
          <w:jc w:val="center"/>
        </w:trPr>
        <w:tc>
          <w:tcPr>
            <w:tcW w:w="1341" w:type="pct"/>
            <w:shd w:val="clear" w:color="auto" w:fill="D9D9D9"/>
          </w:tcPr>
          <w:p w14:paraId="2CD8246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7AFA8BE4" w14:textId="77777777" w:rsidR="006150EF" w:rsidRPr="00562162" w:rsidRDefault="006150EF" w:rsidP="00D12664">
            <w:pPr>
              <w:pStyle w:val="SDMTableBoxParaNotNumbered"/>
              <w:rPr>
                <w:rFonts w:asciiTheme="minorHAnsi" w:hAnsiTheme="minorHAnsi"/>
              </w:rPr>
            </w:pPr>
          </w:p>
        </w:tc>
      </w:tr>
    </w:tbl>
    <w:p w14:paraId="3819A461" w14:textId="77777777" w:rsidR="00816579" w:rsidRDefault="00816579"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22220E65" w14:textId="77777777" w:rsidTr="00D12664">
        <w:trPr>
          <w:cantSplit/>
          <w:trHeight w:val="280"/>
          <w:jc w:val="center"/>
        </w:trPr>
        <w:tc>
          <w:tcPr>
            <w:tcW w:w="1341" w:type="pct"/>
            <w:shd w:val="clear" w:color="auto" w:fill="D9D9D9"/>
          </w:tcPr>
          <w:p w14:paraId="4AC3FD5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5BDC0113"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Goal13: Take urgent action to combat climate change and its impacts</w:t>
            </w:r>
          </w:p>
        </w:tc>
      </w:tr>
      <w:tr w:rsidR="006150EF" w:rsidRPr="006164CE" w14:paraId="436056A9" w14:textId="77777777" w:rsidTr="00D12664">
        <w:trPr>
          <w:cantSplit/>
          <w:trHeight w:val="280"/>
          <w:jc w:val="center"/>
        </w:trPr>
        <w:tc>
          <w:tcPr>
            <w:tcW w:w="1341" w:type="pct"/>
            <w:shd w:val="clear" w:color="auto" w:fill="D9D9D9"/>
          </w:tcPr>
          <w:p w14:paraId="0F8F000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7C00BD05"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 xml:space="preserve">NCV </w:t>
            </w:r>
            <w:r w:rsidRPr="00562162">
              <w:rPr>
                <w:rFonts w:asciiTheme="minorHAnsi" w:hAnsiTheme="minorHAnsi" w:cs="Arial"/>
              </w:rPr>
              <w:t>biomass</w:t>
            </w:r>
          </w:p>
        </w:tc>
      </w:tr>
      <w:tr w:rsidR="006150EF" w:rsidRPr="006164CE" w14:paraId="78BE42CC" w14:textId="77777777" w:rsidTr="00D12664">
        <w:trPr>
          <w:cantSplit/>
          <w:trHeight w:val="281"/>
          <w:jc w:val="center"/>
        </w:trPr>
        <w:tc>
          <w:tcPr>
            <w:tcW w:w="1341" w:type="pct"/>
            <w:shd w:val="clear" w:color="auto" w:fill="D9D9D9"/>
          </w:tcPr>
          <w:p w14:paraId="61E97652"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546D1B54"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TJ/tonne</w:t>
            </w:r>
          </w:p>
        </w:tc>
      </w:tr>
      <w:tr w:rsidR="006150EF" w:rsidRPr="006164CE" w14:paraId="671AF9B4" w14:textId="77777777" w:rsidTr="00D12664">
        <w:trPr>
          <w:cantSplit/>
          <w:trHeight w:val="280"/>
          <w:jc w:val="center"/>
        </w:trPr>
        <w:tc>
          <w:tcPr>
            <w:tcW w:w="1341" w:type="pct"/>
            <w:shd w:val="clear" w:color="auto" w:fill="D9D9D9"/>
          </w:tcPr>
          <w:p w14:paraId="361591C8"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7486814A" w14:textId="77777777" w:rsidR="006150EF" w:rsidRPr="00562162" w:rsidRDefault="006150EF" w:rsidP="00D12664">
            <w:pPr>
              <w:rPr>
                <w:rFonts w:asciiTheme="minorHAnsi" w:hAnsiTheme="minorHAnsi" w:cs="Arial"/>
                <w:sz w:val="20"/>
                <w:szCs w:val="20"/>
              </w:rPr>
            </w:pPr>
            <w:r w:rsidRPr="00562162">
              <w:rPr>
                <w:rFonts w:asciiTheme="minorHAnsi" w:hAnsiTheme="minorHAnsi" w:cs="Arial"/>
                <w:sz w:val="20"/>
                <w:szCs w:val="20"/>
              </w:rPr>
              <w:t xml:space="preserve">Net calorific value of the non-renewable woody biomass that is substituted </w:t>
            </w:r>
          </w:p>
        </w:tc>
      </w:tr>
      <w:tr w:rsidR="006150EF" w:rsidRPr="006164CE" w14:paraId="726F8304" w14:textId="77777777" w:rsidTr="00D12664">
        <w:trPr>
          <w:cantSplit/>
          <w:trHeight w:val="281"/>
          <w:jc w:val="center"/>
        </w:trPr>
        <w:tc>
          <w:tcPr>
            <w:tcW w:w="1341" w:type="pct"/>
            <w:shd w:val="clear" w:color="auto" w:fill="D9D9D9"/>
          </w:tcPr>
          <w:p w14:paraId="10EA581E"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094335B1"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IPCC default 2006 (volume 2, chapter 1, Table 1.2)</w:t>
            </w:r>
          </w:p>
        </w:tc>
      </w:tr>
      <w:tr w:rsidR="006150EF" w:rsidRPr="006164CE" w14:paraId="1B158FCB" w14:textId="77777777" w:rsidTr="00D12664">
        <w:trPr>
          <w:cantSplit/>
          <w:trHeight w:val="281"/>
          <w:jc w:val="center"/>
        </w:trPr>
        <w:tc>
          <w:tcPr>
            <w:tcW w:w="1341" w:type="pct"/>
            <w:shd w:val="clear" w:color="auto" w:fill="D9D9D9"/>
          </w:tcPr>
          <w:p w14:paraId="3B0227B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5CBB5E1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0.0156</w:t>
            </w:r>
          </w:p>
        </w:tc>
      </w:tr>
      <w:tr w:rsidR="006150EF" w:rsidRPr="006164CE" w14:paraId="2CC546AC" w14:textId="77777777" w:rsidTr="00D12664">
        <w:trPr>
          <w:cantSplit/>
          <w:jc w:val="center"/>
        </w:trPr>
        <w:tc>
          <w:tcPr>
            <w:tcW w:w="1341" w:type="pct"/>
            <w:shd w:val="clear" w:color="auto" w:fill="D9D9D9"/>
          </w:tcPr>
          <w:p w14:paraId="253A26C1"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42ED82F2" w14:textId="77777777" w:rsidR="006150EF" w:rsidRPr="00562162" w:rsidRDefault="006150EF" w:rsidP="00D12664">
            <w:pPr>
              <w:rPr>
                <w:rFonts w:asciiTheme="minorHAnsi" w:hAnsiTheme="minorHAnsi" w:cs="Arial"/>
                <w:sz w:val="20"/>
                <w:szCs w:val="20"/>
              </w:rPr>
            </w:pPr>
            <w:r w:rsidRPr="00562162">
              <w:rPr>
                <w:rFonts w:asciiTheme="minorHAnsi" w:hAnsiTheme="minorHAnsi" w:cs="Arial"/>
                <w:sz w:val="20"/>
                <w:szCs w:val="20"/>
              </w:rPr>
              <w:t xml:space="preserve">IPCC Default value </w:t>
            </w:r>
          </w:p>
        </w:tc>
      </w:tr>
      <w:tr w:rsidR="006150EF" w:rsidRPr="006164CE" w14:paraId="52B24C23" w14:textId="77777777" w:rsidTr="00D12664">
        <w:trPr>
          <w:cantSplit/>
          <w:trHeight w:val="248"/>
          <w:jc w:val="center"/>
        </w:trPr>
        <w:tc>
          <w:tcPr>
            <w:tcW w:w="1341" w:type="pct"/>
            <w:shd w:val="clear" w:color="auto" w:fill="D9D9D9"/>
          </w:tcPr>
          <w:p w14:paraId="2734F64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35D8A15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Calculation of baseline emissions</w:t>
            </w:r>
          </w:p>
        </w:tc>
      </w:tr>
      <w:tr w:rsidR="006150EF" w:rsidRPr="006164CE" w14:paraId="272F46E1" w14:textId="77777777" w:rsidTr="00D12664">
        <w:trPr>
          <w:cantSplit/>
          <w:trHeight w:val="249"/>
          <w:jc w:val="center"/>
        </w:trPr>
        <w:tc>
          <w:tcPr>
            <w:tcW w:w="1341" w:type="pct"/>
            <w:shd w:val="clear" w:color="auto" w:fill="D9D9D9"/>
          </w:tcPr>
          <w:p w14:paraId="1D1FCA2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679A5803" w14:textId="77777777" w:rsidR="006150EF" w:rsidRPr="00562162" w:rsidRDefault="006150EF" w:rsidP="00D12664">
            <w:pPr>
              <w:pStyle w:val="SDMTableBoxParaNotNumbered"/>
              <w:rPr>
                <w:rFonts w:asciiTheme="minorHAnsi" w:hAnsiTheme="minorHAnsi"/>
              </w:rPr>
            </w:pPr>
          </w:p>
        </w:tc>
      </w:tr>
    </w:tbl>
    <w:p w14:paraId="5BBEECC5"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33BD3699" w14:textId="77777777" w:rsidTr="00D12664">
        <w:trPr>
          <w:cantSplit/>
          <w:trHeight w:val="280"/>
          <w:jc w:val="center"/>
        </w:trPr>
        <w:tc>
          <w:tcPr>
            <w:tcW w:w="1341" w:type="pct"/>
            <w:shd w:val="clear" w:color="auto" w:fill="D9D9D9"/>
          </w:tcPr>
          <w:p w14:paraId="468E22E6"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Relevant SDG Indicator</w:t>
            </w:r>
          </w:p>
        </w:tc>
        <w:tc>
          <w:tcPr>
            <w:tcW w:w="3659" w:type="pct"/>
            <w:shd w:val="clear" w:color="auto" w:fill="auto"/>
          </w:tcPr>
          <w:p w14:paraId="55DDA985" w14:textId="77777777" w:rsidR="006150EF" w:rsidRPr="00807703" w:rsidRDefault="006150EF" w:rsidP="00D12664">
            <w:pPr>
              <w:pStyle w:val="SDMTableBoxParaNotNumbered"/>
              <w:rPr>
                <w:rFonts w:asciiTheme="minorHAnsi" w:hAnsiTheme="minorHAnsi"/>
                <w:b/>
              </w:rPr>
            </w:pPr>
            <w:r w:rsidRPr="00807703">
              <w:rPr>
                <w:rFonts w:asciiTheme="minorHAnsi" w:hAnsiTheme="minorHAnsi" w:cs="Arial"/>
                <w:b/>
              </w:rPr>
              <w:t>Goal13: Take urgent action to combat climate change and its impacts</w:t>
            </w:r>
          </w:p>
        </w:tc>
      </w:tr>
      <w:tr w:rsidR="006150EF" w:rsidRPr="00807703" w14:paraId="5BADD701" w14:textId="77777777" w:rsidTr="00D12664">
        <w:trPr>
          <w:cantSplit/>
          <w:trHeight w:val="280"/>
          <w:jc w:val="center"/>
        </w:trPr>
        <w:tc>
          <w:tcPr>
            <w:tcW w:w="1341" w:type="pct"/>
            <w:shd w:val="clear" w:color="auto" w:fill="D9D9D9"/>
          </w:tcPr>
          <w:p w14:paraId="7CE458E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Data / Parameter</w:t>
            </w:r>
          </w:p>
        </w:tc>
        <w:tc>
          <w:tcPr>
            <w:tcW w:w="3659" w:type="pct"/>
            <w:shd w:val="clear" w:color="auto" w:fill="auto"/>
          </w:tcPr>
          <w:p w14:paraId="5F33A781" w14:textId="3EC80669" w:rsidR="006150EF" w:rsidRPr="00807703" w:rsidRDefault="006150EF" w:rsidP="00D12664">
            <w:pPr>
              <w:pStyle w:val="SDMTableBoxParaNotNumbered"/>
              <w:rPr>
                <w:rFonts w:asciiTheme="minorHAnsi" w:hAnsiTheme="minorHAnsi"/>
              </w:rPr>
            </w:pPr>
            <w:r w:rsidRPr="00807703">
              <w:rPr>
                <w:rFonts w:asciiTheme="minorHAnsi" w:hAnsiTheme="minorHAnsi"/>
                <w:b/>
              </w:rPr>
              <w:t>EF</w:t>
            </w:r>
            <w:r w:rsidR="00CC0146">
              <w:rPr>
                <w:rFonts w:asciiTheme="minorHAnsi" w:hAnsiTheme="minorHAnsi"/>
                <w:b/>
              </w:rPr>
              <w:t xml:space="preserve"> </w:t>
            </w:r>
            <w:r w:rsidRPr="00807703">
              <w:rPr>
                <w:rFonts w:asciiTheme="minorHAnsi" w:hAnsiTheme="minorHAnsi"/>
              </w:rPr>
              <w:t>projected fossil-fuel</w:t>
            </w:r>
          </w:p>
        </w:tc>
      </w:tr>
      <w:tr w:rsidR="006150EF" w:rsidRPr="00807703" w14:paraId="5B47D4D1" w14:textId="77777777" w:rsidTr="00D12664">
        <w:trPr>
          <w:cantSplit/>
          <w:trHeight w:val="281"/>
          <w:jc w:val="center"/>
        </w:trPr>
        <w:tc>
          <w:tcPr>
            <w:tcW w:w="1341" w:type="pct"/>
            <w:shd w:val="clear" w:color="auto" w:fill="D9D9D9"/>
          </w:tcPr>
          <w:p w14:paraId="371E24B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Unit</w:t>
            </w:r>
          </w:p>
        </w:tc>
        <w:tc>
          <w:tcPr>
            <w:tcW w:w="3659" w:type="pct"/>
            <w:shd w:val="clear" w:color="auto" w:fill="auto"/>
          </w:tcPr>
          <w:p w14:paraId="1A737B24"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tCO2/TJ</w:t>
            </w:r>
          </w:p>
        </w:tc>
      </w:tr>
      <w:tr w:rsidR="006150EF" w:rsidRPr="00807703" w14:paraId="1C48856A" w14:textId="77777777" w:rsidTr="00D12664">
        <w:trPr>
          <w:cantSplit/>
          <w:trHeight w:val="280"/>
          <w:jc w:val="center"/>
        </w:trPr>
        <w:tc>
          <w:tcPr>
            <w:tcW w:w="1341" w:type="pct"/>
            <w:shd w:val="clear" w:color="auto" w:fill="D9D9D9"/>
          </w:tcPr>
          <w:p w14:paraId="6DBC2D5D"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Description</w:t>
            </w:r>
          </w:p>
        </w:tc>
        <w:tc>
          <w:tcPr>
            <w:tcW w:w="3659" w:type="pct"/>
            <w:shd w:val="clear" w:color="auto" w:fill="auto"/>
          </w:tcPr>
          <w:p w14:paraId="67254803"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Emission factor for the substitution of non-renewable woody biomass by similar consumers</w:t>
            </w:r>
          </w:p>
        </w:tc>
      </w:tr>
      <w:tr w:rsidR="006150EF" w:rsidRPr="00807703" w14:paraId="5CB060DB" w14:textId="77777777" w:rsidTr="00D12664">
        <w:trPr>
          <w:cantSplit/>
          <w:trHeight w:val="281"/>
          <w:jc w:val="center"/>
        </w:trPr>
        <w:tc>
          <w:tcPr>
            <w:tcW w:w="1341" w:type="pct"/>
            <w:shd w:val="clear" w:color="auto" w:fill="D9D9D9"/>
          </w:tcPr>
          <w:p w14:paraId="253303AF"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Source of data</w:t>
            </w:r>
          </w:p>
        </w:tc>
        <w:tc>
          <w:tcPr>
            <w:tcW w:w="3659" w:type="pct"/>
            <w:shd w:val="clear" w:color="auto" w:fill="auto"/>
          </w:tcPr>
          <w:p w14:paraId="312111B0" w14:textId="5A2B870F" w:rsidR="006150EF" w:rsidRPr="00807703" w:rsidRDefault="00C87668" w:rsidP="00D12664">
            <w:pPr>
              <w:pStyle w:val="SDMTableBoxParaNotNumbered"/>
              <w:rPr>
                <w:rFonts w:asciiTheme="minorHAnsi" w:hAnsiTheme="minorHAnsi"/>
              </w:rPr>
            </w:pPr>
            <w:r>
              <w:rPr>
                <w:rFonts w:asciiTheme="minorHAnsi" w:hAnsiTheme="minorHAnsi"/>
              </w:rPr>
              <w:t>Default value as per paragraph 25 of AMS.II-G version 12.0</w:t>
            </w:r>
          </w:p>
        </w:tc>
      </w:tr>
      <w:tr w:rsidR="006150EF" w:rsidRPr="00807703" w14:paraId="7B62F59D" w14:textId="77777777" w:rsidTr="00D12664">
        <w:trPr>
          <w:cantSplit/>
          <w:trHeight w:val="281"/>
          <w:jc w:val="center"/>
        </w:trPr>
        <w:tc>
          <w:tcPr>
            <w:tcW w:w="1341" w:type="pct"/>
            <w:shd w:val="clear" w:color="auto" w:fill="D9D9D9"/>
          </w:tcPr>
          <w:p w14:paraId="75809C2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Value(s) applied</w:t>
            </w:r>
          </w:p>
        </w:tc>
        <w:tc>
          <w:tcPr>
            <w:tcW w:w="3659" w:type="pct"/>
            <w:shd w:val="clear" w:color="auto" w:fill="auto"/>
          </w:tcPr>
          <w:p w14:paraId="61F47CC1" w14:textId="4F5AE4BB" w:rsidR="006150EF" w:rsidRPr="00807703" w:rsidRDefault="00100860" w:rsidP="00D12664">
            <w:pPr>
              <w:pStyle w:val="SDMTableBoxParaNotNumbered"/>
              <w:rPr>
                <w:rFonts w:asciiTheme="minorHAnsi" w:hAnsiTheme="minorHAnsi"/>
              </w:rPr>
            </w:pPr>
            <w:r>
              <w:rPr>
                <w:rFonts w:asciiTheme="minorHAnsi" w:hAnsiTheme="minorHAnsi"/>
              </w:rPr>
              <w:t>73.2</w:t>
            </w:r>
          </w:p>
        </w:tc>
      </w:tr>
      <w:tr w:rsidR="006150EF" w:rsidRPr="00807703" w14:paraId="66982A52" w14:textId="77777777" w:rsidTr="00D12664">
        <w:trPr>
          <w:cantSplit/>
          <w:jc w:val="center"/>
        </w:trPr>
        <w:tc>
          <w:tcPr>
            <w:tcW w:w="1341" w:type="pct"/>
            <w:shd w:val="clear" w:color="auto" w:fill="D9D9D9"/>
          </w:tcPr>
          <w:p w14:paraId="1E7591C1"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 xml:space="preserve">Choice of data or Measurement methods and procedures </w:t>
            </w:r>
          </w:p>
        </w:tc>
        <w:tc>
          <w:tcPr>
            <w:tcW w:w="3659" w:type="pct"/>
            <w:shd w:val="clear" w:color="auto" w:fill="auto"/>
          </w:tcPr>
          <w:p w14:paraId="1F656D8F" w14:textId="0D9AF271" w:rsidR="006150EF" w:rsidRPr="00807703" w:rsidRDefault="006150EF" w:rsidP="00D12664">
            <w:pPr>
              <w:rPr>
                <w:rFonts w:asciiTheme="minorHAnsi" w:hAnsiTheme="minorHAnsi" w:cs="Arial"/>
                <w:sz w:val="20"/>
              </w:rPr>
            </w:pPr>
            <w:r w:rsidRPr="00807703">
              <w:rPr>
                <w:rFonts w:asciiTheme="minorHAnsi" w:hAnsiTheme="minorHAnsi" w:cs="Arial"/>
                <w:sz w:val="20"/>
              </w:rPr>
              <w:t xml:space="preserve">Default value in accordance with paragraph </w:t>
            </w:r>
            <w:r w:rsidR="00100860">
              <w:rPr>
                <w:rFonts w:asciiTheme="minorHAnsi" w:hAnsiTheme="minorHAnsi" w:cs="Arial"/>
                <w:sz w:val="20"/>
              </w:rPr>
              <w:t>2</w:t>
            </w:r>
            <w:r w:rsidRPr="00807703">
              <w:rPr>
                <w:rFonts w:asciiTheme="minorHAnsi" w:hAnsiTheme="minorHAnsi" w:cs="Arial"/>
                <w:sz w:val="20"/>
              </w:rPr>
              <w:t xml:space="preserve">5 of AMS-II.G (version </w:t>
            </w:r>
            <w:r w:rsidR="00100860">
              <w:rPr>
                <w:rFonts w:asciiTheme="minorHAnsi" w:hAnsiTheme="minorHAnsi" w:cs="Arial"/>
                <w:sz w:val="20"/>
              </w:rPr>
              <w:t>12.0</w:t>
            </w:r>
            <w:r w:rsidRPr="00807703">
              <w:rPr>
                <w:rFonts w:asciiTheme="minorHAnsi" w:hAnsiTheme="minorHAnsi" w:cs="Arial"/>
                <w:sz w:val="20"/>
              </w:rPr>
              <w:t>)</w:t>
            </w:r>
          </w:p>
          <w:p w14:paraId="1128D5A1" w14:textId="77777777" w:rsidR="006150EF" w:rsidRPr="00807703" w:rsidRDefault="006150EF" w:rsidP="00D12664">
            <w:pPr>
              <w:pStyle w:val="SDMTableBoxParaNotNumbered"/>
              <w:rPr>
                <w:rFonts w:asciiTheme="minorHAnsi" w:hAnsiTheme="minorHAnsi" w:cs="Arial"/>
              </w:rPr>
            </w:pPr>
          </w:p>
        </w:tc>
      </w:tr>
      <w:tr w:rsidR="006150EF" w:rsidRPr="00807703" w14:paraId="27C7BFB5" w14:textId="77777777" w:rsidTr="00D12664">
        <w:trPr>
          <w:cantSplit/>
          <w:trHeight w:val="248"/>
          <w:jc w:val="center"/>
        </w:trPr>
        <w:tc>
          <w:tcPr>
            <w:tcW w:w="1341" w:type="pct"/>
            <w:shd w:val="clear" w:color="auto" w:fill="D9D9D9"/>
          </w:tcPr>
          <w:p w14:paraId="769C8BC3"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Purpose of data</w:t>
            </w:r>
          </w:p>
        </w:tc>
        <w:tc>
          <w:tcPr>
            <w:tcW w:w="3659" w:type="pct"/>
            <w:shd w:val="clear" w:color="auto" w:fill="auto"/>
          </w:tcPr>
          <w:p w14:paraId="6EAAC15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Calculation of baseline emissions</w:t>
            </w:r>
          </w:p>
        </w:tc>
      </w:tr>
      <w:tr w:rsidR="006150EF" w:rsidRPr="00807703" w14:paraId="601C0887" w14:textId="77777777" w:rsidTr="00D12664">
        <w:trPr>
          <w:cantSplit/>
          <w:trHeight w:val="249"/>
          <w:jc w:val="center"/>
        </w:trPr>
        <w:tc>
          <w:tcPr>
            <w:tcW w:w="1341" w:type="pct"/>
            <w:shd w:val="clear" w:color="auto" w:fill="D9D9D9"/>
          </w:tcPr>
          <w:p w14:paraId="351256E6"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Additional comment</w:t>
            </w:r>
          </w:p>
        </w:tc>
        <w:tc>
          <w:tcPr>
            <w:tcW w:w="3659" w:type="pct"/>
            <w:shd w:val="clear" w:color="auto" w:fill="auto"/>
          </w:tcPr>
          <w:p w14:paraId="1B9C8EB9"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As per AMS-II.G</w:t>
            </w:r>
          </w:p>
        </w:tc>
      </w:tr>
    </w:tbl>
    <w:p w14:paraId="2E7FFB29"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76A8877F" w14:textId="77777777" w:rsidTr="00D12664">
        <w:trPr>
          <w:cantSplit/>
          <w:trHeight w:val="280"/>
          <w:jc w:val="center"/>
        </w:trPr>
        <w:tc>
          <w:tcPr>
            <w:tcW w:w="1341" w:type="pct"/>
            <w:shd w:val="clear" w:color="auto" w:fill="D9D9D9"/>
          </w:tcPr>
          <w:p w14:paraId="7ED31EB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044F70D6" w14:textId="77777777" w:rsidR="006150EF" w:rsidRPr="00562162" w:rsidRDefault="006150EF" w:rsidP="00D12664">
            <w:pPr>
              <w:pStyle w:val="SDMTableBoxParaNotNumbered"/>
              <w:rPr>
                <w:rFonts w:asciiTheme="minorHAnsi" w:eastAsia="Cambria Math" w:hAnsiTheme="minorHAnsi" w:cs="Cambria Math"/>
                <w:b/>
              </w:rPr>
            </w:pPr>
            <w:r w:rsidRPr="00562162">
              <w:rPr>
                <w:rFonts w:asciiTheme="minorHAnsi" w:hAnsiTheme="minorHAnsi" w:cs="Arial"/>
                <w:b/>
              </w:rPr>
              <w:t>Goal13: Take urgent action to combat climate change and its impacts</w:t>
            </w:r>
          </w:p>
        </w:tc>
      </w:tr>
      <w:tr w:rsidR="006150EF" w:rsidRPr="006164CE" w14:paraId="24F576EA" w14:textId="77777777" w:rsidTr="00D12664">
        <w:trPr>
          <w:cantSplit/>
          <w:trHeight w:val="280"/>
          <w:jc w:val="center"/>
        </w:trPr>
        <w:tc>
          <w:tcPr>
            <w:tcW w:w="1341" w:type="pct"/>
            <w:shd w:val="clear" w:color="auto" w:fill="D9D9D9"/>
          </w:tcPr>
          <w:p w14:paraId="3A63177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0687DB51" w14:textId="0C539F1D" w:rsidR="006150EF" w:rsidRPr="00562162" w:rsidRDefault="006150EF" w:rsidP="00D12664">
            <w:pPr>
              <w:pStyle w:val="SDMTableBoxParaNotNumbered"/>
              <w:rPr>
                <w:rFonts w:asciiTheme="minorHAnsi" w:hAnsiTheme="minorHAnsi" w:cs="Arial"/>
                <w:b/>
              </w:rPr>
            </w:pPr>
            <w:r w:rsidRPr="00562162">
              <w:rPr>
                <w:rFonts w:ascii="Cambria Math" w:eastAsia="Cambria Math" w:hAnsi="Cambria Math" w:cs="Cambria Math"/>
                <w:b/>
              </w:rPr>
              <w:t>𝐿</w:t>
            </w:r>
            <w:r w:rsidR="00123E4C" w:rsidRPr="006164CE">
              <w:rPr>
                <w:rFonts w:ascii="Cambria Math" w:eastAsia="Cambria Math" w:hAnsi="Cambria Math" w:cs="Cambria Math"/>
              </w:rPr>
              <w:t>𝐸𝑦</w:t>
            </w:r>
          </w:p>
        </w:tc>
      </w:tr>
      <w:tr w:rsidR="006150EF" w:rsidRPr="006164CE" w14:paraId="04A4CF25" w14:textId="77777777" w:rsidTr="00D12664">
        <w:trPr>
          <w:cantSplit/>
          <w:trHeight w:val="281"/>
          <w:jc w:val="center"/>
        </w:trPr>
        <w:tc>
          <w:tcPr>
            <w:tcW w:w="1341" w:type="pct"/>
            <w:shd w:val="clear" w:color="auto" w:fill="D9D9D9"/>
          </w:tcPr>
          <w:p w14:paraId="77DFA33B"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5985FF6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Factor</w:t>
            </w:r>
          </w:p>
        </w:tc>
      </w:tr>
      <w:tr w:rsidR="006150EF" w:rsidRPr="006164CE" w14:paraId="52FF0EDD" w14:textId="77777777" w:rsidTr="00D12664">
        <w:trPr>
          <w:cantSplit/>
          <w:trHeight w:val="280"/>
          <w:jc w:val="center"/>
        </w:trPr>
        <w:tc>
          <w:tcPr>
            <w:tcW w:w="1341" w:type="pct"/>
            <w:shd w:val="clear" w:color="auto" w:fill="D9D9D9"/>
          </w:tcPr>
          <w:p w14:paraId="41AB6A0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6810439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Net to gross adjustment factor to account for leakage</w:t>
            </w:r>
          </w:p>
        </w:tc>
      </w:tr>
      <w:tr w:rsidR="006150EF" w:rsidRPr="006164CE" w14:paraId="77858E62" w14:textId="77777777" w:rsidTr="00D12664">
        <w:trPr>
          <w:cantSplit/>
          <w:trHeight w:val="281"/>
          <w:jc w:val="center"/>
        </w:trPr>
        <w:tc>
          <w:tcPr>
            <w:tcW w:w="1341" w:type="pct"/>
            <w:shd w:val="clear" w:color="auto" w:fill="D9D9D9"/>
          </w:tcPr>
          <w:p w14:paraId="1DEA27E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lastRenderedPageBreak/>
              <w:t>Source of data</w:t>
            </w:r>
          </w:p>
        </w:tc>
        <w:tc>
          <w:tcPr>
            <w:tcW w:w="3659" w:type="pct"/>
            <w:shd w:val="clear" w:color="auto" w:fill="auto"/>
          </w:tcPr>
          <w:p w14:paraId="3B0986CF" w14:textId="7F0BC8A3" w:rsidR="006150EF" w:rsidRPr="00562162" w:rsidRDefault="005E4812" w:rsidP="00D12664">
            <w:pPr>
              <w:pStyle w:val="SDMTableBoxParaNotNumbered"/>
              <w:rPr>
                <w:rFonts w:asciiTheme="minorHAnsi" w:hAnsiTheme="minorHAnsi"/>
              </w:rPr>
            </w:pPr>
            <w:r w:rsidRPr="00975294">
              <w:rPr>
                <w:rFonts w:asciiTheme="minorHAnsi" w:hAnsiTheme="minorHAnsi"/>
              </w:rPr>
              <w:t xml:space="preserve">AMS-II.G (version </w:t>
            </w:r>
            <w:r>
              <w:rPr>
                <w:rFonts w:asciiTheme="minorHAnsi" w:hAnsiTheme="minorHAnsi"/>
              </w:rPr>
              <w:t>12.0</w:t>
            </w:r>
            <w:r w:rsidRPr="00975294">
              <w:rPr>
                <w:rFonts w:asciiTheme="minorHAnsi" w:hAnsiTheme="minorHAnsi"/>
              </w:rPr>
              <w:t xml:space="preserve">), paragraph </w:t>
            </w:r>
            <w:r>
              <w:rPr>
                <w:rFonts w:asciiTheme="minorHAnsi" w:hAnsiTheme="minorHAnsi"/>
              </w:rPr>
              <w:t>41</w:t>
            </w:r>
          </w:p>
        </w:tc>
      </w:tr>
      <w:tr w:rsidR="006150EF" w:rsidRPr="006164CE" w14:paraId="74947071" w14:textId="77777777" w:rsidTr="00D12664">
        <w:trPr>
          <w:cantSplit/>
          <w:trHeight w:val="281"/>
          <w:jc w:val="center"/>
        </w:trPr>
        <w:tc>
          <w:tcPr>
            <w:tcW w:w="1341" w:type="pct"/>
            <w:shd w:val="clear" w:color="auto" w:fill="D9D9D9"/>
          </w:tcPr>
          <w:p w14:paraId="59B447FA"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743A1DC1"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0.95</w:t>
            </w:r>
          </w:p>
        </w:tc>
      </w:tr>
      <w:tr w:rsidR="006150EF" w:rsidRPr="006164CE" w14:paraId="1CAD24BB" w14:textId="77777777" w:rsidTr="00D12664">
        <w:trPr>
          <w:cantSplit/>
          <w:jc w:val="center"/>
        </w:trPr>
        <w:tc>
          <w:tcPr>
            <w:tcW w:w="1341" w:type="pct"/>
            <w:shd w:val="clear" w:color="auto" w:fill="D9D9D9"/>
          </w:tcPr>
          <w:p w14:paraId="7DAA9EA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15955366" w14:textId="50896A8F" w:rsidR="006150EF" w:rsidRPr="00562162" w:rsidRDefault="006150EF" w:rsidP="00D12664">
            <w:pPr>
              <w:pStyle w:val="SDMTableBoxParaNotNumbered"/>
              <w:rPr>
                <w:rFonts w:asciiTheme="minorHAnsi" w:hAnsiTheme="minorHAnsi"/>
              </w:rPr>
            </w:pPr>
            <w:r w:rsidRPr="00562162">
              <w:rPr>
                <w:rFonts w:asciiTheme="minorHAnsi" w:hAnsiTheme="minorHAnsi"/>
              </w:rPr>
              <w:t>Default value in accordance with proposed value for multiplying</w:t>
            </w:r>
            <w:r w:rsidR="00123E4C" w:rsidRPr="00562162">
              <w:rPr>
                <w:rFonts w:asciiTheme="minorHAnsi" w:hAnsiTheme="minorHAnsi" w:cs="Cambria Math"/>
                <w:b/>
              </w:rPr>
              <w:t xml:space="preserve"> </w:t>
            </w:r>
            <w:r w:rsidR="00123E4C" w:rsidRPr="00562162">
              <w:rPr>
                <w:rFonts w:ascii="Cambria Math" w:eastAsia="Cambria Math" w:hAnsi="Cambria Math" w:cs="Cambria Math"/>
                <w:b/>
              </w:rPr>
              <w:t>𝐵𝑦</w:t>
            </w:r>
            <w:r w:rsidR="00123E4C" w:rsidRPr="00562162">
              <w:rPr>
                <w:rFonts w:asciiTheme="minorHAnsi" w:hAnsiTheme="minorHAnsi" w:cs="Cambria Math"/>
                <w:b/>
              </w:rPr>
              <w:t xml:space="preserve"> ,</w:t>
            </w:r>
            <w:r w:rsidR="00123E4C" w:rsidRPr="00562162">
              <w:rPr>
                <w:rFonts w:ascii="Cambria Math" w:eastAsia="Cambria Math" w:hAnsi="Cambria Math" w:cs="Cambria Math"/>
                <w:b/>
              </w:rPr>
              <w:t>𝑠𝑎𝑣𝑖𝑛𝑔𝑠</w:t>
            </w:r>
            <w:r w:rsidR="00123E4C" w:rsidRPr="00562162">
              <w:rPr>
                <w:rFonts w:asciiTheme="minorHAnsi" w:hAnsiTheme="minorHAnsi" w:cs="Cambria Math"/>
                <w:b/>
              </w:rPr>
              <w:t xml:space="preserve"> ,</w:t>
            </w:r>
            <w:r w:rsidR="00123E4C" w:rsidRPr="00562162">
              <w:rPr>
                <w:rFonts w:ascii="Cambria Math" w:eastAsia="Cambria Math" w:hAnsi="Cambria Math" w:cs="Cambria Math"/>
                <w:b/>
              </w:rPr>
              <w:t>𝑖</w:t>
            </w:r>
            <w:r w:rsidRPr="00562162">
              <w:rPr>
                <w:rFonts w:ascii="Cambria Math" w:eastAsia="Cambria Math" w:hAnsi="Cambria Math" w:cs="Cambria Math"/>
                <w:b/>
              </w:rPr>
              <w:t>𝑖</w:t>
            </w:r>
            <w:r w:rsidRPr="00562162">
              <w:rPr>
                <w:rFonts w:asciiTheme="minorHAnsi" w:hAnsiTheme="minorHAnsi" w:cs="Cambria Math"/>
                <w:b/>
              </w:rPr>
              <w:t xml:space="preserve"> </w:t>
            </w:r>
            <w:r w:rsidRPr="00562162">
              <w:rPr>
                <w:rFonts w:asciiTheme="minorHAnsi" w:hAnsiTheme="minorHAnsi" w:cs="Arial"/>
              </w:rPr>
              <w:t>by a net gross adjustment value</w:t>
            </w:r>
          </w:p>
        </w:tc>
      </w:tr>
      <w:tr w:rsidR="006150EF" w:rsidRPr="006164CE" w14:paraId="072E3081" w14:textId="77777777" w:rsidTr="00D12664">
        <w:trPr>
          <w:cantSplit/>
          <w:trHeight w:val="248"/>
          <w:jc w:val="center"/>
        </w:trPr>
        <w:tc>
          <w:tcPr>
            <w:tcW w:w="1341" w:type="pct"/>
            <w:shd w:val="clear" w:color="auto" w:fill="D9D9D9"/>
          </w:tcPr>
          <w:p w14:paraId="3966E802"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3BDF78E8"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To reduce the need for surveys</w:t>
            </w:r>
          </w:p>
        </w:tc>
      </w:tr>
      <w:tr w:rsidR="006150EF" w:rsidRPr="006164CE" w14:paraId="2C8E0300" w14:textId="77777777" w:rsidTr="00D12664">
        <w:trPr>
          <w:cantSplit/>
          <w:trHeight w:val="249"/>
          <w:jc w:val="center"/>
        </w:trPr>
        <w:tc>
          <w:tcPr>
            <w:tcW w:w="1341" w:type="pct"/>
            <w:shd w:val="clear" w:color="auto" w:fill="D9D9D9"/>
          </w:tcPr>
          <w:p w14:paraId="12077EA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4491E86A" w14:textId="77777777" w:rsidR="006150EF" w:rsidRPr="00562162" w:rsidRDefault="006150EF" w:rsidP="00D12664">
            <w:pPr>
              <w:pStyle w:val="SDMTableBoxParaNotNumbered"/>
              <w:rPr>
                <w:rFonts w:asciiTheme="minorHAnsi" w:hAnsiTheme="minorHAnsi"/>
              </w:rPr>
            </w:pPr>
          </w:p>
        </w:tc>
      </w:tr>
    </w:tbl>
    <w:p w14:paraId="5F15DE55"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3C5685B7" w14:textId="77777777" w:rsidTr="00D12664">
        <w:trPr>
          <w:cantSplit/>
          <w:trHeight w:val="280"/>
          <w:jc w:val="center"/>
        </w:trPr>
        <w:tc>
          <w:tcPr>
            <w:tcW w:w="1341" w:type="pct"/>
            <w:shd w:val="clear" w:color="auto" w:fill="D9D9D9"/>
          </w:tcPr>
          <w:p w14:paraId="64FF39B8"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Relevant SDG Indicator</w:t>
            </w:r>
          </w:p>
        </w:tc>
        <w:tc>
          <w:tcPr>
            <w:tcW w:w="3659" w:type="pct"/>
            <w:shd w:val="clear" w:color="auto" w:fill="auto"/>
          </w:tcPr>
          <w:p w14:paraId="2E5635B1" w14:textId="77777777" w:rsidR="006150EF" w:rsidRPr="006164CE" w:rsidRDefault="006150EF" w:rsidP="00D12664">
            <w:pPr>
              <w:pStyle w:val="SDMTableBoxParaNotNumbered"/>
              <w:rPr>
                <w:rFonts w:asciiTheme="minorHAnsi" w:hAnsiTheme="minorHAnsi" w:cs="Symbol"/>
                <w:b/>
              </w:rPr>
            </w:pPr>
            <w:r w:rsidRPr="006164CE">
              <w:rPr>
                <w:rFonts w:asciiTheme="minorHAnsi" w:hAnsiTheme="minorHAnsi" w:cs="Arial"/>
                <w:b/>
              </w:rPr>
              <w:t>Goal13: Take urgent action to combat climate change and its impacts</w:t>
            </w:r>
          </w:p>
        </w:tc>
      </w:tr>
      <w:tr w:rsidR="006150EF" w:rsidRPr="006164CE" w14:paraId="7B53D716" w14:textId="77777777" w:rsidTr="00D12664">
        <w:trPr>
          <w:cantSplit/>
          <w:trHeight w:val="280"/>
          <w:jc w:val="center"/>
        </w:trPr>
        <w:tc>
          <w:tcPr>
            <w:tcW w:w="1341" w:type="pct"/>
            <w:shd w:val="clear" w:color="auto" w:fill="D9D9D9"/>
          </w:tcPr>
          <w:p w14:paraId="5E54A31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Data / Parameter</w:t>
            </w:r>
          </w:p>
        </w:tc>
        <w:tc>
          <w:tcPr>
            <w:tcW w:w="3659" w:type="pct"/>
            <w:shd w:val="clear" w:color="auto" w:fill="auto"/>
          </w:tcPr>
          <w:p w14:paraId="70014227" w14:textId="03CE6EF6" w:rsidR="006150EF" w:rsidRPr="006164CE" w:rsidRDefault="006164CE" w:rsidP="00D12664">
            <w:pPr>
              <w:pStyle w:val="SDMTableBoxParaNotNumbered"/>
              <w:rPr>
                <w:rFonts w:asciiTheme="minorHAnsi" w:hAnsiTheme="minorHAnsi"/>
              </w:rPr>
            </w:pPr>
            <w:r w:rsidRPr="00CB5EED">
              <w:rPr>
                <w:rFonts w:ascii="Symbol" w:hAnsi="Symbol" w:cs="Symbol"/>
                <w:b/>
                <w:sz w:val="28"/>
                <w:szCs w:val="28"/>
              </w:rPr>
              <w:t></w:t>
            </w:r>
            <w:r w:rsidRPr="00103343">
              <w:rPr>
                <w:rFonts w:ascii="Cambria Math" w:hAnsi="Cambria Math" w:cs="Cambria Math"/>
              </w:rPr>
              <w:t>𝑜𝑙𝑑</w:t>
            </w:r>
          </w:p>
        </w:tc>
      </w:tr>
      <w:tr w:rsidR="006150EF" w:rsidRPr="006164CE" w14:paraId="3FCEFFE2" w14:textId="77777777" w:rsidTr="00D12664">
        <w:trPr>
          <w:cantSplit/>
          <w:trHeight w:val="281"/>
          <w:jc w:val="center"/>
        </w:trPr>
        <w:tc>
          <w:tcPr>
            <w:tcW w:w="1341" w:type="pct"/>
            <w:shd w:val="clear" w:color="auto" w:fill="D9D9D9"/>
          </w:tcPr>
          <w:p w14:paraId="5A6F702F"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Unit</w:t>
            </w:r>
          </w:p>
        </w:tc>
        <w:tc>
          <w:tcPr>
            <w:tcW w:w="3659" w:type="pct"/>
            <w:shd w:val="clear" w:color="auto" w:fill="auto"/>
          </w:tcPr>
          <w:p w14:paraId="002FAB6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 xml:space="preserve"> Fraction</w:t>
            </w:r>
          </w:p>
        </w:tc>
      </w:tr>
      <w:tr w:rsidR="006150EF" w:rsidRPr="006164CE" w14:paraId="34FB519C" w14:textId="77777777" w:rsidTr="00D12664">
        <w:trPr>
          <w:cantSplit/>
          <w:trHeight w:val="280"/>
          <w:jc w:val="center"/>
        </w:trPr>
        <w:tc>
          <w:tcPr>
            <w:tcW w:w="1341" w:type="pct"/>
            <w:shd w:val="clear" w:color="auto" w:fill="D9D9D9"/>
          </w:tcPr>
          <w:p w14:paraId="033B51C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Description</w:t>
            </w:r>
          </w:p>
        </w:tc>
        <w:tc>
          <w:tcPr>
            <w:tcW w:w="3659" w:type="pct"/>
            <w:shd w:val="clear" w:color="auto" w:fill="auto"/>
          </w:tcPr>
          <w:p w14:paraId="15BDFF64"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Efficiency of the baseline appliance being replaced</w:t>
            </w:r>
          </w:p>
        </w:tc>
      </w:tr>
      <w:tr w:rsidR="006150EF" w:rsidRPr="006164CE" w14:paraId="293CC2D1" w14:textId="77777777" w:rsidTr="00D12664">
        <w:trPr>
          <w:cantSplit/>
          <w:trHeight w:val="281"/>
          <w:jc w:val="center"/>
        </w:trPr>
        <w:tc>
          <w:tcPr>
            <w:tcW w:w="1341" w:type="pct"/>
            <w:shd w:val="clear" w:color="auto" w:fill="D9D9D9"/>
          </w:tcPr>
          <w:p w14:paraId="2876939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Source of data</w:t>
            </w:r>
          </w:p>
        </w:tc>
        <w:tc>
          <w:tcPr>
            <w:tcW w:w="3659" w:type="pct"/>
            <w:shd w:val="clear" w:color="auto" w:fill="auto"/>
          </w:tcPr>
          <w:p w14:paraId="680880A9" w14:textId="3AEC972F" w:rsidR="006150EF" w:rsidRPr="006164CE" w:rsidRDefault="005E4812" w:rsidP="00D12664">
            <w:pPr>
              <w:pStyle w:val="SDMTableBoxParaNotNumbered"/>
              <w:rPr>
                <w:rFonts w:asciiTheme="minorHAnsi" w:hAnsiTheme="minorHAnsi"/>
              </w:rPr>
            </w:pPr>
            <w:r w:rsidRPr="00975294">
              <w:rPr>
                <w:rFonts w:asciiTheme="minorHAnsi" w:hAnsiTheme="minorHAnsi"/>
              </w:rPr>
              <w:t xml:space="preserve">AMS-II.G (version </w:t>
            </w:r>
            <w:r>
              <w:rPr>
                <w:rFonts w:asciiTheme="minorHAnsi" w:hAnsiTheme="minorHAnsi"/>
              </w:rPr>
              <w:t>12.0</w:t>
            </w:r>
            <w:r w:rsidRPr="00975294">
              <w:rPr>
                <w:rFonts w:asciiTheme="minorHAnsi" w:hAnsiTheme="minorHAnsi"/>
              </w:rPr>
              <w:t xml:space="preserve">), </w:t>
            </w:r>
            <w:r>
              <w:rPr>
                <w:rFonts w:asciiTheme="minorHAnsi" w:hAnsiTheme="minorHAnsi"/>
              </w:rPr>
              <w:t xml:space="preserve">table </w:t>
            </w:r>
            <w:ins w:id="251" w:author="Microsoft Office User" w:date="2023-03-08T14:41:00Z">
              <w:r w:rsidR="003102A7">
                <w:rPr>
                  <w:rFonts w:asciiTheme="minorHAnsi" w:hAnsiTheme="minorHAnsi"/>
                </w:rPr>
                <w:t>9</w:t>
              </w:r>
            </w:ins>
            <w:del w:id="252" w:author="Microsoft Office User" w:date="2023-03-08T14:41:00Z">
              <w:r w:rsidDel="003102A7">
                <w:rPr>
                  <w:rFonts w:asciiTheme="minorHAnsi" w:hAnsiTheme="minorHAnsi"/>
                </w:rPr>
                <w:delText>7</w:delText>
              </w:r>
            </w:del>
          </w:p>
        </w:tc>
      </w:tr>
      <w:tr w:rsidR="006150EF" w:rsidRPr="006164CE" w14:paraId="5A01B82B" w14:textId="77777777" w:rsidTr="00D12664">
        <w:trPr>
          <w:cantSplit/>
          <w:trHeight w:val="281"/>
          <w:jc w:val="center"/>
        </w:trPr>
        <w:tc>
          <w:tcPr>
            <w:tcW w:w="1341" w:type="pct"/>
            <w:shd w:val="clear" w:color="auto" w:fill="D9D9D9"/>
          </w:tcPr>
          <w:p w14:paraId="1B0A833A"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Value(s) applied</w:t>
            </w:r>
          </w:p>
        </w:tc>
        <w:tc>
          <w:tcPr>
            <w:tcW w:w="3659" w:type="pct"/>
            <w:shd w:val="clear" w:color="auto" w:fill="auto"/>
          </w:tcPr>
          <w:p w14:paraId="7D58FD7E" w14:textId="32CB2499" w:rsidR="006150EF" w:rsidRPr="006164CE" w:rsidRDefault="006150EF" w:rsidP="00D12664">
            <w:pPr>
              <w:pStyle w:val="SDMTableBoxParaNotNumbered"/>
              <w:rPr>
                <w:rFonts w:asciiTheme="minorHAnsi" w:hAnsiTheme="minorHAnsi"/>
              </w:rPr>
            </w:pPr>
            <w:r w:rsidRPr="006164CE">
              <w:rPr>
                <w:rFonts w:asciiTheme="minorHAnsi" w:hAnsiTheme="minorHAnsi"/>
              </w:rPr>
              <w:t>0.1</w:t>
            </w:r>
            <w:r w:rsidR="005E4812">
              <w:rPr>
                <w:rFonts w:asciiTheme="minorHAnsi" w:hAnsiTheme="minorHAnsi"/>
              </w:rPr>
              <w:t>0</w:t>
            </w:r>
          </w:p>
        </w:tc>
      </w:tr>
      <w:tr w:rsidR="006150EF" w:rsidRPr="006164CE" w14:paraId="4704DF97" w14:textId="77777777" w:rsidTr="00D12664">
        <w:trPr>
          <w:cantSplit/>
          <w:jc w:val="center"/>
        </w:trPr>
        <w:tc>
          <w:tcPr>
            <w:tcW w:w="1341" w:type="pct"/>
            <w:shd w:val="clear" w:color="auto" w:fill="D9D9D9"/>
          </w:tcPr>
          <w:p w14:paraId="0F032AF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 xml:space="preserve">Choice of data or Measurement methods and procedures </w:t>
            </w:r>
          </w:p>
        </w:tc>
        <w:tc>
          <w:tcPr>
            <w:tcW w:w="3659" w:type="pct"/>
            <w:shd w:val="clear" w:color="auto" w:fill="auto"/>
          </w:tcPr>
          <w:p w14:paraId="0793AA9C" w14:textId="4B489799" w:rsidR="006150EF" w:rsidRPr="006164CE" w:rsidRDefault="005E4812" w:rsidP="00D12664">
            <w:pPr>
              <w:pStyle w:val="SDMTableBoxParaNotNumbered"/>
              <w:rPr>
                <w:rFonts w:asciiTheme="minorHAnsi" w:hAnsiTheme="minorHAnsi"/>
              </w:rPr>
            </w:pPr>
            <w:r w:rsidRPr="00975294">
              <w:rPr>
                <w:rFonts w:asciiTheme="minorHAnsi" w:hAnsiTheme="minorHAnsi"/>
                <w:szCs w:val="22"/>
              </w:rPr>
              <w:t xml:space="preserve">Default value according to the </w:t>
            </w:r>
            <w:r>
              <w:rPr>
                <w:rFonts w:asciiTheme="minorHAnsi" w:hAnsiTheme="minorHAnsi"/>
                <w:szCs w:val="22"/>
              </w:rPr>
              <w:t>applied methodology</w:t>
            </w:r>
            <w:r w:rsidRPr="00975294">
              <w:rPr>
                <w:rFonts w:asciiTheme="minorHAnsi" w:hAnsiTheme="minorHAnsi"/>
              </w:rPr>
              <w:t xml:space="preserve"> AMS-II.G (version </w:t>
            </w:r>
            <w:r>
              <w:rPr>
                <w:rFonts w:asciiTheme="minorHAnsi" w:hAnsiTheme="minorHAnsi"/>
              </w:rPr>
              <w:t>12.0</w:t>
            </w:r>
            <w:r w:rsidRPr="00975294">
              <w:rPr>
                <w:rFonts w:asciiTheme="minorHAnsi" w:hAnsiTheme="minorHAnsi"/>
              </w:rPr>
              <w:t xml:space="preserve">), paragraph </w:t>
            </w:r>
            <w:r>
              <w:rPr>
                <w:rFonts w:asciiTheme="minorHAnsi" w:hAnsiTheme="minorHAnsi"/>
              </w:rPr>
              <w:t>4</w:t>
            </w:r>
            <w:ins w:id="253" w:author="Microsoft Office User" w:date="2023-03-08T14:41:00Z">
              <w:r w:rsidR="003102A7">
                <w:rPr>
                  <w:rFonts w:asciiTheme="minorHAnsi" w:hAnsiTheme="minorHAnsi"/>
                </w:rPr>
                <w:t>4</w:t>
              </w:r>
            </w:ins>
            <w:del w:id="254" w:author="Microsoft Office User" w:date="2023-03-08T14:41:00Z">
              <w:r w:rsidDel="003102A7">
                <w:rPr>
                  <w:rFonts w:asciiTheme="minorHAnsi" w:hAnsiTheme="minorHAnsi"/>
                </w:rPr>
                <w:delText>1</w:delText>
              </w:r>
            </w:del>
          </w:p>
        </w:tc>
      </w:tr>
      <w:tr w:rsidR="006150EF" w:rsidRPr="006164CE" w14:paraId="697493E4" w14:textId="77777777" w:rsidTr="00D12664">
        <w:trPr>
          <w:cantSplit/>
          <w:trHeight w:val="248"/>
          <w:jc w:val="center"/>
        </w:trPr>
        <w:tc>
          <w:tcPr>
            <w:tcW w:w="1341" w:type="pct"/>
            <w:shd w:val="clear" w:color="auto" w:fill="D9D9D9"/>
          </w:tcPr>
          <w:p w14:paraId="2102712F"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Purpose of data</w:t>
            </w:r>
          </w:p>
        </w:tc>
        <w:tc>
          <w:tcPr>
            <w:tcW w:w="3659" w:type="pct"/>
            <w:shd w:val="clear" w:color="auto" w:fill="auto"/>
          </w:tcPr>
          <w:p w14:paraId="75BCDCE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Calculation of baseline emissions</w:t>
            </w:r>
          </w:p>
        </w:tc>
      </w:tr>
      <w:tr w:rsidR="006150EF" w:rsidRPr="006164CE" w14:paraId="03CC3934" w14:textId="77777777" w:rsidTr="00D12664">
        <w:trPr>
          <w:cantSplit/>
          <w:trHeight w:val="249"/>
          <w:jc w:val="center"/>
        </w:trPr>
        <w:tc>
          <w:tcPr>
            <w:tcW w:w="1341" w:type="pct"/>
            <w:shd w:val="clear" w:color="auto" w:fill="D9D9D9"/>
          </w:tcPr>
          <w:p w14:paraId="385A6E5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Additional comment</w:t>
            </w:r>
          </w:p>
        </w:tc>
        <w:tc>
          <w:tcPr>
            <w:tcW w:w="3659" w:type="pct"/>
            <w:shd w:val="clear" w:color="auto" w:fill="auto"/>
          </w:tcPr>
          <w:p w14:paraId="0048CC24" w14:textId="77777777" w:rsidR="006150EF" w:rsidRPr="006164CE" w:rsidRDefault="006150EF" w:rsidP="00D12664">
            <w:pPr>
              <w:pStyle w:val="SDMTableBoxParaNotNumbered"/>
              <w:rPr>
                <w:rFonts w:asciiTheme="minorHAnsi" w:hAnsiTheme="minorHAnsi"/>
              </w:rPr>
            </w:pPr>
          </w:p>
        </w:tc>
      </w:tr>
    </w:tbl>
    <w:p w14:paraId="47228F2C" w14:textId="77777777" w:rsidR="00E4710E" w:rsidRPr="003B1DEE" w:rsidRDefault="00E4710E" w:rsidP="00816579"/>
    <w:p w14:paraId="28EC2657" w14:textId="037A70F4" w:rsidR="00CC0146" w:rsidRDefault="00816579" w:rsidP="00EB4EFA">
      <w:pPr>
        <w:pStyle w:val="SectionList"/>
      </w:pPr>
      <w:bookmarkStart w:id="255" w:name="_Ref418094911"/>
      <w:bookmarkStart w:id="256" w:name="_Toc40962777"/>
      <w:r w:rsidRPr="00241108">
        <w:t>Data and parameters monitore</w:t>
      </w:r>
      <w:r w:rsidR="00CC0146">
        <w:t>d</w:t>
      </w:r>
    </w:p>
    <w:tbl>
      <w:tblPr>
        <w:tblpPr w:leftFromText="180" w:rightFromText="180" w:vertAnchor="text" w:horzAnchor="page" w:tblpX="1090"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150A32" w:rsidRPr="00807703" w14:paraId="46A9B97E" w14:textId="77777777" w:rsidTr="00150A32">
        <w:trPr>
          <w:cantSplit/>
        </w:trPr>
        <w:tc>
          <w:tcPr>
            <w:tcW w:w="1468" w:type="pct"/>
            <w:shd w:val="clear" w:color="auto" w:fill="auto"/>
          </w:tcPr>
          <w:p w14:paraId="4F279206"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Relevant SDG Indicator/Safeguarding Principle</w:t>
            </w:r>
          </w:p>
        </w:tc>
        <w:tc>
          <w:tcPr>
            <w:tcW w:w="3532" w:type="pct"/>
            <w:shd w:val="clear" w:color="auto" w:fill="auto"/>
          </w:tcPr>
          <w:p w14:paraId="3C19D914" w14:textId="77777777" w:rsidR="00150A32" w:rsidRPr="00FF582E" w:rsidRDefault="00150A32" w:rsidP="00150A32">
            <w:pPr>
              <w:rPr>
                <w:rFonts w:asciiTheme="minorHAnsi" w:hAnsiTheme="minorHAnsi"/>
                <w:b/>
                <w:sz w:val="20"/>
                <w:szCs w:val="20"/>
              </w:rPr>
            </w:pPr>
            <w:r w:rsidRPr="00FF582E">
              <w:rPr>
                <w:rFonts w:asciiTheme="minorHAnsi" w:hAnsiTheme="minorHAnsi"/>
                <w:b/>
                <w:sz w:val="20"/>
                <w:szCs w:val="20"/>
              </w:rPr>
              <w:t>Goal 1 – End poverty in all its forms everywhere</w:t>
            </w:r>
          </w:p>
        </w:tc>
      </w:tr>
      <w:tr w:rsidR="00150A32" w:rsidRPr="00807703" w14:paraId="01135907" w14:textId="77777777" w:rsidTr="00150A32">
        <w:trPr>
          <w:cantSplit/>
        </w:trPr>
        <w:tc>
          <w:tcPr>
            <w:tcW w:w="1468" w:type="pct"/>
            <w:shd w:val="clear" w:color="auto" w:fill="auto"/>
          </w:tcPr>
          <w:p w14:paraId="783DFFD2"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Data / Parameter</w:t>
            </w:r>
          </w:p>
        </w:tc>
        <w:tc>
          <w:tcPr>
            <w:tcW w:w="3532" w:type="pct"/>
            <w:shd w:val="clear" w:color="auto" w:fill="auto"/>
          </w:tcPr>
          <w:p w14:paraId="7D8C0E73" w14:textId="77777777" w:rsidR="00150A32" w:rsidRPr="00807703" w:rsidRDefault="00150A32" w:rsidP="00150A32">
            <w:pPr>
              <w:rPr>
                <w:rFonts w:asciiTheme="minorHAnsi" w:eastAsia="MS Mincho" w:hAnsiTheme="minorHAnsi"/>
                <w:sz w:val="20"/>
                <w:szCs w:val="20"/>
              </w:rPr>
            </w:pPr>
            <w:r w:rsidRPr="00807703">
              <w:rPr>
                <w:rFonts w:asciiTheme="minorHAnsi" w:hAnsiTheme="minorHAnsi"/>
                <w:sz w:val="20"/>
                <w:szCs w:val="20"/>
              </w:rPr>
              <w:t>Training of school staff and kitchen monitoring, following the “Kitchen Management Techniques” and “Firewood Best Practice Manual”, to improve the overall conditions and safety of the kitchen environment.</w:t>
            </w:r>
          </w:p>
        </w:tc>
      </w:tr>
      <w:tr w:rsidR="00150A32" w:rsidRPr="00807703" w14:paraId="6DC6D5EA" w14:textId="77777777" w:rsidTr="00150A32">
        <w:trPr>
          <w:cantSplit/>
        </w:trPr>
        <w:tc>
          <w:tcPr>
            <w:tcW w:w="1468" w:type="pct"/>
            <w:shd w:val="clear" w:color="auto" w:fill="auto"/>
          </w:tcPr>
          <w:p w14:paraId="5E4B0FC6"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Unit</w:t>
            </w:r>
          </w:p>
        </w:tc>
        <w:tc>
          <w:tcPr>
            <w:tcW w:w="3532" w:type="pct"/>
            <w:shd w:val="clear" w:color="auto" w:fill="auto"/>
          </w:tcPr>
          <w:p w14:paraId="00A8FB8C" w14:textId="77777777" w:rsidR="00150A32" w:rsidRPr="00807703" w:rsidRDefault="00150A32" w:rsidP="00150A32">
            <w:pPr>
              <w:rPr>
                <w:rFonts w:asciiTheme="minorHAnsi" w:hAnsiTheme="minorHAnsi"/>
                <w:sz w:val="20"/>
                <w:szCs w:val="20"/>
              </w:rPr>
            </w:pPr>
            <w:r w:rsidRPr="00807703">
              <w:rPr>
                <w:rFonts w:asciiTheme="minorHAnsi" w:hAnsiTheme="minorHAnsi"/>
                <w:sz w:val="20"/>
                <w:szCs w:val="20"/>
              </w:rPr>
              <w:t>Ugandan Shillings (UGX)</w:t>
            </w:r>
          </w:p>
        </w:tc>
      </w:tr>
      <w:tr w:rsidR="00150A32" w:rsidRPr="00807703" w14:paraId="0917462A" w14:textId="77777777" w:rsidTr="00150A32">
        <w:trPr>
          <w:cantSplit/>
        </w:trPr>
        <w:tc>
          <w:tcPr>
            <w:tcW w:w="1468" w:type="pct"/>
            <w:shd w:val="clear" w:color="auto" w:fill="auto"/>
          </w:tcPr>
          <w:p w14:paraId="00096AB9"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Description</w:t>
            </w:r>
          </w:p>
        </w:tc>
        <w:tc>
          <w:tcPr>
            <w:tcW w:w="3532" w:type="pct"/>
            <w:shd w:val="clear" w:color="auto" w:fill="auto"/>
          </w:tcPr>
          <w:p w14:paraId="044FEBD7" w14:textId="77777777" w:rsidR="00150A32" w:rsidRPr="00807703" w:rsidRDefault="00150A32" w:rsidP="00150A32">
            <w:pPr>
              <w:rPr>
                <w:rFonts w:asciiTheme="minorHAnsi" w:hAnsiTheme="minorHAnsi"/>
                <w:sz w:val="20"/>
                <w:szCs w:val="20"/>
              </w:rPr>
            </w:pPr>
            <w:r w:rsidRPr="00807703">
              <w:rPr>
                <w:rFonts w:asciiTheme="minorHAnsi" w:hAnsiTheme="minorHAnsi" w:cs="Arial"/>
                <w:sz w:val="20"/>
                <w:szCs w:val="20"/>
              </w:rPr>
              <w:t>Amount in UGX s</w:t>
            </w:r>
            <w:r>
              <w:rPr>
                <w:rFonts w:asciiTheme="minorHAnsi" w:hAnsiTheme="minorHAnsi" w:cs="Arial"/>
                <w:sz w:val="20"/>
                <w:szCs w:val="20"/>
              </w:rPr>
              <w:t>aved</w:t>
            </w:r>
            <w:r w:rsidRPr="00807703">
              <w:rPr>
                <w:rFonts w:asciiTheme="minorHAnsi" w:hAnsiTheme="minorHAnsi" w:cs="Arial"/>
                <w:sz w:val="20"/>
                <w:szCs w:val="20"/>
              </w:rPr>
              <w:t xml:space="preserve"> by school/institution per school term</w:t>
            </w:r>
          </w:p>
        </w:tc>
      </w:tr>
      <w:tr w:rsidR="00150A32" w:rsidRPr="00807703" w14:paraId="69BF7F19" w14:textId="77777777" w:rsidTr="00150A32">
        <w:trPr>
          <w:cantSplit/>
        </w:trPr>
        <w:tc>
          <w:tcPr>
            <w:tcW w:w="1468" w:type="pct"/>
            <w:shd w:val="clear" w:color="auto" w:fill="auto"/>
          </w:tcPr>
          <w:p w14:paraId="5CEB7D16"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Source of data</w:t>
            </w:r>
          </w:p>
        </w:tc>
        <w:tc>
          <w:tcPr>
            <w:tcW w:w="3532" w:type="pct"/>
            <w:shd w:val="clear" w:color="auto" w:fill="auto"/>
          </w:tcPr>
          <w:p w14:paraId="512A95BE" w14:textId="77777777" w:rsidR="00150A32" w:rsidRPr="00807703" w:rsidRDefault="00150A32" w:rsidP="00150A32">
            <w:pPr>
              <w:rPr>
                <w:rFonts w:asciiTheme="minorHAnsi" w:hAnsiTheme="minorHAnsi"/>
                <w:sz w:val="20"/>
                <w:szCs w:val="20"/>
              </w:rPr>
            </w:pPr>
            <w:r w:rsidRPr="00807703">
              <w:rPr>
                <w:rFonts w:asciiTheme="minorHAnsi" w:hAnsiTheme="minorHAnsi"/>
                <w:color w:val="000000"/>
                <w:sz w:val="20"/>
                <w:szCs w:val="20"/>
              </w:rPr>
              <w:t>“School Term Update” survey</w:t>
            </w:r>
          </w:p>
        </w:tc>
      </w:tr>
      <w:tr w:rsidR="00150A32" w:rsidRPr="00807703" w14:paraId="434D2568" w14:textId="77777777" w:rsidTr="00150A32">
        <w:trPr>
          <w:cantSplit/>
        </w:trPr>
        <w:tc>
          <w:tcPr>
            <w:tcW w:w="1468" w:type="pct"/>
            <w:shd w:val="clear" w:color="auto" w:fill="auto"/>
          </w:tcPr>
          <w:p w14:paraId="727BE38E"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Value(s) applied</w:t>
            </w:r>
          </w:p>
        </w:tc>
        <w:tc>
          <w:tcPr>
            <w:tcW w:w="3532" w:type="pct"/>
            <w:shd w:val="clear" w:color="auto" w:fill="auto"/>
          </w:tcPr>
          <w:p w14:paraId="15D5B9FF" w14:textId="77777777" w:rsidR="00150A32" w:rsidRPr="00807703" w:rsidRDefault="00150A32" w:rsidP="00150A32">
            <w:pPr>
              <w:rPr>
                <w:rFonts w:asciiTheme="minorHAnsi" w:hAnsiTheme="minorHAnsi"/>
                <w:sz w:val="20"/>
                <w:szCs w:val="20"/>
              </w:rPr>
            </w:pPr>
            <w:r w:rsidRPr="00287AE6">
              <w:rPr>
                <w:rFonts w:asciiTheme="minorHAnsi" w:hAnsiTheme="minorHAnsi" w:cs="Arial"/>
                <w:sz w:val="20"/>
                <w:szCs w:val="20"/>
              </w:rPr>
              <w:t>86,5</w:t>
            </w:r>
            <w:r w:rsidRPr="00E42742">
              <w:rPr>
                <w:rFonts w:asciiTheme="minorHAnsi" w:hAnsiTheme="minorHAnsi" w:cs="Arial"/>
                <w:sz w:val="20"/>
                <w:szCs w:val="20"/>
              </w:rPr>
              <w:t>80,333</w:t>
            </w:r>
          </w:p>
        </w:tc>
      </w:tr>
      <w:tr w:rsidR="00150A32" w:rsidRPr="00807703" w14:paraId="70B616DE" w14:textId="77777777" w:rsidTr="00150A32">
        <w:trPr>
          <w:cantSplit/>
        </w:trPr>
        <w:tc>
          <w:tcPr>
            <w:tcW w:w="1468" w:type="pct"/>
            <w:shd w:val="clear" w:color="auto" w:fill="auto"/>
          </w:tcPr>
          <w:p w14:paraId="01A0E259"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Measurement methods and procedures</w:t>
            </w:r>
          </w:p>
        </w:tc>
        <w:tc>
          <w:tcPr>
            <w:tcW w:w="3532" w:type="pct"/>
            <w:shd w:val="clear" w:color="auto" w:fill="auto"/>
          </w:tcPr>
          <w:p w14:paraId="14182276" w14:textId="77777777" w:rsidR="00150A32" w:rsidRPr="00807703" w:rsidRDefault="00150A32" w:rsidP="00150A32">
            <w:pPr>
              <w:rPr>
                <w:rFonts w:asciiTheme="minorHAnsi" w:hAnsiTheme="minorHAnsi"/>
                <w:color w:val="000000"/>
                <w:sz w:val="20"/>
                <w:szCs w:val="20"/>
              </w:rPr>
            </w:pPr>
            <w:r w:rsidRPr="00807703">
              <w:rPr>
                <w:rFonts w:asciiTheme="minorHAnsi" w:hAnsiTheme="minorHAnsi"/>
                <w:color w:val="000000"/>
                <w:sz w:val="20"/>
                <w:szCs w:val="20"/>
              </w:rPr>
              <w:t>School bursars are usually responsible for all firewood purchases during the school term. PP monitors these firewood expenditures right at the beginning during the baseline survey it conducts in each school, and after the IICS have been deployed.</w:t>
            </w:r>
          </w:p>
          <w:p w14:paraId="7CEED032" w14:textId="77777777" w:rsidR="00150A32" w:rsidRPr="00807703" w:rsidRDefault="00150A32" w:rsidP="00150A32">
            <w:pPr>
              <w:rPr>
                <w:rFonts w:asciiTheme="minorHAnsi" w:hAnsiTheme="minorHAnsi"/>
                <w:sz w:val="20"/>
                <w:szCs w:val="20"/>
              </w:rPr>
            </w:pPr>
            <w:r w:rsidRPr="00807703">
              <w:rPr>
                <w:rFonts w:asciiTheme="minorHAnsi" w:hAnsiTheme="minorHAnsi"/>
                <w:color w:val="000000"/>
                <w:sz w:val="20"/>
                <w:szCs w:val="20"/>
              </w:rPr>
              <w:t>baseline UGX expenditure – school term UGX expenditure: UGX firewood saved per school term.</w:t>
            </w:r>
          </w:p>
        </w:tc>
      </w:tr>
      <w:tr w:rsidR="00150A32" w:rsidRPr="00807703" w14:paraId="60310128" w14:textId="77777777" w:rsidTr="00150A32">
        <w:trPr>
          <w:cantSplit/>
        </w:trPr>
        <w:tc>
          <w:tcPr>
            <w:tcW w:w="1468" w:type="pct"/>
            <w:shd w:val="clear" w:color="auto" w:fill="auto"/>
          </w:tcPr>
          <w:p w14:paraId="14983F42"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Monitoring frequency</w:t>
            </w:r>
          </w:p>
        </w:tc>
        <w:tc>
          <w:tcPr>
            <w:tcW w:w="3532" w:type="pct"/>
            <w:shd w:val="clear" w:color="auto" w:fill="auto"/>
          </w:tcPr>
          <w:p w14:paraId="2FBF7D27" w14:textId="77777777" w:rsidR="00150A32" w:rsidRPr="00807703" w:rsidRDefault="00150A32" w:rsidP="00150A32">
            <w:pPr>
              <w:rPr>
                <w:rFonts w:asciiTheme="minorHAnsi" w:hAnsiTheme="minorHAnsi"/>
                <w:sz w:val="20"/>
                <w:szCs w:val="20"/>
              </w:rPr>
            </w:pPr>
            <w:r w:rsidRPr="00807703">
              <w:rPr>
                <w:rFonts w:asciiTheme="minorHAnsi" w:hAnsiTheme="minorHAnsi"/>
                <w:color w:val="000000"/>
                <w:sz w:val="20"/>
                <w:szCs w:val="20"/>
              </w:rPr>
              <w:t>PP collects the amount of firewood spent in Ugandan Shillings (UGX) at the end of each school term (three times per year) and monitors that savings are still achieved compared to the baseline expenditure through the “School Term Update” form. It is expected that a 50% reduction in firewood expenditure is achieved as the school/institutions use the IICS for all of the cooking activities.</w:t>
            </w:r>
            <w:r>
              <w:rPr>
                <w:rFonts w:asciiTheme="minorHAnsi" w:hAnsiTheme="minorHAnsi"/>
                <w:color w:val="000000"/>
                <w:sz w:val="20"/>
                <w:szCs w:val="20"/>
              </w:rPr>
              <w:t xml:space="preserve"> </w:t>
            </w:r>
          </w:p>
        </w:tc>
      </w:tr>
      <w:tr w:rsidR="00150A32" w:rsidRPr="00807703" w14:paraId="7D0A3CAE" w14:textId="77777777" w:rsidTr="00150A32">
        <w:trPr>
          <w:cantSplit/>
        </w:trPr>
        <w:tc>
          <w:tcPr>
            <w:tcW w:w="1468" w:type="pct"/>
            <w:shd w:val="clear" w:color="auto" w:fill="auto"/>
          </w:tcPr>
          <w:p w14:paraId="53063A04"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QA/QC procedures</w:t>
            </w:r>
          </w:p>
        </w:tc>
        <w:tc>
          <w:tcPr>
            <w:tcW w:w="3532" w:type="pct"/>
            <w:shd w:val="clear" w:color="auto" w:fill="auto"/>
          </w:tcPr>
          <w:p w14:paraId="30EC872B" w14:textId="77777777" w:rsidR="00150A32" w:rsidRPr="00807703" w:rsidRDefault="00150A32" w:rsidP="00150A32">
            <w:pPr>
              <w:rPr>
                <w:rFonts w:asciiTheme="minorHAnsi" w:hAnsiTheme="minorHAnsi"/>
                <w:sz w:val="20"/>
                <w:szCs w:val="20"/>
              </w:rPr>
            </w:pPr>
            <w:r w:rsidRPr="00807703">
              <w:rPr>
                <w:rFonts w:asciiTheme="minorHAnsi" w:hAnsiTheme="minorHAnsi"/>
                <w:color w:val="000000"/>
                <w:sz w:val="20"/>
                <w:szCs w:val="20"/>
              </w:rPr>
              <w:t>N/A</w:t>
            </w:r>
          </w:p>
        </w:tc>
      </w:tr>
      <w:tr w:rsidR="00150A32" w:rsidRPr="00807703" w14:paraId="37A915E5" w14:textId="77777777" w:rsidTr="00150A32">
        <w:trPr>
          <w:cantSplit/>
        </w:trPr>
        <w:tc>
          <w:tcPr>
            <w:tcW w:w="1468" w:type="pct"/>
            <w:shd w:val="clear" w:color="auto" w:fill="auto"/>
          </w:tcPr>
          <w:p w14:paraId="0CC6EB08"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t>Purpose of data</w:t>
            </w:r>
          </w:p>
        </w:tc>
        <w:tc>
          <w:tcPr>
            <w:tcW w:w="3532" w:type="pct"/>
            <w:shd w:val="clear" w:color="auto" w:fill="auto"/>
          </w:tcPr>
          <w:p w14:paraId="46334349" w14:textId="77777777" w:rsidR="00150A32" w:rsidRPr="00807703" w:rsidRDefault="00150A32" w:rsidP="00150A32">
            <w:pPr>
              <w:rPr>
                <w:rFonts w:asciiTheme="minorHAnsi" w:hAnsiTheme="minorHAnsi"/>
                <w:sz w:val="20"/>
                <w:szCs w:val="20"/>
              </w:rPr>
            </w:pPr>
            <w:r w:rsidRPr="00807703">
              <w:rPr>
                <w:rFonts w:asciiTheme="minorHAnsi" w:hAnsiTheme="minorHAnsi"/>
                <w:sz w:val="20"/>
                <w:szCs w:val="20"/>
              </w:rPr>
              <w:t>To monitor SDG1 to ensure financial savings are achieved through the firewood savings</w:t>
            </w:r>
          </w:p>
        </w:tc>
      </w:tr>
      <w:tr w:rsidR="00150A32" w:rsidRPr="00807703" w14:paraId="64C2D35F" w14:textId="77777777" w:rsidTr="00150A32">
        <w:trPr>
          <w:cantSplit/>
        </w:trPr>
        <w:tc>
          <w:tcPr>
            <w:tcW w:w="1468" w:type="pct"/>
            <w:shd w:val="clear" w:color="auto" w:fill="auto"/>
          </w:tcPr>
          <w:p w14:paraId="6CB9CBE1" w14:textId="77777777" w:rsidR="00150A32" w:rsidRPr="00807703" w:rsidRDefault="00150A32" w:rsidP="00150A32">
            <w:pPr>
              <w:rPr>
                <w:rFonts w:asciiTheme="minorHAnsi" w:hAnsiTheme="minorHAnsi"/>
                <w:b/>
                <w:sz w:val="20"/>
                <w:szCs w:val="20"/>
              </w:rPr>
            </w:pPr>
            <w:r w:rsidRPr="00807703">
              <w:rPr>
                <w:rFonts w:asciiTheme="minorHAnsi" w:hAnsiTheme="minorHAnsi"/>
                <w:b/>
                <w:sz w:val="20"/>
                <w:szCs w:val="20"/>
              </w:rPr>
              <w:lastRenderedPageBreak/>
              <w:t>Additional comment</w:t>
            </w:r>
          </w:p>
        </w:tc>
        <w:tc>
          <w:tcPr>
            <w:tcW w:w="3532" w:type="pct"/>
            <w:shd w:val="clear" w:color="auto" w:fill="auto"/>
          </w:tcPr>
          <w:p w14:paraId="2ECF60D7" w14:textId="52E92809" w:rsidR="00150A32" w:rsidRPr="00807703" w:rsidRDefault="00150A32" w:rsidP="00696696">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 xml:space="preserve">The amount of firewood spent in UGX is completed on the “School Term Update” form, stamped by the school and signed by the school administrator responsible for providing such information. All participating schools under the Project Activity had successfully reduced </w:t>
            </w:r>
            <w:r w:rsidR="00696696">
              <w:rPr>
                <w:rFonts w:asciiTheme="minorHAnsi" w:hAnsiTheme="minorHAnsi"/>
                <w:color w:val="000000"/>
                <w:sz w:val="20"/>
                <w:szCs w:val="20"/>
              </w:rPr>
              <w:t>approximately</w:t>
            </w:r>
            <w:r w:rsidRPr="00807703">
              <w:rPr>
                <w:rFonts w:asciiTheme="minorHAnsi" w:hAnsiTheme="minorHAnsi"/>
                <w:color w:val="000000"/>
                <w:sz w:val="20"/>
                <w:szCs w:val="20"/>
              </w:rPr>
              <w:t xml:space="preserve"> </w:t>
            </w:r>
            <w:r w:rsidR="00696696">
              <w:rPr>
                <w:rFonts w:asciiTheme="minorHAnsi" w:hAnsiTheme="minorHAnsi"/>
                <w:color w:val="000000"/>
                <w:sz w:val="20"/>
                <w:szCs w:val="20"/>
              </w:rPr>
              <w:t>4</w:t>
            </w:r>
            <w:r w:rsidRPr="00807703">
              <w:rPr>
                <w:rFonts w:asciiTheme="minorHAnsi" w:hAnsiTheme="minorHAnsi"/>
                <w:color w:val="000000"/>
                <w:sz w:val="20"/>
                <w:szCs w:val="20"/>
              </w:rPr>
              <w:t>0% their firewood expenditures throughout the monitoring period.</w:t>
            </w:r>
            <w:r>
              <w:rPr>
                <w:rFonts w:asciiTheme="minorHAnsi" w:hAnsiTheme="minorHAnsi"/>
                <w:color w:val="000000"/>
                <w:sz w:val="20"/>
                <w:szCs w:val="20"/>
              </w:rPr>
              <w:t xml:space="preserve"> </w:t>
            </w:r>
            <w:r>
              <w:rPr>
                <w:rFonts w:asciiTheme="minorHAnsi" w:hAnsiTheme="minorHAnsi"/>
                <w:sz w:val="20"/>
                <w:szCs w:val="20"/>
              </w:rPr>
              <w:t>Calculations found on Excel spreadshe</w:t>
            </w:r>
            <w:r w:rsidRPr="00C65F49">
              <w:rPr>
                <w:rFonts w:asciiTheme="minorHAnsi" w:hAnsiTheme="minorHAnsi"/>
                <w:sz w:val="20"/>
                <w:szCs w:val="20"/>
              </w:rPr>
              <w:t>et “</w:t>
            </w:r>
            <w:r>
              <w:rPr>
                <w:rFonts w:asciiTheme="minorHAnsi" w:hAnsiTheme="minorHAnsi"/>
                <w:sz w:val="20"/>
                <w:szCs w:val="20"/>
              </w:rPr>
              <w:t>Ny Term Information Update</w:t>
            </w:r>
            <w:r w:rsidRPr="00C65F49">
              <w:rPr>
                <w:rFonts w:asciiTheme="minorHAnsi" w:hAnsiTheme="minorHAnsi"/>
                <w:sz w:val="20"/>
                <w:szCs w:val="20"/>
              </w:rPr>
              <w:t>” tab</w:t>
            </w:r>
            <w:r w:rsidRPr="00E83D70">
              <w:rPr>
                <w:rFonts w:asciiTheme="minorHAnsi" w:hAnsiTheme="minorHAnsi"/>
                <w:sz w:val="20"/>
                <w:szCs w:val="20"/>
              </w:rPr>
              <w:t>, column</w:t>
            </w:r>
            <w:r w:rsidRPr="008F13E9">
              <w:rPr>
                <w:rFonts w:asciiTheme="minorHAnsi" w:hAnsiTheme="minorHAnsi"/>
                <w:sz w:val="20"/>
                <w:szCs w:val="20"/>
              </w:rPr>
              <w:t xml:space="preserve"> </w:t>
            </w:r>
            <w:r w:rsidR="007E739C">
              <w:rPr>
                <w:rFonts w:asciiTheme="minorHAnsi" w:hAnsiTheme="minorHAnsi"/>
                <w:sz w:val="20"/>
                <w:szCs w:val="20"/>
              </w:rPr>
              <w:t>S</w:t>
            </w:r>
            <w:r w:rsidRPr="00E83D70">
              <w:rPr>
                <w:rFonts w:asciiTheme="minorHAnsi" w:hAnsiTheme="minorHAnsi"/>
                <w:sz w:val="20"/>
                <w:szCs w:val="20"/>
              </w:rPr>
              <w:t>.</w:t>
            </w:r>
            <w:r w:rsidR="00696696">
              <w:rPr>
                <w:rFonts w:asciiTheme="minorHAnsi" w:hAnsiTheme="minorHAnsi"/>
                <w:sz w:val="20"/>
                <w:szCs w:val="20"/>
              </w:rPr>
              <w:t xml:space="preserve"> The values captured as baseline consum</w:t>
            </w:r>
            <w:r w:rsidR="00D45DB1">
              <w:rPr>
                <w:rFonts w:asciiTheme="minorHAnsi" w:hAnsiTheme="minorHAnsi"/>
                <w:sz w:val="20"/>
                <w:szCs w:val="20"/>
              </w:rPr>
              <w:t>p</w:t>
            </w:r>
            <w:r w:rsidR="00696696">
              <w:rPr>
                <w:rFonts w:asciiTheme="minorHAnsi" w:hAnsiTheme="minorHAnsi"/>
                <w:sz w:val="20"/>
                <w:szCs w:val="20"/>
              </w:rPr>
              <w:t>tion have not been adjusted for inflation therefore savings are actually higher.</w:t>
            </w:r>
            <w:r w:rsidR="007E739C">
              <w:rPr>
                <w:rFonts w:asciiTheme="minorHAnsi" w:hAnsiTheme="minorHAnsi"/>
                <w:sz w:val="20"/>
                <w:szCs w:val="20"/>
              </w:rPr>
              <w:t xml:space="preserve"> </w:t>
            </w:r>
          </w:p>
        </w:tc>
      </w:tr>
      <w:bookmarkEnd w:id="255"/>
      <w:bookmarkEnd w:id="256"/>
    </w:tbl>
    <w:p w14:paraId="39E5FC2C" w14:textId="77777777" w:rsidR="008943D8" w:rsidRPr="003B1DEE" w:rsidRDefault="008943D8" w:rsidP="00EB4EFA">
      <w:pPr>
        <w:pStyle w:val="SectionList"/>
        <w:numPr>
          <w:ilvl w:val="0"/>
          <w:numId w:val="0"/>
        </w:numPr>
      </w:pPr>
    </w:p>
    <w:p w14:paraId="0910A722" w14:textId="77777777" w:rsidR="00816579" w:rsidRDefault="00816579"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807703" w14:paraId="307AC4E1" w14:textId="77777777" w:rsidTr="00731554">
        <w:trPr>
          <w:cantSplit/>
          <w:jc w:val="center"/>
        </w:trPr>
        <w:tc>
          <w:tcPr>
            <w:tcW w:w="1304" w:type="pct"/>
            <w:shd w:val="clear" w:color="auto" w:fill="auto"/>
          </w:tcPr>
          <w:p w14:paraId="5EE87B3F" w14:textId="77777777" w:rsidR="008943D8" w:rsidRPr="00807703" w:rsidRDefault="008943D8" w:rsidP="009B40F7">
            <w:pPr>
              <w:rPr>
                <w:rFonts w:asciiTheme="minorHAnsi" w:hAnsiTheme="minorHAnsi"/>
                <w:b/>
                <w:sz w:val="20"/>
                <w:szCs w:val="20"/>
              </w:rPr>
            </w:pPr>
            <w:r w:rsidRPr="00807703">
              <w:rPr>
                <w:rFonts w:asciiTheme="minorHAnsi" w:hAnsiTheme="minorHAnsi"/>
                <w:b/>
                <w:sz w:val="20"/>
                <w:szCs w:val="20"/>
              </w:rPr>
              <w:t>Relevant SDG Indicator/Safeguarding Principle</w:t>
            </w:r>
          </w:p>
        </w:tc>
        <w:tc>
          <w:tcPr>
            <w:tcW w:w="3696" w:type="pct"/>
            <w:shd w:val="clear" w:color="auto" w:fill="auto"/>
          </w:tcPr>
          <w:p w14:paraId="17CD0D0F" w14:textId="77777777" w:rsidR="008943D8" w:rsidRPr="00FF582E" w:rsidRDefault="008943D8" w:rsidP="00FF582E">
            <w:pPr>
              <w:rPr>
                <w:rFonts w:asciiTheme="minorHAnsi" w:hAnsiTheme="minorHAnsi"/>
                <w:b/>
                <w:sz w:val="20"/>
                <w:szCs w:val="20"/>
              </w:rPr>
            </w:pPr>
            <w:r w:rsidRPr="00FF582E">
              <w:rPr>
                <w:rFonts w:asciiTheme="minorHAnsi" w:hAnsiTheme="minorHAnsi" w:cs="Arial"/>
                <w:b/>
                <w:sz w:val="20"/>
                <w:szCs w:val="20"/>
              </w:rPr>
              <w:t>Goal 3 – Ensure healthy lives and promote well-being for all at all ages</w:t>
            </w:r>
          </w:p>
        </w:tc>
      </w:tr>
      <w:tr w:rsidR="008943D8" w:rsidRPr="00807703" w14:paraId="397F12E7" w14:textId="77777777" w:rsidTr="00917DBA">
        <w:trPr>
          <w:cantSplit/>
          <w:trHeight w:val="405"/>
          <w:jc w:val="center"/>
        </w:trPr>
        <w:tc>
          <w:tcPr>
            <w:tcW w:w="1304" w:type="pct"/>
            <w:shd w:val="clear" w:color="auto" w:fill="auto"/>
          </w:tcPr>
          <w:p w14:paraId="70DFA9B4"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Data / Parameter</w:t>
            </w:r>
          </w:p>
        </w:tc>
        <w:tc>
          <w:tcPr>
            <w:tcW w:w="3696" w:type="pct"/>
            <w:shd w:val="clear" w:color="auto" w:fill="auto"/>
          </w:tcPr>
          <w:p w14:paraId="4F7E408C"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Air quality</w:t>
            </w:r>
          </w:p>
        </w:tc>
      </w:tr>
      <w:tr w:rsidR="008943D8" w:rsidRPr="00807703" w14:paraId="6235F63A" w14:textId="77777777" w:rsidTr="00731554">
        <w:trPr>
          <w:cantSplit/>
          <w:jc w:val="center"/>
        </w:trPr>
        <w:tc>
          <w:tcPr>
            <w:tcW w:w="1304" w:type="pct"/>
            <w:shd w:val="clear" w:color="auto" w:fill="auto"/>
          </w:tcPr>
          <w:p w14:paraId="5B04EBCD"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Unit</w:t>
            </w:r>
          </w:p>
        </w:tc>
        <w:tc>
          <w:tcPr>
            <w:tcW w:w="3696" w:type="pct"/>
            <w:shd w:val="clear" w:color="auto" w:fill="auto"/>
          </w:tcPr>
          <w:p w14:paraId="66D7070A"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w:t>
            </w:r>
          </w:p>
        </w:tc>
      </w:tr>
      <w:tr w:rsidR="008943D8" w:rsidRPr="00807703" w14:paraId="24E0591C" w14:textId="77777777" w:rsidTr="00731554">
        <w:trPr>
          <w:cantSplit/>
          <w:jc w:val="center"/>
        </w:trPr>
        <w:tc>
          <w:tcPr>
            <w:tcW w:w="1304" w:type="pct"/>
            <w:shd w:val="clear" w:color="auto" w:fill="auto"/>
          </w:tcPr>
          <w:p w14:paraId="4B3408FA"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Description</w:t>
            </w:r>
          </w:p>
        </w:tc>
        <w:tc>
          <w:tcPr>
            <w:tcW w:w="3696" w:type="pct"/>
            <w:shd w:val="clear" w:color="auto" w:fill="auto"/>
          </w:tcPr>
          <w:p w14:paraId="26494CF7" w14:textId="77777777" w:rsidR="008943D8" w:rsidRPr="00807703" w:rsidRDefault="008943D8" w:rsidP="00FF582E">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Amount of CO and RPM emission reductions achieved, indirectly measured through perception of improvement of air quality.</w:t>
            </w:r>
          </w:p>
          <w:p w14:paraId="651A7A04" w14:textId="77777777" w:rsidR="008943D8" w:rsidRPr="00807703" w:rsidRDefault="008943D8" w:rsidP="00FF582E">
            <w:pPr>
              <w:widowControl w:val="0"/>
              <w:autoSpaceDE w:val="0"/>
              <w:autoSpaceDN w:val="0"/>
              <w:adjustRightInd w:val="0"/>
              <w:rPr>
                <w:rFonts w:asciiTheme="minorHAnsi" w:hAnsiTheme="minorHAnsi" w:cs="Arial"/>
                <w:color w:val="000000"/>
                <w:sz w:val="20"/>
                <w:szCs w:val="20"/>
              </w:rPr>
            </w:pPr>
            <w:r w:rsidRPr="00807703">
              <w:rPr>
                <w:rFonts w:asciiTheme="minorHAnsi" w:hAnsiTheme="minorHAnsi"/>
                <w:color w:val="000000"/>
                <w:sz w:val="20"/>
                <w:szCs w:val="20"/>
              </w:rPr>
              <w:t xml:space="preserve">Research indicates reduced CO and RPM as follows: </w:t>
            </w:r>
            <w:r w:rsidRPr="00807703">
              <w:rPr>
                <w:rFonts w:asciiTheme="minorHAnsi" w:hAnsiTheme="minorHAnsi" w:cs="Arial"/>
                <w:color w:val="000000"/>
                <w:sz w:val="20"/>
                <w:szCs w:val="20"/>
              </w:rPr>
              <w:t>A quantitative estimation for the reduction of CO, RPM etc. arising from the emission reductions of the programme due to the reduced consumption of firewood or charcoal. It can be derived as follows (Reference: Modelling indoor air pollution from cookstove emissions in developing countries using a Monte Carlo single-box model, Johnson et.al; made available to the DOE):</w:t>
            </w:r>
          </w:p>
          <w:p w14:paraId="43C7E6EF" w14:textId="77777777" w:rsidR="008943D8" w:rsidRPr="00807703" w:rsidRDefault="008943D8" w:rsidP="00FF582E">
            <w:pPr>
              <w:spacing w:beforeLines="20" w:before="48" w:afterLines="20" w:after="48"/>
              <w:rPr>
                <w:rFonts w:asciiTheme="minorHAnsi" w:hAnsiTheme="minorHAnsi" w:cs="Arial"/>
                <w:color w:val="000000"/>
                <w:sz w:val="20"/>
                <w:szCs w:val="20"/>
              </w:rPr>
            </w:pPr>
            <w:r w:rsidRPr="00807703">
              <w:rPr>
                <w:rFonts w:asciiTheme="minorHAnsi" w:hAnsiTheme="minorHAnsi" w:cs="Arial"/>
                <w:color w:val="000000"/>
                <w:sz w:val="20"/>
                <w:szCs w:val="20"/>
              </w:rPr>
              <w:t xml:space="preserve">Wood-fuel stoves reduce CO emissions by three-fourths and PM emissions by nearly half. More precisely for the model compared in the study (table 2, page 4) it indicates a mean reduction of PM in the range of 35% and 83% (1975 </w:t>
            </w:r>
            <w:r w:rsidRPr="00807703">
              <w:rPr>
                <w:rFonts w:asciiTheme="minorHAnsi" w:hAnsiTheme="minorHAnsi" w:cs="Arial"/>
                <w:i/>
                <w:iCs/>
                <w:color w:val="000000"/>
                <w:sz w:val="20"/>
                <w:szCs w:val="20"/>
              </w:rPr>
              <w:t xml:space="preserve">µg </w:t>
            </w:r>
            <w:r w:rsidRPr="00807703">
              <w:rPr>
                <w:rFonts w:asciiTheme="minorHAnsi" w:hAnsiTheme="minorHAnsi" w:cs="Arial"/>
                <w:color w:val="000000"/>
                <w:sz w:val="20"/>
                <w:szCs w:val="20"/>
              </w:rPr>
              <w:t>per cubic metre to 1266 measured in the field and 328 measured in the lab respectively). Similarly, the measured CO emissions are reduced by 50% or more (25, compared to 12 or 7 mg per cubic metre respectively).</w:t>
            </w:r>
          </w:p>
          <w:p w14:paraId="66F345D9" w14:textId="77777777" w:rsidR="008943D8" w:rsidRPr="00807703" w:rsidRDefault="008943D8" w:rsidP="00FF582E">
            <w:pPr>
              <w:rPr>
                <w:rFonts w:asciiTheme="minorHAnsi" w:hAnsiTheme="minorHAnsi" w:cs="Arial"/>
                <w:color w:val="000000"/>
                <w:sz w:val="20"/>
                <w:szCs w:val="20"/>
              </w:rPr>
            </w:pPr>
            <w:r w:rsidRPr="00807703">
              <w:rPr>
                <w:rFonts w:asciiTheme="minorHAnsi" w:hAnsiTheme="minorHAnsi" w:cs="Arial"/>
                <w:color w:val="000000"/>
                <w:sz w:val="20"/>
                <w:szCs w:val="20"/>
              </w:rPr>
              <w:t>For charcoal rocket stoves, CO emissions are reduced by at least half.</w:t>
            </w:r>
          </w:p>
          <w:p w14:paraId="1DCB8CAC" w14:textId="77777777" w:rsidR="008943D8" w:rsidRPr="00807703" w:rsidRDefault="008943D8" w:rsidP="00FF582E">
            <w:pPr>
              <w:rPr>
                <w:rFonts w:asciiTheme="minorHAnsi" w:hAnsiTheme="minorHAnsi"/>
                <w:sz w:val="20"/>
                <w:szCs w:val="20"/>
              </w:rPr>
            </w:pPr>
            <w:r w:rsidRPr="00807703">
              <w:rPr>
                <w:rFonts w:asciiTheme="minorHAnsi" w:hAnsiTheme="minorHAnsi" w:cs="Arial"/>
                <w:color w:val="000000"/>
                <w:sz w:val="20"/>
                <w:szCs w:val="20"/>
              </w:rPr>
              <w:t>However, measurements of CO and RPM emissions complex and costly, hence the indicator ‘Air quality’ is monitored indirectly through perception of improvement of air quality.</w:t>
            </w:r>
          </w:p>
        </w:tc>
      </w:tr>
      <w:tr w:rsidR="008943D8" w:rsidRPr="00807703" w14:paraId="3DFE41EC" w14:textId="77777777" w:rsidTr="00731554">
        <w:trPr>
          <w:cantSplit/>
          <w:jc w:val="center"/>
        </w:trPr>
        <w:tc>
          <w:tcPr>
            <w:tcW w:w="1304" w:type="pct"/>
            <w:shd w:val="clear" w:color="auto" w:fill="auto"/>
          </w:tcPr>
          <w:p w14:paraId="4DC74A9B"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Source of data</w:t>
            </w:r>
          </w:p>
        </w:tc>
        <w:tc>
          <w:tcPr>
            <w:tcW w:w="3696" w:type="pct"/>
            <w:shd w:val="clear" w:color="auto" w:fill="auto"/>
          </w:tcPr>
          <w:p w14:paraId="7186086D" w14:textId="77777777" w:rsidR="008943D8" w:rsidRPr="00807703" w:rsidRDefault="008943D8" w:rsidP="00FF582E">
            <w:pPr>
              <w:rPr>
                <w:rFonts w:asciiTheme="minorHAnsi" w:hAnsiTheme="minorHAnsi"/>
                <w:sz w:val="20"/>
                <w:szCs w:val="20"/>
              </w:rPr>
            </w:pPr>
            <w:r w:rsidRPr="00807703">
              <w:rPr>
                <w:rFonts w:asciiTheme="minorHAnsi" w:hAnsiTheme="minorHAnsi"/>
                <w:sz w:val="20"/>
                <w:szCs w:val="20"/>
              </w:rPr>
              <w:t>Interview of kitchen staff from “Kitchen Information Update” survey.</w:t>
            </w:r>
          </w:p>
        </w:tc>
      </w:tr>
      <w:tr w:rsidR="008943D8" w:rsidRPr="00807703" w14:paraId="4A55A78A" w14:textId="77777777" w:rsidTr="00731554">
        <w:trPr>
          <w:cantSplit/>
          <w:jc w:val="center"/>
        </w:trPr>
        <w:tc>
          <w:tcPr>
            <w:tcW w:w="1304" w:type="pct"/>
            <w:shd w:val="clear" w:color="auto" w:fill="auto"/>
          </w:tcPr>
          <w:p w14:paraId="5E33CC2E"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Value(s) applied</w:t>
            </w:r>
          </w:p>
        </w:tc>
        <w:tc>
          <w:tcPr>
            <w:tcW w:w="3696" w:type="pct"/>
            <w:shd w:val="clear" w:color="auto" w:fill="auto"/>
          </w:tcPr>
          <w:p w14:paraId="042CEB90" w14:textId="751BA192" w:rsidR="008943D8" w:rsidRPr="00807703" w:rsidRDefault="000601AF" w:rsidP="00FF582E">
            <w:pPr>
              <w:rPr>
                <w:rFonts w:asciiTheme="minorHAnsi" w:hAnsiTheme="minorHAnsi"/>
                <w:sz w:val="20"/>
                <w:szCs w:val="20"/>
              </w:rPr>
            </w:pPr>
            <w:r w:rsidRPr="000601AF">
              <w:rPr>
                <w:rFonts w:asciiTheme="minorHAnsi" w:hAnsiTheme="minorHAnsi"/>
                <w:sz w:val="20"/>
                <w:szCs w:val="20"/>
              </w:rPr>
              <w:t>236</w:t>
            </w:r>
            <w:r w:rsidR="005B1A10">
              <w:rPr>
                <w:rFonts w:asciiTheme="minorHAnsi" w:hAnsiTheme="minorHAnsi"/>
                <w:sz w:val="20"/>
                <w:szCs w:val="20"/>
              </w:rPr>
              <w:t xml:space="preserve"> </w:t>
            </w:r>
            <w:r w:rsidR="00CF2764">
              <w:rPr>
                <w:rFonts w:asciiTheme="minorHAnsi" w:hAnsiTheme="minorHAnsi"/>
                <w:sz w:val="20"/>
                <w:szCs w:val="20"/>
              </w:rPr>
              <w:t>kitchen staff interviewed perceived a</w:t>
            </w:r>
            <w:r w:rsidR="009E46F1">
              <w:rPr>
                <w:rFonts w:asciiTheme="minorHAnsi" w:hAnsiTheme="minorHAnsi"/>
                <w:sz w:val="20"/>
                <w:szCs w:val="20"/>
              </w:rPr>
              <w:t>ir quality as better after</w:t>
            </w:r>
            <w:r w:rsidR="008943D8" w:rsidRPr="00807703">
              <w:rPr>
                <w:rFonts w:asciiTheme="minorHAnsi" w:hAnsiTheme="minorHAnsi"/>
                <w:sz w:val="20"/>
                <w:szCs w:val="20"/>
              </w:rPr>
              <w:t xml:space="preserve"> the installation of IICS.</w:t>
            </w:r>
          </w:p>
        </w:tc>
      </w:tr>
      <w:tr w:rsidR="008943D8" w:rsidRPr="00807703" w14:paraId="36E5294D" w14:textId="77777777" w:rsidTr="00731554">
        <w:trPr>
          <w:cantSplit/>
          <w:jc w:val="center"/>
        </w:trPr>
        <w:tc>
          <w:tcPr>
            <w:tcW w:w="1304" w:type="pct"/>
            <w:shd w:val="clear" w:color="auto" w:fill="auto"/>
          </w:tcPr>
          <w:p w14:paraId="530923C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Measurement methods and procedures</w:t>
            </w:r>
          </w:p>
        </w:tc>
        <w:tc>
          <w:tcPr>
            <w:tcW w:w="3696" w:type="pct"/>
            <w:shd w:val="clear" w:color="auto" w:fill="auto"/>
          </w:tcPr>
          <w:p w14:paraId="20ADC662" w14:textId="77777777" w:rsidR="008943D8" w:rsidRPr="00807703" w:rsidRDefault="008943D8" w:rsidP="00FF582E">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 xml:space="preserve">The perception of members of the school/institution (staff responsible for cooking) concerning air quality after the introduction of IICS </w:t>
            </w:r>
            <w:r w:rsidR="007B7717" w:rsidRPr="00807703">
              <w:rPr>
                <w:rFonts w:asciiTheme="minorHAnsi" w:hAnsiTheme="minorHAnsi"/>
                <w:color w:val="000000"/>
                <w:sz w:val="20"/>
                <w:szCs w:val="20"/>
              </w:rPr>
              <w:t>were</w:t>
            </w:r>
            <w:r w:rsidRPr="00807703">
              <w:rPr>
                <w:rFonts w:asciiTheme="minorHAnsi" w:hAnsiTheme="minorHAnsi"/>
                <w:color w:val="000000"/>
                <w:sz w:val="20"/>
                <w:szCs w:val="20"/>
              </w:rPr>
              <w:t xml:space="preserve"> evaluated on the basis of the results of the “Kitchen Information Update” survey. The question is “How do you perceive air quality when using an IICS?”. The enumerators are instructed to elaborate this question further by asking detailed questions (perceived smoke level, incidents of coughing, respiratory illness, eye infections, etc.). </w:t>
            </w:r>
          </w:p>
          <w:p w14:paraId="45A06F93" w14:textId="77777777" w:rsidR="008943D8" w:rsidRPr="00807703" w:rsidRDefault="008943D8" w:rsidP="00FF582E">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 xml:space="preserve">Changes in fuel consumption and the monitored air quality perception of schools/institutions </w:t>
            </w:r>
            <w:r w:rsidR="007B7717" w:rsidRPr="00807703">
              <w:rPr>
                <w:rFonts w:asciiTheme="minorHAnsi" w:hAnsiTheme="minorHAnsi"/>
                <w:color w:val="000000"/>
                <w:sz w:val="20"/>
                <w:szCs w:val="20"/>
              </w:rPr>
              <w:t>was</w:t>
            </w:r>
            <w:r w:rsidRPr="00807703">
              <w:rPr>
                <w:rFonts w:asciiTheme="minorHAnsi" w:hAnsiTheme="minorHAnsi"/>
                <w:color w:val="000000"/>
                <w:sz w:val="20"/>
                <w:szCs w:val="20"/>
              </w:rPr>
              <w:t xml:space="preserve"> taken into consideration to confirm the improvement of air quality in institutions achieved through the introduction of IICS.</w:t>
            </w:r>
          </w:p>
        </w:tc>
      </w:tr>
      <w:tr w:rsidR="008943D8" w:rsidRPr="00807703" w14:paraId="0F0BF336" w14:textId="77777777" w:rsidTr="00731554">
        <w:trPr>
          <w:cantSplit/>
          <w:jc w:val="center"/>
        </w:trPr>
        <w:tc>
          <w:tcPr>
            <w:tcW w:w="1304" w:type="pct"/>
            <w:shd w:val="clear" w:color="auto" w:fill="auto"/>
          </w:tcPr>
          <w:p w14:paraId="106E5315"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Monitoring frequency</w:t>
            </w:r>
          </w:p>
        </w:tc>
        <w:tc>
          <w:tcPr>
            <w:tcW w:w="3696" w:type="pct"/>
            <w:shd w:val="clear" w:color="auto" w:fill="auto"/>
          </w:tcPr>
          <w:p w14:paraId="7375F384"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Quarterly</w:t>
            </w:r>
          </w:p>
        </w:tc>
      </w:tr>
      <w:tr w:rsidR="008943D8" w:rsidRPr="00807703" w14:paraId="7994BF87" w14:textId="77777777" w:rsidTr="00731554">
        <w:trPr>
          <w:cantSplit/>
          <w:jc w:val="center"/>
        </w:trPr>
        <w:tc>
          <w:tcPr>
            <w:tcW w:w="1304" w:type="pct"/>
            <w:shd w:val="clear" w:color="auto" w:fill="auto"/>
          </w:tcPr>
          <w:p w14:paraId="587E1397"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QA/QC procedures</w:t>
            </w:r>
          </w:p>
        </w:tc>
        <w:tc>
          <w:tcPr>
            <w:tcW w:w="3696" w:type="pct"/>
            <w:shd w:val="clear" w:color="auto" w:fill="auto"/>
          </w:tcPr>
          <w:p w14:paraId="77C271CD"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w:t>
            </w:r>
          </w:p>
        </w:tc>
      </w:tr>
      <w:tr w:rsidR="008943D8" w:rsidRPr="00807703" w14:paraId="4F03BB68" w14:textId="77777777" w:rsidTr="00731554">
        <w:trPr>
          <w:cantSplit/>
          <w:jc w:val="center"/>
        </w:trPr>
        <w:tc>
          <w:tcPr>
            <w:tcW w:w="1304" w:type="pct"/>
            <w:shd w:val="clear" w:color="auto" w:fill="auto"/>
          </w:tcPr>
          <w:p w14:paraId="5A849A3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lastRenderedPageBreak/>
              <w:t>Purpose of data</w:t>
            </w:r>
          </w:p>
        </w:tc>
        <w:tc>
          <w:tcPr>
            <w:tcW w:w="3696" w:type="pct"/>
            <w:shd w:val="clear" w:color="auto" w:fill="auto"/>
          </w:tcPr>
          <w:p w14:paraId="2C1C6F9E" w14:textId="77777777" w:rsidR="008943D8" w:rsidRPr="00807703" w:rsidRDefault="008943D8" w:rsidP="00FF582E">
            <w:pPr>
              <w:rPr>
                <w:rFonts w:asciiTheme="minorHAnsi" w:hAnsiTheme="minorHAnsi"/>
                <w:color w:val="000000"/>
                <w:sz w:val="20"/>
                <w:szCs w:val="20"/>
              </w:rPr>
            </w:pPr>
            <w:r w:rsidRPr="00807703">
              <w:rPr>
                <w:rFonts w:asciiTheme="minorHAnsi" w:hAnsiTheme="minorHAnsi" w:cs="Arial"/>
                <w:sz w:val="20"/>
                <w:szCs w:val="20"/>
              </w:rPr>
              <w:t xml:space="preserve">Reduction of smoke levels, </w:t>
            </w:r>
            <w:r w:rsidRPr="00807703">
              <w:rPr>
                <w:rFonts w:asciiTheme="minorHAnsi" w:hAnsiTheme="minorHAnsi"/>
                <w:color w:val="000000"/>
                <w:sz w:val="20"/>
                <w:szCs w:val="20"/>
              </w:rPr>
              <w:t>incidents of coughing, respiratory illness, eye infections.</w:t>
            </w:r>
          </w:p>
          <w:p w14:paraId="59F2D91D" w14:textId="77777777" w:rsidR="008943D8" w:rsidRPr="00807703" w:rsidRDefault="008943D8" w:rsidP="00FF582E">
            <w:pPr>
              <w:rPr>
                <w:rFonts w:asciiTheme="minorHAnsi" w:hAnsiTheme="minorHAnsi"/>
                <w:sz w:val="20"/>
                <w:szCs w:val="20"/>
              </w:rPr>
            </w:pPr>
            <w:r w:rsidRPr="00807703">
              <w:rPr>
                <w:rFonts w:asciiTheme="minorHAnsi" w:hAnsiTheme="minorHAnsi"/>
                <w:sz w:val="20"/>
                <w:szCs w:val="20"/>
              </w:rPr>
              <w:t>There are very high levels of CO2 emissions associated with the low numbers of IICS in use, and therefore high fuel consumption per stove. This results in correspondingly high levels of CO and RPM levels in cooking environments as cited above.</w:t>
            </w:r>
          </w:p>
          <w:p w14:paraId="548009C5" w14:textId="77777777" w:rsidR="008943D8" w:rsidRPr="00807703" w:rsidRDefault="008943D8" w:rsidP="00FF582E">
            <w:pPr>
              <w:rPr>
                <w:rFonts w:asciiTheme="minorHAnsi" w:hAnsiTheme="minorHAnsi"/>
                <w:color w:val="000000"/>
                <w:sz w:val="20"/>
                <w:szCs w:val="20"/>
              </w:rPr>
            </w:pPr>
            <w:r w:rsidRPr="00807703">
              <w:rPr>
                <w:rFonts w:asciiTheme="minorHAnsi" w:hAnsiTheme="minorHAnsi"/>
                <w:sz w:val="20"/>
                <w:szCs w:val="20"/>
              </w:rPr>
              <w:t xml:space="preserve">Three stone fires used in the baseline scenario cause high </w:t>
            </w:r>
            <w:r w:rsidRPr="00807703">
              <w:rPr>
                <w:rFonts w:asciiTheme="minorHAnsi" w:hAnsiTheme="minorHAnsi"/>
                <w:color w:val="000000"/>
                <w:sz w:val="20"/>
                <w:szCs w:val="20"/>
              </w:rPr>
              <w:t>smoke levels, incidents of coughing, respiratory illness, eye infections.</w:t>
            </w:r>
          </w:p>
        </w:tc>
      </w:tr>
      <w:tr w:rsidR="008943D8" w:rsidRPr="00807703" w14:paraId="29C9D3EF" w14:textId="77777777" w:rsidTr="00731554">
        <w:trPr>
          <w:cantSplit/>
          <w:jc w:val="center"/>
        </w:trPr>
        <w:tc>
          <w:tcPr>
            <w:tcW w:w="1304" w:type="pct"/>
            <w:shd w:val="clear" w:color="auto" w:fill="auto"/>
          </w:tcPr>
          <w:p w14:paraId="5D3973C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Additional comment</w:t>
            </w:r>
          </w:p>
        </w:tc>
        <w:tc>
          <w:tcPr>
            <w:tcW w:w="3696" w:type="pct"/>
            <w:shd w:val="clear" w:color="auto" w:fill="auto"/>
          </w:tcPr>
          <w:p w14:paraId="001A66F8" w14:textId="77777777" w:rsidR="007B7717" w:rsidRPr="00807703" w:rsidRDefault="007B7717" w:rsidP="00FF582E">
            <w:pPr>
              <w:pStyle w:val="BodyText"/>
              <w:spacing w:line="240" w:lineRule="auto"/>
              <w:rPr>
                <w:rFonts w:asciiTheme="minorHAnsi" w:hAnsiTheme="minorHAnsi"/>
                <w:sz w:val="20"/>
                <w:szCs w:val="20"/>
              </w:rPr>
            </w:pPr>
            <w:r w:rsidRPr="00807703">
              <w:rPr>
                <w:rFonts w:asciiTheme="minorHAnsi" w:hAnsiTheme="minorHAnsi"/>
                <w:sz w:val="20"/>
                <w:szCs w:val="20"/>
              </w:rPr>
              <w:t>PP has systematically conducted the “Kitchen Information Update” survey during the school visits</w:t>
            </w:r>
            <w:r w:rsidRPr="00D27A23">
              <w:rPr>
                <w:rFonts w:asciiTheme="minorHAnsi" w:hAnsiTheme="minorHAnsi"/>
                <w:sz w:val="20"/>
                <w:szCs w:val="20"/>
              </w:rPr>
              <w:t>. Every three months,</w:t>
            </w:r>
            <w:r w:rsidRPr="00807703">
              <w:rPr>
                <w:rFonts w:asciiTheme="minorHAnsi" w:hAnsiTheme="minorHAnsi"/>
                <w:sz w:val="20"/>
                <w:szCs w:val="20"/>
              </w:rPr>
              <w:t xml:space="preserve"> kitchen staff were interviewed and asked how the air quality was perceived in the kitchen – with options to choose between worse, same or better, while asked to further expand if discomfort was felt as a result of smoke from firewood burning (such as coughing, eye infections, respiratory illnesses, etc).</w:t>
            </w:r>
            <w:r w:rsidR="00522718">
              <w:rPr>
                <w:rFonts w:asciiTheme="minorHAnsi" w:hAnsiTheme="minorHAnsi"/>
                <w:sz w:val="20"/>
                <w:szCs w:val="20"/>
              </w:rPr>
              <w:t xml:space="preserve"> The question posed the kitchen staff is “How do you perceive air quality with regards to smoke level, coughing, respiratory illness and eye infections?” The respondent is given the option to choose between worse, same or better. </w:t>
            </w:r>
          </w:p>
          <w:p w14:paraId="0FECDFE2" w14:textId="63202E93" w:rsidR="007B7717" w:rsidRPr="00807703" w:rsidRDefault="007B7717" w:rsidP="00FF582E">
            <w:pPr>
              <w:pStyle w:val="BodyText"/>
              <w:spacing w:line="240" w:lineRule="auto"/>
              <w:rPr>
                <w:rFonts w:asciiTheme="minorHAnsi" w:hAnsiTheme="minorHAnsi"/>
                <w:sz w:val="20"/>
                <w:szCs w:val="20"/>
              </w:rPr>
            </w:pPr>
            <w:r w:rsidRPr="00807703">
              <w:rPr>
                <w:rFonts w:asciiTheme="minorHAnsi" w:hAnsiTheme="minorHAnsi"/>
                <w:sz w:val="20"/>
                <w:szCs w:val="20"/>
              </w:rPr>
              <w:t>On the other hand</w:t>
            </w:r>
            <w:r w:rsidR="00D27A23">
              <w:rPr>
                <w:rFonts w:asciiTheme="minorHAnsi" w:hAnsiTheme="minorHAnsi"/>
                <w:sz w:val="20"/>
                <w:szCs w:val="20"/>
              </w:rPr>
              <w:t>,</w:t>
            </w:r>
            <w:r w:rsidRPr="00807703">
              <w:rPr>
                <w:rFonts w:asciiTheme="minorHAnsi" w:hAnsiTheme="minorHAnsi"/>
                <w:sz w:val="20"/>
                <w:szCs w:val="20"/>
              </w:rPr>
              <w:t xml:space="preserve"> PP also reinforces the training of the “Firewood best Practice Manual” that teaches staff how to best keep firewood dry to minimise the smoke in the kitchen.</w:t>
            </w:r>
          </w:p>
          <w:p w14:paraId="0D55A5E4" w14:textId="77777777" w:rsidR="008943D8" w:rsidRPr="00807703" w:rsidRDefault="007B7717" w:rsidP="00FF582E">
            <w:pPr>
              <w:rPr>
                <w:rFonts w:asciiTheme="minorHAnsi" w:hAnsiTheme="minorHAnsi"/>
                <w:sz w:val="20"/>
                <w:szCs w:val="20"/>
              </w:rPr>
            </w:pPr>
            <w:r w:rsidRPr="00807703">
              <w:rPr>
                <w:rFonts w:asciiTheme="minorHAnsi" w:hAnsiTheme="minorHAnsi"/>
                <w:sz w:val="20"/>
                <w:szCs w:val="20"/>
              </w:rPr>
              <w:t>100% of those staff interviewed responded that air quality was perceived as better since the installation of IICS.</w:t>
            </w:r>
          </w:p>
        </w:tc>
      </w:tr>
    </w:tbl>
    <w:p w14:paraId="3ED43506"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61C7CE3" w14:textId="77777777" w:rsidTr="00731554">
        <w:trPr>
          <w:cantSplit/>
          <w:jc w:val="center"/>
        </w:trPr>
        <w:tc>
          <w:tcPr>
            <w:tcW w:w="1304" w:type="pct"/>
            <w:shd w:val="clear" w:color="auto" w:fill="auto"/>
          </w:tcPr>
          <w:p w14:paraId="6E02F1E1" w14:textId="77777777" w:rsidR="008943D8" w:rsidRPr="007F0ADD" w:rsidRDefault="008943D8" w:rsidP="009B40F7">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206489E" w14:textId="77777777" w:rsidR="008943D8" w:rsidRPr="00FF582E" w:rsidRDefault="008943D8" w:rsidP="00731554">
            <w:pPr>
              <w:rPr>
                <w:rFonts w:asciiTheme="minorHAnsi" w:hAnsiTheme="minorHAnsi"/>
                <w:b/>
                <w:sz w:val="20"/>
                <w:szCs w:val="20"/>
              </w:rPr>
            </w:pPr>
            <w:r w:rsidRPr="00FF582E">
              <w:rPr>
                <w:rFonts w:asciiTheme="minorHAnsi" w:hAnsiTheme="minorHAnsi"/>
                <w:b/>
                <w:sz w:val="20"/>
                <w:szCs w:val="20"/>
              </w:rPr>
              <w:t>Goal 4 – Quality education</w:t>
            </w:r>
          </w:p>
        </w:tc>
      </w:tr>
      <w:tr w:rsidR="008943D8" w:rsidRPr="007F0ADD" w14:paraId="440B3FD4" w14:textId="77777777" w:rsidTr="00731554">
        <w:trPr>
          <w:cantSplit/>
          <w:jc w:val="center"/>
        </w:trPr>
        <w:tc>
          <w:tcPr>
            <w:tcW w:w="1304" w:type="pct"/>
            <w:shd w:val="clear" w:color="auto" w:fill="auto"/>
          </w:tcPr>
          <w:p w14:paraId="4DEFDFB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06674D40" w14:textId="77777777" w:rsidR="008943D8" w:rsidRPr="007F0ADD" w:rsidRDefault="008943D8" w:rsidP="00FF582E">
            <w:pPr>
              <w:rPr>
                <w:rFonts w:asciiTheme="minorHAnsi" w:eastAsia="MS Mincho" w:hAnsiTheme="minorHAnsi"/>
                <w:sz w:val="20"/>
                <w:szCs w:val="20"/>
              </w:rPr>
            </w:pPr>
            <w:r w:rsidRPr="007F0ADD">
              <w:rPr>
                <w:rFonts w:asciiTheme="minorHAnsi" w:hAnsiTheme="minorHAnsi"/>
                <w:sz w:val="20"/>
                <w:szCs w:val="20"/>
              </w:rPr>
              <w:t>Training of school staff and kitchen monitoring, following the “Kitchen Management Techniques” and “Firewood Best Practice Manual”, to improve the overall conditions and safety of the kitchen environment.</w:t>
            </w:r>
          </w:p>
        </w:tc>
      </w:tr>
      <w:tr w:rsidR="008943D8" w:rsidRPr="007F0ADD" w14:paraId="561C93C3" w14:textId="77777777" w:rsidTr="00731554">
        <w:trPr>
          <w:cantSplit/>
          <w:jc w:val="center"/>
        </w:trPr>
        <w:tc>
          <w:tcPr>
            <w:tcW w:w="1304" w:type="pct"/>
            <w:shd w:val="clear" w:color="auto" w:fill="auto"/>
          </w:tcPr>
          <w:p w14:paraId="7E9C8EF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5725899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62AB0D94" w14:textId="77777777" w:rsidTr="00731554">
        <w:trPr>
          <w:cantSplit/>
          <w:jc w:val="center"/>
        </w:trPr>
        <w:tc>
          <w:tcPr>
            <w:tcW w:w="1304" w:type="pct"/>
            <w:shd w:val="clear" w:color="auto" w:fill="auto"/>
          </w:tcPr>
          <w:p w14:paraId="215D903C"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1D7312F5"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schools and institutions with IICS in year y</w:t>
            </w:r>
          </w:p>
        </w:tc>
      </w:tr>
      <w:tr w:rsidR="008943D8" w:rsidRPr="007F0ADD" w14:paraId="68C20DED" w14:textId="77777777" w:rsidTr="00731554">
        <w:trPr>
          <w:cantSplit/>
          <w:jc w:val="center"/>
        </w:trPr>
        <w:tc>
          <w:tcPr>
            <w:tcW w:w="1304" w:type="pct"/>
            <w:shd w:val="clear" w:color="auto" w:fill="auto"/>
          </w:tcPr>
          <w:p w14:paraId="5734D908"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2176E1D3"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 xml:space="preserve">Training records and kitchen data obtained by Simoshi’s Project Officers from the </w:t>
            </w:r>
            <w:r w:rsidRPr="007F0ADD">
              <w:rPr>
                <w:rFonts w:asciiTheme="minorHAnsi" w:hAnsiTheme="minorHAnsi"/>
                <w:sz w:val="20"/>
                <w:szCs w:val="20"/>
              </w:rPr>
              <w:t>“Kitchen Management IICS Training Log Sheet” and “Kitchen Training Assessment”</w:t>
            </w:r>
          </w:p>
        </w:tc>
      </w:tr>
      <w:tr w:rsidR="008943D8" w:rsidRPr="007F0ADD" w14:paraId="4D374C13" w14:textId="77777777" w:rsidTr="00731554">
        <w:trPr>
          <w:cantSplit/>
          <w:jc w:val="center"/>
        </w:trPr>
        <w:tc>
          <w:tcPr>
            <w:tcW w:w="1304" w:type="pct"/>
            <w:shd w:val="clear" w:color="auto" w:fill="auto"/>
          </w:tcPr>
          <w:p w14:paraId="779D38B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65962C88" w14:textId="557458F5" w:rsidR="008943D8" w:rsidRPr="007F0ADD" w:rsidRDefault="000601AF" w:rsidP="00FF582E">
            <w:pPr>
              <w:rPr>
                <w:rFonts w:asciiTheme="minorHAnsi" w:hAnsiTheme="minorHAnsi"/>
                <w:sz w:val="20"/>
                <w:szCs w:val="20"/>
              </w:rPr>
            </w:pPr>
            <w:r w:rsidRPr="000601AF">
              <w:rPr>
                <w:rFonts w:asciiTheme="minorHAnsi" w:hAnsiTheme="minorHAnsi" w:cs="Arial"/>
                <w:sz w:val="20"/>
                <w:szCs w:val="20"/>
              </w:rPr>
              <w:t>54</w:t>
            </w:r>
            <w:r w:rsidR="00B50BF5">
              <w:rPr>
                <w:rFonts w:asciiTheme="minorHAnsi" w:hAnsiTheme="minorHAnsi" w:cs="Arial"/>
                <w:sz w:val="20"/>
                <w:szCs w:val="20"/>
              </w:rPr>
              <w:t>8</w:t>
            </w:r>
            <w:r w:rsidR="00157875">
              <w:rPr>
                <w:rFonts w:asciiTheme="minorHAnsi" w:hAnsiTheme="minorHAnsi" w:cs="Arial"/>
                <w:sz w:val="20"/>
                <w:szCs w:val="20"/>
              </w:rPr>
              <w:t xml:space="preserve"> training sessions conducted, </w:t>
            </w:r>
            <w:r w:rsidRPr="000601AF">
              <w:rPr>
                <w:rFonts w:asciiTheme="minorHAnsi" w:hAnsiTheme="minorHAnsi" w:cs="Arial"/>
                <w:sz w:val="20"/>
                <w:szCs w:val="20"/>
              </w:rPr>
              <w:t>39</w:t>
            </w:r>
            <w:r w:rsidR="00B50BF5">
              <w:rPr>
                <w:rFonts w:asciiTheme="minorHAnsi" w:hAnsiTheme="minorHAnsi" w:cs="Arial"/>
                <w:sz w:val="20"/>
                <w:szCs w:val="20"/>
              </w:rPr>
              <w:t>7</w:t>
            </w:r>
            <w:r w:rsidR="00157875">
              <w:rPr>
                <w:rFonts w:asciiTheme="minorHAnsi" w:hAnsiTheme="minorHAnsi" w:cs="Arial"/>
                <w:sz w:val="20"/>
                <w:szCs w:val="20"/>
              </w:rPr>
              <w:t xml:space="preserve"> kitchen staff trained</w:t>
            </w:r>
            <w:r w:rsidR="00914AA0">
              <w:rPr>
                <w:rFonts w:asciiTheme="minorHAnsi" w:hAnsiTheme="minorHAnsi" w:cs="Arial"/>
                <w:sz w:val="20"/>
                <w:szCs w:val="20"/>
              </w:rPr>
              <w:t xml:space="preserve">, </w:t>
            </w:r>
            <w:r w:rsidRPr="000601AF">
              <w:rPr>
                <w:rFonts w:asciiTheme="minorHAnsi" w:hAnsiTheme="minorHAnsi" w:cs="Arial"/>
                <w:sz w:val="20"/>
                <w:szCs w:val="20"/>
              </w:rPr>
              <w:t>57</w:t>
            </w:r>
            <w:r w:rsidR="00B50BF5">
              <w:rPr>
                <w:rFonts w:asciiTheme="minorHAnsi" w:hAnsiTheme="minorHAnsi" w:cs="Arial"/>
                <w:sz w:val="20"/>
                <w:szCs w:val="20"/>
              </w:rPr>
              <w:t>4</w:t>
            </w:r>
            <w:r w:rsidR="00914AA0">
              <w:rPr>
                <w:rFonts w:asciiTheme="minorHAnsi" w:hAnsiTheme="minorHAnsi" w:cs="Arial"/>
                <w:sz w:val="20"/>
                <w:szCs w:val="20"/>
              </w:rPr>
              <w:t xml:space="preserve"> kitchen training assessments made</w:t>
            </w:r>
          </w:p>
        </w:tc>
      </w:tr>
      <w:tr w:rsidR="008943D8" w:rsidRPr="007F0ADD" w14:paraId="0D36A034" w14:textId="77777777" w:rsidTr="00731554">
        <w:trPr>
          <w:cantSplit/>
          <w:jc w:val="center"/>
        </w:trPr>
        <w:tc>
          <w:tcPr>
            <w:tcW w:w="1304" w:type="pct"/>
            <w:shd w:val="clear" w:color="auto" w:fill="auto"/>
          </w:tcPr>
          <w:p w14:paraId="5D6E599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6D706DF1" w14:textId="77777777" w:rsidR="008943D8" w:rsidRPr="007F0ADD" w:rsidRDefault="00157875" w:rsidP="00FF582E">
            <w:pPr>
              <w:rPr>
                <w:rFonts w:asciiTheme="minorHAnsi" w:hAnsiTheme="minorHAnsi"/>
                <w:sz w:val="20"/>
                <w:szCs w:val="20"/>
              </w:rPr>
            </w:pPr>
            <w:r w:rsidRPr="007F0ADD">
              <w:rPr>
                <w:rFonts w:asciiTheme="minorHAnsi" w:hAnsiTheme="minorHAnsi"/>
                <w:sz w:val="20"/>
                <w:szCs w:val="20"/>
              </w:rPr>
              <w:t>a) kitchen staff is trained, and such training exercise is captured when each participant includes their name, signature and date when the training took place and b) the kitchen is assessed as per the training provided to ensure goals are achieved</w:t>
            </w:r>
          </w:p>
        </w:tc>
      </w:tr>
      <w:tr w:rsidR="008943D8" w:rsidRPr="007F0ADD" w14:paraId="7FEB1C1D" w14:textId="77777777" w:rsidTr="00731554">
        <w:trPr>
          <w:cantSplit/>
          <w:jc w:val="center"/>
        </w:trPr>
        <w:tc>
          <w:tcPr>
            <w:tcW w:w="1304" w:type="pct"/>
            <w:shd w:val="clear" w:color="auto" w:fill="auto"/>
          </w:tcPr>
          <w:p w14:paraId="03ACA2D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10F0C610" w14:textId="6B85A3D1" w:rsidR="008943D8" w:rsidRPr="007F0ADD" w:rsidRDefault="00361585" w:rsidP="00157875">
            <w:pPr>
              <w:rPr>
                <w:rFonts w:asciiTheme="minorHAnsi" w:hAnsiTheme="minorHAnsi"/>
                <w:sz w:val="20"/>
                <w:szCs w:val="20"/>
              </w:rPr>
            </w:pPr>
            <w:r>
              <w:rPr>
                <w:rFonts w:asciiTheme="minorHAnsi" w:hAnsiTheme="minorHAnsi"/>
                <w:sz w:val="20"/>
                <w:szCs w:val="20"/>
              </w:rPr>
              <w:t>6</w:t>
            </w:r>
            <w:r w:rsidR="008943D8" w:rsidRPr="007F0ADD">
              <w:rPr>
                <w:rFonts w:asciiTheme="minorHAnsi" w:hAnsiTheme="minorHAnsi"/>
                <w:sz w:val="20"/>
                <w:szCs w:val="20"/>
              </w:rPr>
              <w:t xml:space="preserve"> times per year </w:t>
            </w:r>
          </w:p>
        </w:tc>
      </w:tr>
      <w:tr w:rsidR="008943D8" w:rsidRPr="007F0ADD" w14:paraId="0253487E" w14:textId="77777777" w:rsidTr="00731554">
        <w:trPr>
          <w:cantSplit/>
          <w:jc w:val="center"/>
        </w:trPr>
        <w:tc>
          <w:tcPr>
            <w:tcW w:w="1304" w:type="pct"/>
            <w:shd w:val="clear" w:color="auto" w:fill="auto"/>
          </w:tcPr>
          <w:p w14:paraId="79A28F99"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6C6BE594"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p>
        </w:tc>
      </w:tr>
      <w:tr w:rsidR="008943D8" w:rsidRPr="007F0ADD" w14:paraId="7B405A81" w14:textId="77777777" w:rsidTr="00731554">
        <w:trPr>
          <w:cantSplit/>
          <w:jc w:val="center"/>
        </w:trPr>
        <w:tc>
          <w:tcPr>
            <w:tcW w:w="1304" w:type="pct"/>
            <w:shd w:val="clear" w:color="auto" w:fill="auto"/>
          </w:tcPr>
          <w:p w14:paraId="5010C8A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2EEDFE45" w14:textId="3885F12B"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SDG4 through the training records and kitchen assessments provided to the schools/institu</w:t>
            </w:r>
            <w:r w:rsidR="00D45DB1">
              <w:rPr>
                <w:rFonts w:asciiTheme="minorHAnsi" w:hAnsiTheme="minorHAnsi"/>
                <w:sz w:val="20"/>
                <w:szCs w:val="20"/>
              </w:rPr>
              <w:t>t</w:t>
            </w:r>
            <w:r w:rsidRPr="007F0ADD">
              <w:rPr>
                <w:rFonts w:asciiTheme="minorHAnsi" w:hAnsiTheme="minorHAnsi"/>
                <w:sz w:val="20"/>
                <w:szCs w:val="20"/>
              </w:rPr>
              <w:t>ions</w:t>
            </w:r>
          </w:p>
        </w:tc>
      </w:tr>
      <w:tr w:rsidR="008943D8" w:rsidRPr="007F0ADD" w14:paraId="1A94F13B" w14:textId="77777777" w:rsidTr="00731554">
        <w:trPr>
          <w:cantSplit/>
          <w:jc w:val="center"/>
        </w:trPr>
        <w:tc>
          <w:tcPr>
            <w:tcW w:w="1304" w:type="pct"/>
            <w:shd w:val="clear" w:color="auto" w:fill="auto"/>
          </w:tcPr>
          <w:p w14:paraId="6EDD04F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30146C8C" w14:textId="3BE15F42" w:rsidR="008943D8" w:rsidRPr="007F0ADD" w:rsidRDefault="007768B4" w:rsidP="00FF582E">
            <w:pPr>
              <w:rPr>
                <w:rFonts w:asciiTheme="minorHAnsi" w:hAnsiTheme="minorHAnsi"/>
                <w:sz w:val="20"/>
                <w:szCs w:val="20"/>
              </w:rPr>
            </w:pPr>
            <w:r w:rsidRPr="00774DFF">
              <w:rPr>
                <w:rFonts w:asciiTheme="minorHAnsi" w:hAnsiTheme="minorHAnsi"/>
                <w:color w:val="000000"/>
                <w:sz w:val="20"/>
                <w:szCs w:val="20"/>
              </w:rPr>
              <w:t>95</w:t>
            </w:r>
            <w:r w:rsidR="00183C20" w:rsidRPr="007F0ADD">
              <w:rPr>
                <w:rFonts w:asciiTheme="minorHAnsi" w:hAnsiTheme="minorHAnsi"/>
                <w:color w:val="000000"/>
                <w:sz w:val="20"/>
                <w:szCs w:val="20"/>
              </w:rPr>
              <w:t xml:space="preserve"> schools were visited and the kitchen staff trained at least </w:t>
            </w:r>
            <w:r w:rsidR="00911EC4" w:rsidRPr="00E83D70">
              <w:rPr>
                <w:rFonts w:asciiTheme="minorHAnsi" w:hAnsiTheme="minorHAnsi"/>
                <w:color w:val="000000"/>
                <w:sz w:val="20"/>
                <w:szCs w:val="20"/>
              </w:rPr>
              <w:t>6</w:t>
            </w:r>
            <w:r w:rsidR="00183C20" w:rsidRPr="007F0ADD">
              <w:rPr>
                <w:rFonts w:asciiTheme="minorHAnsi" w:hAnsiTheme="minorHAnsi"/>
                <w:color w:val="000000"/>
                <w:sz w:val="20"/>
                <w:szCs w:val="20"/>
              </w:rPr>
              <w:t xml:space="preserve"> times </w:t>
            </w:r>
            <w:r w:rsidR="00BD159C">
              <w:rPr>
                <w:rFonts w:asciiTheme="minorHAnsi" w:hAnsiTheme="minorHAnsi"/>
                <w:color w:val="000000"/>
                <w:sz w:val="20"/>
                <w:szCs w:val="20"/>
              </w:rPr>
              <w:t xml:space="preserve">in </w:t>
            </w:r>
            <w:r w:rsidR="00183C20" w:rsidRPr="007F0ADD">
              <w:rPr>
                <w:rFonts w:asciiTheme="minorHAnsi" w:hAnsiTheme="minorHAnsi"/>
                <w:color w:val="000000"/>
                <w:sz w:val="20"/>
                <w:szCs w:val="20"/>
              </w:rPr>
              <w:t>each school, with PP conducting the training sessions following the “Kitchen Management Manual” and the Firewood Best Practice Manual”. All participants signed attendance during such sessions.</w:t>
            </w:r>
          </w:p>
        </w:tc>
      </w:tr>
    </w:tbl>
    <w:p w14:paraId="5EF72B04"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25BD9EDC" w14:textId="77777777" w:rsidTr="00731554">
        <w:trPr>
          <w:cantSplit/>
          <w:jc w:val="center"/>
        </w:trPr>
        <w:tc>
          <w:tcPr>
            <w:tcW w:w="1304" w:type="pct"/>
            <w:shd w:val="clear" w:color="auto" w:fill="auto"/>
          </w:tcPr>
          <w:p w14:paraId="4B3A1657"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lastRenderedPageBreak/>
              <w:t>Relevant SDG Indicator/Safeguarding Principle</w:t>
            </w:r>
          </w:p>
        </w:tc>
        <w:tc>
          <w:tcPr>
            <w:tcW w:w="3696" w:type="pct"/>
            <w:shd w:val="clear" w:color="auto" w:fill="auto"/>
          </w:tcPr>
          <w:p w14:paraId="0E77D1F0"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Goal 5 – Achieve gender equality and empower all women and girls</w:t>
            </w:r>
          </w:p>
        </w:tc>
      </w:tr>
      <w:tr w:rsidR="008943D8" w:rsidRPr="007F0ADD" w14:paraId="671A1575" w14:textId="77777777" w:rsidTr="00731554">
        <w:trPr>
          <w:cantSplit/>
          <w:jc w:val="center"/>
        </w:trPr>
        <w:tc>
          <w:tcPr>
            <w:tcW w:w="1304" w:type="pct"/>
            <w:shd w:val="clear" w:color="auto" w:fill="auto"/>
          </w:tcPr>
          <w:p w14:paraId="76841A0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44E6D8DB" w14:textId="77777777" w:rsidR="008943D8" w:rsidRPr="007F0ADD" w:rsidRDefault="008943D8" w:rsidP="00731554">
            <w:pPr>
              <w:rPr>
                <w:rFonts w:asciiTheme="minorHAnsi" w:eastAsia="MS Mincho" w:hAnsiTheme="minorHAnsi"/>
                <w:sz w:val="20"/>
                <w:szCs w:val="20"/>
              </w:rPr>
            </w:pPr>
            <w:r w:rsidRPr="007F0ADD">
              <w:rPr>
                <w:rFonts w:asciiTheme="minorHAnsi" w:eastAsia="MS Mincho" w:hAnsiTheme="minorHAnsi"/>
                <w:sz w:val="20"/>
                <w:szCs w:val="20"/>
              </w:rPr>
              <w:t>Number of women</w:t>
            </w:r>
          </w:p>
        </w:tc>
      </w:tr>
      <w:tr w:rsidR="008943D8" w:rsidRPr="007F0ADD" w14:paraId="54F756F4" w14:textId="77777777" w:rsidTr="00731554">
        <w:trPr>
          <w:cantSplit/>
          <w:jc w:val="center"/>
        </w:trPr>
        <w:tc>
          <w:tcPr>
            <w:tcW w:w="1304" w:type="pct"/>
            <w:shd w:val="clear" w:color="auto" w:fill="auto"/>
          </w:tcPr>
          <w:p w14:paraId="6EB629C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5D6DB64C"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C5A10AE" w14:textId="77777777" w:rsidTr="00731554">
        <w:trPr>
          <w:cantSplit/>
          <w:jc w:val="center"/>
        </w:trPr>
        <w:tc>
          <w:tcPr>
            <w:tcW w:w="1304" w:type="pct"/>
            <w:shd w:val="clear" w:color="auto" w:fill="auto"/>
          </w:tcPr>
          <w:p w14:paraId="2FCFA43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4BDB6FBA"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women benefitting from the use of IICS</w:t>
            </w:r>
          </w:p>
        </w:tc>
      </w:tr>
      <w:tr w:rsidR="008943D8" w:rsidRPr="007F0ADD" w14:paraId="402A5D35" w14:textId="77777777" w:rsidTr="00731554">
        <w:trPr>
          <w:cantSplit/>
          <w:jc w:val="center"/>
        </w:trPr>
        <w:tc>
          <w:tcPr>
            <w:tcW w:w="1304" w:type="pct"/>
            <w:shd w:val="clear" w:color="auto" w:fill="auto"/>
          </w:tcPr>
          <w:p w14:paraId="663EC27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10B66416"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 xml:space="preserve">Training records obtained by Simoshi’s Project Officers from the </w:t>
            </w:r>
            <w:r w:rsidRPr="007F0ADD">
              <w:rPr>
                <w:rFonts w:asciiTheme="minorHAnsi" w:hAnsiTheme="minorHAnsi"/>
                <w:sz w:val="20"/>
                <w:szCs w:val="20"/>
              </w:rPr>
              <w:t>“Kitchen Management IICS Training Log Sheet”</w:t>
            </w:r>
          </w:p>
        </w:tc>
      </w:tr>
      <w:tr w:rsidR="008943D8" w:rsidRPr="007F0ADD" w14:paraId="40DF574E" w14:textId="77777777" w:rsidTr="00731554">
        <w:trPr>
          <w:cantSplit/>
          <w:jc w:val="center"/>
        </w:trPr>
        <w:tc>
          <w:tcPr>
            <w:tcW w:w="1304" w:type="pct"/>
            <w:shd w:val="clear" w:color="auto" w:fill="auto"/>
          </w:tcPr>
          <w:p w14:paraId="3446A37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14F973E2" w14:textId="5010308F" w:rsidR="008943D8" w:rsidRPr="007F0ADD" w:rsidRDefault="000601AF" w:rsidP="00731554">
            <w:pPr>
              <w:rPr>
                <w:rFonts w:asciiTheme="minorHAnsi" w:hAnsiTheme="minorHAnsi"/>
                <w:sz w:val="20"/>
                <w:szCs w:val="20"/>
              </w:rPr>
            </w:pPr>
            <w:r w:rsidRPr="00E42742">
              <w:rPr>
                <w:rFonts w:asciiTheme="minorHAnsi" w:hAnsiTheme="minorHAnsi" w:cs="Arial"/>
                <w:sz w:val="20"/>
                <w:szCs w:val="20"/>
              </w:rPr>
              <w:t>158</w:t>
            </w:r>
            <w:r w:rsidR="00FA6B87">
              <w:rPr>
                <w:rFonts w:asciiTheme="minorHAnsi" w:hAnsiTheme="minorHAnsi" w:cs="Arial"/>
                <w:sz w:val="20"/>
                <w:szCs w:val="20"/>
              </w:rPr>
              <w:t xml:space="preserve"> </w:t>
            </w:r>
            <w:r w:rsidR="001B1B8F">
              <w:rPr>
                <w:rFonts w:asciiTheme="minorHAnsi" w:hAnsiTheme="minorHAnsi" w:cs="Arial"/>
                <w:sz w:val="20"/>
                <w:szCs w:val="20"/>
              </w:rPr>
              <w:t xml:space="preserve">female kitchen staff </w:t>
            </w:r>
          </w:p>
        </w:tc>
      </w:tr>
      <w:tr w:rsidR="008943D8" w:rsidRPr="007F0ADD" w14:paraId="51A8430B" w14:textId="77777777" w:rsidTr="00731554">
        <w:trPr>
          <w:cantSplit/>
          <w:jc w:val="center"/>
        </w:trPr>
        <w:tc>
          <w:tcPr>
            <w:tcW w:w="1304" w:type="pct"/>
            <w:shd w:val="clear" w:color="auto" w:fill="auto"/>
          </w:tcPr>
          <w:p w14:paraId="532519A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515554EF" w14:textId="77777777" w:rsidR="008943D8" w:rsidRPr="007F0ADD" w:rsidRDefault="001B1B8F" w:rsidP="00FF582E">
            <w:pPr>
              <w:rPr>
                <w:rFonts w:asciiTheme="minorHAnsi" w:hAnsiTheme="minorHAnsi"/>
                <w:sz w:val="20"/>
                <w:szCs w:val="20"/>
              </w:rPr>
            </w:pPr>
            <w:r>
              <w:rPr>
                <w:rFonts w:asciiTheme="minorHAnsi" w:hAnsiTheme="minorHAnsi"/>
                <w:sz w:val="20"/>
                <w:szCs w:val="20"/>
              </w:rPr>
              <w:t xml:space="preserve">When </w:t>
            </w:r>
            <w:r w:rsidRPr="007F0ADD">
              <w:rPr>
                <w:rFonts w:asciiTheme="minorHAnsi" w:hAnsiTheme="minorHAnsi"/>
                <w:sz w:val="20"/>
                <w:szCs w:val="20"/>
              </w:rPr>
              <w:t xml:space="preserve">the school/institution kitchen staff is trained, </w:t>
            </w:r>
            <w:r>
              <w:rPr>
                <w:rFonts w:asciiTheme="minorHAnsi" w:hAnsiTheme="minorHAnsi"/>
                <w:sz w:val="20"/>
                <w:szCs w:val="20"/>
              </w:rPr>
              <w:t xml:space="preserve">PP captures </w:t>
            </w:r>
            <w:r w:rsidRPr="007F0ADD">
              <w:rPr>
                <w:rFonts w:asciiTheme="minorHAnsi" w:hAnsiTheme="minorHAnsi"/>
                <w:sz w:val="20"/>
                <w:szCs w:val="20"/>
              </w:rPr>
              <w:t>participant</w:t>
            </w:r>
            <w:r>
              <w:rPr>
                <w:rFonts w:asciiTheme="minorHAnsi" w:hAnsiTheme="minorHAnsi"/>
                <w:sz w:val="20"/>
                <w:szCs w:val="20"/>
              </w:rPr>
              <w:t>’s</w:t>
            </w:r>
            <w:r w:rsidRPr="007F0ADD">
              <w:rPr>
                <w:rFonts w:asciiTheme="minorHAnsi" w:hAnsiTheme="minorHAnsi"/>
                <w:sz w:val="20"/>
                <w:szCs w:val="20"/>
              </w:rPr>
              <w:t xml:space="preserve"> name, gender, signature and date when the training took place</w:t>
            </w:r>
          </w:p>
        </w:tc>
      </w:tr>
      <w:tr w:rsidR="008943D8" w:rsidRPr="007F0ADD" w14:paraId="421E2C13" w14:textId="77777777" w:rsidTr="00731554">
        <w:trPr>
          <w:cantSplit/>
          <w:jc w:val="center"/>
        </w:trPr>
        <w:tc>
          <w:tcPr>
            <w:tcW w:w="1304" w:type="pct"/>
            <w:shd w:val="clear" w:color="auto" w:fill="auto"/>
          </w:tcPr>
          <w:p w14:paraId="3F20DE4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6AFB349C" w14:textId="1823AB21" w:rsidR="008943D8" w:rsidRPr="007F0ADD" w:rsidRDefault="00361585" w:rsidP="001B1B8F">
            <w:pPr>
              <w:rPr>
                <w:rFonts w:asciiTheme="minorHAnsi" w:hAnsiTheme="minorHAnsi"/>
                <w:sz w:val="20"/>
                <w:szCs w:val="20"/>
              </w:rPr>
            </w:pPr>
            <w:r>
              <w:rPr>
                <w:rFonts w:asciiTheme="minorHAnsi" w:hAnsiTheme="minorHAnsi"/>
                <w:sz w:val="20"/>
                <w:szCs w:val="20"/>
              </w:rPr>
              <w:t>6</w:t>
            </w:r>
            <w:r w:rsidR="008943D8" w:rsidRPr="007F0ADD">
              <w:rPr>
                <w:rFonts w:asciiTheme="minorHAnsi" w:hAnsiTheme="minorHAnsi"/>
                <w:sz w:val="20"/>
                <w:szCs w:val="20"/>
              </w:rPr>
              <w:t xml:space="preserve"> times per year </w:t>
            </w:r>
          </w:p>
        </w:tc>
      </w:tr>
      <w:tr w:rsidR="008943D8" w:rsidRPr="007F0ADD" w14:paraId="4787E0DC" w14:textId="77777777" w:rsidTr="00731554">
        <w:trPr>
          <w:cantSplit/>
          <w:jc w:val="center"/>
        </w:trPr>
        <w:tc>
          <w:tcPr>
            <w:tcW w:w="1304" w:type="pct"/>
            <w:shd w:val="clear" w:color="auto" w:fill="auto"/>
          </w:tcPr>
          <w:p w14:paraId="1A8DA1D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468716F0"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r w:rsidR="001B1B8F">
              <w:rPr>
                <w:rFonts w:asciiTheme="minorHAnsi" w:hAnsiTheme="minorHAnsi"/>
                <w:color w:val="000000"/>
                <w:sz w:val="20"/>
                <w:szCs w:val="20"/>
              </w:rPr>
              <w:t xml:space="preserve"> while kitchen staff are following the correct guidelines from the ‘Kitchen Management Manual” and the “Firewood Best Practice Manual”</w:t>
            </w:r>
          </w:p>
        </w:tc>
      </w:tr>
      <w:tr w:rsidR="008943D8" w:rsidRPr="007F0ADD" w14:paraId="5D494EFE" w14:textId="77777777" w:rsidTr="00731554">
        <w:trPr>
          <w:cantSplit/>
          <w:jc w:val="center"/>
        </w:trPr>
        <w:tc>
          <w:tcPr>
            <w:tcW w:w="1304" w:type="pct"/>
            <w:shd w:val="clear" w:color="auto" w:fill="auto"/>
          </w:tcPr>
          <w:p w14:paraId="42CA326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61FDB659"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SDG5 through the training records ensuring women benefit from the IICS</w:t>
            </w:r>
          </w:p>
        </w:tc>
      </w:tr>
      <w:tr w:rsidR="008943D8" w:rsidRPr="007F0ADD" w14:paraId="103994B1" w14:textId="77777777" w:rsidTr="00731554">
        <w:trPr>
          <w:cantSplit/>
          <w:jc w:val="center"/>
        </w:trPr>
        <w:tc>
          <w:tcPr>
            <w:tcW w:w="1304" w:type="pct"/>
            <w:shd w:val="clear" w:color="auto" w:fill="auto"/>
          </w:tcPr>
          <w:p w14:paraId="60685E3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1EF3F638"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bl>
    <w:p w14:paraId="0C0A15AF"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7BBF992B" w14:textId="77777777" w:rsidTr="00731554">
        <w:trPr>
          <w:cantSplit/>
          <w:jc w:val="center"/>
        </w:trPr>
        <w:tc>
          <w:tcPr>
            <w:tcW w:w="1304" w:type="pct"/>
            <w:shd w:val="clear" w:color="auto" w:fill="auto"/>
          </w:tcPr>
          <w:p w14:paraId="79EE83B5"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4E3FAC3E"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 xml:space="preserve">Goal 7 – </w:t>
            </w:r>
            <w:r w:rsidRPr="00FF582E">
              <w:rPr>
                <w:rFonts w:asciiTheme="minorHAnsi" w:hAnsiTheme="minorHAnsi" w:cs="Arial"/>
                <w:b/>
                <w:sz w:val="20"/>
                <w:szCs w:val="20"/>
              </w:rPr>
              <w:t>Ensure access to affordable, reliable, sustainable and modern energy</w:t>
            </w:r>
          </w:p>
        </w:tc>
      </w:tr>
      <w:tr w:rsidR="008943D8" w:rsidRPr="007F0ADD" w14:paraId="4242B1B2" w14:textId="77777777" w:rsidTr="00731554">
        <w:trPr>
          <w:cantSplit/>
          <w:jc w:val="center"/>
        </w:trPr>
        <w:tc>
          <w:tcPr>
            <w:tcW w:w="1304" w:type="pct"/>
            <w:shd w:val="clear" w:color="auto" w:fill="auto"/>
          </w:tcPr>
          <w:p w14:paraId="0063EDE0"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4A9698B" w14:textId="77777777" w:rsidR="008943D8" w:rsidRPr="007F0ADD" w:rsidRDefault="008943D8" w:rsidP="00E42742">
            <w:pPr>
              <w:keepNext/>
              <w:keepLines/>
              <w:jc w:val="both"/>
              <w:outlineLvl w:val="0"/>
              <w:rPr>
                <w:rFonts w:asciiTheme="minorHAnsi" w:eastAsia="MS Mincho" w:hAnsiTheme="minorHAnsi"/>
                <w:sz w:val="20"/>
                <w:szCs w:val="20"/>
              </w:rPr>
            </w:pPr>
            <w:r w:rsidRPr="007F0ADD">
              <w:rPr>
                <w:rFonts w:asciiTheme="minorHAnsi" w:eastAsia="MS Mincho" w:hAnsiTheme="minorHAnsi"/>
                <w:sz w:val="20"/>
                <w:szCs w:val="20"/>
              </w:rPr>
              <w:t>Sale of IICS and increase number of schools/institutions using the cooking technology</w:t>
            </w:r>
          </w:p>
        </w:tc>
      </w:tr>
      <w:tr w:rsidR="008943D8" w:rsidRPr="007F0ADD" w14:paraId="5EDE69BD" w14:textId="77777777" w:rsidTr="00731554">
        <w:trPr>
          <w:cantSplit/>
          <w:jc w:val="center"/>
        </w:trPr>
        <w:tc>
          <w:tcPr>
            <w:tcW w:w="1304" w:type="pct"/>
            <w:shd w:val="clear" w:color="auto" w:fill="auto"/>
          </w:tcPr>
          <w:p w14:paraId="13A7C45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26246FB6"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20995973" w14:textId="77777777" w:rsidTr="00731554">
        <w:trPr>
          <w:cantSplit/>
          <w:jc w:val="center"/>
        </w:trPr>
        <w:tc>
          <w:tcPr>
            <w:tcW w:w="1304" w:type="pct"/>
            <w:shd w:val="clear" w:color="auto" w:fill="auto"/>
          </w:tcPr>
          <w:p w14:paraId="158B629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1F51CFB0"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schools and institutions with IICS in year y</w:t>
            </w:r>
          </w:p>
        </w:tc>
      </w:tr>
      <w:tr w:rsidR="008943D8" w:rsidRPr="007F0ADD" w14:paraId="7F43FF2B" w14:textId="77777777" w:rsidTr="00731554">
        <w:trPr>
          <w:cantSplit/>
          <w:jc w:val="center"/>
        </w:trPr>
        <w:tc>
          <w:tcPr>
            <w:tcW w:w="1304" w:type="pct"/>
            <w:shd w:val="clear" w:color="auto" w:fill="auto"/>
          </w:tcPr>
          <w:p w14:paraId="36094155"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1C1C2855"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Sales database and usage survey</w:t>
            </w:r>
          </w:p>
        </w:tc>
      </w:tr>
      <w:tr w:rsidR="008943D8" w:rsidRPr="007F0ADD" w14:paraId="0FAC8FC7" w14:textId="77777777" w:rsidTr="00731554">
        <w:trPr>
          <w:cantSplit/>
          <w:jc w:val="center"/>
        </w:trPr>
        <w:tc>
          <w:tcPr>
            <w:tcW w:w="1304" w:type="pct"/>
            <w:shd w:val="clear" w:color="auto" w:fill="auto"/>
          </w:tcPr>
          <w:p w14:paraId="6EA120F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367A5F73" w14:textId="22817354" w:rsidR="008943D8" w:rsidRPr="007F0ADD" w:rsidRDefault="009D60D6" w:rsidP="009D60D6">
            <w:pPr>
              <w:rPr>
                <w:rFonts w:asciiTheme="minorHAnsi" w:hAnsiTheme="minorHAnsi"/>
                <w:sz w:val="20"/>
                <w:szCs w:val="20"/>
              </w:rPr>
            </w:pPr>
            <w:r>
              <w:rPr>
                <w:rFonts w:asciiTheme="minorHAnsi" w:hAnsiTheme="minorHAnsi" w:cs="Arial"/>
                <w:sz w:val="20"/>
                <w:szCs w:val="20"/>
              </w:rPr>
              <w:t xml:space="preserve"> </w:t>
            </w:r>
            <w:r w:rsidR="006E2378" w:rsidRPr="006E2378">
              <w:rPr>
                <w:rFonts w:asciiTheme="minorHAnsi" w:hAnsiTheme="minorHAnsi" w:cs="Arial"/>
                <w:sz w:val="20"/>
                <w:szCs w:val="20"/>
              </w:rPr>
              <w:t>95</w:t>
            </w:r>
            <w:r w:rsidR="008943D8" w:rsidRPr="007F0ADD">
              <w:rPr>
                <w:rFonts w:asciiTheme="minorHAnsi" w:hAnsiTheme="minorHAnsi" w:cs="Arial"/>
                <w:sz w:val="20"/>
                <w:szCs w:val="20"/>
              </w:rPr>
              <w:t xml:space="preserve"> schools </w:t>
            </w:r>
            <w:r>
              <w:rPr>
                <w:rFonts w:asciiTheme="minorHAnsi" w:hAnsiTheme="minorHAnsi"/>
                <w:sz w:val="20"/>
                <w:szCs w:val="20"/>
              </w:rPr>
              <w:t xml:space="preserve">using </w:t>
            </w:r>
            <w:r w:rsidR="006E2378">
              <w:rPr>
                <w:rFonts w:asciiTheme="minorHAnsi" w:hAnsiTheme="minorHAnsi"/>
                <w:sz w:val="20"/>
                <w:szCs w:val="20"/>
              </w:rPr>
              <w:t>336</w:t>
            </w:r>
            <w:r>
              <w:rPr>
                <w:rFonts w:asciiTheme="minorHAnsi" w:hAnsiTheme="minorHAnsi"/>
                <w:sz w:val="20"/>
                <w:szCs w:val="20"/>
              </w:rPr>
              <w:t xml:space="preserve"> IICS of different saucepan capacities</w:t>
            </w:r>
          </w:p>
        </w:tc>
      </w:tr>
      <w:tr w:rsidR="008943D8" w:rsidRPr="007F0ADD" w14:paraId="28D4AEC3" w14:textId="77777777" w:rsidTr="00731554">
        <w:trPr>
          <w:cantSplit/>
          <w:jc w:val="center"/>
        </w:trPr>
        <w:tc>
          <w:tcPr>
            <w:tcW w:w="1304" w:type="pct"/>
            <w:shd w:val="clear" w:color="auto" w:fill="auto"/>
          </w:tcPr>
          <w:p w14:paraId="6A14865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307237D5"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Sales database and usage survey to confirm the amount of IICS in use and number of participating schools/institutions</w:t>
            </w:r>
          </w:p>
        </w:tc>
      </w:tr>
      <w:tr w:rsidR="008943D8" w:rsidRPr="007F0ADD" w14:paraId="6633BD73" w14:textId="77777777" w:rsidTr="00731554">
        <w:trPr>
          <w:cantSplit/>
          <w:jc w:val="center"/>
        </w:trPr>
        <w:tc>
          <w:tcPr>
            <w:tcW w:w="1304" w:type="pct"/>
            <w:shd w:val="clear" w:color="auto" w:fill="auto"/>
          </w:tcPr>
          <w:p w14:paraId="0241342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1A7A7052"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Continuously through sales database and quarterly through the on-site inspection of the IICS to ensure it is performing in optimal manner.</w:t>
            </w:r>
          </w:p>
        </w:tc>
      </w:tr>
      <w:tr w:rsidR="008943D8" w:rsidRPr="007F0ADD" w14:paraId="3A6D6629" w14:textId="77777777" w:rsidTr="00731554">
        <w:trPr>
          <w:cantSplit/>
          <w:jc w:val="center"/>
        </w:trPr>
        <w:tc>
          <w:tcPr>
            <w:tcW w:w="1304" w:type="pct"/>
            <w:shd w:val="clear" w:color="auto" w:fill="auto"/>
          </w:tcPr>
          <w:p w14:paraId="69F7D67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63EA9BF1"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p>
        </w:tc>
      </w:tr>
      <w:tr w:rsidR="008943D8" w:rsidRPr="007F0ADD" w14:paraId="041E9188" w14:textId="77777777" w:rsidTr="00731554">
        <w:trPr>
          <w:cantSplit/>
          <w:jc w:val="center"/>
        </w:trPr>
        <w:tc>
          <w:tcPr>
            <w:tcW w:w="1304" w:type="pct"/>
            <w:shd w:val="clear" w:color="auto" w:fill="auto"/>
          </w:tcPr>
          <w:p w14:paraId="11F5052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7FD40707"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SDG7 through the number of schools/institutions that access clean energy services</w:t>
            </w:r>
          </w:p>
        </w:tc>
      </w:tr>
      <w:tr w:rsidR="008943D8" w:rsidRPr="007F0ADD" w14:paraId="46026980" w14:textId="77777777" w:rsidTr="00731554">
        <w:trPr>
          <w:cantSplit/>
          <w:jc w:val="center"/>
        </w:trPr>
        <w:tc>
          <w:tcPr>
            <w:tcW w:w="1304" w:type="pct"/>
            <w:shd w:val="clear" w:color="auto" w:fill="auto"/>
          </w:tcPr>
          <w:p w14:paraId="23C1B6C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598E5FEA"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bl>
    <w:p w14:paraId="65963701"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1B18075" w14:textId="77777777" w:rsidTr="00731554">
        <w:trPr>
          <w:cantSplit/>
          <w:jc w:val="center"/>
        </w:trPr>
        <w:tc>
          <w:tcPr>
            <w:tcW w:w="1304" w:type="pct"/>
            <w:shd w:val="clear" w:color="auto" w:fill="auto"/>
          </w:tcPr>
          <w:p w14:paraId="4EC90398"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109BBD15"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 xml:space="preserve">Goal 8 – </w:t>
            </w:r>
            <w:r w:rsidRPr="00FF582E">
              <w:rPr>
                <w:rFonts w:asciiTheme="minorHAnsi" w:hAnsiTheme="minorHAnsi" w:cs="Arial"/>
                <w:b/>
                <w:sz w:val="20"/>
                <w:szCs w:val="20"/>
              </w:rPr>
              <w:t>Promote inclusive and sustainable economic growth, employment and decent work for all</w:t>
            </w:r>
          </w:p>
        </w:tc>
      </w:tr>
      <w:tr w:rsidR="008943D8" w:rsidRPr="007F0ADD" w14:paraId="03FBF9AC" w14:textId="77777777" w:rsidTr="00731554">
        <w:trPr>
          <w:cantSplit/>
          <w:jc w:val="center"/>
        </w:trPr>
        <w:tc>
          <w:tcPr>
            <w:tcW w:w="1304" w:type="pct"/>
            <w:shd w:val="clear" w:color="auto" w:fill="auto"/>
          </w:tcPr>
          <w:p w14:paraId="5199DA5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659897B" w14:textId="77777777" w:rsidR="008943D8" w:rsidRPr="00FF582E" w:rsidRDefault="008943D8" w:rsidP="00731554">
            <w:pPr>
              <w:rPr>
                <w:rFonts w:asciiTheme="minorHAnsi" w:hAnsiTheme="minorHAnsi"/>
                <w:sz w:val="20"/>
                <w:szCs w:val="20"/>
              </w:rPr>
            </w:pPr>
            <w:r w:rsidRPr="00FF582E">
              <w:rPr>
                <w:rFonts w:asciiTheme="minorHAnsi" w:hAnsiTheme="minorHAnsi" w:cs="Arial"/>
                <w:sz w:val="20"/>
                <w:szCs w:val="20"/>
              </w:rPr>
              <w:t>Employment generation</w:t>
            </w:r>
          </w:p>
        </w:tc>
      </w:tr>
      <w:tr w:rsidR="008943D8" w:rsidRPr="007F0ADD" w14:paraId="581D297C" w14:textId="77777777" w:rsidTr="00731554">
        <w:trPr>
          <w:cantSplit/>
          <w:jc w:val="center"/>
        </w:trPr>
        <w:tc>
          <w:tcPr>
            <w:tcW w:w="1304" w:type="pct"/>
            <w:shd w:val="clear" w:color="auto" w:fill="auto"/>
          </w:tcPr>
          <w:p w14:paraId="74A5E19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1ACD7C10"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4090517A" w14:textId="77777777" w:rsidTr="00731554">
        <w:trPr>
          <w:cantSplit/>
          <w:jc w:val="center"/>
        </w:trPr>
        <w:tc>
          <w:tcPr>
            <w:tcW w:w="1304" w:type="pct"/>
            <w:shd w:val="clear" w:color="auto" w:fill="auto"/>
          </w:tcPr>
          <w:p w14:paraId="71CD524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lastRenderedPageBreak/>
              <w:t>Description</w:t>
            </w:r>
          </w:p>
        </w:tc>
        <w:tc>
          <w:tcPr>
            <w:tcW w:w="3696" w:type="pct"/>
            <w:shd w:val="clear" w:color="auto" w:fill="auto"/>
          </w:tcPr>
          <w:p w14:paraId="6CDB9FDA" w14:textId="16BE7463" w:rsidR="008943D8" w:rsidRPr="007F0ADD" w:rsidRDefault="008943D8" w:rsidP="00FF582E">
            <w:pPr>
              <w:rPr>
                <w:rFonts w:asciiTheme="minorHAnsi" w:hAnsiTheme="minorHAnsi"/>
                <w:sz w:val="20"/>
                <w:szCs w:val="20"/>
              </w:rPr>
            </w:pPr>
            <w:r w:rsidRPr="007F0ADD">
              <w:rPr>
                <w:rFonts w:asciiTheme="minorHAnsi" w:hAnsiTheme="minorHAnsi"/>
                <w:sz w:val="20"/>
                <w:szCs w:val="20"/>
              </w:rPr>
              <w:t xml:space="preserve">Uganda last set a minimum wage of Ugandan shillings 6,000 per month in 1984, which has remained in force to this day. The Minimum Wage Advisory Council in 1995 recommended a Ugandan shillings 75,000 minimum monthly wage for unskilled workers, which has never been implemented. Uganda has 34.6% of its population living on USD 1.99 per person per day (World Bank). Simoshi will </w:t>
            </w:r>
            <w:r w:rsidR="00CB3690">
              <w:rPr>
                <w:rFonts w:asciiTheme="minorHAnsi" w:hAnsiTheme="minorHAnsi"/>
                <w:sz w:val="20"/>
                <w:szCs w:val="20"/>
              </w:rPr>
              <w:t xml:space="preserve">continue to </w:t>
            </w:r>
            <w:r w:rsidRPr="007F0ADD">
              <w:rPr>
                <w:rFonts w:asciiTheme="minorHAnsi" w:hAnsiTheme="minorHAnsi"/>
                <w:sz w:val="20"/>
                <w:szCs w:val="20"/>
              </w:rPr>
              <w:t>provide improved salaries when compared to the proposed UGX 250,000 monthly by Trade Unions (USD 70).</w:t>
            </w:r>
          </w:p>
        </w:tc>
      </w:tr>
      <w:tr w:rsidR="008943D8" w:rsidRPr="007F0ADD" w14:paraId="2A868F37" w14:textId="77777777" w:rsidTr="00731554">
        <w:trPr>
          <w:cantSplit/>
          <w:jc w:val="center"/>
        </w:trPr>
        <w:tc>
          <w:tcPr>
            <w:tcW w:w="1304" w:type="pct"/>
            <w:shd w:val="clear" w:color="auto" w:fill="auto"/>
          </w:tcPr>
          <w:p w14:paraId="7B9282B8"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3EADBF0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Employment records</w:t>
            </w:r>
          </w:p>
        </w:tc>
      </w:tr>
      <w:tr w:rsidR="008943D8" w:rsidRPr="007F0ADD" w14:paraId="29BB377F" w14:textId="77777777" w:rsidTr="00731554">
        <w:trPr>
          <w:cantSplit/>
          <w:jc w:val="center"/>
        </w:trPr>
        <w:tc>
          <w:tcPr>
            <w:tcW w:w="1304" w:type="pct"/>
            <w:shd w:val="clear" w:color="auto" w:fill="auto"/>
          </w:tcPr>
          <w:p w14:paraId="07310DB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7FE906EA" w14:textId="2E2C8AA2" w:rsidR="008943D8" w:rsidRPr="007F0ADD" w:rsidRDefault="00C6696B" w:rsidP="00731554">
            <w:pPr>
              <w:rPr>
                <w:rFonts w:asciiTheme="minorHAnsi" w:hAnsiTheme="minorHAnsi"/>
                <w:sz w:val="20"/>
                <w:szCs w:val="20"/>
              </w:rPr>
            </w:pPr>
            <w:r>
              <w:rPr>
                <w:rFonts w:asciiTheme="minorHAnsi" w:hAnsiTheme="minorHAnsi" w:cs="Arial"/>
                <w:sz w:val="20"/>
                <w:szCs w:val="20"/>
              </w:rPr>
              <w:t>10</w:t>
            </w:r>
            <w:r w:rsidR="008943D8" w:rsidRPr="007F0ADD">
              <w:rPr>
                <w:rFonts w:asciiTheme="minorHAnsi" w:hAnsiTheme="minorHAnsi" w:cs="Arial"/>
                <w:sz w:val="20"/>
                <w:szCs w:val="20"/>
              </w:rPr>
              <w:t xml:space="preserve"> </w:t>
            </w:r>
          </w:p>
        </w:tc>
      </w:tr>
      <w:tr w:rsidR="008943D8" w:rsidRPr="007F0ADD" w14:paraId="3E0562C5" w14:textId="77777777" w:rsidTr="00731554">
        <w:trPr>
          <w:cantSplit/>
          <w:jc w:val="center"/>
        </w:trPr>
        <w:tc>
          <w:tcPr>
            <w:tcW w:w="1304" w:type="pct"/>
            <w:shd w:val="clear" w:color="auto" w:fill="auto"/>
          </w:tcPr>
          <w:p w14:paraId="0E4CB99D"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30797189" w14:textId="77777777" w:rsidR="008943D8" w:rsidRPr="007F0ADD" w:rsidRDefault="008943D8" w:rsidP="006E7311">
            <w:pPr>
              <w:rPr>
                <w:rFonts w:asciiTheme="minorHAnsi" w:hAnsiTheme="minorHAnsi"/>
                <w:sz w:val="20"/>
                <w:szCs w:val="20"/>
              </w:rPr>
            </w:pPr>
            <w:r w:rsidRPr="007F0ADD">
              <w:rPr>
                <w:rFonts w:asciiTheme="minorHAnsi" w:hAnsiTheme="minorHAnsi" w:cs="Arial"/>
                <w:sz w:val="20"/>
                <w:szCs w:val="20"/>
              </w:rPr>
              <w:t xml:space="preserve">Employment records with evidence for improved income generation for both men and women in an equal manner, than average wages in Uganda for workers involved in the project activity. </w:t>
            </w:r>
            <w:r w:rsidRPr="007F0ADD">
              <w:rPr>
                <w:rFonts w:asciiTheme="minorHAnsi" w:hAnsiTheme="minorHAnsi"/>
                <w:sz w:val="20"/>
                <w:szCs w:val="20"/>
              </w:rPr>
              <w:t>These include project officers, field workers, data clerks, maintenance workers,</w:t>
            </w:r>
            <w:r w:rsidR="006E7311">
              <w:rPr>
                <w:rFonts w:asciiTheme="minorHAnsi" w:hAnsiTheme="minorHAnsi"/>
                <w:sz w:val="20"/>
                <w:szCs w:val="20"/>
              </w:rPr>
              <w:t xml:space="preserve"> where applicable. Documents</w:t>
            </w:r>
            <w:r w:rsidRPr="007F0ADD">
              <w:rPr>
                <w:rFonts w:asciiTheme="minorHAnsi" w:hAnsiTheme="minorHAnsi"/>
                <w:sz w:val="20"/>
                <w:szCs w:val="20"/>
              </w:rPr>
              <w:t xml:space="preserve"> include employment contracts, </w:t>
            </w:r>
            <w:r w:rsidR="006E7311">
              <w:rPr>
                <w:rFonts w:asciiTheme="minorHAnsi" w:hAnsiTheme="minorHAnsi"/>
                <w:sz w:val="20"/>
                <w:szCs w:val="20"/>
              </w:rPr>
              <w:t>payment slips and</w:t>
            </w:r>
            <w:r w:rsidRPr="007F0ADD">
              <w:rPr>
                <w:rFonts w:asciiTheme="minorHAnsi" w:hAnsiTheme="minorHAnsi"/>
                <w:sz w:val="20"/>
                <w:szCs w:val="20"/>
              </w:rPr>
              <w:t xml:space="preserve"> employment lists</w:t>
            </w:r>
          </w:p>
        </w:tc>
      </w:tr>
      <w:tr w:rsidR="008943D8" w:rsidRPr="007F0ADD" w14:paraId="3C2CC4AF" w14:textId="77777777" w:rsidTr="00731554">
        <w:trPr>
          <w:cantSplit/>
          <w:jc w:val="center"/>
        </w:trPr>
        <w:tc>
          <w:tcPr>
            <w:tcW w:w="1304" w:type="pct"/>
            <w:shd w:val="clear" w:color="auto" w:fill="auto"/>
          </w:tcPr>
          <w:p w14:paraId="6FAAFCC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0DB036A3"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Annually</w:t>
            </w:r>
          </w:p>
        </w:tc>
      </w:tr>
      <w:tr w:rsidR="008943D8" w:rsidRPr="007F0ADD" w14:paraId="77C34D47" w14:textId="77777777" w:rsidTr="00731554">
        <w:trPr>
          <w:cantSplit/>
          <w:jc w:val="center"/>
        </w:trPr>
        <w:tc>
          <w:tcPr>
            <w:tcW w:w="1304" w:type="pct"/>
            <w:shd w:val="clear" w:color="auto" w:fill="auto"/>
          </w:tcPr>
          <w:p w14:paraId="1C8253A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4ECF0A1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7B9563C1" w14:textId="77777777" w:rsidTr="00731554">
        <w:trPr>
          <w:cantSplit/>
          <w:jc w:val="center"/>
        </w:trPr>
        <w:tc>
          <w:tcPr>
            <w:tcW w:w="1304" w:type="pct"/>
            <w:shd w:val="clear" w:color="auto" w:fill="auto"/>
          </w:tcPr>
          <w:p w14:paraId="1A7881B9"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1C156376"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SDG8 through quantitative employment and income generation for both men and women and equal pay for equal work.</w:t>
            </w:r>
          </w:p>
        </w:tc>
      </w:tr>
      <w:tr w:rsidR="008943D8" w:rsidRPr="007F0ADD" w14:paraId="7BDF265F" w14:textId="77777777" w:rsidTr="00731554">
        <w:trPr>
          <w:cantSplit/>
          <w:jc w:val="center"/>
        </w:trPr>
        <w:tc>
          <w:tcPr>
            <w:tcW w:w="1304" w:type="pct"/>
            <w:shd w:val="clear" w:color="auto" w:fill="auto"/>
          </w:tcPr>
          <w:p w14:paraId="2D20E4A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61F129D8" w14:textId="00170EE3" w:rsidR="008943D8" w:rsidRPr="007F0ADD" w:rsidRDefault="00BD053D" w:rsidP="00C6696B">
            <w:pPr>
              <w:rPr>
                <w:rFonts w:asciiTheme="minorHAnsi" w:hAnsiTheme="minorHAnsi"/>
                <w:sz w:val="20"/>
                <w:szCs w:val="20"/>
              </w:rPr>
            </w:pPr>
            <w:r>
              <w:rPr>
                <w:rFonts w:asciiTheme="minorHAnsi" w:hAnsiTheme="minorHAnsi"/>
                <w:sz w:val="20"/>
                <w:szCs w:val="20"/>
              </w:rPr>
              <w:t xml:space="preserve">The project has directly employed </w:t>
            </w:r>
            <w:r w:rsidR="00DE6486">
              <w:rPr>
                <w:rFonts w:asciiTheme="minorHAnsi" w:hAnsiTheme="minorHAnsi"/>
                <w:sz w:val="20"/>
                <w:szCs w:val="20"/>
              </w:rPr>
              <w:t>1</w:t>
            </w:r>
            <w:r w:rsidR="00DB6493">
              <w:rPr>
                <w:rFonts w:asciiTheme="minorHAnsi" w:hAnsiTheme="minorHAnsi"/>
                <w:sz w:val="20"/>
                <w:szCs w:val="20"/>
              </w:rPr>
              <w:t xml:space="preserve"> driver, </w:t>
            </w:r>
            <w:r w:rsidR="00DE6486">
              <w:rPr>
                <w:rFonts w:asciiTheme="minorHAnsi" w:hAnsiTheme="minorHAnsi"/>
                <w:sz w:val="20"/>
                <w:szCs w:val="20"/>
              </w:rPr>
              <w:t>2</w:t>
            </w:r>
            <w:r w:rsidR="00DB6493">
              <w:rPr>
                <w:rFonts w:asciiTheme="minorHAnsi" w:hAnsiTheme="minorHAnsi"/>
                <w:sz w:val="20"/>
                <w:szCs w:val="20"/>
              </w:rPr>
              <w:t xml:space="preserve"> project officers, </w:t>
            </w:r>
            <w:r w:rsidR="00C6696B">
              <w:rPr>
                <w:rFonts w:asciiTheme="minorHAnsi" w:hAnsiTheme="minorHAnsi"/>
                <w:sz w:val="20"/>
                <w:szCs w:val="20"/>
              </w:rPr>
              <w:t>2</w:t>
            </w:r>
            <w:r w:rsidR="00DB6493">
              <w:rPr>
                <w:rFonts w:asciiTheme="minorHAnsi" w:hAnsiTheme="minorHAnsi"/>
                <w:sz w:val="20"/>
                <w:szCs w:val="20"/>
              </w:rPr>
              <w:t xml:space="preserve"> administrator</w:t>
            </w:r>
            <w:r w:rsidR="00281403">
              <w:rPr>
                <w:rFonts w:asciiTheme="minorHAnsi" w:hAnsiTheme="minorHAnsi"/>
                <w:sz w:val="20"/>
                <w:szCs w:val="20"/>
              </w:rPr>
              <w:t xml:space="preserve">/book keeper, 1 </w:t>
            </w:r>
            <w:r w:rsidR="00C6696B">
              <w:rPr>
                <w:rFonts w:asciiTheme="minorHAnsi" w:hAnsiTheme="minorHAnsi"/>
                <w:sz w:val="20"/>
                <w:szCs w:val="20"/>
              </w:rPr>
              <w:t>accounting</w:t>
            </w:r>
            <w:r w:rsidR="00DE6486">
              <w:rPr>
                <w:rFonts w:asciiTheme="minorHAnsi" w:hAnsiTheme="minorHAnsi"/>
                <w:sz w:val="20"/>
                <w:szCs w:val="20"/>
              </w:rPr>
              <w:t xml:space="preserve"> </w:t>
            </w:r>
            <w:r w:rsidR="00281403">
              <w:rPr>
                <w:rFonts w:asciiTheme="minorHAnsi" w:hAnsiTheme="minorHAnsi"/>
                <w:sz w:val="20"/>
                <w:szCs w:val="20"/>
              </w:rPr>
              <w:t>officer</w:t>
            </w:r>
            <w:r w:rsidR="00C6696B">
              <w:rPr>
                <w:rFonts w:asciiTheme="minorHAnsi" w:hAnsiTheme="minorHAnsi"/>
                <w:sz w:val="20"/>
                <w:szCs w:val="20"/>
              </w:rPr>
              <w:t xml:space="preserve">, 3 </w:t>
            </w:r>
            <w:r w:rsidR="00DB6493">
              <w:rPr>
                <w:rFonts w:asciiTheme="minorHAnsi" w:hAnsiTheme="minorHAnsi"/>
                <w:sz w:val="20"/>
                <w:szCs w:val="20"/>
              </w:rPr>
              <w:t>stove maintenance officer during the monitoring period</w:t>
            </w:r>
            <w:r w:rsidR="00C6696B">
              <w:rPr>
                <w:rFonts w:asciiTheme="minorHAnsi" w:hAnsiTheme="minorHAnsi"/>
                <w:sz w:val="20"/>
                <w:szCs w:val="20"/>
              </w:rPr>
              <w:t xml:space="preserve"> and 1 welder.</w:t>
            </w:r>
          </w:p>
        </w:tc>
      </w:tr>
    </w:tbl>
    <w:p w14:paraId="3AD001B9"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FF23ABB" w14:textId="77777777" w:rsidTr="00731554">
        <w:trPr>
          <w:cantSplit/>
          <w:jc w:val="center"/>
        </w:trPr>
        <w:tc>
          <w:tcPr>
            <w:tcW w:w="1304" w:type="pct"/>
            <w:shd w:val="clear" w:color="auto" w:fill="auto"/>
          </w:tcPr>
          <w:p w14:paraId="58DEEFBF"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7BA04E8C"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 xml:space="preserve">Goal 8 – </w:t>
            </w:r>
            <w:r w:rsidRPr="00FF582E">
              <w:rPr>
                <w:rFonts w:asciiTheme="minorHAnsi" w:hAnsiTheme="minorHAnsi" w:cs="Arial"/>
                <w:b/>
                <w:sz w:val="20"/>
                <w:szCs w:val="20"/>
              </w:rPr>
              <w:t>Promote inclusive and sustainable economic growth, employment and decent work for all</w:t>
            </w:r>
          </w:p>
        </w:tc>
      </w:tr>
      <w:tr w:rsidR="008943D8" w:rsidRPr="007F0ADD" w14:paraId="5CDE5E61" w14:textId="77777777" w:rsidTr="00731554">
        <w:trPr>
          <w:cantSplit/>
          <w:jc w:val="center"/>
        </w:trPr>
        <w:tc>
          <w:tcPr>
            <w:tcW w:w="1304" w:type="pct"/>
            <w:shd w:val="clear" w:color="auto" w:fill="auto"/>
          </w:tcPr>
          <w:p w14:paraId="1AC40B1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6DEA9EE3" w14:textId="17409AD1" w:rsidR="008943D8" w:rsidRPr="00FF582E" w:rsidRDefault="008943D8" w:rsidP="00731554">
            <w:pPr>
              <w:rPr>
                <w:rFonts w:asciiTheme="minorHAnsi" w:hAnsiTheme="minorHAnsi"/>
                <w:sz w:val="20"/>
                <w:szCs w:val="20"/>
              </w:rPr>
            </w:pPr>
            <w:r w:rsidRPr="00FF582E">
              <w:rPr>
                <w:rFonts w:asciiTheme="minorHAnsi" w:hAnsiTheme="minorHAnsi" w:cs="Helvetica"/>
                <w:sz w:val="20"/>
                <w:szCs w:val="20"/>
              </w:rPr>
              <w:t>Labour standards</w:t>
            </w:r>
            <w:ins w:id="257" w:author="Microsoft Office User" w:date="2023-03-08T16:12:00Z">
              <w:r w:rsidR="008C1D2E">
                <w:rPr>
                  <w:rFonts w:asciiTheme="minorHAnsi" w:hAnsiTheme="minorHAnsi" w:cs="Helvetica"/>
                  <w:sz w:val="20"/>
                  <w:szCs w:val="20"/>
                </w:rPr>
                <w:t xml:space="preserve"> </w:t>
              </w:r>
            </w:ins>
            <w:r w:rsidRPr="00FF582E">
              <w:rPr>
                <w:rFonts w:asciiTheme="minorHAnsi" w:hAnsiTheme="minorHAnsi" w:cs="Helvetica"/>
                <w:sz w:val="20"/>
                <w:szCs w:val="20"/>
              </w:rPr>
              <w:t>-</w:t>
            </w:r>
            <w:ins w:id="258" w:author="Microsoft Office User" w:date="2023-03-08T16:12:00Z">
              <w:r w:rsidR="008C1D2E">
                <w:rPr>
                  <w:rFonts w:asciiTheme="minorHAnsi" w:hAnsiTheme="minorHAnsi" w:cs="Helvetica"/>
                  <w:sz w:val="20"/>
                  <w:szCs w:val="20"/>
                </w:rPr>
                <w:t xml:space="preserve"> </w:t>
              </w:r>
            </w:ins>
            <w:r w:rsidRPr="00FF582E">
              <w:rPr>
                <w:rFonts w:asciiTheme="minorHAnsi" w:hAnsiTheme="minorHAnsi" w:cs="Helvetica"/>
                <w:sz w:val="20"/>
                <w:szCs w:val="20"/>
              </w:rPr>
              <w:t>Compliance with health and safety guidelines</w:t>
            </w:r>
          </w:p>
        </w:tc>
      </w:tr>
      <w:tr w:rsidR="008943D8" w:rsidRPr="007F0ADD" w14:paraId="2A2EF194" w14:textId="77777777" w:rsidTr="00731554">
        <w:trPr>
          <w:cantSplit/>
          <w:jc w:val="center"/>
        </w:trPr>
        <w:tc>
          <w:tcPr>
            <w:tcW w:w="1304" w:type="pct"/>
            <w:shd w:val="clear" w:color="auto" w:fill="auto"/>
          </w:tcPr>
          <w:p w14:paraId="59D7891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3CB295F0"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12288C86" w14:textId="77777777" w:rsidTr="00731554">
        <w:trPr>
          <w:cantSplit/>
          <w:jc w:val="center"/>
        </w:trPr>
        <w:tc>
          <w:tcPr>
            <w:tcW w:w="1304" w:type="pct"/>
            <w:shd w:val="clear" w:color="auto" w:fill="auto"/>
          </w:tcPr>
          <w:p w14:paraId="65F688FD"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3DF24407"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Provision of all necessary personal protective equipment for stove manufacturers’ employees when handling metal sheets for IICS construction.</w:t>
            </w:r>
          </w:p>
        </w:tc>
      </w:tr>
      <w:tr w:rsidR="008943D8" w:rsidRPr="007F0ADD" w14:paraId="5E34DA00" w14:textId="77777777" w:rsidTr="00731554">
        <w:trPr>
          <w:cantSplit/>
          <w:jc w:val="center"/>
        </w:trPr>
        <w:tc>
          <w:tcPr>
            <w:tcW w:w="1304" w:type="pct"/>
            <w:shd w:val="clear" w:color="auto" w:fill="auto"/>
          </w:tcPr>
          <w:p w14:paraId="38A3AB3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79EB980B" w14:textId="05E1291A" w:rsidR="008943D8" w:rsidRPr="007F0ADD" w:rsidRDefault="00444D46" w:rsidP="00731554">
            <w:pPr>
              <w:rPr>
                <w:rFonts w:asciiTheme="minorHAnsi" w:hAnsiTheme="minorHAnsi"/>
                <w:sz w:val="20"/>
                <w:szCs w:val="20"/>
              </w:rPr>
            </w:pPr>
            <w:r>
              <w:rPr>
                <w:rFonts w:asciiTheme="minorHAnsi" w:hAnsiTheme="minorHAnsi"/>
                <w:sz w:val="20"/>
                <w:szCs w:val="20"/>
              </w:rPr>
              <w:t>Surveys as reported</w:t>
            </w:r>
          </w:p>
        </w:tc>
      </w:tr>
      <w:tr w:rsidR="008943D8" w:rsidRPr="007F0ADD" w14:paraId="386B4922" w14:textId="77777777" w:rsidTr="00731554">
        <w:trPr>
          <w:cantSplit/>
          <w:jc w:val="center"/>
        </w:trPr>
        <w:tc>
          <w:tcPr>
            <w:tcW w:w="1304" w:type="pct"/>
            <w:shd w:val="clear" w:color="auto" w:fill="auto"/>
          </w:tcPr>
          <w:p w14:paraId="2C9C2385"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7D0B5FE8" w14:textId="57DE0C82" w:rsidR="008943D8" w:rsidRPr="007F0ADD" w:rsidRDefault="00444D46" w:rsidP="00731554">
            <w:pPr>
              <w:rPr>
                <w:rFonts w:asciiTheme="minorHAnsi" w:hAnsiTheme="minorHAnsi"/>
                <w:sz w:val="20"/>
                <w:szCs w:val="20"/>
              </w:rPr>
            </w:pPr>
            <w:r>
              <w:rPr>
                <w:rFonts w:asciiTheme="minorHAnsi" w:hAnsiTheme="minorHAnsi"/>
                <w:sz w:val="20"/>
                <w:szCs w:val="20"/>
              </w:rPr>
              <w:t>No corrective actions needed</w:t>
            </w:r>
          </w:p>
        </w:tc>
      </w:tr>
      <w:tr w:rsidR="008943D8" w:rsidRPr="007F0ADD" w14:paraId="3227CF60" w14:textId="77777777" w:rsidTr="00731554">
        <w:trPr>
          <w:cantSplit/>
          <w:jc w:val="center"/>
        </w:trPr>
        <w:tc>
          <w:tcPr>
            <w:tcW w:w="1304" w:type="pct"/>
            <w:shd w:val="clear" w:color="auto" w:fill="auto"/>
          </w:tcPr>
          <w:p w14:paraId="06E16EF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116A32B4" w14:textId="77777777" w:rsidR="008943D8" w:rsidRPr="007F0ADD" w:rsidRDefault="008943D8" w:rsidP="001514C7">
            <w:pPr>
              <w:rPr>
                <w:rFonts w:asciiTheme="minorHAnsi" w:hAnsiTheme="minorHAnsi"/>
                <w:sz w:val="20"/>
                <w:szCs w:val="20"/>
              </w:rPr>
            </w:pPr>
            <w:r w:rsidRPr="007F0ADD">
              <w:rPr>
                <w:rFonts w:asciiTheme="minorHAnsi" w:hAnsiTheme="minorHAnsi"/>
                <w:sz w:val="20"/>
                <w:szCs w:val="20"/>
              </w:rPr>
              <w:t xml:space="preserve">Regular monitoring process and unannounced visits to </w:t>
            </w:r>
            <w:r w:rsidR="00116513">
              <w:rPr>
                <w:rFonts w:asciiTheme="minorHAnsi" w:hAnsiTheme="minorHAnsi"/>
                <w:sz w:val="20"/>
                <w:szCs w:val="20"/>
              </w:rPr>
              <w:t xml:space="preserve">Ugastove’s </w:t>
            </w:r>
            <w:r w:rsidRPr="007F0ADD">
              <w:rPr>
                <w:rFonts w:asciiTheme="minorHAnsi" w:hAnsiTheme="minorHAnsi"/>
                <w:sz w:val="20"/>
                <w:szCs w:val="20"/>
              </w:rPr>
              <w:t>manufacturing sites (both documented)</w:t>
            </w:r>
          </w:p>
        </w:tc>
      </w:tr>
      <w:tr w:rsidR="008943D8" w:rsidRPr="007F0ADD" w14:paraId="27FC89A9" w14:textId="77777777" w:rsidTr="00731554">
        <w:trPr>
          <w:cantSplit/>
          <w:jc w:val="center"/>
        </w:trPr>
        <w:tc>
          <w:tcPr>
            <w:tcW w:w="1304" w:type="pct"/>
            <w:shd w:val="clear" w:color="auto" w:fill="auto"/>
          </w:tcPr>
          <w:p w14:paraId="3C4B614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32DECA1D"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Annually</w:t>
            </w:r>
          </w:p>
        </w:tc>
      </w:tr>
      <w:tr w:rsidR="008943D8" w:rsidRPr="007F0ADD" w14:paraId="6586547A" w14:textId="77777777" w:rsidTr="00731554">
        <w:trPr>
          <w:cantSplit/>
          <w:jc w:val="center"/>
        </w:trPr>
        <w:tc>
          <w:tcPr>
            <w:tcW w:w="1304" w:type="pct"/>
            <w:shd w:val="clear" w:color="auto" w:fill="auto"/>
          </w:tcPr>
          <w:p w14:paraId="1E39EB0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2EFAC5E3"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21542F9C" w14:textId="77777777" w:rsidTr="00731554">
        <w:trPr>
          <w:cantSplit/>
          <w:jc w:val="center"/>
        </w:trPr>
        <w:tc>
          <w:tcPr>
            <w:tcW w:w="1304" w:type="pct"/>
            <w:shd w:val="clear" w:color="auto" w:fill="auto"/>
          </w:tcPr>
          <w:p w14:paraId="6D63C34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27487243" w14:textId="77777777" w:rsidR="008943D8" w:rsidRPr="007F0ADD" w:rsidRDefault="008943D8" w:rsidP="00115138">
            <w:pPr>
              <w:rPr>
                <w:rFonts w:asciiTheme="minorHAnsi" w:hAnsiTheme="minorHAnsi"/>
                <w:sz w:val="20"/>
                <w:szCs w:val="20"/>
              </w:rPr>
            </w:pPr>
            <w:r w:rsidRPr="007F0ADD">
              <w:rPr>
                <w:rFonts w:asciiTheme="minorHAnsi" w:hAnsiTheme="minorHAnsi"/>
                <w:sz w:val="20"/>
                <w:szCs w:val="20"/>
              </w:rPr>
              <w:t xml:space="preserve">To monitor SDG 8 to </w:t>
            </w:r>
            <w:r w:rsidRPr="007F0ADD">
              <w:rPr>
                <w:rFonts w:asciiTheme="minorHAnsi" w:hAnsiTheme="minorHAnsi" w:cs="Arial"/>
                <w:sz w:val="20"/>
                <w:szCs w:val="20"/>
              </w:rPr>
              <w:t>promote employment and decent work for all</w:t>
            </w:r>
          </w:p>
        </w:tc>
      </w:tr>
      <w:tr w:rsidR="008943D8" w:rsidRPr="007F0ADD" w14:paraId="3030DFC5" w14:textId="77777777" w:rsidTr="00731554">
        <w:trPr>
          <w:cantSplit/>
          <w:jc w:val="center"/>
        </w:trPr>
        <w:tc>
          <w:tcPr>
            <w:tcW w:w="1304" w:type="pct"/>
            <w:shd w:val="clear" w:color="auto" w:fill="auto"/>
          </w:tcPr>
          <w:p w14:paraId="35B3412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38D7219A" w14:textId="77777777" w:rsidR="008943D8" w:rsidRPr="00115138" w:rsidRDefault="00115138" w:rsidP="00115138">
            <w:pPr>
              <w:pStyle w:val="ColorfulList-Accent11"/>
              <w:tabs>
                <w:tab w:val="left" w:pos="0"/>
              </w:tabs>
              <w:autoSpaceDE w:val="0"/>
              <w:autoSpaceDN w:val="0"/>
              <w:adjustRightInd w:val="0"/>
              <w:ind w:left="0"/>
              <w:rPr>
                <w:rFonts w:asciiTheme="minorHAnsi" w:hAnsiTheme="minorHAnsi" w:cs="Arial"/>
                <w:bCs/>
                <w:sz w:val="20"/>
              </w:rPr>
            </w:pPr>
            <w:r>
              <w:rPr>
                <w:rFonts w:asciiTheme="minorHAnsi" w:hAnsiTheme="minorHAnsi" w:cs="Arial"/>
                <w:bCs/>
                <w:sz w:val="20"/>
              </w:rPr>
              <w:t>Ugastove complied</w:t>
            </w:r>
            <w:r w:rsidR="008943D8" w:rsidRPr="007F0ADD">
              <w:rPr>
                <w:rFonts w:asciiTheme="minorHAnsi" w:hAnsiTheme="minorHAnsi" w:cs="Arial"/>
                <w:bCs/>
                <w:sz w:val="20"/>
              </w:rPr>
              <w:t xml:space="preserve"> with all Ugandan health and safety guidelines and the provision of all necessary personal protective equipment for stove manufacturers’ employees when handling met</w:t>
            </w:r>
            <w:r>
              <w:rPr>
                <w:rFonts w:asciiTheme="minorHAnsi" w:hAnsiTheme="minorHAnsi" w:cs="Arial"/>
                <w:bCs/>
                <w:sz w:val="20"/>
              </w:rPr>
              <w:t>al sheets for IICS construction, therefore no corrective actions were needed</w:t>
            </w:r>
          </w:p>
        </w:tc>
      </w:tr>
    </w:tbl>
    <w:p w14:paraId="5E0565B3"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731554" w:rsidRPr="007F0ADD" w14:paraId="6DFF308D" w14:textId="77777777" w:rsidTr="00731554">
        <w:trPr>
          <w:cantSplit/>
          <w:jc w:val="center"/>
        </w:trPr>
        <w:tc>
          <w:tcPr>
            <w:tcW w:w="1304" w:type="pct"/>
            <w:shd w:val="clear" w:color="auto" w:fill="auto"/>
          </w:tcPr>
          <w:p w14:paraId="101B7BC4" w14:textId="77777777" w:rsidR="00731554" w:rsidRPr="007F0ADD" w:rsidRDefault="00731554"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967CBB9" w14:textId="77777777" w:rsidR="00731554" w:rsidRPr="001514C7" w:rsidRDefault="00731554" w:rsidP="001514C7">
            <w:pPr>
              <w:rPr>
                <w:rFonts w:asciiTheme="minorHAnsi" w:hAnsiTheme="minorHAnsi"/>
                <w:b/>
                <w:sz w:val="20"/>
                <w:szCs w:val="20"/>
              </w:rPr>
            </w:pPr>
            <w:r w:rsidRPr="001514C7">
              <w:rPr>
                <w:rFonts w:asciiTheme="minorHAnsi" w:hAnsiTheme="minorHAnsi"/>
                <w:b/>
                <w:sz w:val="20"/>
                <w:szCs w:val="20"/>
              </w:rPr>
              <w:t xml:space="preserve">Goal 8 – </w:t>
            </w:r>
            <w:r w:rsidRPr="001514C7">
              <w:rPr>
                <w:rFonts w:asciiTheme="minorHAnsi" w:hAnsiTheme="minorHAnsi" w:cs="Arial"/>
                <w:b/>
                <w:sz w:val="20"/>
                <w:szCs w:val="20"/>
              </w:rPr>
              <w:t>Promote inclusive and sustainable economic growth, employment and decent work for all</w:t>
            </w:r>
          </w:p>
        </w:tc>
      </w:tr>
      <w:tr w:rsidR="00731554" w:rsidRPr="007F0ADD" w14:paraId="61EA0B24" w14:textId="77777777" w:rsidTr="00731554">
        <w:trPr>
          <w:cantSplit/>
          <w:jc w:val="center"/>
        </w:trPr>
        <w:tc>
          <w:tcPr>
            <w:tcW w:w="1304" w:type="pct"/>
            <w:shd w:val="clear" w:color="auto" w:fill="auto"/>
          </w:tcPr>
          <w:p w14:paraId="71F681D6"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8DFEF3F" w14:textId="77777777" w:rsidR="00731554" w:rsidRPr="001514C7" w:rsidRDefault="00731554" w:rsidP="00731554">
            <w:pPr>
              <w:rPr>
                <w:rFonts w:asciiTheme="minorHAnsi" w:hAnsiTheme="minorHAnsi"/>
                <w:sz w:val="20"/>
                <w:szCs w:val="20"/>
              </w:rPr>
            </w:pPr>
            <w:r w:rsidRPr="001514C7">
              <w:rPr>
                <w:rFonts w:asciiTheme="minorHAnsi" w:hAnsiTheme="minorHAnsi"/>
                <w:sz w:val="20"/>
                <w:szCs w:val="20"/>
              </w:rPr>
              <w:t>Labour standards-sexual harassment</w:t>
            </w:r>
          </w:p>
        </w:tc>
      </w:tr>
      <w:tr w:rsidR="00731554" w:rsidRPr="007F0ADD" w14:paraId="2D596DF3" w14:textId="77777777" w:rsidTr="00731554">
        <w:trPr>
          <w:cantSplit/>
          <w:jc w:val="center"/>
        </w:trPr>
        <w:tc>
          <w:tcPr>
            <w:tcW w:w="1304" w:type="pct"/>
            <w:shd w:val="clear" w:color="auto" w:fill="auto"/>
          </w:tcPr>
          <w:p w14:paraId="6ABA5A50"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0A27A108"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615EE91A" w14:textId="77777777" w:rsidTr="00731554">
        <w:trPr>
          <w:cantSplit/>
          <w:jc w:val="center"/>
        </w:trPr>
        <w:tc>
          <w:tcPr>
            <w:tcW w:w="1304" w:type="pct"/>
            <w:shd w:val="clear" w:color="auto" w:fill="auto"/>
          </w:tcPr>
          <w:p w14:paraId="5ADBC60A"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3C494167" w14:textId="77777777" w:rsidR="00731554" w:rsidRPr="007F0ADD" w:rsidRDefault="00731554" w:rsidP="00D52B73">
            <w:pPr>
              <w:rPr>
                <w:rFonts w:asciiTheme="minorHAnsi" w:hAnsiTheme="minorHAnsi"/>
                <w:sz w:val="20"/>
                <w:szCs w:val="20"/>
              </w:rPr>
            </w:pPr>
            <w:r w:rsidRPr="007F0ADD">
              <w:rPr>
                <w:rFonts w:asciiTheme="minorHAnsi" w:hAnsiTheme="minorHAnsi"/>
                <w:sz w:val="20"/>
                <w:szCs w:val="20"/>
              </w:rPr>
              <w:t>All incidents of sexual harassment involving Simoshi or stove manufacturers’ employees</w:t>
            </w:r>
          </w:p>
        </w:tc>
      </w:tr>
      <w:tr w:rsidR="00731554" w:rsidRPr="007F0ADD" w14:paraId="3EA53298" w14:textId="77777777" w:rsidTr="00731554">
        <w:trPr>
          <w:cantSplit/>
          <w:jc w:val="center"/>
        </w:trPr>
        <w:tc>
          <w:tcPr>
            <w:tcW w:w="1304" w:type="pct"/>
            <w:shd w:val="clear" w:color="auto" w:fill="auto"/>
          </w:tcPr>
          <w:p w14:paraId="11217EBD"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4D07C88A" w14:textId="233AE3DE" w:rsidR="00731554" w:rsidRPr="007F0ADD" w:rsidRDefault="00294DD5" w:rsidP="00731554">
            <w:pPr>
              <w:rPr>
                <w:rFonts w:asciiTheme="minorHAnsi" w:hAnsiTheme="minorHAnsi"/>
                <w:sz w:val="20"/>
                <w:szCs w:val="20"/>
              </w:rPr>
            </w:pPr>
            <w:r>
              <w:rPr>
                <w:rFonts w:asciiTheme="minorHAnsi" w:hAnsiTheme="minorHAnsi"/>
                <w:sz w:val="20"/>
                <w:szCs w:val="20"/>
              </w:rPr>
              <w:t>Monitoring surveys</w:t>
            </w:r>
          </w:p>
        </w:tc>
      </w:tr>
      <w:tr w:rsidR="00731554" w:rsidRPr="007F0ADD" w14:paraId="468BAA8F" w14:textId="77777777" w:rsidTr="00731554">
        <w:trPr>
          <w:cantSplit/>
          <w:jc w:val="center"/>
        </w:trPr>
        <w:tc>
          <w:tcPr>
            <w:tcW w:w="1304" w:type="pct"/>
            <w:shd w:val="clear" w:color="auto" w:fill="auto"/>
          </w:tcPr>
          <w:p w14:paraId="6292D09A"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lastRenderedPageBreak/>
              <w:t>Value(s) applied</w:t>
            </w:r>
          </w:p>
        </w:tc>
        <w:tc>
          <w:tcPr>
            <w:tcW w:w="3696" w:type="pct"/>
            <w:shd w:val="clear" w:color="auto" w:fill="auto"/>
          </w:tcPr>
          <w:p w14:paraId="3559868D" w14:textId="4E7BE3E2" w:rsidR="00731554" w:rsidRPr="007F0ADD" w:rsidRDefault="00294DD5" w:rsidP="00731554">
            <w:pPr>
              <w:rPr>
                <w:rFonts w:asciiTheme="minorHAnsi" w:hAnsiTheme="minorHAnsi"/>
                <w:sz w:val="20"/>
                <w:szCs w:val="20"/>
              </w:rPr>
            </w:pPr>
            <w:r>
              <w:rPr>
                <w:rFonts w:asciiTheme="minorHAnsi" w:hAnsiTheme="minorHAnsi"/>
                <w:sz w:val="20"/>
                <w:szCs w:val="20"/>
              </w:rPr>
              <w:t>0</w:t>
            </w:r>
          </w:p>
        </w:tc>
      </w:tr>
      <w:tr w:rsidR="00731554" w:rsidRPr="007F0ADD" w14:paraId="2D224D0B" w14:textId="77777777" w:rsidTr="00731554">
        <w:trPr>
          <w:cantSplit/>
          <w:jc w:val="center"/>
        </w:trPr>
        <w:tc>
          <w:tcPr>
            <w:tcW w:w="1304" w:type="pct"/>
            <w:shd w:val="clear" w:color="auto" w:fill="auto"/>
          </w:tcPr>
          <w:p w14:paraId="771B19E5"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65BD603F" w14:textId="77777777" w:rsidR="00731554" w:rsidRPr="007F0ADD" w:rsidRDefault="00731554" w:rsidP="001514C7">
            <w:pPr>
              <w:rPr>
                <w:rFonts w:asciiTheme="minorHAnsi" w:hAnsiTheme="minorHAnsi"/>
                <w:sz w:val="20"/>
                <w:szCs w:val="20"/>
              </w:rPr>
            </w:pPr>
            <w:r w:rsidRPr="007F0ADD">
              <w:rPr>
                <w:rFonts w:asciiTheme="minorHAnsi" w:hAnsiTheme="minorHAnsi" w:cs="Helvetica-Bold"/>
                <w:bCs/>
                <w:sz w:val="20"/>
                <w:szCs w:val="20"/>
              </w:rPr>
              <w:t>All reports of sexual harassment immediately reported to PP for appropriate action in compliance with Ugandan legislation and best practice.</w:t>
            </w:r>
          </w:p>
        </w:tc>
      </w:tr>
      <w:tr w:rsidR="00731554" w:rsidRPr="007F0ADD" w14:paraId="3F0EDE1A" w14:textId="77777777" w:rsidTr="00731554">
        <w:trPr>
          <w:cantSplit/>
          <w:jc w:val="center"/>
        </w:trPr>
        <w:tc>
          <w:tcPr>
            <w:tcW w:w="1304" w:type="pct"/>
            <w:shd w:val="clear" w:color="auto" w:fill="auto"/>
          </w:tcPr>
          <w:p w14:paraId="17F27804"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4BF2DCD6"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As incidents arise, and as summarized at the end of each year</w:t>
            </w:r>
          </w:p>
        </w:tc>
      </w:tr>
      <w:tr w:rsidR="00731554" w:rsidRPr="007F0ADD" w14:paraId="74A21B26" w14:textId="77777777" w:rsidTr="00731554">
        <w:trPr>
          <w:cantSplit/>
          <w:jc w:val="center"/>
        </w:trPr>
        <w:tc>
          <w:tcPr>
            <w:tcW w:w="1304" w:type="pct"/>
            <w:shd w:val="clear" w:color="auto" w:fill="auto"/>
          </w:tcPr>
          <w:p w14:paraId="386B558D"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08BDCE5A"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73EB32F9" w14:textId="77777777" w:rsidTr="00731554">
        <w:trPr>
          <w:cantSplit/>
          <w:jc w:val="center"/>
        </w:trPr>
        <w:tc>
          <w:tcPr>
            <w:tcW w:w="1304" w:type="pct"/>
            <w:shd w:val="clear" w:color="auto" w:fill="auto"/>
          </w:tcPr>
          <w:p w14:paraId="09F87373"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1B71B2F5" w14:textId="77777777" w:rsidR="00731554" w:rsidRPr="007F0ADD" w:rsidRDefault="00731554" w:rsidP="001514C7">
            <w:pPr>
              <w:rPr>
                <w:rFonts w:asciiTheme="minorHAnsi" w:hAnsiTheme="minorHAnsi"/>
                <w:sz w:val="20"/>
                <w:szCs w:val="20"/>
              </w:rPr>
            </w:pPr>
            <w:r w:rsidRPr="007F0ADD">
              <w:rPr>
                <w:rFonts w:asciiTheme="minorHAnsi" w:hAnsiTheme="minorHAnsi"/>
                <w:sz w:val="20"/>
                <w:szCs w:val="20"/>
              </w:rPr>
              <w:t>To monitor SDG 8 to ensure employees do not suffer from sexual harassment</w:t>
            </w:r>
          </w:p>
        </w:tc>
      </w:tr>
      <w:tr w:rsidR="00731554" w:rsidRPr="007F0ADD" w14:paraId="257C1C67" w14:textId="77777777" w:rsidTr="00731554">
        <w:trPr>
          <w:cantSplit/>
          <w:jc w:val="center"/>
        </w:trPr>
        <w:tc>
          <w:tcPr>
            <w:tcW w:w="1304" w:type="pct"/>
            <w:shd w:val="clear" w:color="auto" w:fill="auto"/>
          </w:tcPr>
          <w:p w14:paraId="210F6FB9"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683DCA05" w14:textId="77777777" w:rsidR="00731554" w:rsidRPr="007F0ADD" w:rsidRDefault="00647518" w:rsidP="00647518">
            <w:pPr>
              <w:rPr>
                <w:rFonts w:asciiTheme="minorHAnsi" w:hAnsiTheme="minorHAnsi"/>
                <w:sz w:val="20"/>
                <w:szCs w:val="20"/>
              </w:rPr>
            </w:pPr>
            <w:r>
              <w:rPr>
                <w:rFonts w:asciiTheme="minorHAnsi" w:hAnsiTheme="minorHAnsi" w:cs="Helvetica-Bold"/>
                <w:bCs/>
                <w:sz w:val="20"/>
                <w:szCs w:val="20"/>
              </w:rPr>
              <w:t>No s</w:t>
            </w:r>
            <w:r w:rsidR="00731554" w:rsidRPr="007F0ADD">
              <w:rPr>
                <w:rFonts w:asciiTheme="minorHAnsi" w:hAnsiTheme="minorHAnsi" w:cs="Helvetica-Bold"/>
                <w:bCs/>
                <w:sz w:val="20"/>
                <w:szCs w:val="20"/>
              </w:rPr>
              <w:t>exual harassment</w:t>
            </w:r>
            <w:r>
              <w:rPr>
                <w:rFonts w:asciiTheme="minorHAnsi" w:hAnsiTheme="minorHAnsi" w:cs="Helvetica-Bold"/>
                <w:bCs/>
                <w:sz w:val="20"/>
                <w:szCs w:val="20"/>
              </w:rPr>
              <w:t xml:space="preserve"> incidents were reported during the monitoring period</w:t>
            </w:r>
            <w:r w:rsidR="00731554" w:rsidRPr="007F0ADD">
              <w:rPr>
                <w:rFonts w:asciiTheme="minorHAnsi" w:hAnsiTheme="minorHAnsi" w:cs="Helvetica-Bold"/>
                <w:bCs/>
                <w:sz w:val="20"/>
                <w:szCs w:val="20"/>
              </w:rPr>
              <w:t xml:space="preserve"> </w:t>
            </w:r>
          </w:p>
        </w:tc>
      </w:tr>
    </w:tbl>
    <w:p w14:paraId="255A5531" w14:textId="77777777" w:rsidR="00731554" w:rsidRDefault="00731554"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731554" w:rsidRPr="00137264" w14:paraId="765CFF1A" w14:textId="77777777" w:rsidTr="00731554">
        <w:trPr>
          <w:cantSplit/>
          <w:jc w:val="center"/>
        </w:trPr>
        <w:tc>
          <w:tcPr>
            <w:tcW w:w="1304" w:type="pct"/>
            <w:shd w:val="clear" w:color="auto" w:fill="auto"/>
          </w:tcPr>
          <w:p w14:paraId="1582EE01" w14:textId="77777777" w:rsidR="00731554" w:rsidRPr="00137264" w:rsidRDefault="00731554"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5AF14E7D" w14:textId="77777777" w:rsidR="00731554" w:rsidRPr="00137264" w:rsidRDefault="00731554"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731554" w:rsidRPr="00137264" w14:paraId="0D89B975" w14:textId="77777777" w:rsidTr="00731554">
        <w:trPr>
          <w:cantSplit/>
          <w:jc w:val="center"/>
        </w:trPr>
        <w:tc>
          <w:tcPr>
            <w:tcW w:w="1304" w:type="pct"/>
            <w:shd w:val="clear" w:color="auto" w:fill="auto"/>
          </w:tcPr>
          <w:p w14:paraId="68B385A6"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4A1B1F39" w14:textId="218372C4" w:rsidR="00731554" w:rsidRPr="00137264" w:rsidRDefault="00E01868" w:rsidP="00731554">
            <w:pPr>
              <w:rPr>
                <w:rFonts w:asciiTheme="minorHAnsi" w:hAnsiTheme="minorHAnsi"/>
                <w:sz w:val="20"/>
                <w:szCs w:val="20"/>
              </w:rPr>
            </w:pPr>
            <w:r w:rsidRPr="00CB5EED">
              <w:rPr>
                <w:rFonts w:ascii="Symbol" w:hAnsi="Symbol" w:cs="Symbol"/>
                <w:b/>
                <w:sz w:val="28"/>
                <w:szCs w:val="28"/>
              </w:rPr>
              <w:t></w:t>
            </w:r>
            <w:r w:rsidRPr="00103343">
              <w:rPr>
                <w:rFonts w:ascii="Cambria Math" w:hAnsi="Cambria Math" w:cs="Cambria Math"/>
              </w:rPr>
              <w:t>𝑛𝑒𝑤,</w:t>
            </w:r>
            <w:r w:rsidR="00343E64" w:rsidRPr="00562162">
              <w:rPr>
                <w:rFonts w:ascii="Cambria Math" w:hAnsi="Cambria Math" w:cs="Cambria Math"/>
                <w:i/>
              </w:rPr>
              <w:t>i,</w:t>
            </w:r>
            <w:r w:rsidR="00343E64">
              <w:rPr>
                <w:rFonts w:ascii="Cambria Math" w:hAnsi="Cambria Math" w:cs="Cambria Math"/>
              </w:rPr>
              <w:t xml:space="preserve"> </w:t>
            </w:r>
            <w:r w:rsidR="00714A66">
              <w:rPr>
                <w:rFonts w:ascii="Cambria Math" w:hAnsi="Cambria Math" w:cs="Cambria Math"/>
              </w:rPr>
              <w:t>j</w:t>
            </w:r>
            <w:r>
              <w:rPr>
                <w:rFonts w:ascii="Cambria Math" w:hAnsi="Cambria Math" w:cs="Cambria Math"/>
              </w:rPr>
              <w:t xml:space="preserve"> </w:t>
            </w:r>
          </w:p>
        </w:tc>
      </w:tr>
      <w:tr w:rsidR="00731554" w:rsidRPr="00137264" w14:paraId="6165C1CB" w14:textId="77777777" w:rsidTr="00731554">
        <w:trPr>
          <w:cantSplit/>
          <w:jc w:val="center"/>
        </w:trPr>
        <w:tc>
          <w:tcPr>
            <w:tcW w:w="1304" w:type="pct"/>
            <w:shd w:val="clear" w:color="auto" w:fill="auto"/>
          </w:tcPr>
          <w:p w14:paraId="779C789F"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8CC51AA"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Fraction</w:t>
            </w:r>
          </w:p>
        </w:tc>
      </w:tr>
      <w:tr w:rsidR="00731554" w:rsidRPr="00137264" w14:paraId="5A8189D5" w14:textId="77777777" w:rsidTr="00731554">
        <w:trPr>
          <w:cantSplit/>
          <w:jc w:val="center"/>
        </w:trPr>
        <w:tc>
          <w:tcPr>
            <w:tcW w:w="1304" w:type="pct"/>
            <w:shd w:val="clear" w:color="auto" w:fill="auto"/>
          </w:tcPr>
          <w:p w14:paraId="17C87D3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01775842" w14:textId="77777777" w:rsidR="00731554" w:rsidRPr="00137264" w:rsidRDefault="00731554" w:rsidP="001514C7">
            <w:pPr>
              <w:rPr>
                <w:rFonts w:asciiTheme="minorHAnsi" w:hAnsiTheme="minorHAnsi"/>
                <w:sz w:val="20"/>
                <w:szCs w:val="20"/>
              </w:rPr>
            </w:pPr>
            <w:r w:rsidRPr="00137264">
              <w:rPr>
                <w:rFonts w:asciiTheme="minorHAnsi" w:hAnsiTheme="minorHAnsi"/>
                <w:sz w:val="20"/>
                <w:szCs w:val="20"/>
              </w:rPr>
              <w:t>Efficiency of the IICS of each type i and batch j being deployed as part of the project activity</w:t>
            </w:r>
          </w:p>
        </w:tc>
      </w:tr>
      <w:tr w:rsidR="00731554" w:rsidRPr="00137264" w14:paraId="09BFF5E0" w14:textId="77777777" w:rsidTr="00731554">
        <w:trPr>
          <w:cantSplit/>
          <w:jc w:val="center"/>
        </w:trPr>
        <w:tc>
          <w:tcPr>
            <w:tcW w:w="1304" w:type="pct"/>
            <w:shd w:val="clear" w:color="auto" w:fill="auto"/>
          </w:tcPr>
          <w:p w14:paraId="36919084"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0961D89F"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WBT reports</w:t>
            </w:r>
          </w:p>
        </w:tc>
      </w:tr>
      <w:tr w:rsidR="00731554" w:rsidRPr="00137264" w14:paraId="5F96D904" w14:textId="77777777" w:rsidTr="00731554">
        <w:trPr>
          <w:cantSplit/>
          <w:jc w:val="center"/>
        </w:trPr>
        <w:tc>
          <w:tcPr>
            <w:tcW w:w="1304" w:type="pct"/>
            <w:shd w:val="clear" w:color="auto" w:fill="auto"/>
          </w:tcPr>
          <w:p w14:paraId="2448490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lastRenderedPageBreak/>
              <w:t>Value(s) applied</w:t>
            </w:r>
          </w:p>
          <w:p w14:paraId="04254870" w14:textId="77777777" w:rsidR="002A4ADB" w:rsidRPr="00137264" w:rsidRDefault="002A4ADB" w:rsidP="00731554">
            <w:pPr>
              <w:rPr>
                <w:rFonts w:asciiTheme="minorHAnsi" w:hAnsiTheme="minorHAnsi"/>
                <w:b/>
                <w:sz w:val="20"/>
                <w:szCs w:val="20"/>
              </w:rPr>
            </w:pPr>
          </w:p>
          <w:p w14:paraId="2558B673" w14:textId="77777777" w:rsidR="002A4ADB" w:rsidRPr="00137264" w:rsidRDefault="002A4ADB" w:rsidP="00731554">
            <w:pPr>
              <w:rPr>
                <w:rFonts w:asciiTheme="minorHAnsi" w:hAnsiTheme="minorHAnsi"/>
                <w:b/>
                <w:sz w:val="20"/>
                <w:szCs w:val="20"/>
              </w:rPr>
            </w:pPr>
          </w:p>
          <w:p w14:paraId="575C115F" w14:textId="77777777" w:rsidR="002A4ADB" w:rsidRPr="00137264" w:rsidRDefault="002A4ADB" w:rsidP="00731554">
            <w:pPr>
              <w:rPr>
                <w:rFonts w:asciiTheme="minorHAnsi" w:hAnsiTheme="minorHAnsi"/>
                <w:b/>
                <w:sz w:val="20"/>
                <w:szCs w:val="20"/>
              </w:rPr>
            </w:pPr>
          </w:p>
          <w:p w14:paraId="0213612D" w14:textId="77777777" w:rsidR="002A4ADB" w:rsidRPr="00137264" w:rsidRDefault="002A4ADB" w:rsidP="00731554">
            <w:pPr>
              <w:rPr>
                <w:rFonts w:asciiTheme="minorHAnsi" w:hAnsiTheme="minorHAnsi"/>
                <w:b/>
                <w:sz w:val="20"/>
                <w:szCs w:val="20"/>
              </w:rPr>
            </w:pPr>
          </w:p>
          <w:p w14:paraId="3C83B1E5" w14:textId="77777777" w:rsidR="002A4ADB" w:rsidRPr="00137264" w:rsidRDefault="002A4ADB" w:rsidP="00731554">
            <w:pPr>
              <w:rPr>
                <w:rFonts w:asciiTheme="minorHAnsi" w:hAnsiTheme="minorHAnsi"/>
                <w:b/>
                <w:sz w:val="20"/>
                <w:szCs w:val="20"/>
              </w:rPr>
            </w:pPr>
          </w:p>
          <w:p w14:paraId="234C8107" w14:textId="77777777" w:rsidR="002A4ADB" w:rsidRPr="00137264" w:rsidRDefault="002A4ADB" w:rsidP="00731554">
            <w:pPr>
              <w:rPr>
                <w:rFonts w:asciiTheme="minorHAnsi" w:hAnsiTheme="minorHAnsi"/>
                <w:b/>
                <w:sz w:val="20"/>
                <w:szCs w:val="20"/>
              </w:rPr>
            </w:pPr>
          </w:p>
          <w:p w14:paraId="48FEA410" w14:textId="77777777" w:rsidR="002A4ADB" w:rsidRPr="00137264" w:rsidRDefault="002A4ADB" w:rsidP="00731554">
            <w:pPr>
              <w:rPr>
                <w:rFonts w:asciiTheme="minorHAnsi" w:hAnsiTheme="minorHAnsi"/>
                <w:b/>
                <w:sz w:val="20"/>
                <w:szCs w:val="20"/>
              </w:rPr>
            </w:pPr>
          </w:p>
          <w:p w14:paraId="6BE8CE54" w14:textId="77777777" w:rsidR="002A4ADB" w:rsidRPr="00137264" w:rsidRDefault="002A4ADB" w:rsidP="00731554">
            <w:pPr>
              <w:rPr>
                <w:rFonts w:asciiTheme="minorHAnsi" w:hAnsiTheme="minorHAnsi"/>
                <w:b/>
                <w:sz w:val="20"/>
                <w:szCs w:val="20"/>
              </w:rPr>
            </w:pPr>
          </w:p>
          <w:p w14:paraId="5D406885" w14:textId="77777777" w:rsidR="002A4ADB" w:rsidRPr="00137264" w:rsidRDefault="002A4ADB" w:rsidP="00731554">
            <w:pPr>
              <w:rPr>
                <w:rFonts w:asciiTheme="minorHAnsi" w:hAnsiTheme="minorHAnsi"/>
                <w:b/>
                <w:sz w:val="20"/>
                <w:szCs w:val="20"/>
              </w:rPr>
            </w:pPr>
          </w:p>
          <w:p w14:paraId="0AF6A7D6" w14:textId="77777777" w:rsidR="002A4ADB" w:rsidRPr="00137264" w:rsidRDefault="002A4ADB" w:rsidP="00731554">
            <w:pPr>
              <w:rPr>
                <w:rFonts w:asciiTheme="minorHAnsi" w:hAnsiTheme="minorHAnsi"/>
                <w:b/>
                <w:sz w:val="20"/>
                <w:szCs w:val="20"/>
              </w:rPr>
            </w:pPr>
          </w:p>
          <w:p w14:paraId="33917756" w14:textId="77777777" w:rsidR="002A4ADB" w:rsidRPr="00137264" w:rsidRDefault="002A4ADB" w:rsidP="00731554">
            <w:pPr>
              <w:rPr>
                <w:rFonts w:asciiTheme="minorHAnsi" w:hAnsiTheme="minorHAnsi"/>
                <w:b/>
                <w:sz w:val="20"/>
                <w:szCs w:val="20"/>
              </w:rPr>
            </w:pPr>
          </w:p>
          <w:p w14:paraId="6E9BF9BA" w14:textId="77777777" w:rsidR="002A4ADB" w:rsidRPr="00137264" w:rsidRDefault="002A4ADB" w:rsidP="00731554">
            <w:pPr>
              <w:rPr>
                <w:rFonts w:asciiTheme="minorHAnsi" w:hAnsiTheme="minorHAnsi"/>
                <w:b/>
                <w:sz w:val="20"/>
                <w:szCs w:val="20"/>
              </w:rPr>
            </w:pPr>
            <w:r w:rsidRPr="00137264">
              <w:rPr>
                <w:rFonts w:asciiTheme="minorHAnsi" w:hAnsiTheme="minorHAnsi"/>
                <w:b/>
                <w:sz w:val="20"/>
                <w:szCs w:val="20"/>
              </w:rPr>
              <w:t>Monitoring equipment</w:t>
            </w:r>
          </w:p>
        </w:tc>
        <w:tc>
          <w:tcPr>
            <w:tcW w:w="3696" w:type="pct"/>
            <w:shd w:val="clear" w:color="auto" w:fill="auto"/>
          </w:tcPr>
          <w:p w14:paraId="70C84C74" w14:textId="77777777" w:rsidR="002A4ADB" w:rsidRPr="00137264" w:rsidRDefault="002A4ADB" w:rsidP="002A4ADB">
            <w:pPr>
              <w:pStyle w:val="SDMTableBoxParaNotNumbered"/>
              <w:rPr>
                <w:rFonts w:asciiTheme="minorHAnsi" w:hAnsiTheme="minorHAnsi"/>
              </w:rPr>
            </w:pPr>
            <w:r w:rsidRPr="00137264">
              <w:rPr>
                <w:rFonts w:asciiTheme="minorHAnsi" w:hAnsiTheme="minorHAnsi"/>
              </w:rPr>
              <w:t>The most conservative value among the results of efficiency tests conducted on cook stoves of sizes equal to or smaller than 30 litres capacity have been used for stoves that are larger than 30 litres capacity in lieu of actual testing of the efficiency of stoves that are above 30 litres capacity (for details, please see ER calculation excel spreadsheet)</w:t>
            </w:r>
          </w:p>
          <w:p w14:paraId="4F29EFF5" w14:textId="77777777" w:rsidR="002A4ADB" w:rsidRPr="00137264" w:rsidRDefault="002A4ADB" w:rsidP="002A4ADB">
            <w:pPr>
              <w:pStyle w:val="SDMTableBoxParaNotNumbered"/>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701"/>
            </w:tblGrid>
            <w:tr w:rsidR="002A4ADB" w:rsidRPr="00137264" w14:paraId="68463647" w14:textId="77777777" w:rsidTr="00354E98">
              <w:tc>
                <w:tcPr>
                  <w:tcW w:w="2245" w:type="dxa"/>
                  <w:shd w:val="clear" w:color="auto" w:fill="auto"/>
                  <w:vAlign w:val="center"/>
                </w:tcPr>
                <w:p w14:paraId="16E7608D"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Test</w:t>
                  </w:r>
                </w:p>
              </w:tc>
              <w:tc>
                <w:tcPr>
                  <w:tcW w:w="1701" w:type="dxa"/>
                  <w:shd w:val="clear" w:color="auto" w:fill="auto"/>
                  <w:vAlign w:val="center"/>
                </w:tcPr>
                <w:p w14:paraId="456FACD5"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Result</w:t>
                  </w:r>
                </w:p>
              </w:tc>
            </w:tr>
            <w:tr w:rsidR="002A4ADB" w:rsidRPr="00137264" w14:paraId="42228417" w14:textId="77777777" w:rsidTr="00354E98">
              <w:tc>
                <w:tcPr>
                  <w:tcW w:w="2245" w:type="dxa"/>
                  <w:shd w:val="clear" w:color="auto" w:fill="auto"/>
                  <w:vAlign w:val="center"/>
                </w:tcPr>
                <w:p w14:paraId="689D25E5"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 SL0000036</w:t>
                  </w:r>
                </w:p>
              </w:tc>
              <w:tc>
                <w:tcPr>
                  <w:tcW w:w="1701" w:type="dxa"/>
                  <w:shd w:val="clear" w:color="auto" w:fill="auto"/>
                </w:tcPr>
                <w:p w14:paraId="6FC3B5CE" w14:textId="7472C055"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1</w:t>
                  </w:r>
                  <w:r w:rsidRPr="00137264">
                    <w:rPr>
                      <w:rFonts w:asciiTheme="minorHAnsi" w:hAnsiTheme="minorHAnsi"/>
                    </w:rPr>
                    <w:t>.</w:t>
                  </w:r>
                  <w:r w:rsidR="001A24EC">
                    <w:rPr>
                      <w:rFonts w:asciiTheme="minorHAnsi" w:hAnsiTheme="minorHAnsi"/>
                    </w:rPr>
                    <w:t>33</w:t>
                  </w:r>
                </w:p>
              </w:tc>
            </w:tr>
            <w:tr w:rsidR="002A4ADB" w:rsidRPr="00137264" w14:paraId="1C7C23F3" w14:textId="77777777" w:rsidTr="00354E98">
              <w:tc>
                <w:tcPr>
                  <w:tcW w:w="2245" w:type="dxa"/>
                  <w:shd w:val="clear" w:color="auto" w:fill="auto"/>
                  <w:vAlign w:val="center"/>
                </w:tcPr>
                <w:p w14:paraId="413241B1"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2 SL0000044</w:t>
                  </w:r>
                </w:p>
              </w:tc>
              <w:tc>
                <w:tcPr>
                  <w:tcW w:w="1701" w:type="dxa"/>
                  <w:shd w:val="clear" w:color="auto" w:fill="auto"/>
                </w:tcPr>
                <w:p w14:paraId="400F0D40" w14:textId="71497514"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5</w:t>
                  </w:r>
                  <w:r w:rsidRPr="00137264">
                    <w:rPr>
                      <w:rFonts w:asciiTheme="minorHAnsi" w:hAnsiTheme="minorHAnsi"/>
                    </w:rPr>
                    <w:t>.</w:t>
                  </w:r>
                  <w:r w:rsidR="001A24EC">
                    <w:rPr>
                      <w:rFonts w:asciiTheme="minorHAnsi" w:hAnsiTheme="minorHAnsi"/>
                    </w:rPr>
                    <w:t>33</w:t>
                  </w:r>
                </w:p>
              </w:tc>
            </w:tr>
            <w:tr w:rsidR="002A4ADB" w:rsidRPr="00137264" w14:paraId="1BFF556D" w14:textId="77777777" w:rsidTr="00354E98">
              <w:tc>
                <w:tcPr>
                  <w:tcW w:w="2245" w:type="dxa"/>
                  <w:shd w:val="clear" w:color="auto" w:fill="auto"/>
                  <w:vAlign w:val="center"/>
                </w:tcPr>
                <w:p w14:paraId="617BD0A1"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3 SL0000054</w:t>
                  </w:r>
                </w:p>
              </w:tc>
              <w:tc>
                <w:tcPr>
                  <w:tcW w:w="1701" w:type="dxa"/>
                  <w:shd w:val="clear" w:color="auto" w:fill="auto"/>
                </w:tcPr>
                <w:p w14:paraId="65FFA8E5" w14:textId="49B0C383" w:rsidR="002A4ADB" w:rsidRPr="00137264" w:rsidRDefault="001A24EC" w:rsidP="00354E98">
                  <w:pPr>
                    <w:pStyle w:val="SDMTableBoxParaNotNumbered"/>
                    <w:rPr>
                      <w:rFonts w:asciiTheme="minorHAnsi" w:hAnsiTheme="minorHAnsi"/>
                    </w:rPr>
                  </w:pPr>
                  <w:r>
                    <w:rPr>
                      <w:rFonts w:asciiTheme="minorHAnsi" w:hAnsiTheme="minorHAnsi"/>
                    </w:rPr>
                    <w:t>27</w:t>
                  </w:r>
                  <w:r w:rsidR="002A4ADB" w:rsidRPr="00137264">
                    <w:rPr>
                      <w:rFonts w:asciiTheme="minorHAnsi" w:hAnsiTheme="minorHAnsi"/>
                    </w:rPr>
                    <w:t>.</w:t>
                  </w:r>
                  <w:r>
                    <w:rPr>
                      <w:rFonts w:asciiTheme="minorHAnsi" w:hAnsiTheme="minorHAnsi"/>
                    </w:rPr>
                    <w:t>33</w:t>
                  </w:r>
                </w:p>
              </w:tc>
            </w:tr>
            <w:tr w:rsidR="002A4ADB" w:rsidRPr="00137264" w14:paraId="1B7347D4" w14:textId="77777777" w:rsidTr="00354E98">
              <w:tc>
                <w:tcPr>
                  <w:tcW w:w="2245" w:type="dxa"/>
                  <w:shd w:val="clear" w:color="auto" w:fill="auto"/>
                  <w:vAlign w:val="center"/>
                </w:tcPr>
                <w:p w14:paraId="2D7CF038"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4 SL0000060</w:t>
                  </w:r>
                </w:p>
              </w:tc>
              <w:tc>
                <w:tcPr>
                  <w:tcW w:w="1701" w:type="dxa"/>
                  <w:shd w:val="clear" w:color="auto" w:fill="auto"/>
                </w:tcPr>
                <w:p w14:paraId="2D1861F9" w14:textId="20F4B73F"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7</w:t>
                  </w:r>
                  <w:r w:rsidRPr="00137264">
                    <w:rPr>
                      <w:rFonts w:asciiTheme="minorHAnsi" w:hAnsiTheme="minorHAnsi"/>
                    </w:rPr>
                    <w:t>.</w:t>
                  </w:r>
                  <w:r w:rsidR="001A24EC">
                    <w:rPr>
                      <w:rFonts w:asciiTheme="minorHAnsi" w:hAnsiTheme="minorHAnsi"/>
                    </w:rPr>
                    <w:t>33</w:t>
                  </w:r>
                </w:p>
              </w:tc>
            </w:tr>
            <w:tr w:rsidR="002A4ADB" w:rsidRPr="00137264" w14:paraId="52920AEC" w14:textId="77777777" w:rsidTr="00354E98">
              <w:tc>
                <w:tcPr>
                  <w:tcW w:w="2245" w:type="dxa"/>
                  <w:shd w:val="clear" w:color="auto" w:fill="auto"/>
                  <w:vAlign w:val="center"/>
                </w:tcPr>
                <w:p w14:paraId="30975699"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5 SL0000066</w:t>
                  </w:r>
                </w:p>
              </w:tc>
              <w:tc>
                <w:tcPr>
                  <w:tcW w:w="1701" w:type="dxa"/>
                  <w:shd w:val="clear" w:color="auto" w:fill="auto"/>
                </w:tcPr>
                <w:p w14:paraId="38E20978" w14:textId="5390B85B"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5</w:t>
                  </w:r>
                  <w:r w:rsidRPr="00137264">
                    <w:rPr>
                      <w:rFonts w:asciiTheme="minorHAnsi" w:hAnsiTheme="minorHAnsi"/>
                    </w:rPr>
                    <w:t>.</w:t>
                  </w:r>
                  <w:r w:rsidR="001A24EC">
                    <w:rPr>
                      <w:rFonts w:asciiTheme="minorHAnsi" w:hAnsiTheme="minorHAnsi"/>
                    </w:rPr>
                    <w:t>00</w:t>
                  </w:r>
                </w:p>
              </w:tc>
            </w:tr>
            <w:tr w:rsidR="002A4ADB" w:rsidRPr="00137264" w14:paraId="6A769DCB" w14:textId="77777777" w:rsidTr="00354E98">
              <w:tc>
                <w:tcPr>
                  <w:tcW w:w="2245" w:type="dxa"/>
                  <w:shd w:val="clear" w:color="auto" w:fill="auto"/>
                  <w:vAlign w:val="center"/>
                </w:tcPr>
                <w:p w14:paraId="47B9E0C4"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6 SL0000104</w:t>
                  </w:r>
                </w:p>
              </w:tc>
              <w:tc>
                <w:tcPr>
                  <w:tcW w:w="1701" w:type="dxa"/>
                  <w:shd w:val="clear" w:color="auto" w:fill="auto"/>
                </w:tcPr>
                <w:p w14:paraId="40F0A1A9" w14:textId="20BCD590"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9</w:t>
                  </w:r>
                  <w:r w:rsidRPr="00137264">
                    <w:rPr>
                      <w:rFonts w:asciiTheme="minorHAnsi" w:hAnsiTheme="minorHAnsi"/>
                    </w:rPr>
                    <w:t>.</w:t>
                  </w:r>
                  <w:r w:rsidR="001A24EC">
                    <w:rPr>
                      <w:rFonts w:asciiTheme="minorHAnsi" w:hAnsiTheme="minorHAnsi"/>
                    </w:rPr>
                    <w:t>33</w:t>
                  </w:r>
                </w:p>
              </w:tc>
            </w:tr>
            <w:tr w:rsidR="002A4ADB" w:rsidRPr="00137264" w14:paraId="1B756D1E" w14:textId="77777777" w:rsidTr="00354E98">
              <w:tc>
                <w:tcPr>
                  <w:tcW w:w="2245" w:type="dxa"/>
                  <w:shd w:val="clear" w:color="auto" w:fill="auto"/>
                  <w:vAlign w:val="center"/>
                </w:tcPr>
                <w:p w14:paraId="639066E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7 SL0000088</w:t>
                  </w:r>
                </w:p>
              </w:tc>
              <w:tc>
                <w:tcPr>
                  <w:tcW w:w="1701" w:type="dxa"/>
                  <w:shd w:val="clear" w:color="auto" w:fill="auto"/>
                </w:tcPr>
                <w:p w14:paraId="35C9D822" w14:textId="1795C912"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3</w:t>
                  </w:r>
                  <w:r w:rsidRPr="00137264">
                    <w:rPr>
                      <w:rFonts w:asciiTheme="minorHAnsi" w:hAnsiTheme="minorHAnsi"/>
                    </w:rPr>
                    <w:t>.</w:t>
                  </w:r>
                  <w:r w:rsidR="001A24EC">
                    <w:rPr>
                      <w:rFonts w:asciiTheme="minorHAnsi" w:hAnsiTheme="minorHAnsi"/>
                    </w:rPr>
                    <w:t>00</w:t>
                  </w:r>
                </w:p>
              </w:tc>
            </w:tr>
            <w:tr w:rsidR="002A4ADB" w:rsidRPr="00137264" w14:paraId="76A4595B" w14:textId="77777777" w:rsidTr="00354E98">
              <w:tc>
                <w:tcPr>
                  <w:tcW w:w="2245" w:type="dxa"/>
                  <w:shd w:val="clear" w:color="auto" w:fill="auto"/>
                  <w:vAlign w:val="center"/>
                </w:tcPr>
                <w:p w14:paraId="420A9E19" w14:textId="684F86E3" w:rsidR="002A4ADB" w:rsidRPr="00137264" w:rsidRDefault="002A4ADB" w:rsidP="00354E98">
                  <w:pPr>
                    <w:pStyle w:val="SDMTableBoxParaNotNumbered"/>
                    <w:jc w:val="right"/>
                    <w:rPr>
                      <w:rFonts w:asciiTheme="minorHAnsi" w:hAnsiTheme="minorHAnsi"/>
                    </w:rPr>
                  </w:pPr>
                  <w:r w:rsidRPr="00137264">
                    <w:rPr>
                      <w:rFonts w:asciiTheme="minorHAnsi" w:hAnsiTheme="minorHAnsi"/>
                    </w:rPr>
                    <w:t xml:space="preserve">Test </w:t>
                  </w:r>
                  <w:r w:rsidR="001A24EC">
                    <w:rPr>
                      <w:rFonts w:asciiTheme="minorHAnsi" w:hAnsiTheme="minorHAnsi"/>
                    </w:rPr>
                    <w:t>8</w:t>
                  </w:r>
                  <w:r w:rsidRPr="00137264">
                    <w:rPr>
                      <w:rFonts w:asciiTheme="minorHAnsi" w:hAnsiTheme="minorHAnsi"/>
                    </w:rPr>
                    <w:t xml:space="preserve"> SL0000103</w:t>
                  </w:r>
                </w:p>
              </w:tc>
              <w:tc>
                <w:tcPr>
                  <w:tcW w:w="1701" w:type="dxa"/>
                  <w:shd w:val="clear" w:color="auto" w:fill="auto"/>
                </w:tcPr>
                <w:p w14:paraId="2C5FEA18" w14:textId="087F6658" w:rsidR="002A4ADB" w:rsidRPr="00137264" w:rsidRDefault="001A24EC" w:rsidP="00354E98">
                  <w:pPr>
                    <w:pStyle w:val="SDMTableBoxParaNotNumbered"/>
                    <w:rPr>
                      <w:rFonts w:asciiTheme="minorHAnsi" w:hAnsiTheme="minorHAnsi"/>
                    </w:rPr>
                  </w:pPr>
                  <w:r>
                    <w:rPr>
                      <w:rFonts w:asciiTheme="minorHAnsi" w:hAnsiTheme="minorHAnsi"/>
                    </w:rPr>
                    <w:t>29</w:t>
                  </w:r>
                  <w:r w:rsidR="002A4ADB" w:rsidRPr="00137264">
                    <w:rPr>
                      <w:rFonts w:asciiTheme="minorHAnsi" w:hAnsiTheme="minorHAnsi"/>
                    </w:rPr>
                    <w:t>.</w:t>
                  </w:r>
                  <w:r>
                    <w:rPr>
                      <w:rFonts w:asciiTheme="minorHAnsi" w:hAnsiTheme="minorHAnsi"/>
                    </w:rPr>
                    <w:t>33</w:t>
                  </w:r>
                </w:p>
              </w:tc>
            </w:tr>
            <w:tr w:rsidR="002A4ADB" w:rsidRPr="00137264" w14:paraId="3B1D60A9" w14:textId="77777777" w:rsidTr="00354E98">
              <w:tc>
                <w:tcPr>
                  <w:tcW w:w="2245" w:type="dxa"/>
                  <w:shd w:val="clear" w:color="auto" w:fill="auto"/>
                  <w:vAlign w:val="center"/>
                </w:tcPr>
                <w:p w14:paraId="1A04F292" w14:textId="1A85FE1C" w:rsidR="002A4ADB" w:rsidRPr="00137264" w:rsidRDefault="002A4ADB" w:rsidP="00354E98">
                  <w:pPr>
                    <w:pStyle w:val="SDMTableBoxParaNotNumbered"/>
                    <w:jc w:val="right"/>
                    <w:rPr>
                      <w:rFonts w:asciiTheme="minorHAnsi" w:hAnsiTheme="minorHAnsi"/>
                    </w:rPr>
                  </w:pPr>
                  <w:r w:rsidRPr="00137264">
                    <w:rPr>
                      <w:rFonts w:asciiTheme="minorHAnsi" w:hAnsiTheme="minorHAnsi"/>
                    </w:rPr>
                    <w:t xml:space="preserve">Test </w:t>
                  </w:r>
                  <w:r w:rsidR="001A24EC">
                    <w:rPr>
                      <w:rFonts w:asciiTheme="minorHAnsi" w:hAnsiTheme="minorHAnsi"/>
                    </w:rPr>
                    <w:t>9</w:t>
                  </w:r>
                  <w:r w:rsidRPr="00137264">
                    <w:rPr>
                      <w:rFonts w:asciiTheme="minorHAnsi" w:hAnsiTheme="minorHAnsi"/>
                    </w:rPr>
                    <w:t xml:space="preserve"> SL0000120</w:t>
                  </w:r>
                </w:p>
              </w:tc>
              <w:tc>
                <w:tcPr>
                  <w:tcW w:w="1701" w:type="dxa"/>
                  <w:shd w:val="clear" w:color="auto" w:fill="auto"/>
                </w:tcPr>
                <w:p w14:paraId="4ADA7DEA" w14:textId="356F19D7"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8</w:t>
                  </w:r>
                  <w:r w:rsidRPr="00137264">
                    <w:rPr>
                      <w:rFonts w:asciiTheme="minorHAnsi" w:hAnsiTheme="minorHAnsi"/>
                    </w:rPr>
                    <w:t>.00</w:t>
                  </w:r>
                </w:p>
              </w:tc>
            </w:tr>
            <w:tr w:rsidR="002A4ADB" w:rsidRPr="00137264" w14:paraId="6315F982" w14:textId="77777777" w:rsidTr="00354E98">
              <w:tc>
                <w:tcPr>
                  <w:tcW w:w="2245" w:type="dxa"/>
                  <w:shd w:val="clear" w:color="auto" w:fill="auto"/>
                  <w:vAlign w:val="center"/>
                </w:tcPr>
                <w:p w14:paraId="71120763" w14:textId="21723E3B"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w:t>
                  </w:r>
                  <w:r w:rsidR="001A24EC">
                    <w:rPr>
                      <w:rFonts w:asciiTheme="minorHAnsi" w:hAnsiTheme="minorHAnsi"/>
                    </w:rPr>
                    <w:t>0</w:t>
                  </w:r>
                  <w:r w:rsidRPr="00137264">
                    <w:rPr>
                      <w:rFonts w:asciiTheme="minorHAnsi" w:hAnsiTheme="minorHAnsi"/>
                    </w:rPr>
                    <w:t xml:space="preserve"> SL0000089</w:t>
                  </w:r>
                </w:p>
              </w:tc>
              <w:tc>
                <w:tcPr>
                  <w:tcW w:w="1701" w:type="dxa"/>
                  <w:shd w:val="clear" w:color="auto" w:fill="auto"/>
                </w:tcPr>
                <w:p w14:paraId="5BB2528E" w14:textId="36CA30E8"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3</w:t>
                  </w:r>
                  <w:r w:rsidRPr="00137264">
                    <w:rPr>
                      <w:rFonts w:asciiTheme="minorHAnsi" w:hAnsiTheme="minorHAnsi"/>
                    </w:rPr>
                    <w:t>.00</w:t>
                  </w:r>
                </w:p>
              </w:tc>
            </w:tr>
            <w:tr w:rsidR="002A4ADB" w:rsidRPr="00137264" w14:paraId="7869E2D9" w14:textId="77777777" w:rsidTr="00354E98">
              <w:tc>
                <w:tcPr>
                  <w:tcW w:w="2245" w:type="dxa"/>
                  <w:shd w:val="clear" w:color="auto" w:fill="auto"/>
                  <w:vAlign w:val="center"/>
                </w:tcPr>
                <w:p w14:paraId="5D11EDF4" w14:textId="05C2F519"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w:t>
                  </w:r>
                  <w:r w:rsidR="001A24EC">
                    <w:rPr>
                      <w:rFonts w:asciiTheme="minorHAnsi" w:hAnsiTheme="minorHAnsi"/>
                    </w:rPr>
                    <w:t>1</w:t>
                  </w:r>
                  <w:r w:rsidRPr="00137264">
                    <w:rPr>
                      <w:rFonts w:asciiTheme="minorHAnsi" w:hAnsiTheme="minorHAnsi"/>
                    </w:rPr>
                    <w:t xml:space="preserve"> SL0000069</w:t>
                  </w:r>
                </w:p>
              </w:tc>
              <w:tc>
                <w:tcPr>
                  <w:tcW w:w="1701" w:type="dxa"/>
                  <w:shd w:val="clear" w:color="auto" w:fill="auto"/>
                </w:tcPr>
                <w:p w14:paraId="13E2A1E7" w14:textId="2B128E54"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w:t>
                  </w:r>
                  <w:ins w:id="259" w:author="Microsoft Office User" w:date="2023-03-08T15:46:00Z">
                    <w:r w:rsidR="008575CA">
                      <w:rPr>
                        <w:rFonts w:asciiTheme="minorHAnsi" w:hAnsiTheme="minorHAnsi"/>
                      </w:rPr>
                      <w:t>67</w:t>
                    </w:r>
                  </w:ins>
                  <w:del w:id="260" w:author="Microsoft Office User" w:date="2023-03-08T15:46:00Z">
                    <w:r w:rsidR="001A24EC" w:rsidDel="008575CA">
                      <w:rPr>
                        <w:rFonts w:asciiTheme="minorHAnsi" w:hAnsiTheme="minorHAnsi"/>
                      </w:rPr>
                      <w:delText>33</w:delText>
                    </w:r>
                  </w:del>
                </w:p>
              </w:tc>
            </w:tr>
            <w:tr w:rsidR="002A4ADB" w:rsidRPr="00137264" w14:paraId="372092CD" w14:textId="77777777" w:rsidTr="00354E98">
              <w:tc>
                <w:tcPr>
                  <w:tcW w:w="2245" w:type="dxa"/>
                  <w:shd w:val="clear" w:color="auto" w:fill="auto"/>
                  <w:vAlign w:val="center"/>
                </w:tcPr>
                <w:p w14:paraId="1130870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Average</w:t>
                  </w:r>
                </w:p>
              </w:tc>
              <w:tc>
                <w:tcPr>
                  <w:tcW w:w="1701" w:type="dxa"/>
                  <w:shd w:val="clear" w:color="auto" w:fill="auto"/>
                </w:tcPr>
                <w:p w14:paraId="0DBA1767" w14:textId="2D4E2C9F"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1A24EC">
                    <w:rPr>
                      <w:rFonts w:asciiTheme="minorHAnsi" w:hAnsiTheme="minorHAnsi"/>
                    </w:rPr>
                    <w:t>6</w:t>
                  </w:r>
                  <w:r w:rsidRPr="00137264">
                    <w:rPr>
                      <w:rFonts w:asciiTheme="minorHAnsi" w:hAnsiTheme="minorHAnsi"/>
                    </w:rPr>
                    <w:t>.</w:t>
                  </w:r>
                  <w:r w:rsidR="001A24EC">
                    <w:rPr>
                      <w:rFonts w:asciiTheme="minorHAnsi" w:hAnsiTheme="minorHAnsi"/>
                    </w:rPr>
                    <w:t>0</w:t>
                  </w:r>
                  <w:ins w:id="261" w:author="Microsoft Office User" w:date="2023-03-08T15:45:00Z">
                    <w:r w:rsidR="008575CA">
                      <w:rPr>
                        <w:rFonts w:asciiTheme="minorHAnsi" w:hAnsiTheme="minorHAnsi"/>
                      </w:rPr>
                      <w:t>6</w:t>
                    </w:r>
                  </w:ins>
                  <w:del w:id="262" w:author="Microsoft Office User" w:date="2023-03-08T15:45:00Z">
                    <w:r w:rsidR="001A24EC" w:rsidDel="008575CA">
                      <w:rPr>
                        <w:rFonts w:asciiTheme="minorHAnsi" w:hAnsiTheme="minorHAnsi"/>
                      </w:rPr>
                      <w:delText>3</w:delText>
                    </w:r>
                  </w:del>
                  <w:r w:rsidRPr="00137264">
                    <w:rPr>
                      <w:rFonts w:asciiTheme="minorHAnsi" w:hAnsiTheme="minorHAnsi"/>
                    </w:rPr>
                    <w:t>%</w:t>
                  </w:r>
                </w:p>
              </w:tc>
            </w:tr>
          </w:tbl>
          <w:p w14:paraId="77AC87C7" w14:textId="77777777" w:rsidR="00731554" w:rsidRPr="00137264" w:rsidRDefault="00731554" w:rsidP="00731554">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14ECF19C" w14:textId="77777777" w:rsidTr="00354E98">
              <w:tc>
                <w:tcPr>
                  <w:tcW w:w="2245" w:type="dxa"/>
                  <w:shd w:val="clear" w:color="auto" w:fill="auto"/>
                  <w:vAlign w:val="center"/>
                </w:tcPr>
                <w:p w14:paraId="30E1DE2C"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641501A5"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Weighing scale</w:t>
                  </w:r>
                </w:p>
              </w:tc>
            </w:tr>
            <w:tr w:rsidR="002A4ADB" w:rsidRPr="00137264" w14:paraId="5409A1BC" w14:textId="77777777" w:rsidTr="00354E98">
              <w:tc>
                <w:tcPr>
                  <w:tcW w:w="2245" w:type="dxa"/>
                  <w:shd w:val="clear" w:color="auto" w:fill="auto"/>
                  <w:vAlign w:val="center"/>
                </w:tcPr>
                <w:p w14:paraId="60FD98E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7BDFCE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TCS </w:t>
                  </w:r>
                </w:p>
              </w:tc>
            </w:tr>
            <w:tr w:rsidR="002A4ADB" w:rsidRPr="00137264" w14:paraId="6AABB75D" w14:textId="77777777" w:rsidTr="00354E98">
              <w:tc>
                <w:tcPr>
                  <w:tcW w:w="2245" w:type="dxa"/>
                  <w:shd w:val="clear" w:color="auto" w:fill="auto"/>
                  <w:vAlign w:val="center"/>
                </w:tcPr>
                <w:p w14:paraId="108E9B1E"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49E17E01"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150 kg capacity by 0.01 kg</w:t>
                  </w:r>
                </w:p>
              </w:tc>
            </w:tr>
            <w:tr w:rsidR="002A4ADB" w:rsidRPr="00137264" w14:paraId="5E36B277" w14:textId="77777777" w:rsidTr="00354E98">
              <w:tc>
                <w:tcPr>
                  <w:tcW w:w="2245" w:type="dxa"/>
                  <w:shd w:val="clear" w:color="auto" w:fill="auto"/>
                  <w:vAlign w:val="center"/>
                </w:tcPr>
                <w:p w14:paraId="58A6642B"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025DA95B" w14:textId="2C60E5B0" w:rsidR="002A4ADB" w:rsidRPr="00137264" w:rsidRDefault="00692EF7" w:rsidP="00354E98">
                  <w:pPr>
                    <w:pStyle w:val="SDMTableBoxParaNotNumbered"/>
                    <w:rPr>
                      <w:rFonts w:asciiTheme="minorHAnsi" w:hAnsiTheme="minorHAnsi"/>
                    </w:rPr>
                  </w:pPr>
                  <w:r>
                    <w:rPr>
                      <w:rFonts w:asciiTheme="minorHAnsi" w:hAnsiTheme="minorHAnsi"/>
                    </w:rPr>
                    <w:t>2</w:t>
                  </w:r>
                  <w:r w:rsidR="0062200B">
                    <w:rPr>
                      <w:rFonts w:asciiTheme="minorHAnsi" w:hAnsiTheme="minorHAnsi"/>
                    </w:rPr>
                    <w:t>9</w:t>
                  </w:r>
                  <w:r w:rsidR="002A4ADB" w:rsidRPr="00137264">
                    <w:rPr>
                      <w:rFonts w:asciiTheme="minorHAnsi" w:hAnsiTheme="minorHAnsi"/>
                    </w:rPr>
                    <w:t>/0</w:t>
                  </w:r>
                  <w:r>
                    <w:rPr>
                      <w:rFonts w:asciiTheme="minorHAnsi" w:hAnsiTheme="minorHAnsi"/>
                    </w:rPr>
                    <w:t>6</w:t>
                  </w:r>
                  <w:r w:rsidR="002A4ADB" w:rsidRPr="00137264">
                    <w:rPr>
                      <w:rFonts w:asciiTheme="minorHAnsi" w:hAnsiTheme="minorHAnsi"/>
                    </w:rPr>
                    <w:t>/202</w:t>
                  </w:r>
                  <w:r w:rsidR="0062200B">
                    <w:rPr>
                      <w:rFonts w:asciiTheme="minorHAnsi" w:hAnsiTheme="minorHAnsi"/>
                    </w:rPr>
                    <w:t>2</w:t>
                  </w:r>
                </w:p>
              </w:tc>
            </w:tr>
            <w:tr w:rsidR="002A4ADB" w:rsidRPr="00137264" w14:paraId="620D7D1C" w14:textId="77777777" w:rsidTr="00354E98">
              <w:tc>
                <w:tcPr>
                  <w:tcW w:w="2245" w:type="dxa"/>
                  <w:shd w:val="clear" w:color="auto" w:fill="auto"/>
                  <w:vAlign w:val="center"/>
                </w:tcPr>
                <w:p w14:paraId="7369781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3030FAAD"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3B176C6C" w14:textId="77777777" w:rsidTr="00354E98">
              <w:tc>
                <w:tcPr>
                  <w:tcW w:w="2245" w:type="dxa"/>
                  <w:shd w:val="clear" w:color="auto" w:fill="auto"/>
                  <w:vAlign w:val="center"/>
                </w:tcPr>
                <w:p w14:paraId="3A85993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3253274C" w14:textId="0236DD52" w:rsidR="002A4ADB" w:rsidRPr="00137264" w:rsidRDefault="002A4ADB" w:rsidP="00354E98">
                  <w:pPr>
                    <w:pStyle w:val="SDMTableBoxParaNotNumbered"/>
                    <w:rPr>
                      <w:rFonts w:asciiTheme="minorHAnsi" w:hAnsiTheme="minorHAnsi"/>
                    </w:rPr>
                  </w:pPr>
                  <w:r w:rsidRPr="00137264">
                    <w:rPr>
                      <w:rFonts w:asciiTheme="minorHAnsi" w:hAnsiTheme="minorHAnsi"/>
                    </w:rPr>
                    <w:t>0</w:t>
                  </w:r>
                  <w:r w:rsidR="00E21615">
                    <w:rPr>
                      <w:rFonts w:asciiTheme="minorHAnsi" w:hAnsiTheme="minorHAnsi"/>
                    </w:rPr>
                    <w:t>12</w:t>
                  </w:r>
                  <w:r w:rsidR="0062200B">
                    <w:rPr>
                      <w:rFonts w:asciiTheme="minorHAnsi" w:hAnsiTheme="minorHAnsi"/>
                    </w:rPr>
                    <w:t>2</w:t>
                  </w:r>
                  <w:r w:rsidR="00E21615">
                    <w:rPr>
                      <w:rFonts w:asciiTheme="minorHAnsi" w:hAnsiTheme="minorHAnsi"/>
                    </w:rPr>
                    <w:t>0</w:t>
                  </w:r>
                  <w:r w:rsidR="0062200B">
                    <w:rPr>
                      <w:rFonts w:asciiTheme="minorHAnsi" w:hAnsiTheme="minorHAnsi"/>
                    </w:rPr>
                    <w:t>677</w:t>
                  </w:r>
                </w:p>
              </w:tc>
            </w:tr>
            <w:tr w:rsidR="002A4ADB" w:rsidRPr="00137264" w14:paraId="70D1B897" w14:textId="77777777" w:rsidTr="00354E98">
              <w:tc>
                <w:tcPr>
                  <w:tcW w:w="2245" w:type="dxa"/>
                  <w:shd w:val="clear" w:color="auto" w:fill="auto"/>
                  <w:vAlign w:val="center"/>
                </w:tcPr>
                <w:p w14:paraId="0CA72E99"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04B3626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66286</w:t>
                  </w:r>
                </w:p>
              </w:tc>
            </w:tr>
            <w:tr w:rsidR="002A4ADB" w:rsidRPr="00137264" w14:paraId="590473A9" w14:textId="77777777" w:rsidTr="00354E98">
              <w:tc>
                <w:tcPr>
                  <w:tcW w:w="2245" w:type="dxa"/>
                  <w:shd w:val="clear" w:color="auto" w:fill="auto"/>
                  <w:vAlign w:val="center"/>
                </w:tcPr>
                <w:p w14:paraId="38A3702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7111F58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1AD608EB" w14:textId="77777777" w:rsidR="002A4ADB" w:rsidRPr="00137264" w:rsidRDefault="002A4ADB" w:rsidP="002A4ADB">
            <w:pPr>
              <w:pStyle w:val="SDMTableBoxParaNotNumbered"/>
              <w:keepNex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2EE458BD" w14:textId="77777777" w:rsidTr="00354E98">
              <w:tc>
                <w:tcPr>
                  <w:tcW w:w="2245" w:type="dxa"/>
                  <w:shd w:val="clear" w:color="auto" w:fill="auto"/>
                  <w:vAlign w:val="center"/>
                </w:tcPr>
                <w:p w14:paraId="2020CFC7"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25CFC5CF"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Digital thermometer</w:t>
                  </w:r>
                </w:p>
              </w:tc>
            </w:tr>
            <w:tr w:rsidR="002A4ADB" w:rsidRPr="00137264" w14:paraId="06B3CCBD" w14:textId="77777777" w:rsidTr="00354E98">
              <w:tc>
                <w:tcPr>
                  <w:tcW w:w="2245" w:type="dxa"/>
                  <w:shd w:val="clear" w:color="auto" w:fill="auto"/>
                  <w:vAlign w:val="center"/>
                </w:tcPr>
                <w:p w14:paraId="092D098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1FD342BB" w14:textId="5C4F7FDD"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SL-TH01 Model TME 2000</w:t>
                  </w:r>
                </w:p>
              </w:tc>
            </w:tr>
            <w:tr w:rsidR="002A4ADB" w:rsidRPr="00137264" w14:paraId="0226A931" w14:textId="77777777" w:rsidTr="00E83D70">
              <w:trPr>
                <w:trHeight w:val="509"/>
              </w:trPr>
              <w:tc>
                <w:tcPr>
                  <w:tcW w:w="2245" w:type="dxa"/>
                  <w:shd w:val="clear" w:color="auto" w:fill="auto"/>
                  <w:vAlign w:val="center"/>
                </w:tcPr>
                <w:p w14:paraId="3AC2291B"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45AFBE5C"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-200° C to 1372° C by 0.1° C</w:t>
                  </w:r>
                </w:p>
              </w:tc>
            </w:tr>
            <w:tr w:rsidR="002A4ADB" w:rsidRPr="00137264" w14:paraId="3817A8B6" w14:textId="77777777" w:rsidTr="00354E98">
              <w:tc>
                <w:tcPr>
                  <w:tcW w:w="2245" w:type="dxa"/>
                  <w:shd w:val="clear" w:color="auto" w:fill="auto"/>
                  <w:vAlign w:val="center"/>
                </w:tcPr>
                <w:p w14:paraId="2035612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3ADC7F97" w14:textId="1C5D8F94" w:rsidR="002A4ADB" w:rsidRPr="00137264" w:rsidRDefault="0062200B" w:rsidP="00354E98">
                  <w:pPr>
                    <w:pStyle w:val="SDMTableBoxParaNotNumbered"/>
                    <w:rPr>
                      <w:rFonts w:asciiTheme="minorHAnsi" w:hAnsiTheme="minorHAnsi"/>
                    </w:rPr>
                  </w:pPr>
                  <w:r>
                    <w:rPr>
                      <w:rFonts w:asciiTheme="minorHAnsi" w:hAnsiTheme="minorHAnsi"/>
                    </w:rPr>
                    <w:t>06</w:t>
                  </w:r>
                  <w:r w:rsidR="002A4ADB" w:rsidRPr="00137264">
                    <w:rPr>
                      <w:rFonts w:asciiTheme="minorHAnsi" w:hAnsiTheme="minorHAnsi"/>
                    </w:rPr>
                    <w:t>/0</w:t>
                  </w:r>
                  <w:r>
                    <w:rPr>
                      <w:rFonts w:asciiTheme="minorHAnsi" w:hAnsiTheme="minorHAnsi"/>
                    </w:rPr>
                    <w:t>7</w:t>
                  </w:r>
                  <w:r w:rsidR="002A4ADB" w:rsidRPr="00137264">
                    <w:rPr>
                      <w:rFonts w:asciiTheme="minorHAnsi" w:hAnsiTheme="minorHAnsi"/>
                    </w:rPr>
                    <w:t>/202</w:t>
                  </w:r>
                  <w:r>
                    <w:rPr>
                      <w:rFonts w:asciiTheme="minorHAnsi" w:hAnsiTheme="minorHAnsi"/>
                    </w:rPr>
                    <w:t>2</w:t>
                  </w:r>
                </w:p>
              </w:tc>
            </w:tr>
            <w:tr w:rsidR="002A4ADB" w:rsidRPr="00137264" w14:paraId="185E6DE3" w14:textId="77777777" w:rsidTr="00354E98">
              <w:tc>
                <w:tcPr>
                  <w:tcW w:w="2245" w:type="dxa"/>
                  <w:shd w:val="clear" w:color="auto" w:fill="auto"/>
                  <w:vAlign w:val="center"/>
                </w:tcPr>
                <w:p w14:paraId="7EB0145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4408958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48A66569" w14:textId="77777777" w:rsidTr="00354E98">
              <w:tc>
                <w:tcPr>
                  <w:tcW w:w="2245" w:type="dxa"/>
                  <w:shd w:val="clear" w:color="auto" w:fill="auto"/>
                  <w:vAlign w:val="center"/>
                </w:tcPr>
                <w:p w14:paraId="79AA564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16BC160B" w14:textId="2EF36BE4" w:rsidR="002A4ADB" w:rsidRPr="00137264" w:rsidRDefault="00E21615" w:rsidP="00E21615">
                  <w:pPr>
                    <w:pStyle w:val="SDMTableBoxParaNotNumbered"/>
                    <w:rPr>
                      <w:rFonts w:asciiTheme="minorHAnsi" w:hAnsiTheme="minorHAnsi"/>
                    </w:rPr>
                  </w:pPr>
                  <w:r w:rsidRPr="00137264">
                    <w:rPr>
                      <w:rFonts w:asciiTheme="minorHAnsi" w:hAnsiTheme="minorHAnsi"/>
                    </w:rPr>
                    <w:t>022</w:t>
                  </w:r>
                  <w:r w:rsidR="008B14AC">
                    <w:rPr>
                      <w:rFonts w:asciiTheme="minorHAnsi" w:hAnsiTheme="minorHAnsi"/>
                    </w:rPr>
                    <w:t>2</w:t>
                  </w:r>
                  <w:r>
                    <w:rPr>
                      <w:rFonts w:asciiTheme="minorHAnsi" w:hAnsiTheme="minorHAnsi"/>
                    </w:rPr>
                    <w:t>0</w:t>
                  </w:r>
                  <w:r w:rsidR="008B14AC">
                    <w:rPr>
                      <w:rFonts w:asciiTheme="minorHAnsi" w:hAnsiTheme="minorHAnsi"/>
                    </w:rPr>
                    <w:t>164</w:t>
                  </w:r>
                </w:p>
              </w:tc>
            </w:tr>
            <w:tr w:rsidR="002A4ADB" w:rsidRPr="00137264" w14:paraId="5FF0BEAD" w14:textId="77777777" w:rsidTr="00354E98">
              <w:tc>
                <w:tcPr>
                  <w:tcW w:w="2245" w:type="dxa"/>
                  <w:shd w:val="clear" w:color="auto" w:fill="auto"/>
                  <w:vAlign w:val="center"/>
                </w:tcPr>
                <w:p w14:paraId="328D369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6E737F8A"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SL-TH01</w:t>
                  </w:r>
                </w:p>
              </w:tc>
            </w:tr>
            <w:tr w:rsidR="002A4ADB" w:rsidRPr="00137264" w14:paraId="12A15393" w14:textId="77777777" w:rsidTr="00354E98">
              <w:tc>
                <w:tcPr>
                  <w:tcW w:w="2245" w:type="dxa"/>
                  <w:shd w:val="clear" w:color="auto" w:fill="auto"/>
                  <w:vAlign w:val="center"/>
                </w:tcPr>
                <w:p w14:paraId="31CFE24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0F28285E"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520FF56F" w14:textId="77777777" w:rsidR="002A4ADB" w:rsidRPr="00137264" w:rsidRDefault="002A4ADB" w:rsidP="002A4ADB">
            <w:pPr>
              <w:pStyle w:val="SDMTableBoxParaNotNumbered"/>
              <w:keepNex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6E3531EA" w14:textId="77777777" w:rsidTr="00354E98">
              <w:tc>
                <w:tcPr>
                  <w:tcW w:w="2245" w:type="dxa"/>
                  <w:shd w:val="clear" w:color="auto" w:fill="auto"/>
                  <w:vAlign w:val="center"/>
                </w:tcPr>
                <w:p w14:paraId="494784A8"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57B8F8FF"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Moisture meter</w:t>
                  </w:r>
                </w:p>
              </w:tc>
            </w:tr>
            <w:tr w:rsidR="002A4ADB" w:rsidRPr="00137264" w14:paraId="38F3CF88" w14:textId="77777777" w:rsidTr="00354E98">
              <w:tc>
                <w:tcPr>
                  <w:tcW w:w="2245" w:type="dxa"/>
                  <w:shd w:val="clear" w:color="auto" w:fill="auto"/>
                  <w:vAlign w:val="center"/>
                </w:tcPr>
                <w:p w14:paraId="09C8D1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782184E2" w14:textId="4B7EE863"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w:t>
                  </w:r>
                  <w:r w:rsidR="008B14AC">
                    <w:rPr>
                      <w:rFonts w:asciiTheme="minorHAnsi" w:hAnsiTheme="minorHAnsi"/>
                    </w:rPr>
                    <w:t>MT18 R&amp;D Instruments</w:t>
                  </w:r>
                </w:p>
              </w:tc>
            </w:tr>
            <w:tr w:rsidR="002A4ADB" w:rsidRPr="00137264" w14:paraId="500C838D" w14:textId="77777777" w:rsidTr="00354E98">
              <w:tc>
                <w:tcPr>
                  <w:tcW w:w="2245" w:type="dxa"/>
                  <w:shd w:val="clear" w:color="auto" w:fill="auto"/>
                  <w:vAlign w:val="center"/>
                </w:tcPr>
                <w:p w14:paraId="7C6D70F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0D92B3E8" w14:textId="21739C40" w:rsidR="002A4ADB" w:rsidRPr="00D84753" w:rsidRDefault="002A4ADB" w:rsidP="00354E98">
                  <w:pPr>
                    <w:pStyle w:val="SDMTableBoxParaNotNumbered"/>
                    <w:rPr>
                      <w:rFonts w:asciiTheme="minorHAnsi" w:hAnsiTheme="minorHAnsi"/>
                    </w:rPr>
                  </w:pPr>
                  <w:r w:rsidRPr="00D84753">
                    <w:rPr>
                      <w:rFonts w:asciiTheme="minorHAnsi" w:hAnsiTheme="minorHAnsi"/>
                    </w:rPr>
                    <w:t xml:space="preserve"> </w:t>
                  </w:r>
                  <w:r w:rsidR="00D84753" w:rsidRPr="00E42742">
                    <w:rPr>
                      <w:rFonts w:asciiTheme="minorHAnsi" w:hAnsiTheme="minorHAnsi"/>
                    </w:rPr>
                    <w:t>4</w:t>
                  </w:r>
                  <w:r w:rsidRPr="00D84753">
                    <w:rPr>
                      <w:rFonts w:asciiTheme="minorHAnsi" w:hAnsiTheme="minorHAnsi"/>
                    </w:rPr>
                    <w:t xml:space="preserve"> – </w:t>
                  </w:r>
                  <w:r w:rsidR="00D84753" w:rsidRPr="00E42742">
                    <w:rPr>
                      <w:rFonts w:asciiTheme="minorHAnsi" w:hAnsiTheme="minorHAnsi"/>
                    </w:rPr>
                    <w:t>75</w:t>
                  </w:r>
                  <w:r w:rsidRPr="00D84753">
                    <w:rPr>
                      <w:rFonts w:asciiTheme="minorHAnsi" w:hAnsiTheme="minorHAnsi"/>
                    </w:rPr>
                    <w:t>%</w:t>
                  </w:r>
                </w:p>
              </w:tc>
            </w:tr>
            <w:tr w:rsidR="002A4ADB" w:rsidRPr="00137264" w14:paraId="0E6D525F" w14:textId="77777777" w:rsidTr="00354E98">
              <w:tc>
                <w:tcPr>
                  <w:tcW w:w="2245" w:type="dxa"/>
                  <w:shd w:val="clear" w:color="auto" w:fill="auto"/>
                  <w:vAlign w:val="center"/>
                </w:tcPr>
                <w:p w14:paraId="0B1FA1E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5791C632" w14:textId="44FAFA8D" w:rsidR="002A4ADB" w:rsidRPr="00137264" w:rsidRDefault="008B14AC" w:rsidP="00354E98">
                  <w:pPr>
                    <w:pStyle w:val="SDMTableBoxParaNotNumbered"/>
                    <w:rPr>
                      <w:rFonts w:asciiTheme="minorHAnsi" w:hAnsiTheme="minorHAnsi"/>
                    </w:rPr>
                  </w:pPr>
                  <w:r>
                    <w:rPr>
                      <w:rFonts w:asciiTheme="minorHAnsi" w:hAnsiTheme="minorHAnsi"/>
                    </w:rPr>
                    <w:t>30</w:t>
                  </w:r>
                  <w:r w:rsidR="002A4ADB" w:rsidRPr="00137264">
                    <w:rPr>
                      <w:rFonts w:asciiTheme="minorHAnsi" w:hAnsiTheme="minorHAnsi"/>
                    </w:rPr>
                    <w:t>/0</w:t>
                  </w:r>
                  <w:r w:rsidR="00692EF7">
                    <w:rPr>
                      <w:rFonts w:asciiTheme="minorHAnsi" w:hAnsiTheme="minorHAnsi"/>
                    </w:rPr>
                    <w:t>6</w:t>
                  </w:r>
                  <w:r w:rsidR="002A4ADB" w:rsidRPr="00137264">
                    <w:rPr>
                      <w:rFonts w:asciiTheme="minorHAnsi" w:hAnsiTheme="minorHAnsi"/>
                    </w:rPr>
                    <w:t>/202</w:t>
                  </w:r>
                  <w:r>
                    <w:rPr>
                      <w:rFonts w:asciiTheme="minorHAnsi" w:hAnsiTheme="minorHAnsi"/>
                    </w:rPr>
                    <w:t>2</w:t>
                  </w:r>
                </w:p>
              </w:tc>
            </w:tr>
            <w:tr w:rsidR="002A4ADB" w:rsidRPr="00137264" w14:paraId="5C031313" w14:textId="77777777" w:rsidTr="00354E98">
              <w:tc>
                <w:tcPr>
                  <w:tcW w:w="2245" w:type="dxa"/>
                  <w:shd w:val="clear" w:color="auto" w:fill="auto"/>
                  <w:vAlign w:val="center"/>
                </w:tcPr>
                <w:p w14:paraId="12FDB0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2970809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5C4487E7" w14:textId="77777777" w:rsidTr="00354E98">
              <w:tc>
                <w:tcPr>
                  <w:tcW w:w="2245" w:type="dxa"/>
                  <w:shd w:val="clear" w:color="auto" w:fill="auto"/>
                  <w:vAlign w:val="center"/>
                </w:tcPr>
                <w:p w14:paraId="7CFFAC6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77859F7D" w14:textId="7A2A3D6A" w:rsidR="002A4ADB" w:rsidRPr="00137264" w:rsidRDefault="002A4ADB" w:rsidP="00E21615">
                  <w:pPr>
                    <w:pStyle w:val="SDMTableBoxParaNotNumbered"/>
                    <w:rPr>
                      <w:rFonts w:asciiTheme="minorHAnsi" w:hAnsiTheme="minorHAnsi"/>
                    </w:rPr>
                  </w:pPr>
                  <w:r w:rsidRPr="00137264">
                    <w:rPr>
                      <w:rFonts w:asciiTheme="minorHAnsi" w:hAnsiTheme="minorHAnsi"/>
                    </w:rPr>
                    <w:t>062</w:t>
                  </w:r>
                  <w:r w:rsidR="008B14AC">
                    <w:rPr>
                      <w:rFonts w:asciiTheme="minorHAnsi" w:hAnsiTheme="minorHAnsi"/>
                    </w:rPr>
                    <w:t>2</w:t>
                  </w:r>
                  <w:r w:rsidR="00E21615">
                    <w:rPr>
                      <w:rFonts w:asciiTheme="minorHAnsi" w:hAnsiTheme="minorHAnsi"/>
                    </w:rPr>
                    <w:t>0</w:t>
                  </w:r>
                  <w:r w:rsidR="008B14AC">
                    <w:rPr>
                      <w:rFonts w:asciiTheme="minorHAnsi" w:hAnsiTheme="minorHAnsi"/>
                    </w:rPr>
                    <w:t>055</w:t>
                  </w:r>
                </w:p>
              </w:tc>
            </w:tr>
            <w:tr w:rsidR="002A4ADB" w:rsidRPr="00137264" w14:paraId="65129FB3" w14:textId="77777777" w:rsidTr="00354E98">
              <w:tc>
                <w:tcPr>
                  <w:tcW w:w="2245" w:type="dxa"/>
                  <w:shd w:val="clear" w:color="auto" w:fill="auto"/>
                  <w:vAlign w:val="center"/>
                </w:tcPr>
                <w:p w14:paraId="4C1E8EB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4B570975" w14:textId="41830185" w:rsidR="002A4ADB" w:rsidRPr="00137264" w:rsidRDefault="008B14AC" w:rsidP="00354E98">
                  <w:pPr>
                    <w:pStyle w:val="SDMTableBoxParaNotNumbered"/>
                    <w:rPr>
                      <w:rFonts w:asciiTheme="minorHAnsi" w:hAnsiTheme="minorHAnsi"/>
                    </w:rPr>
                  </w:pPr>
                  <w:r>
                    <w:rPr>
                      <w:rFonts w:asciiTheme="minorHAnsi" w:hAnsiTheme="minorHAnsi"/>
                    </w:rPr>
                    <w:t>MM-01</w:t>
                  </w:r>
                </w:p>
              </w:tc>
            </w:tr>
            <w:tr w:rsidR="002A4ADB" w:rsidRPr="00137264" w14:paraId="1F674BA4" w14:textId="77777777" w:rsidTr="00354E98">
              <w:tc>
                <w:tcPr>
                  <w:tcW w:w="2245" w:type="dxa"/>
                  <w:shd w:val="clear" w:color="auto" w:fill="auto"/>
                  <w:vAlign w:val="center"/>
                </w:tcPr>
                <w:p w14:paraId="168579D6"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199FB81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58CD85E7" w14:textId="77777777" w:rsidR="002A4ADB" w:rsidRPr="00137264" w:rsidRDefault="002A4ADB" w:rsidP="00731554">
            <w:pPr>
              <w:rPr>
                <w:rFonts w:asciiTheme="minorHAnsi" w:hAnsiTheme="minorHAnsi"/>
                <w:sz w:val="20"/>
                <w:szCs w:val="20"/>
              </w:rPr>
            </w:pPr>
          </w:p>
        </w:tc>
      </w:tr>
      <w:tr w:rsidR="00731554" w:rsidRPr="00137264" w14:paraId="1CCAD228" w14:textId="77777777" w:rsidTr="00731554">
        <w:trPr>
          <w:cantSplit/>
          <w:jc w:val="center"/>
        </w:trPr>
        <w:tc>
          <w:tcPr>
            <w:tcW w:w="1304" w:type="pct"/>
            <w:shd w:val="clear" w:color="auto" w:fill="auto"/>
          </w:tcPr>
          <w:p w14:paraId="39105016"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lastRenderedPageBreak/>
              <w:t>Measurement methods and procedures</w:t>
            </w:r>
          </w:p>
        </w:tc>
        <w:tc>
          <w:tcPr>
            <w:tcW w:w="3696" w:type="pct"/>
            <w:shd w:val="clear" w:color="auto" w:fill="auto"/>
          </w:tcPr>
          <w:p w14:paraId="41DD2978" w14:textId="77777777" w:rsidR="002A4ADB" w:rsidRPr="00137264" w:rsidRDefault="002A4ADB" w:rsidP="001514C7">
            <w:pPr>
              <w:tabs>
                <w:tab w:val="left" w:pos="1008"/>
              </w:tabs>
              <w:rPr>
                <w:rFonts w:asciiTheme="minorHAnsi" w:hAnsiTheme="minorHAnsi"/>
                <w:sz w:val="20"/>
                <w:szCs w:val="20"/>
              </w:rPr>
            </w:pPr>
            <w:r w:rsidRPr="00137264">
              <w:rPr>
                <w:rFonts w:asciiTheme="minorHAnsi" w:eastAsia="MS Mincho" w:hAnsiTheme="minorHAnsi" w:cs="Arial"/>
                <w:color w:val="000000"/>
                <w:sz w:val="20"/>
                <w:szCs w:val="20"/>
              </w:rPr>
              <w:t>PP has opted to carry out WBTs on 30 litres IICS capacity and apply conservatively the resulted thermal efficiency across all IICS sizes.</w:t>
            </w:r>
            <w:r w:rsidRPr="00137264">
              <w:rPr>
                <w:rStyle w:val="FootnoteReference"/>
                <w:rFonts w:asciiTheme="minorHAnsi" w:eastAsia="MS Mincho" w:hAnsiTheme="minorHAnsi" w:cs="Arial"/>
                <w:color w:val="000000"/>
                <w:sz w:val="20"/>
                <w:szCs w:val="20"/>
              </w:rPr>
              <w:footnoteReference w:id="18"/>
            </w:r>
            <w:r w:rsidRPr="00137264">
              <w:rPr>
                <w:rFonts w:asciiTheme="minorHAnsi" w:eastAsia="MS Mincho" w:hAnsiTheme="minorHAnsi" w:cs="Arial"/>
                <w:color w:val="000000"/>
                <w:sz w:val="20"/>
                <w:szCs w:val="20"/>
              </w:rPr>
              <w:t xml:space="preserve"> </w:t>
            </w:r>
            <w:r w:rsidRPr="00137264">
              <w:rPr>
                <w:rFonts w:asciiTheme="minorHAnsi" w:hAnsiTheme="minorHAnsi"/>
                <w:sz w:val="20"/>
                <w:szCs w:val="20"/>
              </w:rPr>
              <w:t>The SSC WG considered that applying the lowest efficiency found in IICS with saucepan capacities of 30 litres for IICS with saucepan capacities larger than 30 litres would be a conservative approach when the IICS designs and maintenance practices are comparable.</w:t>
            </w:r>
          </w:p>
          <w:p w14:paraId="5C8CB363" w14:textId="59DE2873" w:rsidR="00731554" w:rsidRPr="00137264" w:rsidRDefault="002A4ADB" w:rsidP="001514C7">
            <w:pPr>
              <w:widowControl w:val="0"/>
              <w:autoSpaceDE w:val="0"/>
              <w:autoSpaceDN w:val="0"/>
              <w:adjustRightInd w:val="0"/>
              <w:rPr>
                <w:rFonts w:asciiTheme="minorHAnsi" w:eastAsia="MS Mincho" w:hAnsiTheme="minorHAnsi" w:cs="Arial"/>
                <w:color w:val="000000"/>
                <w:sz w:val="20"/>
                <w:szCs w:val="20"/>
              </w:rPr>
            </w:pPr>
            <w:r w:rsidRPr="00137264">
              <w:rPr>
                <w:rFonts w:asciiTheme="minorHAnsi" w:eastAsia="MS Mincho" w:hAnsiTheme="minorHAnsi" w:cs="Arial"/>
                <w:color w:val="000000"/>
                <w:sz w:val="20"/>
                <w:szCs w:val="20"/>
              </w:rPr>
              <w:t>A census approach was taken and all 1</w:t>
            </w:r>
            <w:r w:rsidR="001E62A7">
              <w:rPr>
                <w:rFonts w:asciiTheme="minorHAnsi" w:eastAsia="MS Mincho" w:hAnsiTheme="minorHAnsi" w:cs="Arial"/>
                <w:color w:val="000000"/>
                <w:sz w:val="20"/>
                <w:szCs w:val="20"/>
              </w:rPr>
              <w:t>1</w:t>
            </w:r>
            <w:r w:rsidRPr="00137264">
              <w:rPr>
                <w:rFonts w:asciiTheme="minorHAnsi" w:eastAsia="MS Mincho" w:hAnsiTheme="minorHAnsi" w:cs="Arial"/>
                <w:color w:val="000000"/>
                <w:sz w:val="20"/>
                <w:szCs w:val="20"/>
              </w:rPr>
              <w:t xml:space="preserve"> disseminated IICS of 30 litres capacity from the first batch were tested following the WBT version 4.2.3, with three tests conducted on every IICS. All testing equipment was calibrated at the Uganda National Bureau of Standards.</w:t>
            </w:r>
            <w:r w:rsidR="00731554" w:rsidRPr="00137264">
              <w:rPr>
                <w:rFonts w:asciiTheme="minorHAnsi" w:eastAsia="MS Mincho" w:hAnsiTheme="minorHAnsi" w:cs="Arial"/>
                <w:color w:val="000000"/>
                <w:sz w:val="20"/>
                <w:szCs w:val="20"/>
              </w:rPr>
              <w:t xml:space="preserve"> </w:t>
            </w:r>
          </w:p>
        </w:tc>
      </w:tr>
      <w:tr w:rsidR="00731554" w:rsidRPr="00137264" w14:paraId="4C8C17A2" w14:textId="77777777" w:rsidTr="00731554">
        <w:trPr>
          <w:cantSplit/>
          <w:jc w:val="center"/>
        </w:trPr>
        <w:tc>
          <w:tcPr>
            <w:tcW w:w="1304" w:type="pct"/>
            <w:shd w:val="clear" w:color="auto" w:fill="auto"/>
          </w:tcPr>
          <w:p w14:paraId="2BECFF4E"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3E0B24B5"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Annually</w:t>
            </w:r>
          </w:p>
        </w:tc>
      </w:tr>
      <w:tr w:rsidR="00731554" w:rsidRPr="00137264" w14:paraId="4DC23ABD" w14:textId="77777777" w:rsidTr="00731554">
        <w:trPr>
          <w:cantSplit/>
          <w:jc w:val="center"/>
        </w:trPr>
        <w:tc>
          <w:tcPr>
            <w:tcW w:w="1304" w:type="pct"/>
            <w:shd w:val="clear" w:color="auto" w:fill="auto"/>
          </w:tcPr>
          <w:p w14:paraId="3573809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2B17DE91" w14:textId="77777777" w:rsidR="00731554" w:rsidRPr="00137264" w:rsidRDefault="00731554" w:rsidP="001514C7">
            <w:pPr>
              <w:rPr>
                <w:rFonts w:asciiTheme="minorHAnsi" w:hAnsiTheme="minorHAnsi"/>
                <w:sz w:val="20"/>
                <w:szCs w:val="20"/>
              </w:rPr>
            </w:pPr>
            <w:r w:rsidRPr="00137264">
              <w:rPr>
                <w:rFonts w:asciiTheme="minorHAnsi" w:hAnsiTheme="minorHAnsi"/>
                <w:color w:val="000000"/>
                <w:sz w:val="20"/>
                <w:szCs w:val="20"/>
              </w:rPr>
              <w:t>On-site inspection of the IICS to ensure it is performing in optimal manner</w:t>
            </w:r>
          </w:p>
        </w:tc>
      </w:tr>
      <w:tr w:rsidR="00731554" w:rsidRPr="00137264" w14:paraId="0D6070CA" w14:textId="77777777" w:rsidTr="00731554">
        <w:trPr>
          <w:cantSplit/>
          <w:jc w:val="center"/>
        </w:trPr>
        <w:tc>
          <w:tcPr>
            <w:tcW w:w="1304" w:type="pct"/>
            <w:shd w:val="clear" w:color="auto" w:fill="auto"/>
          </w:tcPr>
          <w:p w14:paraId="2F544B3D"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4FD73030" w14:textId="77777777" w:rsidR="00731554" w:rsidRPr="00137264" w:rsidRDefault="002A4ADB" w:rsidP="00731554">
            <w:pPr>
              <w:rPr>
                <w:rFonts w:asciiTheme="minorHAnsi" w:hAnsiTheme="minorHAnsi"/>
                <w:sz w:val="20"/>
                <w:szCs w:val="20"/>
              </w:rPr>
            </w:pPr>
            <w:r w:rsidRPr="00137264">
              <w:rPr>
                <w:rFonts w:asciiTheme="minorHAnsi" w:hAnsiTheme="minorHAnsi"/>
                <w:sz w:val="20"/>
                <w:szCs w:val="20"/>
              </w:rPr>
              <w:t>Calculation of emission reductions</w:t>
            </w:r>
          </w:p>
        </w:tc>
      </w:tr>
      <w:tr w:rsidR="00731554" w:rsidRPr="00137264" w14:paraId="1B283F9A" w14:textId="77777777" w:rsidTr="00731554">
        <w:trPr>
          <w:cantSplit/>
          <w:jc w:val="center"/>
        </w:trPr>
        <w:tc>
          <w:tcPr>
            <w:tcW w:w="1304" w:type="pct"/>
            <w:shd w:val="clear" w:color="auto" w:fill="auto"/>
          </w:tcPr>
          <w:p w14:paraId="47D3B692"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2695A874" w14:textId="77777777" w:rsidR="00731554" w:rsidRPr="00CF3CDE" w:rsidRDefault="002A4ADB" w:rsidP="00731554">
            <w:pPr>
              <w:rPr>
                <w:rFonts w:asciiTheme="minorHAnsi" w:hAnsiTheme="minorHAnsi"/>
                <w:sz w:val="20"/>
                <w:szCs w:val="20"/>
              </w:rPr>
            </w:pPr>
            <w:r w:rsidRPr="00CF3CDE">
              <w:rPr>
                <w:rFonts w:asciiTheme="minorHAnsi" w:hAnsiTheme="minorHAnsi"/>
                <w:sz w:val="20"/>
                <w:szCs w:val="20"/>
              </w:rPr>
              <w:t>Applicable for calculating By,savings</w:t>
            </w:r>
          </w:p>
          <w:p w14:paraId="200FD9EE" w14:textId="26364CE1" w:rsidR="00CF3061" w:rsidRPr="00137264" w:rsidRDefault="00CF3061" w:rsidP="00653E80">
            <w:pPr>
              <w:rPr>
                <w:rFonts w:asciiTheme="minorHAnsi" w:hAnsiTheme="minorHAnsi"/>
                <w:sz w:val="20"/>
                <w:szCs w:val="20"/>
              </w:rPr>
            </w:pPr>
            <w:r w:rsidRPr="00562162">
              <w:rPr>
                <w:rFonts w:asciiTheme="minorHAnsi" w:hAnsiTheme="minorHAnsi"/>
                <w:sz w:val="20"/>
                <w:szCs w:val="20"/>
              </w:rPr>
              <w:t>Option 2 of the PDD for parameter B</w:t>
            </w:r>
            <w:r w:rsidRPr="00562162">
              <w:rPr>
                <w:rFonts w:asciiTheme="minorHAnsi" w:hAnsiTheme="minorHAnsi"/>
                <w:sz w:val="20"/>
                <w:szCs w:val="20"/>
                <w:vertAlign w:val="subscript"/>
              </w:rPr>
              <w:t xml:space="preserve">new,KPT, </w:t>
            </w:r>
            <w:r w:rsidRPr="00562162">
              <w:rPr>
                <w:rFonts w:asciiTheme="minorHAnsi" w:hAnsiTheme="minorHAnsi"/>
                <w:sz w:val="20"/>
                <w:szCs w:val="20"/>
              </w:rPr>
              <w:t xml:space="preserve">is not used for monitoring purposes. PP is using option 3 (WBT), </w:t>
            </w:r>
            <w:r w:rsidRPr="00562162">
              <w:rPr>
                <w:rFonts w:asciiTheme="minorHAnsi" w:eastAsia="Helvetica" w:hAnsiTheme="minorHAnsi" w:cs="Helvetica"/>
                <w:sz w:val="20"/>
                <w:szCs w:val="20"/>
              </w:rPr>
              <w:t>“</w:t>
            </w:r>
            <w:r w:rsidRPr="00562162">
              <w:rPr>
                <w:rFonts w:asciiTheme="minorHAnsi" w:hAnsiTheme="minorHAnsi"/>
                <w:sz w:val="20"/>
                <w:szCs w:val="20"/>
              </w:rPr>
              <w:t xml:space="preserve">where the loss of efficiency in the IICS </w:t>
            </w:r>
            <w:r w:rsidRPr="00562162">
              <w:rPr>
                <w:rFonts w:asciiTheme="minorHAnsi" w:hAnsiTheme="minorHAnsi"/>
                <w:i/>
                <w:iCs/>
                <w:sz w:val="20"/>
                <w:szCs w:val="20"/>
              </w:rPr>
              <w:t xml:space="preserve">i </w:t>
            </w:r>
            <w:r w:rsidRPr="00562162">
              <w:rPr>
                <w:rFonts w:asciiTheme="minorHAnsi" w:hAnsiTheme="minorHAnsi"/>
                <w:sz w:val="20"/>
                <w:szCs w:val="20"/>
              </w:rPr>
              <w:t xml:space="preserve">in each batch </w:t>
            </w:r>
            <w:r w:rsidRPr="00562162">
              <w:rPr>
                <w:rFonts w:asciiTheme="minorHAnsi" w:hAnsiTheme="minorHAnsi"/>
                <w:i/>
                <w:iCs/>
                <w:sz w:val="20"/>
                <w:szCs w:val="20"/>
              </w:rPr>
              <w:t xml:space="preserve">j </w:t>
            </w:r>
            <w:r w:rsidRPr="00562162">
              <w:rPr>
                <w:rFonts w:asciiTheme="minorHAnsi" w:hAnsiTheme="minorHAnsi"/>
                <w:sz w:val="20"/>
                <w:szCs w:val="20"/>
              </w:rPr>
              <w:t>due to aging shall be accounted during the monitoring period y using the following option proposed in paragraph</w:t>
            </w:r>
            <w:r w:rsidR="00653E80">
              <w:rPr>
                <w:rFonts w:asciiTheme="minorHAnsi" w:hAnsiTheme="minorHAnsi"/>
                <w:sz w:val="20"/>
                <w:szCs w:val="20"/>
              </w:rPr>
              <w:t xml:space="preserve"> 25 of methodology version 8.0 and paragraph</w:t>
            </w:r>
            <w:r w:rsidRPr="00562162">
              <w:rPr>
                <w:rFonts w:asciiTheme="minorHAnsi" w:hAnsiTheme="minorHAnsi"/>
                <w:sz w:val="20"/>
                <w:szCs w:val="20"/>
              </w:rPr>
              <w:t xml:space="preserve"> </w:t>
            </w:r>
            <w:r w:rsidR="00653E80">
              <w:rPr>
                <w:rFonts w:asciiTheme="minorHAnsi" w:hAnsiTheme="minorHAnsi"/>
                <w:sz w:val="20"/>
                <w:szCs w:val="20"/>
              </w:rPr>
              <w:t xml:space="preserve">37 </w:t>
            </w:r>
            <w:r w:rsidRPr="00C12183">
              <w:rPr>
                <w:rFonts w:asciiTheme="minorHAnsi" w:hAnsiTheme="minorHAnsi"/>
                <w:sz w:val="20"/>
                <w:szCs w:val="20"/>
              </w:rPr>
              <w:t>of the methodology</w:t>
            </w:r>
            <w:r w:rsidR="00653E80">
              <w:rPr>
                <w:rFonts w:asciiTheme="minorHAnsi" w:hAnsiTheme="minorHAnsi"/>
                <w:sz w:val="20"/>
                <w:szCs w:val="20"/>
              </w:rPr>
              <w:t xml:space="preserve"> version 12.0</w:t>
            </w:r>
            <w:r w:rsidRPr="00C12183">
              <w:rPr>
                <w:rFonts w:asciiTheme="minorHAnsi" w:eastAsia="Helvetica" w:hAnsiTheme="minorHAnsi" w:cs="Helvetica"/>
                <w:sz w:val="20"/>
                <w:szCs w:val="20"/>
              </w:rPr>
              <w:t>”.</w:t>
            </w:r>
          </w:p>
        </w:tc>
      </w:tr>
    </w:tbl>
    <w:p w14:paraId="721CBD00"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ED861BD" w14:textId="77777777" w:rsidTr="00B0309A">
        <w:trPr>
          <w:cantSplit/>
          <w:jc w:val="center"/>
        </w:trPr>
        <w:tc>
          <w:tcPr>
            <w:tcW w:w="1304" w:type="pct"/>
            <w:shd w:val="clear" w:color="auto" w:fill="auto"/>
          </w:tcPr>
          <w:p w14:paraId="538BA2D5"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2EF2ACB5" w14:textId="77777777" w:rsidR="00B0309A" w:rsidRPr="00137264" w:rsidRDefault="00B0309A"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7E8F41D5" w14:textId="77777777" w:rsidTr="00B0309A">
        <w:trPr>
          <w:cantSplit/>
          <w:jc w:val="center"/>
        </w:trPr>
        <w:tc>
          <w:tcPr>
            <w:tcW w:w="1304" w:type="pct"/>
            <w:shd w:val="clear" w:color="auto" w:fill="auto"/>
          </w:tcPr>
          <w:p w14:paraId="3E2A5C2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7A1E7C30" w14:textId="77777777" w:rsidR="00B0309A" w:rsidRPr="00137264" w:rsidRDefault="00B0309A" w:rsidP="00B0309A">
            <w:pPr>
              <w:rPr>
                <w:rFonts w:asciiTheme="minorHAnsi" w:hAnsiTheme="minorHAnsi"/>
                <w:sz w:val="20"/>
                <w:szCs w:val="20"/>
              </w:rPr>
            </w:pPr>
            <w:r w:rsidRPr="00137264">
              <w:rPr>
                <w:rFonts w:asciiTheme="minorHAnsi" w:hAnsiTheme="minorHAnsi"/>
                <w:b/>
                <w:sz w:val="20"/>
                <w:szCs w:val="20"/>
              </w:rPr>
              <w:t>t</w:t>
            </w:r>
            <w:r w:rsidRPr="00137264">
              <w:rPr>
                <w:rFonts w:asciiTheme="minorHAnsi" w:hAnsiTheme="minorHAnsi"/>
                <w:sz w:val="20"/>
                <w:szCs w:val="20"/>
              </w:rPr>
              <w:t>fraction i</w:t>
            </w:r>
          </w:p>
        </w:tc>
      </w:tr>
      <w:tr w:rsidR="00B0309A" w:rsidRPr="00137264" w14:paraId="60547458" w14:textId="77777777" w:rsidTr="00B0309A">
        <w:trPr>
          <w:cantSplit/>
          <w:jc w:val="center"/>
        </w:trPr>
        <w:tc>
          <w:tcPr>
            <w:tcW w:w="1304" w:type="pct"/>
            <w:shd w:val="clear" w:color="auto" w:fill="auto"/>
          </w:tcPr>
          <w:p w14:paraId="58DD871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38CE8645" w14:textId="77777777" w:rsidR="00653E80" w:rsidRDefault="00653E80" w:rsidP="00B0309A">
            <w:pPr>
              <w:pStyle w:val="SDMTableBoxParaNotNumbered"/>
              <w:rPr>
                <w:rFonts w:asciiTheme="minorHAnsi" w:hAnsiTheme="minorHAnsi"/>
              </w:rPr>
            </w:pPr>
            <w:r>
              <w:rPr>
                <w:rFonts w:asciiTheme="minorHAnsi" w:hAnsiTheme="minorHAnsi"/>
              </w:rPr>
              <w:t>For CP1:</w:t>
            </w:r>
          </w:p>
          <w:p w14:paraId="45941076" w14:textId="77777777" w:rsidR="00B0309A" w:rsidRPr="00137264" w:rsidRDefault="00B0309A" w:rsidP="00B0309A">
            <w:pPr>
              <w:pStyle w:val="SDMTableBoxParaNotNumbered"/>
              <w:rPr>
                <w:rFonts w:asciiTheme="minorHAnsi" w:hAnsiTheme="minorHAnsi"/>
              </w:rPr>
            </w:pPr>
            <w:r w:rsidRPr="00137264">
              <w:rPr>
                <w:rFonts w:asciiTheme="minorHAnsi" w:hAnsiTheme="minorHAnsi"/>
              </w:rPr>
              <w:t>Fraction of 365 for Institutions</w:t>
            </w:r>
          </w:p>
          <w:p w14:paraId="70E83AEA" w14:textId="0C302364" w:rsidR="00B0309A" w:rsidRDefault="00B0309A" w:rsidP="00B0309A">
            <w:pPr>
              <w:rPr>
                <w:rFonts w:asciiTheme="minorHAnsi" w:hAnsiTheme="minorHAnsi"/>
                <w:sz w:val="20"/>
                <w:szCs w:val="20"/>
              </w:rPr>
            </w:pPr>
            <w:r w:rsidRPr="00137264">
              <w:rPr>
                <w:rFonts w:asciiTheme="minorHAnsi" w:hAnsiTheme="minorHAnsi"/>
                <w:sz w:val="20"/>
                <w:szCs w:val="20"/>
              </w:rPr>
              <w:t>Fraction of 2</w:t>
            </w:r>
            <w:r w:rsidR="002A10D8">
              <w:rPr>
                <w:rFonts w:asciiTheme="minorHAnsi" w:hAnsiTheme="minorHAnsi"/>
                <w:sz w:val="20"/>
                <w:szCs w:val="20"/>
              </w:rPr>
              <w:t>36</w:t>
            </w:r>
            <w:r w:rsidRPr="00137264">
              <w:rPr>
                <w:rFonts w:asciiTheme="minorHAnsi" w:hAnsiTheme="minorHAnsi"/>
                <w:sz w:val="20"/>
                <w:szCs w:val="20"/>
              </w:rPr>
              <w:t xml:space="preserve"> for Schools</w:t>
            </w:r>
          </w:p>
          <w:p w14:paraId="6E943CED" w14:textId="77777777" w:rsidR="00653E80" w:rsidRDefault="00653E80" w:rsidP="00B0309A">
            <w:pPr>
              <w:rPr>
                <w:rFonts w:asciiTheme="minorHAnsi" w:hAnsiTheme="minorHAnsi"/>
                <w:sz w:val="20"/>
                <w:szCs w:val="20"/>
              </w:rPr>
            </w:pPr>
            <w:r>
              <w:rPr>
                <w:rFonts w:asciiTheme="minorHAnsi" w:hAnsiTheme="minorHAnsi"/>
                <w:sz w:val="20"/>
                <w:szCs w:val="20"/>
              </w:rPr>
              <w:t>For CP2:</w:t>
            </w:r>
          </w:p>
          <w:p w14:paraId="6C6F3DC3" w14:textId="77777777" w:rsidR="002A10D8" w:rsidRPr="00137264" w:rsidRDefault="002A10D8" w:rsidP="002A10D8">
            <w:pPr>
              <w:pStyle w:val="SDMTableBoxParaNotNumbered"/>
              <w:rPr>
                <w:rFonts w:asciiTheme="minorHAnsi" w:hAnsiTheme="minorHAnsi"/>
              </w:rPr>
            </w:pPr>
            <w:r w:rsidRPr="00137264">
              <w:rPr>
                <w:rFonts w:asciiTheme="minorHAnsi" w:hAnsiTheme="minorHAnsi"/>
              </w:rPr>
              <w:t>Fraction of 365 for Institutions</w:t>
            </w:r>
          </w:p>
          <w:p w14:paraId="5C4864EB" w14:textId="6E641DFE" w:rsidR="00653E80" w:rsidRPr="00137264" w:rsidRDefault="002A10D8" w:rsidP="00B0309A">
            <w:pPr>
              <w:rPr>
                <w:rFonts w:asciiTheme="minorHAnsi" w:hAnsiTheme="minorHAnsi"/>
                <w:sz w:val="20"/>
                <w:szCs w:val="20"/>
              </w:rPr>
            </w:pPr>
            <w:r w:rsidRPr="00137264">
              <w:rPr>
                <w:rFonts w:asciiTheme="minorHAnsi" w:hAnsiTheme="minorHAnsi"/>
                <w:sz w:val="20"/>
                <w:szCs w:val="20"/>
              </w:rPr>
              <w:t>Fraction of 2</w:t>
            </w:r>
            <w:r>
              <w:rPr>
                <w:rFonts w:asciiTheme="minorHAnsi" w:hAnsiTheme="minorHAnsi"/>
                <w:sz w:val="20"/>
                <w:szCs w:val="20"/>
              </w:rPr>
              <w:t>88</w:t>
            </w:r>
            <w:r w:rsidRPr="00137264">
              <w:rPr>
                <w:rFonts w:asciiTheme="minorHAnsi" w:hAnsiTheme="minorHAnsi"/>
                <w:sz w:val="20"/>
                <w:szCs w:val="20"/>
              </w:rPr>
              <w:t xml:space="preserve"> for Schools</w:t>
            </w:r>
          </w:p>
        </w:tc>
      </w:tr>
      <w:tr w:rsidR="00B0309A" w:rsidRPr="00137264" w14:paraId="349EAE9D" w14:textId="77777777" w:rsidTr="00B0309A">
        <w:trPr>
          <w:cantSplit/>
          <w:jc w:val="center"/>
        </w:trPr>
        <w:tc>
          <w:tcPr>
            <w:tcW w:w="1304" w:type="pct"/>
            <w:shd w:val="clear" w:color="auto" w:fill="auto"/>
          </w:tcPr>
          <w:p w14:paraId="2300402B" w14:textId="47F232EE"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5BAA702F"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 of the days in use in year y of the IICS installed</w:t>
            </w:r>
          </w:p>
        </w:tc>
      </w:tr>
      <w:tr w:rsidR="00B0309A" w:rsidRPr="00137264" w14:paraId="61BA69B8" w14:textId="77777777" w:rsidTr="00B0309A">
        <w:trPr>
          <w:cantSplit/>
          <w:jc w:val="center"/>
        </w:trPr>
        <w:tc>
          <w:tcPr>
            <w:tcW w:w="1304" w:type="pct"/>
            <w:shd w:val="clear" w:color="auto" w:fill="auto"/>
          </w:tcPr>
          <w:p w14:paraId="469D9A5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27361B1A"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Derived from sales records</w:t>
            </w:r>
          </w:p>
        </w:tc>
      </w:tr>
      <w:tr w:rsidR="00B0309A" w:rsidRPr="00137264" w14:paraId="66AD2813" w14:textId="77777777" w:rsidTr="00B0309A">
        <w:trPr>
          <w:cantSplit/>
          <w:jc w:val="center"/>
        </w:trPr>
        <w:tc>
          <w:tcPr>
            <w:tcW w:w="1304" w:type="pct"/>
            <w:shd w:val="clear" w:color="auto" w:fill="auto"/>
          </w:tcPr>
          <w:p w14:paraId="4776974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2B974E8C" w14:textId="77777777" w:rsidR="00B0309A" w:rsidRPr="00137264" w:rsidRDefault="00DC0665" w:rsidP="00B0309A">
            <w:pPr>
              <w:rPr>
                <w:rFonts w:asciiTheme="minorHAnsi" w:hAnsiTheme="minorHAnsi"/>
                <w:sz w:val="20"/>
                <w:szCs w:val="20"/>
              </w:rPr>
            </w:pPr>
            <w:r w:rsidRPr="00137264">
              <w:rPr>
                <w:rFonts w:asciiTheme="minorHAnsi" w:hAnsiTheme="minorHAnsi"/>
                <w:sz w:val="20"/>
                <w:szCs w:val="20"/>
              </w:rPr>
              <w:t>ER calculation spreadsheet (column T of tab ER calculations)</w:t>
            </w:r>
          </w:p>
        </w:tc>
      </w:tr>
      <w:tr w:rsidR="00B0309A" w:rsidRPr="00137264" w14:paraId="4304F200" w14:textId="77777777" w:rsidTr="00B0309A">
        <w:trPr>
          <w:cantSplit/>
          <w:jc w:val="center"/>
        </w:trPr>
        <w:tc>
          <w:tcPr>
            <w:tcW w:w="1304" w:type="pct"/>
            <w:shd w:val="clear" w:color="auto" w:fill="auto"/>
          </w:tcPr>
          <w:p w14:paraId="1BE74B3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6C897756" w14:textId="2047E83D" w:rsidR="00696696" w:rsidRDefault="00DC0665" w:rsidP="001514C7">
            <w:pPr>
              <w:widowControl w:val="0"/>
              <w:autoSpaceDE w:val="0"/>
              <w:autoSpaceDN w:val="0"/>
              <w:adjustRightInd w:val="0"/>
              <w:rPr>
                <w:rFonts w:asciiTheme="minorHAnsi" w:hAnsiTheme="minorHAnsi" w:cs="Arial"/>
                <w:sz w:val="20"/>
                <w:szCs w:val="20"/>
              </w:rPr>
            </w:pPr>
            <w:r w:rsidRPr="00137264">
              <w:rPr>
                <w:rFonts w:asciiTheme="minorHAnsi" w:hAnsiTheme="minorHAnsi" w:cs="Arial"/>
                <w:sz w:val="20"/>
                <w:szCs w:val="20"/>
              </w:rPr>
              <w:t xml:space="preserve">Simoshi keeps a paper and electronic record of the sales date, and the IICS is considered to be in use from the commissioning date, which is the date on which the IICS is put into use for the first time. </w:t>
            </w:r>
            <w:r w:rsidRPr="00137264">
              <w:rPr>
                <w:rFonts w:asciiTheme="minorHAnsi" w:hAnsiTheme="minorHAnsi" w:cs="Arial"/>
                <w:b/>
                <w:sz w:val="20"/>
                <w:szCs w:val="20"/>
              </w:rPr>
              <w:t>t</w:t>
            </w:r>
            <w:r w:rsidRPr="00137264">
              <w:rPr>
                <w:rFonts w:asciiTheme="minorHAnsi" w:hAnsiTheme="minorHAnsi" w:cs="Arial"/>
                <w:sz w:val="20"/>
                <w:szCs w:val="20"/>
              </w:rPr>
              <w:t>fraction,i is calculated by the number of days the IICS is in use in the respective year divided by</w:t>
            </w:r>
            <w:r w:rsidR="00BF3839">
              <w:rPr>
                <w:rFonts w:asciiTheme="minorHAnsi" w:hAnsiTheme="minorHAnsi" w:cs="Arial"/>
                <w:sz w:val="20"/>
                <w:szCs w:val="20"/>
              </w:rPr>
              <w:t>:</w:t>
            </w:r>
          </w:p>
          <w:p w14:paraId="12525238" w14:textId="22A28A52" w:rsidR="00696696" w:rsidRDefault="00696696" w:rsidP="001514C7">
            <w:pPr>
              <w:widowControl w:val="0"/>
              <w:autoSpaceDE w:val="0"/>
              <w:autoSpaceDN w:val="0"/>
              <w:adjustRightInd w:val="0"/>
              <w:rPr>
                <w:rFonts w:asciiTheme="minorHAnsi" w:hAnsiTheme="minorHAnsi" w:cs="Arial"/>
                <w:sz w:val="20"/>
                <w:szCs w:val="20"/>
              </w:rPr>
            </w:pPr>
            <w:r>
              <w:rPr>
                <w:rFonts w:asciiTheme="minorHAnsi" w:hAnsiTheme="minorHAnsi" w:cs="Arial"/>
                <w:sz w:val="20"/>
                <w:szCs w:val="20"/>
              </w:rPr>
              <w:t xml:space="preserve">CP1: </w:t>
            </w:r>
            <w:r w:rsidR="00BF3839">
              <w:rPr>
                <w:rFonts w:asciiTheme="minorHAnsi" w:hAnsiTheme="minorHAnsi" w:cs="Arial"/>
                <w:sz w:val="20"/>
                <w:szCs w:val="20"/>
              </w:rPr>
              <w:t>236 for schools and 365 for other institutions</w:t>
            </w:r>
          </w:p>
          <w:p w14:paraId="46E51389" w14:textId="1FB34BD2" w:rsidR="002A10D8" w:rsidRDefault="00696696" w:rsidP="001514C7">
            <w:pPr>
              <w:widowControl w:val="0"/>
              <w:autoSpaceDE w:val="0"/>
              <w:autoSpaceDN w:val="0"/>
              <w:adjustRightInd w:val="0"/>
              <w:rPr>
                <w:rFonts w:asciiTheme="minorHAnsi" w:hAnsiTheme="minorHAnsi" w:cs="Arial"/>
                <w:sz w:val="20"/>
                <w:szCs w:val="20"/>
              </w:rPr>
            </w:pPr>
            <w:r>
              <w:rPr>
                <w:rFonts w:asciiTheme="minorHAnsi" w:hAnsiTheme="minorHAnsi" w:cs="Arial"/>
                <w:sz w:val="20"/>
                <w:szCs w:val="20"/>
              </w:rPr>
              <w:t>CP2:</w:t>
            </w:r>
            <w:r w:rsidR="00DC0665" w:rsidRPr="00137264">
              <w:rPr>
                <w:rFonts w:asciiTheme="minorHAnsi" w:hAnsiTheme="minorHAnsi" w:cs="Arial"/>
                <w:sz w:val="20"/>
                <w:szCs w:val="20"/>
              </w:rPr>
              <w:t>2</w:t>
            </w:r>
            <w:r w:rsidR="001E62A7">
              <w:rPr>
                <w:rFonts w:asciiTheme="minorHAnsi" w:hAnsiTheme="minorHAnsi" w:cs="Arial"/>
                <w:sz w:val="20"/>
                <w:szCs w:val="20"/>
              </w:rPr>
              <w:t>88</w:t>
            </w:r>
            <w:r w:rsidR="00DC0665" w:rsidRPr="00137264">
              <w:rPr>
                <w:rFonts w:asciiTheme="minorHAnsi" w:hAnsiTheme="minorHAnsi" w:cs="Arial"/>
                <w:sz w:val="20"/>
                <w:szCs w:val="20"/>
              </w:rPr>
              <w:t xml:space="preserve"> </w:t>
            </w:r>
            <w:r w:rsidR="00BF3839">
              <w:rPr>
                <w:rFonts w:asciiTheme="minorHAnsi" w:hAnsiTheme="minorHAnsi" w:cs="Arial"/>
                <w:sz w:val="20"/>
                <w:szCs w:val="20"/>
              </w:rPr>
              <w:t xml:space="preserve">for </w:t>
            </w:r>
            <w:r w:rsidR="00DC0665" w:rsidRPr="00137264">
              <w:rPr>
                <w:rFonts w:asciiTheme="minorHAnsi" w:hAnsiTheme="minorHAnsi" w:cs="Arial"/>
                <w:sz w:val="20"/>
                <w:szCs w:val="20"/>
              </w:rPr>
              <w:t>schools and 365 for any other institution.</w:t>
            </w:r>
            <w:r w:rsidR="00BF3839">
              <w:rPr>
                <w:rFonts w:asciiTheme="minorHAnsi" w:hAnsiTheme="minorHAnsi" w:cs="Arial"/>
                <w:sz w:val="20"/>
                <w:szCs w:val="20"/>
              </w:rPr>
              <w:t xml:space="preserve"> </w:t>
            </w:r>
          </w:p>
          <w:p w14:paraId="133DC03F" w14:textId="5D2B5A5D" w:rsidR="00B0309A" w:rsidRPr="00137264" w:rsidRDefault="00DC0665" w:rsidP="001514C7">
            <w:pPr>
              <w:widowControl w:val="0"/>
              <w:autoSpaceDE w:val="0"/>
              <w:autoSpaceDN w:val="0"/>
              <w:adjustRightInd w:val="0"/>
              <w:rPr>
                <w:rFonts w:asciiTheme="minorHAnsi" w:eastAsia="MS Mincho" w:hAnsiTheme="minorHAnsi" w:cs="Arial"/>
                <w:color w:val="000000"/>
                <w:sz w:val="20"/>
                <w:szCs w:val="20"/>
              </w:rPr>
            </w:pPr>
            <w:r w:rsidRPr="00137264">
              <w:rPr>
                <w:rFonts w:asciiTheme="minorHAnsi" w:hAnsiTheme="minorHAnsi" w:cs="Arial"/>
                <w:sz w:val="20"/>
                <w:szCs w:val="20"/>
              </w:rPr>
              <w:t>The number of operational IICS each year has been summarised in a table and justified by comparing the efficiency savings of each school and the project activity’s scale limit of savings of 180 GWhth per year. This factor is calculated through the electronic database and the Kenga IT infrastructure.</w:t>
            </w:r>
          </w:p>
        </w:tc>
      </w:tr>
      <w:tr w:rsidR="00B0309A" w:rsidRPr="00137264" w14:paraId="64965E51" w14:textId="77777777" w:rsidTr="00B0309A">
        <w:trPr>
          <w:cantSplit/>
          <w:jc w:val="center"/>
        </w:trPr>
        <w:tc>
          <w:tcPr>
            <w:tcW w:w="1304" w:type="pct"/>
            <w:shd w:val="clear" w:color="auto" w:fill="auto"/>
          </w:tcPr>
          <w:p w14:paraId="2FC4BDE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29B6CAFF"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Continuously (reported annually)</w:t>
            </w:r>
          </w:p>
        </w:tc>
      </w:tr>
      <w:tr w:rsidR="00B0309A" w:rsidRPr="00137264" w14:paraId="20A4DBF1" w14:textId="77777777" w:rsidTr="00B0309A">
        <w:trPr>
          <w:cantSplit/>
          <w:jc w:val="center"/>
        </w:trPr>
        <w:tc>
          <w:tcPr>
            <w:tcW w:w="1304" w:type="pct"/>
            <w:shd w:val="clear" w:color="auto" w:fill="auto"/>
          </w:tcPr>
          <w:p w14:paraId="77AD46C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QA/QC procedures</w:t>
            </w:r>
          </w:p>
        </w:tc>
        <w:tc>
          <w:tcPr>
            <w:tcW w:w="3696" w:type="pct"/>
            <w:shd w:val="clear" w:color="auto" w:fill="auto"/>
          </w:tcPr>
          <w:p w14:paraId="4D813C13"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Sales records are stored by Simoshi as physical evidence and in an electronic database and the Kenga IT infrastructure, where the information of each IICS and school/institution is recorded.</w:t>
            </w:r>
          </w:p>
          <w:p w14:paraId="71EA8170"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Every three months, Simoshi monitors all sold IICS through physical inspection/verification monitoring events. These monitoring events include a combination of the following activities or events:</w:t>
            </w:r>
          </w:p>
          <w:p w14:paraId="4C748C0A"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(a) School/institution inspections resulting from the collection of payments from credit agreements</w:t>
            </w:r>
          </w:p>
          <w:p w14:paraId="2E2D3A45"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(b) Inspection of IICS to ensure the IICS are performing in optimal manner</w:t>
            </w:r>
          </w:p>
          <w:p w14:paraId="18212C5B"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(c) Training of kitchen staff to ensure the IICS are operated in optimal manner following Simoshi’s “Kitchen Management Techniques”</w:t>
            </w:r>
          </w:p>
          <w:p w14:paraId="4BAF56E1" w14:textId="77777777" w:rsidR="00B0309A" w:rsidRPr="00137264" w:rsidRDefault="00DC0665" w:rsidP="001514C7">
            <w:pPr>
              <w:rPr>
                <w:rFonts w:asciiTheme="minorHAnsi" w:hAnsiTheme="minorHAnsi" w:cs="Arial"/>
                <w:sz w:val="20"/>
                <w:szCs w:val="20"/>
              </w:rPr>
            </w:pPr>
            <w:r w:rsidRPr="00137264">
              <w:rPr>
                <w:rFonts w:asciiTheme="minorHAnsi" w:hAnsiTheme="minorHAnsi" w:cs="Arial"/>
                <w:sz w:val="20"/>
                <w:szCs w:val="20"/>
              </w:rPr>
              <w:t xml:space="preserve">(d) Collection of number of children/staff annually enrolled in schools/institutions together with the firewood expenditure in Ugandan shillings </w:t>
            </w:r>
          </w:p>
        </w:tc>
      </w:tr>
      <w:tr w:rsidR="00B0309A" w:rsidRPr="00137264" w14:paraId="62BC9B18" w14:textId="77777777" w:rsidTr="00B0309A">
        <w:trPr>
          <w:cantSplit/>
          <w:jc w:val="center"/>
        </w:trPr>
        <w:tc>
          <w:tcPr>
            <w:tcW w:w="1304" w:type="pct"/>
            <w:shd w:val="clear" w:color="auto" w:fill="auto"/>
          </w:tcPr>
          <w:p w14:paraId="6F967D1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B4A0C08"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55B671A1" w14:textId="77777777" w:rsidTr="00B0309A">
        <w:trPr>
          <w:cantSplit/>
          <w:jc w:val="center"/>
        </w:trPr>
        <w:tc>
          <w:tcPr>
            <w:tcW w:w="1304" w:type="pct"/>
            <w:shd w:val="clear" w:color="auto" w:fill="auto"/>
          </w:tcPr>
          <w:p w14:paraId="7896E23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4F71A43C" w14:textId="77777777" w:rsidR="00B0309A" w:rsidRPr="00137264" w:rsidRDefault="00DC0665" w:rsidP="00B0309A">
            <w:pPr>
              <w:rPr>
                <w:rFonts w:asciiTheme="minorHAnsi" w:hAnsiTheme="minorHAnsi"/>
                <w:sz w:val="20"/>
                <w:szCs w:val="20"/>
              </w:rPr>
            </w:pPr>
            <w:r w:rsidRPr="00137264">
              <w:rPr>
                <w:rFonts w:asciiTheme="minorHAnsi" w:hAnsiTheme="minorHAnsi"/>
                <w:sz w:val="20"/>
                <w:szCs w:val="20"/>
              </w:rPr>
              <w:t>-</w:t>
            </w:r>
          </w:p>
        </w:tc>
      </w:tr>
    </w:tbl>
    <w:p w14:paraId="5332138A"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1FB4114B" w14:textId="77777777" w:rsidTr="00B0309A">
        <w:trPr>
          <w:cantSplit/>
          <w:jc w:val="center"/>
        </w:trPr>
        <w:tc>
          <w:tcPr>
            <w:tcW w:w="1304" w:type="pct"/>
            <w:shd w:val="clear" w:color="auto" w:fill="auto"/>
          </w:tcPr>
          <w:p w14:paraId="43247E1C"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6A06BE01" w14:textId="77777777" w:rsidR="00B0309A" w:rsidRPr="00137264" w:rsidRDefault="00B0309A"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0E8458A1" w14:textId="77777777" w:rsidTr="00B0309A">
        <w:trPr>
          <w:cantSplit/>
          <w:jc w:val="center"/>
        </w:trPr>
        <w:tc>
          <w:tcPr>
            <w:tcW w:w="1304" w:type="pct"/>
            <w:shd w:val="clear" w:color="auto" w:fill="auto"/>
          </w:tcPr>
          <w:p w14:paraId="5A08376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08430786" w14:textId="77777777" w:rsidR="00B0309A" w:rsidRPr="00137264" w:rsidRDefault="00B0309A" w:rsidP="00B0309A">
            <w:pPr>
              <w:rPr>
                <w:rFonts w:asciiTheme="minorHAnsi" w:hAnsiTheme="minorHAnsi"/>
                <w:sz w:val="20"/>
                <w:szCs w:val="20"/>
              </w:rPr>
            </w:pPr>
            <w:r w:rsidRPr="00137264">
              <w:rPr>
                <w:rFonts w:asciiTheme="minorHAnsi" w:hAnsiTheme="minorHAnsi"/>
                <w:b/>
                <w:sz w:val="20"/>
                <w:szCs w:val="20"/>
              </w:rPr>
              <w:t>Date of commissioning of project device i</w:t>
            </w:r>
          </w:p>
        </w:tc>
      </w:tr>
      <w:tr w:rsidR="00B0309A" w:rsidRPr="00137264" w14:paraId="5A74FA2F" w14:textId="77777777" w:rsidTr="00B0309A">
        <w:trPr>
          <w:cantSplit/>
          <w:jc w:val="center"/>
        </w:trPr>
        <w:tc>
          <w:tcPr>
            <w:tcW w:w="1304" w:type="pct"/>
            <w:shd w:val="clear" w:color="auto" w:fill="auto"/>
          </w:tcPr>
          <w:p w14:paraId="0648CDC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320A914D"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Date</w:t>
            </w:r>
          </w:p>
        </w:tc>
      </w:tr>
      <w:tr w:rsidR="00B0309A" w:rsidRPr="00137264" w14:paraId="4702726D" w14:textId="77777777" w:rsidTr="00B0309A">
        <w:trPr>
          <w:cantSplit/>
          <w:jc w:val="center"/>
        </w:trPr>
        <w:tc>
          <w:tcPr>
            <w:tcW w:w="1304" w:type="pct"/>
            <w:shd w:val="clear" w:color="auto" w:fill="auto"/>
          </w:tcPr>
          <w:p w14:paraId="54AEB44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4D47653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 xml:space="preserve">Actual date of commissioning of the project device </w:t>
            </w:r>
          </w:p>
        </w:tc>
      </w:tr>
      <w:tr w:rsidR="00B0309A" w:rsidRPr="00137264" w14:paraId="687FFDE9" w14:textId="77777777" w:rsidTr="00B0309A">
        <w:trPr>
          <w:cantSplit/>
          <w:jc w:val="center"/>
        </w:trPr>
        <w:tc>
          <w:tcPr>
            <w:tcW w:w="1304" w:type="pct"/>
            <w:shd w:val="clear" w:color="auto" w:fill="auto"/>
          </w:tcPr>
          <w:p w14:paraId="43ECA7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8D257D2" w14:textId="77777777" w:rsidR="00B0309A" w:rsidRPr="00137264" w:rsidRDefault="00354E98" w:rsidP="00B0309A">
            <w:pPr>
              <w:rPr>
                <w:rFonts w:asciiTheme="minorHAnsi" w:hAnsiTheme="minorHAnsi"/>
                <w:sz w:val="20"/>
                <w:szCs w:val="20"/>
              </w:rPr>
            </w:pPr>
            <w:r w:rsidRPr="00137264">
              <w:rPr>
                <w:rFonts w:asciiTheme="minorHAnsi" w:hAnsiTheme="minorHAnsi"/>
                <w:sz w:val="20"/>
                <w:szCs w:val="20"/>
              </w:rPr>
              <w:t>Sales records/electronic database and Kenga IT infrastructure</w:t>
            </w:r>
          </w:p>
        </w:tc>
      </w:tr>
      <w:tr w:rsidR="00B0309A" w:rsidRPr="00137264" w14:paraId="74D74398" w14:textId="77777777" w:rsidTr="00B0309A">
        <w:trPr>
          <w:cantSplit/>
          <w:jc w:val="center"/>
        </w:trPr>
        <w:tc>
          <w:tcPr>
            <w:tcW w:w="1304" w:type="pct"/>
            <w:shd w:val="clear" w:color="auto" w:fill="auto"/>
          </w:tcPr>
          <w:p w14:paraId="113CBFB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6292C04A" w14:textId="77777777" w:rsidR="003E57D2" w:rsidRPr="00137264" w:rsidRDefault="003E57D2" w:rsidP="001514C7">
            <w:pPr>
              <w:pStyle w:val="SDMTableBoxParaNotNumbered"/>
              <w:rPr>
                <w:rFonts w:asciiTheme="minorHAnsi" w:hAnsiTheme="minorHAnsi"/>
              </w:rPr>
            </w:pPr>
            <w:r w:rsidRPr="00137264">
              <w:rPr>
                <w:rFonts w:asciiTheme="minorHAnsi" w:hAnsiTheme="minorHAnsi"/>
              </w:rPr>
              <w:t>Date</w:t>
            </w:r>
          </w:p>
          <w:p w14:paraId="32E7D2AA" w14:textId="77777777" w:rsidR="003E57D2" w:rsidRPr="00137264" w:rsidRDefault="003E57D2" w:rsidP="001514C7">
            <w:pPr>
              <w:pStyle w:val="SDMTableBoxParaNotNumbered"/>
              <w:rPr>
                <w:rFonts w:asciiTheme="minorHAnsi" w:hAnsiTheme="minorHAnsi"/>
              </w:rPr>
            </w:pPr>
            <w:r w:rsidRPr="00433E7C">
              <w:rPr>
                <w:rFonts w:asciiTheme="minorHAnsi" w:hAnsiTheme="minorHAnsi"/>
              </w:rPr>
              <w:t>Column D</w:t>
            </w:r>
            <w:r w:rsidRPr="00137264">
              <w:rPr>
                <w:rFonts w:asciiTheme="minorHAnsi" w:hAnsiTheme="minorHAnsi"/>
              </w:rPr>
              <w:t xml:space="preserve"> under tab “ER calculations” of ER calculation spreadsheet</w:t>
            </w:r>
          </w:p>
          <w:p w14:paraId="0289A04C" w14:textId="77777777" w:rsidR="00B0309A" w:rsidRPr="00137264" w:rsidRDefault="003E57D2" w:rsidP="001514C7">
            <w:pPr>
              <w:rPr>
                <w:rFonts w:asciiTheme="minorHAnsi" w:hAnsiTheme="minorHAnsi"/>
                <w:sz w:val="20"/>
                <w:szCs w:val="20"/>
              </w:rPr>
            </w:pPr>
            <w:r w:rsidRPr="00137264">
              <w:rPr>
                <w:rFonts w:asciiTheme="minorHAnsi" w:hAnsiTheme="minorHAnsi"/>
                <w:sz w:val="20"/>
                <w:szCs w:val="20"/>
              </w:rPr>
              <w:t>Column E under tab “IICS serial numbers” of ER calculation spreadsheet</w:t>
            </w:r>
          </w:p>
        </w:tc>
      </w:tr>
      <w:tr w:rsidR="00B0309A" w:rsidRPr="00137264" w14:paraId="5AC74930" w14:textId="77777777" w:rsidTr="00B0309A">
        <w:trPr>
          <w:cantSplit/>
          <w:jc w:val="center"/>
        </w:trPr>
        <w:tc>
          <w:tcPr>
            <w:tcW w:w="1304" w:type="pct"/>
            <w:shd w:val="clear" w:color="auto" w:fill="auto"/>
          </w:tcPr>
          <w:p w14:paraId="014923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6DD335E3" w14:textId="77777777" w:rsidR="00B0309A" w:rsidRPr="00137264" w:rsidRDefault="00B0309A" w:rsidP="001514C7">
            <w:pPr>
              <w:jc w:val="both"/>
              <w:rPr>
                <w:rFonts w:asciiTheme="minorHAnsi" w:hAnsiTheme="minorHAnsi" w:cs="Arial"/>
                <w:sz w:val="20"/>
                <w:szCs w:val="20"/>
              </w:rPr>
            </w:pPr>
            <w:r w:rsidRPr="00137264">
              <w:rPr>
                <w:rFonts w:asciiTheme="minorHAnsi" w:hAnsiTheme="minorHAnsi" w:cs="Arial"/>
                <w:sz w:val="20"/>
                <w:szCs w:val="20"/>
              </w:rPr>
              <w:t>Simoshi keeps a paper and electronic record of the sales date, and the IICS is considered to be in use from the commissioning date, which is the date on which the IICS is put into use for the first time. Simoshi conducts a training session when IICS are deployed, support sessions thereafter within the same week, and completes the date in the Sales Agreement and its database to confirm when the IICS has been put in use.</w:t>
            </w:r>
          </w:p>
        </w:tc>
      </w:tr>
      <w:tr w:rsidR="00B0309A" w:rsidRPr="00137264" w14:paraId="2BCE9CA2" w14:textId="77777777" w:rsidTr="00B0309A">
        <w:trPr>
          <w:cantSplit/>
          <w:jc w:val="center"/>
        </w:trPr>
        <w:tc>
          <w:tcPr>
            <w:tcW w:w="1304" w:type="pct"/>
            <w:shd w:val="clear" w:color="auto" w:fill="auto"/>
          </w:tcPr>
          <w:p w14:paraId="2A4FA841"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4CF69C14"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Continuously (reported annually)</w:t>
            </w:r>
          </w:p>
        </w:tc>
      </w:tr>
      <w:tr w:rsidR="00B0309A" w:rsidRPr="00137264" w14:paraId="0E0E4CCD" w14:textId="77777777" w:rsidTr="00B0309A">
        <w:trPr>
          <w:cantSplit/>
          <w:jc w:val="center"/>
        </w:trPr>
        <w:tc>
          <w:tcPr>
            <w:tcW w:w="1304" w:type="pct"/>
            <w:shd w:val="clear" w:color="auto" w:fill="auto"/>
          </w:tcPr>
          <w:p w14:paraId="305BC5E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4BC2DFBE" w14:textId="77777777" w:rsidR="00B0309A" w:rsidRPr="00137264" w:rsidRDefault="003E57D2" w:rsidP="001514C7">
            <w:pPr>
              <w:rPr>
                <w:rFonts w:asciiTheme="minorHAnsi" w:hAnsiTheme="minorHAnsi"/>
                <w:sz w:val="20"/>
                <w:szCs w:val="20"/>
              </w:rPr>
            </w:pPr>
            <w:r w:rsidRPr="00137264">
              <w:rPr>
                <w:rFonts w:asciiTheme="minorHAnsi" w:hAnsiTheme="minorHAnsi" w:cs="Arial"/>
                <w:sz w:val="20"/>
                <w:szCs w:val="20"/>
              </w:rPr>
              <w:t>Simoshi completes the commissioning date in the Sales Agreement and its database and Kenga IT infrastructure that confirms when the IICS has been put in use. The commissioning date is provided by the kitchen staff and the school/institution officials as of when they agree to put the IICS in use. Simoshi confirms this date is true through an on-site visit.</w:t>
            </w:r>
          </w:p>
        </w:tc>
      </w:tr>
      <w:tr w:rsidR="00B0309A" w:rsidRPr="00137264" w14:paraId="619EA861" w14:textId="77777777" w:rsidTr="00B0309A">
        <w:trPr>
          <w:cantSplit/>
          <w:jc w:val="center"/>
        </w:trPr>
        <w:tc>
          <w:tcPr>
            <w:tcW w:w="1304" w:type="pct"/>
            <w:shd w:val="clear" w:color="auto" w:fill="auto"/>
          </w:tcPr>
          <w:p w14:paraId="55A5009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361513A0" w14:textId="77777777" w:rsidR="00B0309A" w:rsidRPr="00137264" w:rsidRDefault="003E57D2" w:rsidP="001514C7">
            <w:pPr>
              <w:rPr>
                <w:rFonts w:asciiTheme="minorHAnsi" w:hAnsiTheme="minorHAnsi"/>
                <w:sz w:val="20"/>
                <w:szCs w:val="20"/>
              </w:rPr>
            </w:pPr>
            <w:r w:rsidRPr="00137264">
              <w:rPr>
                <w:rFonts w:asciiTheme="minorHAnsi" w:hAnsiTheme="minorHAnsi"/>
                <w:sz w:val="20"/>
                <w:szCs w:val="20"/>
              </w:rPr>
              <w:t>The date of commissioning of project device i is used to determine the fraction of the days in use in year y of the IICS installed</w:t>
            </w:r>
          </w:p>
        </w:tc>
      </w:tr>
      <w:tr w:rsidR="00B0309A" w:rsidRPr="00137264" w14:paraId="3BFF2824" w14:textId="77777777" w:rsidTr="00B0309A">
        <w:trPr>
          <w:cantSplit/>
          <w:jc w:val="center"/>
        </w:trPr>
        <w:tc>
          <w:tcPr>
            <w:tcW w:w="1304" w:type="pct"/>
            <w:shd w:val="clear" w:color="auto" w:fill="auto"/>
          </w:tcPr>
          <w:p w14:paraId="1EAE877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28901EED" w14:textId="77777777" w:rsidR="00B0309A" w:rsidRPr="00137264" w:rsidRDefault="003E57D2" w:rsidP="001514C7">
            <w:pPr>
              <w:rPr>
                <w:rFonts w:asciiTheme="minorHAnsi" w:hAnsiTheme="minorHAnsi"/>
                <w:sz w:val="20"/>
                <w:szCs w:val="20"/>
              </w:rPr>
            </w:pPr>
            <w:r w:rsidRPr="00137264">
              <w:rPr>
                <w:rFonts w:asciiTheme="minorHAnsi" w:hAnsiTheme="minorHAnsi" w:cs="Arial"/>
                <w:sz w:val="20"/>
                <w:szCs w:val="20"/>
              </w:rPr>
              <w:t>No categorization of institutions/IICS in batches and ER will be calculated for each institution separately. ER credits are claimed from the commissioning date onwards, however earliest with the registration date of the project at UNFCCC</w:t>
            </w:r>
            <w:r w:rsidR="001514C7">
              <w:rPr>
                <w:rFonts w:asciiTheme="minorHAnsi" w:hAnsiTheme="minorHAnsi" w:cs="Arial"/>
                <w:sz w:val="20"/>
                <w:szCs w:val="20"/>
              </w:rPr>
              <w:t>.</w:t>
            </w:r>
          </w:p>
        </w:tc>
      </w:tr>
    </w:tbl>
    <w:p w14:paraId="46B3AFD7"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AF837D1" w14:textId="77777777" w:rsidTr="00B0309A">
        <w:trPr>
          <w:cantSplit/>
          <w:jc w:val="center"/>
        </w:trPr>
        <w:tc>
          <w:tcPr>
            <w:tcW w:w="1304" w:type="pct"/>
            <w:shd w:val="clear" w:color="auto" w:fill="auto"/>
          </w:tcPr>
          <w:p w14:paraId="766D9EDF"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lastRenderedPageBreak/>
              <w:t>Relevant SDG Indicator/Safeguarding Principle</w:t>
            </w:r>
          </w:p>
        </w:tc>
        <w:tc>
          <w:tcPr>
            <w:tcW w:w="3696" w:type="pct"/>
            <w:shd w:val="clear" w:color="auto" w:fill="auto"/>
          </w:tcPr>
          <w:p w14:paraId="6674D40F" w14:textId="77777777" w:rsidR="00B0309A" w:rsidRPr="00137264" w:rsidRDefault="00B0309A"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2F6C85D3" w14:textId="77777777" w:rsidTr="00B0309A">
        <w:trPr>
          <w:cantSplit/>
          <w:jc w:val="center"/>
        </w:trPr>
        <w:tc>
          <w:tcPr>
            <w:tcW w:w="1304" w:type="pct"/>
            <w:shd w:val="clear" w:color="auto" w:fill="auto"/>
          </w:tcPr>
          <w:p w14:paraId="0F8203C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09D79B46" w14:textId="0639AB41" w:rsidR="00B0309A" w:rsidRPr="00294DD5" w:rsidRDefault="00B0309A" w:rsidP="00B0309A">
            <w:pPr>
              <w:rPr>
                <w:rFonts w:asciiTheme="minorHAnsi" w:hAnsiTheme="minorHAnsi"/>
                <w:sz w:val="20"/>
                <w:szCs w:val="20"/>
              </w:rPr>
            </w:pPr>
            <w:r w:rsidRPr="00470BA6">
              <w:rPr>
                <w:rFonts w:ascii="Cambria Math" w:eastAsia="Cambria Math" w:hAnsi="Cambria Math" w:cs="Cambria Math"/>
                <w:b/>
                <w:sz w:val="20"/>
                <w:szCs w:val="20"/>
              </w:rPr>
              <w:t>𝑁</w:t>
            </w:r>
            <w:r w:rsidRPr="00470BA6">
              <w:rPr>
                <w:rFonts w:ascii="Cambria Math" w:eastAsia="Cambria Math" w:hAnsi="Cambria Math" w:cs="Cambria Math"/>
                <w:sz w:val="20"/>
                <w:szCs w:val="20"/>
              </w:rPr>
              <w:t>𝑦</w:t>
            </w:r>
            <w:r w:rsidR="00D45DB1">
              <w:rPr>
                <w:rFonts w:asciiTheme="minorHAnsi" w:hAnsiTheme="minorHAnsi" w:cs="Cambria Math"/>
                <w:sz w:val="20"/>
                <w:szCs w:val="20"/>
              </w:rPr>
              <w:t>,</w:t>
            </w:r>
            <w:r w:rsidR="00294DD5">
              <w:rPr>
                <w:rFonts w:ascii="Cambria Math" w:eastAsia="Cambria Math" w:hAnsi="Cambria Math" w:cs="Cambria Math"/>
                <w:sz w:val="20"/>
                <w:szCs w:val="20"/>
              </w:rPr>
              <w:t>i</w:t>
            </w:r>
            <w:r w:rsidRPr="00294DD5">
              <w:rPr>
                <w:rFonts w:asciiTheme="minorHAnsi" w:hAnsiTheme="minorHAnsi" w:cs="Cambria Math"/>
                <w:sz w:val="20"/>
                <w:szCs w:val="20"/>
              </w:rPr>
              <w:t>nst</w:t>
            </w:r>
          </w:p>
        </w:tc>
      </w:tr>
      <w:tr w:rsidR="00B0309A" w:rsidRPr="00137264" w14:paraId="57FDBB26" w14:textId="77777777" w:rsidTr="00B0309A">
        <w:trPr>
          <w:cantSplit/>
          <w:jc w:val="center"/>
        </w:trPr>
        <w:tc>
          <w:tcPr>
            <w:tcW w:w="1304" w:type="pct"/>
            <w:shd w:val="clear" w:color="auto" w:fill="auto"/>
          </w:tcPr>
          <w:p w14:paraId="7156CEB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2A45EF6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Number of people in the school/institution in year y</w:t>
            </w:r>
          </w:p>
        </w:tc>
      </w:tr>
      <w:tr w:rsidR="00B0309A" w:rsidRPr="00137264" w14:paraId="4447521B" w14:textId="77777777" w:rsidTr="00B0309A">
        <w:trPr>
          <w:cantSplit/>
          <w:jc w:val="center"/>
        </w:trPr>
        <w:tc>
          <w:tcPr>
            <w:tcW w:w="1304" w:type="pct"/>
            <w:shd w:val="clear" w:color="auto" w:fill="auto"/>
          </w:tcPr>
          <w:p w14:paraId="3C018941"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21FB6466" w14:textId="77777777" w:rsidR="00B0309A" w:rsidRPr="00137264" w:rsidRDefault="00B0309A" w:rsidP="001514C7">
            <w:pPr>
              <w:rPr>
                <w:rFonts w:asciiTheme="minorHAnsi" w:hAnsiTheme="minorHAnsi"/>
                <w:sz w:val="20"/>
                <w:szCs w:val="20"/>
              </w:rPr>
            </w:pPr>
            <w:r w:rsidRPr="00137264">
              <w:rPr>
                <w:rFonts w:asciiTheme="minorHAnsi" w:hAnsiTheme="minorHAnsi"/>
                <w:sz w:val="20"/>
                <w:szCs w:val="20"/>
              </w:rPr>
              <w:t>Number of people in the school/institution that consume food cooked by IICS</w:t>
            </w:r>
          </w:p>
        </w:tc>
      </w:tr>
      <w:tr w:rsidR="00B0309A" w:rsidRPr="00137264" w14:paraId="67D6A2AA" w14:textId="77777777" w:rsidTr="00B0309A">
        <w:trPr>
          <w:cantSplit/>
          <w:jc w:val="center"/>
        </w:trPr>
        <w:tc>
          <w:tcPr>
            <w:tcW w:w="1304" w:type="pct"/>
            <w:shd w:val="clear" w:color="auto" w:fill="auto"/>
          </w:tcPr>
          <w:p w14:paraId="7F25A05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185DF5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Derived from records collected from the school/institution</w:t>
            </w:r>
          </w:p>
        </w:tc>
      </w:tr>
      <w:tr w:rsidR="00B0309A" w:rsidRPr="00137264" w14:paraId="1E2CC92E" w14:textId="77777777" w:rsidTr="00B0309A">
        <w:trPr>
          <w:cantSplit/>
          <w:jc w:val="center"/>
        </w:trPr>
        <w:tc>
          <w:tcPr>
            <w:tcW w:w="1304" w:type="pct"/>
            <w:shd w:val="clear" w:color="auto" w:fill="auto"/>
          </w:tcPr>
          <w:p w14:paraId="302B3038"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03E5B3BB" w14:textId="1B2A0016" w:rsidR="00B0309A" w:rsidRPr="00137264" w:rsidRDefault="007768B4" w:rsidP="00294DD5">
            <w:pPr>
              <w:rPr>
                <w:rFonts w:asciiTheme="minorHAnsi" w:hAnsiTheme="minorHAnsi"/>
                <w:sz w:val="20"/>
                <w:szCs w:val="20"/>
              </w:rPr>
            </w:pPr>
            <w:r w:rsidRPr="00287AE6">
              <w:rPr>
                <w:rFonts w:asciiTheme="minorHAnsi" w:hAnsiTheme="minorHAnsi"/>
                <w:sz w:val="20"/>
                <w:szCs w:val="20"/>
              </w:rPr>
              <w:t>879</w:t>
            </w:r>
            <w:r w:rsidR="003E57D2" w:rsidRPr="00811482">
              <w:rPr>
                <w:rFonts w:asciiTheme="minorHAnsi" w:hAnsiTheme="minorHAnsi"/>
                <w:sz w:val="20"/>
                <w:szCs w:val="20"/>
              </w:rPr>
              <w:t xml:space="preserve"> (for details please see </w:t>
            </w:r>
            <w:r w:rsidR="003E57D2" w:rsidRPr="007B01F9">
              <w:rPr>
                <w:rFonts w:asciiTheme="minorHAnsi" w:hAnsiTheme="minorHAnsi"/>
                <w:sz w:val="20"/>
                <w:szCs w:val="20"/>
              </w:rPr>
              <w:t xml:space="preserve">column </w:t>
            </w:r>
            <w:r w:rsidR="001E0592" w:rsidRPr="007B01F9">
              <w:rPr>
                <w:rFonts w:asciiTheme="minorHAnsi" w:hAnsiTheme="minorHAnsi"/>
                <w:sz w:val="20"/>
                <w:szCs w:val="20"/>
              </w:rPr>
              <w:t>M</w:t>
            </w:r>
            <w:r w:rsidR="003E57D2" w:rsidRPr="007B01F9">
              <w:rPr>
                <w:rFonts w:asciiTheme="minorHAnsi" w:hAnsiTheme="minorHAnsi"/>
                <w:sz w:val="20"/>
                <w:szCs w:val="20"/>
              </w:rPr>
              <w:t xml:space="preserve"> row </w:t>
            </w:r>
            <w:r w:rsidR="007B01F9" w:rsidRPr="00E42742">
              <w:rPr>
                <w:rFonts w:asciiTheme="minorHAnsi" w:hAnsiTheme="minorHAnsi"/>
                <w:sz w:val="20"/>
                <w:szCs w:val="20"/>
              </w:rPr>
              <w:t>27</w:t>
            </w:r>
            <w:r w:rsidR="00294DD5">
              <w:rPr>
                <w:rFonts w:asciiTheme="minorHAnsi" w:hAnsiTheme="minorHAnsi"/>
                <w:sz w:val="20"/>
                <w:szCs w:val="20"/>
              </w:rPr>
              <w:t>1</w:t>
            </w:r>
            <w:r w:rsidR="003E57D2" w:rsidRPr="00811482">
              <w:rPr>
                <w:rFonts w:asciiTheme="minorHAnsi" w:hAnsiTheme="minorHAnsi"/>
                <w:sz w:val="20"/>
                <w:szCs w:val="20"/>
              </w:rPr>
              <w:t xml:space="preserve"> from tab </w:t>
            </w:r>
            <w:r w:rsidR="003E57D2" w:rsidRPr="009442D1">
              <w:rPr>
                <w:rFonts w:asciiTheme="minorHAnsi" w:hAnsiTheme="minorHAnsi"/>
                <w:sz w:val="20"/>
                <w:szCs w:val="20"/>
              </w:rPr>
              <w:t>Ny Term Information Update of ER calculation spreadsheet)</w:t>
            </w:r>
          </w:p>
        </w:tc>
      </w:tr>
      <w:tr w:rsidR="00B0309A" w:rsidRPr="00137264" w14:paraId="67CAAD5F" w14:textId="77777777" w:rsidTr="00B0309A">
        <w:trPr>
          <w:cantSplit/>
          <w:jc w:val="center"/>
        </w:trPr>
        <w:tc>
          <w:tcPr>
            <w:tcW w:w="1304" w:type="pct"/>
            <w:shd w:val="clear" w:color="auto" w:fill="auto"/>
          </w:tcPr>
          <w:p w14:paraId="372E9E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128A8987" w14:textId="77777777" w:rsidR="00B0309A" w:rsidRPr="00137264" w:rsidRDefault="00B0309A" w:rsidP="001514C7">
            <w:pPr>
              <w:widowControl w:val="0"/>
              <w:autoSpaceDE w:val="0"/>
              <w:autoSpaceDN w:val="0"/>
              <w:adjustRightInd w:val="0"/>
              <w:rPr>
                <w:rFonts w:asciiTheme="minorHAnsi" w:eastAsia="MS Mincho" w:hAnsiTheme="minorHAnsi" w:cs="Arial"/>
                <w:color w:val="000000"/>
                <w:sz w:val="20"/>
                <w:szCs w:val="20"/>
              </w:rPr>
            </w:pPr>
            <w:r w:rsidRPr="00137264">
              <w:rPr>
                <w:rFonts w:asciiTheme="minorHAnsi" w:hAnsiTheme="minorHAnsi"/>
                <w:sz w:val="20"/>
                <w:szCs w:val="20"/>
              </w:rPr>
              <w:t>Simoshi annually collects three times a year the population enrolled in the school/institution and the number of staff (teachers and non-teachers) applicable to the consumption of food cooked in the school/institution kitchen. To determine the number of people in the school/institution in year y, the average of the quarterly figures throughout the year will be taken.</w:t>
            </w:r>
          </w:p>
        </w:tc>
      </w:tr>
      <w:tr w:rsidR="00B0309A" w:rsidRPr="00137264" w14:paraId="5D8FF492" w14:textId="77777777" w:rsidTr="00B0309A">
        <w:trPr>
          <w:cantSplit/>
          <w:jc w:val="center"/>
        </w:trPr>
        <w:tc>
          <w:tcPr>
            <w:tcW w:w="1304" w:type="pct"/>
            <w:shd w:val="clear" w:color="auto" w:fill="auto"/>
          </w:tcPr>
          <w:p w14:paraId="656A119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3131C644" w14:textId="77777777" w:rsidR="00B0309A" w:rsidRPr="00137264" w:rsidRDefault="00B0309A" w:rsidP="00B0309A">
            <w:pPr>
              <w:rPr>
                <w:rFonts w:asciiTheme="minorHAnsi" w:hAnsiTheme="minorHAnsi"/>
                <w:sz w:val="20"/>
                <w:szCs w:val="20"/>
              </w:rPr>
            </w:pPr>
            <w:r w:rsidRPr="009442D1">
              <w:rPr>
                <w:rFonts w:asciiTheme="minorHAnsi" w:hAnsiTheme="minorHAnsi"/>
                <w:sz w:val="20"/>
                <w:szCs w:val="20"/>
              </w:rPr>
              <w:t>Three times a year</w:t>
            </w:r>
          </w:p>
        </w:tc>
      </w:tr>
      <w:tr w:rsidR="00B0309A" w:rsidRPr="00137264" w14:paraId="53EE1391" w14:textId="77777777" w:rsidTr="00B0309A">
        <w:trPr>
          <w:cantSplit/>
          <w:jc w:val="center"/>
        </w:trPr>
        <w:tc>
          <w:tcPr>
            <w:tcW w:w="1304" w:type="pct"/>
            <w:shd w:val="clear" w:color="auto" w:fill="auto"/>
          </w:tcPr>
          <w:p w14:paraId="76A6650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687E64CE" w14:textId="77777777" w:rsidR="00B0309A" w:rsidRPr="00137264" w:rsidRDefault="003E57D2" w:rsidP="001514C7">
            <w:pPr>
              <w:rPr>
                <w:rFonts w:asciiTheme="minorHAnsi" w:hAnsiTheme="minorHAnsi"/>
                <w:sz w:val="20"/>
                <w:szCs w:val="20"/>
              </w:rPr>
            </w:pPr>
            <w:r w:rsidRPr="00137264">
              <w:rPr>
                <w:rFonts w:asciiTheme="minorHAnsi" w:hAnsiTheme="minorHAnsi"/>
                <w:sz w:val="20"/>
                <w:szCs w:val="20"/>
              </w:rPr>
              <w:t>The form “Term Information Update” is completed for each school/institution three times per year and contains the detailed information of number of people attending, type (day or boarding) and it is signed and officially stamped by the school/institution. The average of the information in the three ‘Term Information Update’ sheets of the respective year has been taken for the number of people in the school/institution in year y and automatically updated and calculated using the Kenga IT infrastructure and the Excel spreadsheet for emission reduction calculations.</w:t>
            </w:r>
          </w:p>
        </w:tc>
      </w:tr>
      <w:tr w:rsidR="00B0309A" w:rsidRPr="00137264" w14:paraId="31BE75B6" w14:textId="77777777" w:rsidTr="00B0309A">
        <w:trPr>
          <w:cantSplit/>
          <w:jc w:val="center"/>
        </w:trPr>
        <w:tc>
          <w:tcPr>
            <w:tcW w:w="1304" w:type="pct"/>
            <w:shd w:val="clear" w:color="auto" w:fill="auto"/>
          </w:tcPr>
          <w:p w14:paraId="6F718E9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27947A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67479D71" w14:textId="77777777" w:rsidTr="00B0309A">
        <w:trPr>
          <w:cantSplit/>
          <w:jc w:val="center"/>
        </w:trPr>
        <w:tc>
          <w:tcPr>
            <w:tcW w:w="1304" w:type="pct"/>
            <w:shd w:val="clear" w:color="auto" w:fill="auto"/>
          </w:tcPr>
          <w:p w14:paraId="72B688D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5FAC1251" w14:textId="15328A34" w:rsidR="00B0309A" w:rsidRPr="0028080F" w:rsidRDefault="00DD6E39" w:rsidP="00E42742">
            <w:pPr>
              <w:keepNext/>
              <w:keepLines/>
              <w:outlineLvl w:val="8"/>
              <w:rPr>
                <w:rFonts w:asciiTheme="minorHAnsi" w:hAnsiTheme="minorHAnsi" w:cs="Arial"/>
                <w:color w:val="000000"/>
                <w:sz w:val="20"/>
                <w:szCs w:val="20"/>
                <w:u w:val="single"/>
              </w:rPr>
            </w:pPr>
            <w:r>
              <w:rPr>
                <w:rFonts w:asciiTheme="minorHAnsi" w:hAnsiTheme="minorHAnsi" w:cs="Arial"/>
                <w:color w:val="000000"/>
                <w:sz w:val="20"/>
                <w:szCs w:val="20"/>
              </w:rPr>
              <w:t>-</w:t>
            </w:r>
          </w:p>
        </w:tc>
      </w:tr>
    </w:tbl>
    <w:p w14:paraId="416FE718" w14:textId="77777777" w:rsidR="003E57D2" w:rsidRDefault="003E57D2">
      <w:pPr>
        <w:jc w:val="center"/>
      </w:pPr>
    </w:p>
    <w:p w14:paraId="7D0164E6" w14:textId="77777777" w:rsidR="003E57D2" w:rsidRDefault="003E57D2">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6C5F7B43"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988BBF3"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4D9F1E70" w14:textId="77777777" w:rsidR="00B0309A" w:rsidRPr="00A867FD" w:rsidRDefault="00B0309A" w:rsidP="0041625D">
            <w:pPr>
              <w:keepNext/>
              <w:keepLines/>
              <w:jc w:val="both"/>
              <w:outlineLvl w:val="8"/>
              <w:rPr>
                <w:rFonts w:asciiTheme="minorHAnsi" w:hAnsiTheme="minorHAnsi" w:cs="Arial"/>
                <w:b/>
                <w:color w:val="000000"/>
                <w:sz w:val="20"/>
                <w:szCs w:val="20"/>
              </w:rPr>
            </w:pPr>
            <w:r w:rsidRPr="00A867FD">
              <w:rPr>
                <w:rFonts w:asciiTheme="minorHAnsi" w:hAnsiTheme="minorHAnsi" w:cs="Arial"/>
                <w:b/>
                <w:color w:val="000000"/>
                <w:sz w:val="20"/>
                <w:szCs w:val="20"/>
              </w:rPr>
              <w:t>Goal 13: Take urgent action t</w:t>
            </w:r>
            <w:r w:rsidR="001514C7" w:rsidRPr="00A867FD">
              <w:rPr>
                <w:rFonts w:asciiTheme="minorHAnsi" w:hAnsiTheme="minorHAnsi" w:cs="Arial"/>
                <w:b/>
                <w:color w:val="000000"/>
                <w:sz w:val="20"/>
                <w:szCs w:val="20"/>
              </w:rPr>
              <w:t xml:space="preserve">o combat climate change and its </w:t>
            </w:r>
            <w:r w:rsidRPr="00A867FD">
              <w:rPr>
                <w:rFonts w:asciiTheme="minorHAnsi" w:hAnsiTheme="minorHAnsi" w:cs="Arial"/>
                <w:b/>
                <w:color w:val="000000"/>
                <w:sz w:val="20"/>
                <w:szCs w:val="20"/>
              </w:rPr>
              <w:t>impacts</w:t>
            </w:r>
          </w:p>
        </w:tc>
      </w:tr>
      <w:tr w:rsidR="00B0309A" w:rsidRPr="00137264" w14:paraId="2A38CA38" w14:textId="77777777" w:rsidTr="00A867FD">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608AB9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5AC334C" w14:textId="77777777" w:rsidR="00B0309A" w:rsidRPr="00137264" w:rsidRDefault="00B0309A" w:rsidP="00E42742">
            <w:pPr>
              <w:keepNext/>
              <w:keepLines/>
              <w:ind w:left="126" w:hanging="144"/>
              <w:outlineLvl w:val="8"/>
              <w:rPr>
                <w:rFonts w:asciiTheme="minorHAnsi" w:hAnsiTheme="minorHAnsi" w:cs="Arial"/>
                <w:color w:val="000000"/>
                <w:sz w:val="20"/>
                <w:szCs w:val="20"/>
              </w:rPr>
            </w:pPr>
            <w:r w:rsidRPr="00137264">
              <w:rPr>
                <w:rFonts w:asciiTheme="minorHAnsi" w:hAnsiTheme="minorHAnsi" w:cs="Arial"/>
                <w:color w:val="000000"/>
                <w:sz w:val="20"/>
                <w:szCs w:val="20"/>
              </w:rPr>
              <w:sym w:font="Symbol" w:char="F06D"/>
            </w:r>
            <w:r w:rsidRPr="00137264">
              <w:rPr>
                <w:rFonts w:asciiTheme="minorHAnsi" w:hAnsiTheme="minorHAnsi" w:cs="Arial"/>
                <w:color w:val="000000"/>
                <w:sz w:val="20"/>
                <w:szCs w:val="20"/>
              </w:rPr>
              <w:t>y</w:t>
            </w:r>
          </w:p>
        </w:tc>
      </w:tr>
      <w:tr w:rsidR="00B0309A" w:rsidRPr="00137264" w14:paraId="4F800975"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FB2977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16A8BBF" w14:textId="77777777" w:rsidR="00B0309A" w:rsidRPr="00137264" w:rsidRDefault="00B0309A" w:rsidP="00E42742">
            <w:pPr>
              <w:keepNext/>
              <w:keepLines/>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Fraction</w:t>
            </w:r>
          </w:p>
        </w:tc>
      </w:tr>
      <w:tr w:rsidR="00B0309A" w:rsidRPr="00137264" w14:paraId="23F87372"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DF7BCF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41A6744" w14:textId="77777777" w:rsidR="00B0309A" w:rsidRPr="00137264" w:rsidRDefault="00B0309A" w:rsidP="00E42742">
            <w:pPr>
              <w:keepNext/>
              <w:keepLines/>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Adjustment to account for any continued use of pre-project devices during the year y</w:t>
            </w:r>
          </w:p>
        </w:tc>
      </w:tr>
      <w:tr w:rsidR="00B0309A" w:rsidRPr="00137264" w14:paraId="2F1459A4"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D71AAC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CB1E112" w14:textId="77777777" w:rsidR="00B0309A" w:rsidRPr="00137264" w:rsidRDefault="00B0309A" w:rsidP="00E42742">
            <w:pPr>
              <w:keepNext/>
              <w:keepLines/>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Monitoring/usage surveys</w:t>
            </w:r>
          </w:p>
        </w:tc>
      </w:tr>
      <w:tr w:rsidR="00B0309A" w:rsidRPr="00137264" w14:paraId="6D896E7E"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ABFA3D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4FD894E" w14:textId="77777777" w:rsidR="00B0309A" w:rsidRPr="00137264" w:rsidRDefault="00A059D3" w:rsidP="00E42742">
            <w:pPr>
              <w:keepNext/>
              <w:keepLines/>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 xml:space="preserve">1.0 </w:t>
            </w:r>
          </w:p>
        </w:tc>
      </w:tr>
      <w:tr w:rsidR="00B0309A" w:rsidRPr="00137264" w14:paraId="0068E43D"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C60CCF6"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8A3D681" w14:textId="77777777" w:rsidR="00B0309A" w:rsidRPr="00137264" w:rsidRDefault="00B0309A" w:rsidP="00E42742">
            <w:pPr>
              <w:keepNext/>
              <w:keepLines/>
              <w:ind w:left="-17"/>
              <w:outlineLvl w:val="8"/>
              <w:rPr>
                <w:rFonts w:asciiTheme="minorHAnsi" w:hAnsiTheme="minorHAnsi" w:cs="Arial"/>
                <w:color w:val="000000"/>
                <w:sz w:val="20"/>
                <w:szCs w:val="20"/>
              </w:rPr>
            </w:pPr>
            <w:r w:rsidRPr="00137264">
              <w:rPr>
                <w:rFonts w:asciiTheme="minorHAnsi" w:hAnsiTheme="minorHAnsi" w:cs="Arial"/>
                <w:color w:val="000000"/>
                <w:sz w:val="20"/>
                <w:szCs w:val="20"/>
              </w:rPr>
              <w:t xml:space="preserve">Surveys </w:t>
            </w:r>
            <w:r w:rsidR="00A059D3" w:rsidRPr="00137264">
              <w:rPr>
                <w:rFonts w:asciiTheme="minorHAnsi" w:hAnsiTheme="minorHAnsi" w:cs="Arial"/>
                <w:color w:val="000000"/>
                <w:sz w:val="20"/>
                <w:szCs w:val="20"/>
              </w:rPr>
              <w:t>have been</w:t>
            </w:r>
            <w:r w:rsidRPr="00137264">
              <w:rPr>
                <w:rFonts w:asciiTheme="minorHAnsi" w:hAnsiTheme="minorHAnsi" w:cs="Arial"/>
                <w:color w:val="000000"/>
                <w:sz w:val="20"/>
                <w:szCs w:val="20"/>
              </w:rPr>
              <w:t xml:space="preserve"> conducted since the use of data loggers to record the continued operation of baseline devices is demonstrated to be not practical, taking into consideration that the baseline devices are usually three stone fires. The surveys </w:t>
            </w:r>
            <w:r w:rsidR="00A059D3" w:rsidRPr="00137264">
              <w:rPr>
                <w:rFonts w:asciiTheme="minorHAnsi" w:hAnsiTheme="minorHAnsi" w:cs="Arial"/>
                <w:color w:val="000000"/>
                <w:sz w:val="20"/>
                <w:szCs w:val="20"/>
              </w:rPr>
              <w:t>have</w:t>
            </w:r>
            <w:r w:rsidRPr="00137264">
              <w:rPr>
                <w:rFonts w:asciiTheme="minorHAnsi" w:hAnsiTheme="minorHAnsi" w:cs="Arial"/>
                <w:color w:val="000000"/>
                <w:sz w:val="20"/>
                <w:szCs w:val="20"/>
              </w:rPr>
              <w:t xml:space="preserve"> be</w:t>
            </w:r>
            <w:r w:rsidR="00A059D3" w:rsidRPr="00137264">
              <w:rPr>
                <w:rFonts w:asciiTheme="minorHAnsi" w:hAnsiTheme="minorHAnsi" w:cs="Arial"/>
                <w:color w:val="000000"/>
                <w:sz w:val="20"/>
                <w:szCs w:val="20"/>
              </w:rPr>
              <w:t>en</w:t>
            </w:r>
            <w:r w:rsidRPr="00137264">
              <w:rPr>
                <w:rFonts w:asciiTheme="minorHAnsi" w:hAnsiTheme="minorHAnsi" w:cs="Arial"/>
                <w:color w:val="000000"/>
                <w:sz w:val="20"/>
                <w:szCs w:val="20"/>
              </w:rPr>
              <w:t xml:space="preserve"> designed in a way to capture the cooking habits and stove usage of institutions, including quantification of use of baseline devices, by formulating questions and/or collecting evidences to determine the frequency of usage of both the project devices and baseline devices. The information on any continued use of pre-project devices during the year y </w:t>
            </w:r>
            <w:r w:rsidR="00A059D3" w:rsidRPr="00137264">
              <w:rPr>
                <w:rFonts w:asciiTheme="minorHAnsi" w:hAnsiTheme="minorHAnsi" w:cs="Arial"/>
                <w:color w:val="000000"/>
                <w:sz w:val="20"/>
                <w:szCs w:val="20"/>
              </w:rPr>
              <w:t>is</w:t>
            </w:r>
            <w:r w:rsidRPr="00137264">
              <w:rPr>
                <w:rFonts w:asciiTheme="minorHAnsi" w:hAnsiTheme="minorHAnsi" w:cs="Arial"/>
                <w:color w:val="000000"/>
                <w:sz w:val="20"/>
                <w:szCs w:val="20"/>
              </w:rPr>
              <w:t xml:space="preserve"> captured through quarterly data collection through the ‘Kitchen Information Update’. An average of these quarterly results </w:t>
            </w:r>
            <w:r w:rsidR="00A059D3" w:rsidRPr="00137264">
              <w:rPr>
                <w:rFonts w:asciiTheme="minorHAnsi" w:hAnsiTheme="minorHAnsi" w:cs="Arial"/>
                <w:color w:val="000000"/>
                <w:sz w:val="20"/>
                <w:szCs w:val="20"/>
              </w:rPr>
              <w:t>is</w:t>
            </w:r>
            <w:r w:rsidRPr="00137264">
              <w:rPr>
                <w:rFonts w:asciiTheme="minorHAnsi" w:hAnsiTheme="minorHAnsi" w:cs="Arial"/>
                <w:color w:val="000000"/>
                <w:sz w:val="20"/>
                <w:szCs w:val="20"/>
              </w:rPr>
              <w:t xml:space="preserve"> taken to determine the fraction of any continued use of pre-project devices during the year y.</w:t>
            </w:r>
          </w:p>
        </w:tc>
      </w:tr>
      <w:tr w:rsidR="00B0309A" w:rsidRPr="00137264" w14:paraId="64D32296" w14:textId="77777777" w:rsidTr="00A059D3">
        <w:trPr>
          <w:cantSplit/>
          <w:trHeight w:val="422"/>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308B5A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02E8C90" w14:textId="77777777" w:rsidR="00B0309A" w:rsidRPr="00137264" w:rsidRDefault="00B0309A" w:rsidP="00E42742">
            <w:pPr>
              <w:keepNext/>
              <w:keepLines/>
              <w:ind w:left="-17"/>
              <w:outlineLvl w:val="8"/>
              <w:rPr>
                <w:rFonts w:asciiTheme="minorHAnsi" w:hAnsiTheme="minorHAnsi" w:cs="Arial"/>
                <w:color w:val="000000"/>
                <w:sz w:val="20"/>
                <w:szCs w:val="20"/>
              </w:rPr>
            </w:pPr>
            <w:r w:rsidRPr="00137264">
              <w:rPr>
                <w:rFonts w:asciiTheme="minorHAnsi" w:hAnsiTheme="minorHAnsi" w:cs="Arial"/>
                <w:color w:val="000000"/>
                <w:sz w:val="20"/>
                <w:szCs w:val="20"/>
              </w:rPr>
              <w:t>Quarterly</w:t>
            </w:r>
          </w:p>
        </w:tc>
      </w:tr>
      <w:tr w:rsidR="00B0309A" w:rsidRPr="00137264" w14:paraId="04FBBB4E"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2E2D02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2572A3A" w14:textId="77777777" w:rsidR="00B0309A" w:rsidRPr="00137264" w:rsidRDefault="00A059D3" w:rsidP="00E42742">
            <w:pPr>
              <w:keepNext/>
              <w:keepLines/>
              <w:ind w:left="-17"/>
              <w:outlineLvl w:val="8"/>
              <w:rPr>
                <w:rFonts w:asciiTheme="minorHAnsi" w:hAnsiTheme="minorHAnsi" w:cs="Arial"/>
                <w:color w:val="000000"/>
                <w:sz w:val="20"/>
                <w:szCs w:val="20"/>
              </w:rPr>
            </w:pPr>
            <w:r w:rsidRPr="00137264">
              <w:rPr>
                <w:rFonts w:asciiTheme="minorHAnsi" w:hAnsiTheme="minorHAnsi"/>
                <w:sz w:val="20"/>
                <w:szCs w:val="20"/>
              </w:rPr>
              <w:t>Simoshi collects information in the form “Kitchen Information Update” from each school/institution on a quarterly basis to ensure that (i) all IICS are in use, (ii) the condition of the IICS and whether they need maintenance/repair, and (iii) no traditional stoves are seen in use.</w:t>
            </w:r>
          </w:p>
        </w:tc>
      </w:tr>
      <w:tr w:rsidR="00B0309A" w:rsidRPr="00137264" w14:paraId="702BA480"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84D56B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A044082" w14:textId="77777777" w:rsidR="00B0309A" w:rsidRPr="00137264" w:rsidRDefault="00B0309A" w:rsidP="00E42742">
            <w:pPr>
              <w:keepNext/>
              <w:keepLines/>
              <w:ind w:left="-17"/>
              <w:outlineLvl w:val="8"/>
              <w:rPr>
                <w:rFonts w:asciiTheme="minorHAnsi" w:hAnsiTheme="minorHAnsi" w:cs="Arial"/>
                <w:color w:val="000000"/>
                <w:sz w:val="20"/>
                <w:szCs w:val="20"/>
              </w:rPr>
            </w:pPr>
            <w:r w:rsidRPr="00137264">
              <w:rPr>
                <w:rFonts w:asciiTheme="minorHAnsi" w:hAnsiTheme="minorHAnsi" w:cs="Arial"/>
                <w:color w:val="000000"/>
                <w:sz w:val="20"/>
                <w:szCs w:val="20"/>
              </w:rPr>
              <w:t>Calculation of emission reductions</w:t>
            </w:r>
          </w:p>
        </w:tc>
      </w:tr>
      <w:tr w:rsidR="00B0309A" w:rsidRPr="00137264" w14:paraId="63E7F6B3"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552A43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E7259B2" w14:textId="77777777" w:rsidR="00B0309A" w:rsidRPr="00137264" w:rsidRDefault="00A059D3" w:rsidP="00E42742">
            <w:pPr>
              <w:keepNext/>
              <w:keepLines/>
              <w:ind w:left="-17"/>
              <w:outlineLvl w:val="8"/>
              <w:rPr>
                <w:rFonts w:asciiTheme="minorHAnsi" w:hAnsiTheme="minorHAnsi" w:cs="Arial"/>
                <w:color w:val="000000"/>
                <w:sz w:val="20"/>
                <w:szCs w:val="20"/>
              </w:rPr>
            </w:pPr>
            <w:r w:rsidRPr="00137264">
              <w:rPr>
                <w:rFonts w:asciiTheme="minorHAnsi" w:hAnsiTheme="minorHAnsi"/>
                <w:sz w:val="20"/>
                <w:szCs w:val="20"/>
              </w:rPr>
              <w:t>Throughout the monitoring period, the project devices have always been found in use in all of the quarterly ‘Kitchen Information Updates’, while no pre-project devices were found in use in any of the participating school/institution’s kitchens.</w:t>
            </w:r>
          </w:p>
        </w:tc>
      </w:tr>
    </w:tbl>
    <w:p w14:paraId="54F02697"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8A0CCF6" w14:textId="77777777" w:rsidTr="00B0309A">
        <w:trPr>
          <w:cantSplit/>
          <w:jc w:val="center"/>
        </w:trPr>
        <w:tc>
          <w:tcPr>
            <w:tcW w:w="1304" w:type="pct"/>
            <w:shd w:val="clear" w:color="auto" w:fill="auto"/>
          </w:tcPr>
          <w:p w14:paraId="1C054879"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11BA06BA" w14:textId="77777777" w:rsidR="00B0309A" w:rsidRPr="00137264" w:rsidRDefault="00B0309A" w:rsidP="00A867FD">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716C3112" w14:textId="77777777" w:rsidTr="00B0309A">
        <w:trPr>
          <w:cantSplit/>
          <w:jc w:val="center"/>
        </w:trPr>
        <w:tc>
          <w:tcPr>
            <w:tcW w:w="1304" w:type="pct"/>
            <w:shd w:val="clear" w:color="auto" w:fill="auto"/>
          </w:tcPr>
          <w:p w14:paraId="3BE3C678"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2C41BFEA"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w:t>
            </w:r>
            <w:r w:rsidRPr="00137264">
              <w:rPr>
                <w:rFonts w:asciiTheme="minorHAnsi" w:hAnsiTheme="minorHAnsi"/>
                <w:sz w:val="20"/>
                <w:szCs w:val="20"/>
                <w:vertAlign w:val="subscript"/>
              </w:rPr>
              <w:t>y,inst</w:t>
            </w:r>
          </w:p>
        </w:tc>
      </w:tr>
      <w:tr w:rsidR="00B0309A" w:rsidRPr="00137264" w14:paraId="0D84BAB9" w14:textId="77777777" w:rsidTr="00B0309A">
        <w:trPr>
          <w:cantSplit/>
          <w:jc w:val="center"/>
        </w:trPr>
        <w:tc>
          <w:tcPr>
            <w:tcW w:w="1304" w:type="pct"/>
            <w:shd w:val="clear" w:color="auto" w:fill="auto"/>
          </w:tcPr>
          <w:p w14:paraId="5EA3812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19F0B63"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w:t>
            </w:r>
          </w:p>
        </w:tc>
      </w:tr>
      <w:tr w:rsidR="00B0309A" w:rsidRPr="00137264" w14:paraId="0A8565DE" w14:textId="77777777" w:rsidTr="00B0309A">
        <w:trPr>
          <w:cantSplit/>
          <w:jc w:val="center"/>
        </w:trPr>
        <w:tc>
          <w:tcPr>
            <w:tcW w:w="1304" w:type="pct"/>
            <w:shd w:val="clear" w:color="auto" w:fill="auto"/>
          </w:tcPr>
          <w:p w14:paraId="37FBF1F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577DA73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Usage rate of stoves in institution in year y</w:t>
            </w:r>
          </w:p>
        </w:tc>
      </w:tr>
      <w:tr w:rsidR="00B0309A" w:rsidRPr="00137264" w14:paraId="36B8D2EC" w14:textId="77777777" w:rsidTr="00B0309A">
        <w:trPr>
          <w:cantSplit/>
          <w:jc w:val="center"/>
        </w:trPr>
        <w:tc>
          <w:tcPr>
            <w:tcW w:w="1304" w:type="pct"/>
            <w:shd w:val="clear" w:color="auto" w:fill="auto"/>
          </w:tcPr>
          <w:p w14:paraId="3AA1AA8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7189FD6"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Usage surveys</w:t>
            </w:r>
          </w:p>
        </w:tc>
      </w:tr>
      <w:tr w:rsidR="00B0309A" w:rsidRPr="00137264" w14:paraId="508FFF00" w14:textId="77777777" w:rsidTr="00B0309A">
        <w:trPr>
          <w:cantSplit/>
          <w:jc w:val="center"/>
        </w:trPr>
        <w:tc>
          <w:tcPr>
            <w:tcW w:w="1304" w:type="pct"/>
            <w:shd w:val="clear" w:color="auto" w:fill="auto"/>
          </w:tcPr>
          <w:p w14:paraId="6B807D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3B4B3DD6" w14:textId="77777777" w:rsidR="00B0309A" w:rsidRPr="00137264" w:rsidRDefault="00D54CCD" w:rsidP="00D54CCD">
            <w:pPr>
              <w:rPr>
                <w:rFonts w:asciiTheme="minorHAnsi" w:hAnsiTheme="minorHAnsi"/>
                <w:sz w:val="20"/>
                <w:szCs w:val="20"/>
              </w:rPr>
            </w:pPr>
            <w:r>
              <w:rPr>
                <w:rFonts w:asciiTheme="minorHAnsi" w:hAnsiTheme="minorHAnsi"/>
                <w:sz w:val="20"/>
                <w:szCs w:val="20"/>
              </w:rPr>
              <w:t xml:space="preserve">1.0 </w:t>
            </w:r>
          </w:p>
        </w:tc>
      </w:tr>
      <w:tr w:rsidR="00B0309A" w:rsidRPr="00137264" w14:paraId="3E6AC512" w14:textId="77777777" w:rsidTr="00B0309A">
        <w:trPr>
          <w:cantSplit/>
          <w:jc w:val="center"/>
        </w:trPr>
        <w:tc>
          <w:tcPr>
            <w:tcW w:w="1304" w:type="pct"/>
            <w:shd w:val="clear" w:color="auto" w:fill="auto"/>
          </w:tcPr>
          <w:p w14:paraId="3F368F0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2B1A965A" w14:textId="77777777" w:rsidR="00B0309A" w:rsidRPr="00137264" w:rsidRDefault="00B0309A" w:rsidP="00E42742">
            <w:pPr>
              <w:pStyle w:val="SDMTableBoxParaNotNumbered"/>
              <w:keepNext/>
              <w:keepLines/>
              <w:outlineLvl w:val="0"/>
              <w:rPr>
                <w:rFonts w:asciiTheme="minorHAnsi" w:hAnsiTheme="minorHAnsi"/>
              </w:rPr>
            </w:pPr>
            <w:r w:rsidRPr="00137264">
              <w:rPr>
                <w:rFonts w:asciiTheme="minorHAnsi" w:hAnsiTheme="minorHAnsi"/>
              </w:rPr>
              <w:t xml:space="preserve">Measured directly through systematic usage surveys. </w:t>
            </w:r>
            <w:r w:rsidR="001E0763" w:rsidRPr="00137264">
              <w:rPr>
                <w:rFonts w:asciiTheme="minorHAnsi" w:hAnsiTheme="minorHAnsi"/>
              </w:rPr>
              <w:t xml:space="preserve">PP </w:t>
            </w:r>
            <w:r w:rsidRPr="00137264">
              <w:rPr>
                <w:rFonts w:asciiTheme="minorHAnsi" w:hAnsiTheme="minorHAnsi"/>
              </w:rPr>
              <w:t xml:space="preserve">checked for all institutions if the project devices are in use or not. If the project devices are not found in use in any of the quarterly ‘Kitchen Information Updates’, the institution will be excluded from the emission reduction calculation accordingly for the respective year in which at least one of the four “Kitchen Information Updates” reported that the project devices were not being in use. This is conservative bearing in mind that even though the project devices might not have been found in use in one of the quarterly “Kitchen Information Updates”, they might have been found in use (e.g. after repair) again in the subsequent Kitchen Information Update of the same year. </w:t>
            </w:r>
          </w:p>
          <w:p w14:paraId="3606D01D" w14:textId="77777777" w:rsidR="00B0309A" w:rsidRPr="00137264" w:rsidRDefault="00B0309A" w:rsidP="00E42742">
            <w:pPr>
              <w:keepNext/>
              <w:keepLines/>
              <w:widowControl w:val="0"/>
              <w:autoSpaceDE w:val="0"/>
              <w:autoSpaceDN w:val="0"/>
              <w:adjustRightInd w:val="0"/>
              <w:spacing w:before="180"/>
              <w:outlineLvl w:val="0"/>
              <w:rPr>
                <w:rFonts w:asciiTheme="minorHAnsi" w:eastAsia="MS Mincho" w:hAnsiTheme="minorHAnsi" w:cs="Arial"/>
                <w:color w:val="000000"/>
                <w:sz w:val="20"/>
                <w:szCs w:val="20"/>
              </w:rPr>
            </w:pPr>
            <w:r w:rsidRPr="00137264">
              <w:rPr>
                <w:rFonts w:asciiTheme="minorHAnsi" w:hAnsiTheme="minorHAnsi"/>
                <w:sz w:val="20"/>
                <w:szCs w:val="20"/>
              </w:rPr>
              <w:t>In case that an institution does not use all of its project devices at the same time, but at least some of them (as minimum one IICS), the institution is counted as user.</w:t>
            </w:r>
          </w:p>
        </w:tc>
      </w:tr>
      <w:tr w:rsidR="00B0309A" w:rsidRPr="00137264" w14:paraId="21F94EC7" w14:textId="77777777" w:rsidTr="00B0309A">
        <w:trPr>
          <w:cantSplit/>
          <w:jc w:val="center"/>
        </w:trPr>
        <w:tc>
          <w:tcPr>
            <w:tcW w:w="1304" w:type="pct"/>
            <w:shd w:val="clear" w:color="auto" w:fill="auto"/>
          </w:tcPr>
          <w:p w14:paraId="211729E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10AEEE51"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Quarterly</w:t>
            </w:r>
          </w:p>
        </w:tc>
      </w:tr>
      <w:tr w:rsidR="00B0309A" w:rsidRPr="00137264" w14:paraId="4CF90955" w14:textId="77777777" w:rsidTr="00B0309A">
        <w:trPr>
          <w:cantSplit/>
          <w:jc w:val="center"/>
        </w:trPr>
        <w:tc>
          <w:tcPr>
            <w:tcW w:w="1304" w:type="pct"/>
            <w:shd w:val="clear" w:color="auto" w:fill="auto"/>
          </w:tcPr>
          <w:p w14:paraId="744FE85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3891D083" w14:textId="77777777" w:rsidR="00B0309A" w:rsidRPr="00137264" w:rsidRDefault="001E0763" w:rsidP="00A867FD">
            <w:pPr>
              <w:rPr>
                <w:rFonts w:asciiTheme="minorHAnsi" w:hAnsiTheme="minorHAnsi"/>
                <w:sz w:val="20"/>
                <w:szCs w:val="20"/>
              </w:rPr>
            </w:pPr>
            <w:r w:rsidRPr="00137264">
              <w:rPr>
                <w:rFonts w:asciiTheme="minorHAnsi" w:hAnsiTheme="minorHAnsi"/>
                <w:sz w:val="20"/>
                <w:szCs w:val="20"/>
              </w:rPr>
              <w:t>Simoshi collects information in the form “Kitchen Information Update” from each school/institution on a quarterly basis to ensure that (i) all IICS are in use, (ii) the condition of the IICS and whether they need maintenance/repair, and (iii) no traditional stoves are seen in use. If a school/institution does not use all of its IICS, Simoshi has asked for the reasons and take immediate corrective actions (if needed) to repair or replace those IICS not in use.</w:t>
            </w:r>
          </w:p>
        </w:tc>
      </w:tr>
      <w:tr w:rsidR="00B0309A" w:rsidRPr="00137264" w14:paraId="1F499F13" w14:textId="77777777" w:rsidTr="00B0309A">
        <w:trPr>
          <w:cantSplit/>
          <w:jc w:val="center"/>
        </w:trPr>
        <w:tc>
          <w:tcPr>
            <w:tcW w:w="1304" w:type="pct"/>
            <w:shd w:val="clear" w:color="auto" w:fill="auto"/>
          </w:tcPr>
          <w:p w14:paraId="08E7D04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402D274E"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2B4F81AA" w14:textId="77777777" w:rsidTr="00B0309A">
        <w:trPr>
          <w:cantSplit/>
          <w:jc w:val="center"/>
        </w:trPr>
        <w:tc>
          <w:tcPr>
            <w:tcW w:w="1304" w:type="pct"/>
            <w:shd w:val="clear" w:color="auto" w:fill="auto"/>
          </w:tcPr>
          <w:p w14:paraId="6668572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4BE50076" w14:textId="77777777" w:rsidR="00B0309A" w:rsidRPr="00137264" w:rsidRDefault="001E0763" w:rsidP="00A867FD">
            <w:pPr>
              <w:rPr>
                <w:rFonts w:asciiTheme="minorHAnsi" w:hAnsiTheme="minorHAnsi"/>
                <w:sz w:val="20"/>
                <w:szCs w:val="20"/>
              </w:rPr>
            </w:pPr>
            <w:r w:rsidRPr="00137264">
              <w:rPr>
                <w:rFonts w:asciiTheme="minorHAnsi" w:hAnsiTheme="minorHAnsi"/>
                <w:sz w:val="20"/>
                <w:szCs w:val="20"/>
              </w:rPr>
              <w:t>Throughout the monitoring period, the project devices have always been found in use in all of the quarterly ‘Kitchen Information Updates’</w:t>
            </w:r>
          </w:p>
        </w:tc>
      </w:tr>
    </w:tbl>
    <w:p w14:paraId="242E2596"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7654A8C7" w14:textId="77777777" w:rsidTr="00B0309A">
        <w:trPr>
          <w:cantSplit/>
          <w:jc w:val="center"/>
        </w:trPr>
        <w:tc>
          <w:tcPr>
            <w:tcW w:w="1304" w:type="pct"/>
            <w:shd w:val="clear" w:color="auto" w:fill="auto"/>
          </w:tcPr>
          <w:p w14:paraId="1964A244"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44B1DC13" w14:textId="77777777" w:rsidR="00B0309A" w:rsidRPr="00A867FD" w:rsidRDefault="00B0309A" w:rsidP="00A867FD">
            <w:pPr>
              <w:rPr>
                <w:rFonts w:asciiTheme="minorHAnsi" w:hAnsiTheme="minorHAnsi"/>
                <w:b/>
                <w:sz w:val="20"/>
                <w:szCs w:val="20"/>
              </w:rPr>
            </w:pPr>
            <w:r w:rsidRPr="00A867FD">
              <w:rPr>
                <w:rFonts w:asciiTheme="minorHAnsi" w:hAnsiTheme="minorHAnsi"/>
                <w:b/>
                <w:sz w:val="20"/>
                <w:szCs w:val="20"/>
              </w:rPr>
              <w:t xml:space="preserve">Goal 15 – </w:t>
            </w:r>
            <w:r w:rsidRPr="00A867FD">
              <w:rPr>
                <w:rFonts w:asciiTheme="minorHAnsi" w:hAnsiTheme="minorHAnsi" w:cs="Arial"/>
                <w:b/>
                <w:sz w:val="20"/>
                <w:szCs w:val="20"/>
              </w:rPr>
              <w:t>Sustainably manage forests, combat desertification, halt and reverse land degradation, halt biodiversity loss</w:t>
            </w:r>
          </w:p>
        </w:tc>
      </w:tr>
      <w:tr w:rsidR="00B0309A" w:rsidRPr="00137264" w14:paraId="3A64C07C" w14:textId="77777777" w:rsidTr="00B0309A">
        <w:trPr>
          <w:cantSplit/>
          <w:jc w:val="center"/>
        </w:trPr>
        <w:tc>
          <w:tcPr>
            <w:tcW w:w="1304" w:type="pct"/>
            <w:shd w:val="clear" w:color="auto" w:fill="auto"/>
          </w:tcPr>
          <w:p w14:paraId="28DBDF5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1614E368" w14:textId="77777777" w:rsidR="00B0309A" w:rsidRPr="00A867FD" w:rsidRDefault="00B0309A" w:rsidP="00B0309A">
            <w:pPr>
              <w:rPr>
                <w:rFonts w:asciiTheme="minorHAnsi" w:hAnsiTheme="minorHAnsi"/>
                <w:sz w:val="20"/>
                <w:szCs w:val="20"/>
              </w:rPr>
            </w:pPr>
            <w:r w:rsidRPr="00A867FD">
              <w:rPr>
                <w:rFonts w:asciiTheme="minorHAnsi" w:hAnsiTheme="minorHAnsi" w:cs="Helvetica"/>
                <w:sz w:val="20"/>
                <w:szCs w:val="20"/>
              </w:rPr>
              <w:t>IICS Quality and Efficiency</w:t>
            </w:r>
          </w:p>
        </w:tc>
      </w:tr>
      <w:tr w:rsidR="00B0309A" w:rsidRPr="00137264" w14:paraId="48A37D7F" w14:textId="77777777" w:rsidTr="00B0309A">
        <w:trPr>
          <w:cantSplit/>
          <w:jc w:val="center"/>
        </w:trPr>
        <w:tc>
          <w:tcPr>
            <w:tcW w:w="1304" w:type="pct"/>
            <w:shd w:val="clear" w:color="auto" w:fill="auto"/>
          </w:tcPr>
          <w:p w14:paraId="4639154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Unit</w:t>
            </w:r>
          </w:p>
        </w:tc>
        <w:tc>
          <w:tcPr>
            <w:tcW w:w="3696" w:type="pct"/>
            <w:shd w:val="clear" w:color="auto" w:fill="auto"/>
          </w:tcPr>
          <w:p w14:paraId="16F1785E" w14:textId="04BDFE89" w:rsidR="00B0309A" w:rsidRPr="00137264" w:rsidRDefault="0074176A" w:rsidP="00B0309A">
            <w:pPr>
              <w:rPr>
                <w:rFonts w:asciiTheme="minorHAnsi" w:hAnsiTheme="minorHAnsi"/>
                <w:sz w:val="20"/>
                <w:szCs w:val="20"/>
              </w:rPr>
            </w:pPr>
            <w:r>
              <w:rPr>
                <w:rFonts w:asciiTheme="minorHAnsi" w:hAnsiTheme="minorHAnsi"/>
                <w:sz w:val="20"/>
                <w:szCs w:val="20"/>
              </w:rPr>
              <w:t>-</w:t>
            </w:r>
          </w:p>
        </w:tc>
      </w:tr>
      <w:tr w:rsidR="00B0309A" w:rsidRPr="00137264" w14:paraId="4D2120A7" w14:textId="77777777" w:rsidTr="00B0309A">
        <w:trPr>
          <w:cantSplit/>
          <w:jc w:val="center"/>
        </w:trPr>
        <w:tc>
          <w:tcPr>
            <w:tcW w:w="1304" w:type="pct"/>
            <w:shd w:val="clear" w:color="auto" w:fill="auto"/>
          </w:tcPr>
          <w:p w14:paraId="431258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31E132D4"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Lab tests on the clay and mica used for the insulation of fire chamber of all IICS</w:t>
            </w:r>
          </w:p>
          <w:p w14:paraId="2767AF28"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Thickness/gauge of the metal sheets used for the body of all IICS</w:t>
            </w:r>
          </w:p>
          <w:p w14:paraId="4FB75797"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Feedback about the results to the manufacturer.</w:t>
            </w:r>
          </w:p>
          <w:p w14:paraId="47A80F53" w14:textId="77777777" w:rsidR="00B0309A" w:rsidRDefault="00B0309A" w:rsidP="00B0309A">
            <w:pPr>
              <w:rPr>
                <w:rFonts w:asciiTheme="minorHAnsi" w:hAnsiTheme="minorHAnsi" w:cs="Helvetica-Bold"/>
                <w:bCs/>
                <w:sz w:val="20"/>
                <w:szCs w:val="20"/>
              </w:rPr>
            </w:pPr>
            <w:r w:rsidRPr="00137264">
              <w:rPr>
                <w:rFonts w:asciiTheme="minorHAnsi" w:hAnsiTheme="minorHAnsi" w:cs="Helvetica-Bold"/>
                <w:bCs/>
                <w:sz w:val="20"/>
                <w:szCs w:val="20"/>
              </w:rPr>
              <w:t>Progressive disciplinary actions on suppliers that sell deficient IICS</w:t>
            </w:r>
          </w:p>
          <w:p w14:paraId="1560CA55" w14:textId="77777777" w:rsidR="00352719" w:rsidRPr="00137264" w:rsidRDefault="00352719" w:rsidP="00352719">
            <w:pPr>
              <w:rPr>
                <w:rFonts w:asciiTheme="minorHAnsi" w:hAnsiTheme="minorHAnsi"/>
                <w:color w:val="000000"/>
                <w:sz w:val="20"/>
                <w:szCs w:val="20"/>
              </w:rPr>
            </w:pPr>
            <w:r w:rsidRPr="00137264">
              <w:rPr>
                <w:rFonts w:asciiTheme="minorHAnsi" w:hAnsiTheme="minorHAnsi"/>
                <w:color w:val="000000"/>
                <w:sz w:val="20"/>
                <w:szCs w:val="20"/>
              </w:rPr>
              <w:t>At least 10% alumina content in clay</w:t>
            </w:r>
          </w:p>
          <w:p w14:paraId="3D3ED6ED" w14:textId="77777777" w:rsidR="00352719" w:rsidRPr="00137264" w:rsidRDefault="00352719" w:rsidP="00352719">
            <w:pPr>
              <w:rPr>
                <w:rFonts w:asciiTheme="minorHAnsi" w:hAnsiTheme="minorHAnsi"/>
                <w:color w:val="000000"/>
                <w:sz w:val="20"/>
                <w:szCs w:val="20"/>
              </w:rPr>
            </w:pPr>
            <w:r w:rsidRPr="00137264">
              <w:rPr>
                <w:rFonts w:asciiTheme="minorHAnsi" w:hAnsiTheme="minorHAnsi"/>
                <w:color w:val="000000"/>
                <w:sz w:val="20"/>
                <w:szCs w:val="20"/>
              </w:rPr>
              <w:t>At least 20% alumina content in mica</w:t>
            </w:r>
          </w:p>
          <w:p w14:paraId="2EC816D8" w14:textId="77777777" w:rsidR="00352719" w:rsidRPr="00137264" w:rsidRDefault="00352719" w:rsidP="00352719">
            <w:pPr>
              <w:rPr>
                <w:rFonts w:asciiTheme="minorHAnsi" w:hAnsiTheme="minorHAnsi"/>
                <w:sz w:val="20"/>
                <w:szCs w:val="20"/>
              </w:rPr>
            </w:pPr>
            <w:r w:rsidRPr="00137264">
              <w:rPr>
                <w:rFonts w:asciiTheme="minorHAnsi" w:hAnsiTheme="minorHAnsi"/>
                <w:color w:val="000000"/>
                <w:sz w:val="20"/>
                <w:szCs w:val="20"/>
              </w:rPr>
              <w:t>1,5 mm. thickness metal sheets</w:t>
            </w:r>
          </w:p>
        </w:tc>
      </w:tr>
      <w:tr w:rsidR="00B0309A" w:rsidRPr="00137264" w14:paraId="53184CA1" w14:textId="77777777" w:rsidTr="00B0309A">
        <w:trPr>
          <w:cantSplit/>
          <w:jc w:val="center"/>
        </w:trPr>
        <w:tc>
          <w:tcPr>
            <w:tcW w:w="1304" w:type="pct"/>
            <w:shd w:val="clear" w:color="auto" w:fill="auto"/>
          </w:tcPr>
          <w:p w14:paraId="0AEE8BC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7C73F97F" w14:textId="77777777" w:rsidR="00B0309A" w:rsidRPr="00137264" w:rsidRDefault="00B0309A" w:rsidP="00A867FD">
            <w:pPr>
              <w:rPr>
                <w:rFonts w:asciiTheme="minorHAnsi" w:hAnsiTheme="minorHAnsi"/>
                <w:sz w:val="20"/>
                <w:szCs w:val="20"/>
              </w:rPr>
            </w:pPr>
            <w:r w:rsidRPr="00137264">
              <w:rPr>
                <w:rFonts w:asciiTheme="minorHAnsi" w:hAnsiTheme="minorHAnsi"/>
                <w:sz w:val="20"/>
                <w:szCs w:val="20"/>
              </w:rPr>
              <w:t>Uganda Industrial Research Institute or any other certified laboratory for clay and mica testing</w:t>
            </w:r>
          </w:p>
          <w:p w14:paraId="0837788C" w14:textId="77777777" w:rsidR="00B0309A" w:rsidRPr="00137264" w:rsidRDefault="00B0309A" w:rsidP="00A867FD">
            <w:pPr>
              <w:rPr>
                <w:rFonts w:asciiTheme="minorHAnsi" w:hAnsiTheme="minorHAnsi"/>
                <w:sz w:val="20"/>
                <w:szCs w:val="20"/>
              </w:rPr>
            </w:pPr>
            <w:r w:rsidRPr="00137264">
              <w:rPr>
                <w:rFonts w:asciiTheme="minorHAnsi" w:hAnsiTheme="minorHAnsi"/>
                <w:sz w:val="20"/>
                <w:szCs w:val="20"/>
              </w:rPr>
              <w:t>PP for metal sheet</w:t>
            </w:r>
          </w:p>
        </w:tc>
      </w:tr>
      <w:tr w:rsidR="00B0309A" w:rsidRPr="00137264" w14:paraId="02861C51" w14:textId="77777777" w:rsidTr="00B0309A">
        <w:trPr>
          <w:cantSplit/>
          <w:jc w:val="center"/>
        </w:trPr>
        <w:tc>
          <w:tcPr>
            <w:tcW w:w="1304" w:type="pct"/>
            <w:shd w:val="clear" w:color="auto" w:fill="auto"/>
          </w:tcPr>
          <w:p w14:paraId="6640980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3152FFBB" w14:textId="63B729E7" w:rsidR="00044F95" w:rsidRPr="00917DBA" w:rsidRDefault="00044F95" w:rsidP="00A867FD">
            <w:pPr>
              <w:rPr>
                <w:rFonts w:asciiTheme="minorHAnsi" w:hAnsiTheme="minorHAnsi"/>
                <w:sz w:val="20"/>
                <w:szCs w:val="20"/>
              </w:rPr>
            </w:pPr>
            <w:r w:rsidRPr="00917DBA">
              <w:rPr>
                <w:rFonts w:asciiTheme="minorHAnsi" w:hAnsiTheme="minorHAnsi"/>
                <w:sz w:val="20"/>
                <w:szCs w:val="20"/>
              </w:rPr>
              <w:t>2</w:t>
            </w:r>
            <w:r w:rsidR="00B44594">
              <w:rPr>
                <w:rFonts w:asciiTheme="minorHAnsi" w:hAnsiTheme="minorHAnsi"/>
                <w:sz w:val="20"/>
                <w:szCs w:val="20"/>
              </w:rPr>
              <w:t>1</w:t>
            </w:r>
            <w:r w:rsidRPr="00917DBA">
              <w:rPr>
                <w:rFonts w:asciiTheme="minorHAnsi" w:hAnsiTheme="minorHAnsi"/>
                <w:sz w:val="20"/>
                <w:szCs w:val="20"/>
              </w:rPr>
              <w:t>.1</w:t>
            </w:r>
            <w:r w:rsidR="00B44594">
              <w:rPr>
                <w:rFonts w:asciiTheme="minorHAnsi" w:hAnsiTheme="minorHAnsi"/>
                <w:sz w:val="20"/>
                <w:szCs w:val="20"/>
              </w:rPr>
              <w:t>6</w:t>
            </w:r>
            <w:r w:rsidRPr="00917DBA">
              <w:rPr>
                <w:rFonts w:asciiTheme="minorHAnsi" w:hAnsiTheme="minorHAnsi"/>
                <w:sz w:val="20"/>
                <w:szCs w:val="20"/>
              </w:rPr>
              <w:t>% of alumina content in clay</w:t>
            </w:r>
          </w:p>
          <w:p w14:paraId="54F2456D" w14:textId="77777777" w:rsidR="00044F95" w:rsidRDefault="00044F95" w:rsidP="00A867FD">
            <w:pPr>
              <w:rPr>
                <w:rFonts w:asciiTheme="minorHAnsi" w:hAnsiTheme="minorHAnsi"/>
                <w:sz w:val="20"/>
                <w:szCs w:val="20"/>
              </w:rPr>
            </w:pPr>
            <w:r w:rsidRPr="00917DBA">
              <w:rPr>
                <w:rFonts w:asciiTheme="minorHAnsi" w:hAnsiTheme="minorHAnsi"/>
                <w:sz w:val="20"/>
                <w:szCs w:val="20"/>
              </w:rPr>
              <w:t>32.48% of alumina content in mica</w:t>
            </w:r>
          </w:p>
          <w:p w14:paraId="57160336" w14:textId="70A2CFD3" w:rsidR="00B0309A" w:rsidRPr="00137264" w:rsidRDefault="00044F95" w:rsidP="00A867FD">
            <w:pPr>
              <w:rPr>
                <w:rFonts w:asciiTheme="minorHAnsi" w:hAnsiTheme="minorHAnsi"/>
                <w:sz w:val="20"/>
                <w:szCs w:val="20"/>
              </w:rPr>
            </w:pPr>
            <w:r>
              <w:rPr>
                <w:rFonts w:asciiTheme="minorHAnsi" w:hAnsiTheme="minorHAnsi"/>
                <w:sz w:val="20"/>
                <w:szCs w:val="20"/>
              </w:rPr>
              <w:t>1,5 mm. thickness of all metal sheets used</w:t>
            </w:r>
          </w:p>
        </w:tc>
      </w:tr>
      <w:tr w:rsidR="00B0309A" w:rsidRPr="00137264" w14:paraId="3E3C922B" w14:textId="77777777" w:rsidTr="00B0309A">
        <w:trPr>
          <w:cantSplit/>
          <w:jc w:val="center"/>
        </w:trPr>
        <w:tc>
          <w:tcPr>
            <w:tcW w:w="1304" w:type="pct"/>
            <w:shd w:val="clear" w:color="auto" w:fill="auto"/>
          </w:tcPr>
          <w:p w14:paraId="6DF8FFE7" w14:textId="58298206"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047E2EC5" w14:textId="77777777" w:rsidR="00B0309A" w:rsidRPr="00137264" w:rsidRDefault="00B0309A" w:rsidP="00A867FD">
            <w:pPr>
              <w:rPr>
                <w:rFonts w:asciiTheme="minorHAnsi" w:hAnsiTheme="minorHAnsi" w:cs="Helvetica-Bold"/>
                <w:bCs/>
                <w:sz w:val="20"/>
                <w:szCs w:val="20"/>
              </w:rPr>
            </w:pPr>
            <w:r w:rsidRPr="00137264">
              <w:rPr>
                <w:rFonts w:asciiTheme="minorHAnsi" w:hAnsiTheme="minorHAnsi" w:cs="Helvetica-Bold"/>
                <w:bCs/>
                <w:sz w:val="20"/>
                <w:szCs w:val="20"/>
              </w:rPr>
              <w:t>Laboratory tests on random samples taken from the raw material purchased by the IICS manufacturer to determine the amount of clay and mica content found in the material.</w:t>
            </w:r>
          </w:p>
          <w:p w14:paraId="77D4EAB1" w14:textId="77777777" w:rsidR="00B0309A" w:rsidRPr="00137264" w:rsidRDefault="00B0309A" w:rsidP="00A867FD">
            <w:pPr>
              <w:rPr>
                <w:rFonts w:asciiTheme="minorHAnsi" w:hAnsiTheme="minorHAnsi"/>
                <w:sz w:val="20"/>
                <w:szCs w:val="20"/>
              </w:rPr>
            </w:pPr>
            <w:r w:rsidRPr="00137264">
              <w:rPr>
                <w:rFonts w:asciiTheme="minorHAnsi" w:hAnsiTheme="minorHAnsi" w:cs="Helvetica-Bold"/>
                <w:bCs/>
                <w:sz w:val="20"/>
                <w:szCs w:val="20"/>
              </w:rPr>
              <w:t>Measurement of metal sheets randomly taken at the IICS manufacturer factory site.</w:t>
            </w:r>
          </w:p>
        </w:tc>
      </w:tr>
      <w:tr w:rsidR="00B0309A" w:rsidRPr="00137264" w14:paraId="0FC81848" w14:textId="77777777" w:rsidTr="00B0309A">
        <w:trPr>
          <w:cantSplit/>
          <w:jc w:val="center"/>
        </w:trPr>
        <w:tc>
          <w:tcPr>
            <w:tcW w:w="1304" w:type="pct"/>
            <w:shd w:val="clear" w:color="auto" w:fill="auto"/>
          </w:tcPr>
          <w:p w14:paraId="34C05DD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52DD530E"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Annually</w:t>
            </w:r>
          </w:p>
        </w:tc>
      </w:tr>
      <w:tr w:rsidR="00B0309A" w:rsidRPr="00137264" w14:paraId="2B1F00C5" w14:textId="77777777" w:rsidTr="00B0309A">
        <w:trPr>
          <w:cantSplit/>
          <w:jc w:val="center"/>
        </w:trPr>
        <w:tc>
          <w:tcPr>
            <w:tcW w:w="1304" w:type="pct"/>
            <w:shd w:val="clear" w:color="auto" w:fill="auto"/>
          </w:tcPr>
          <w:p w14:paraId="0A582D9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73DAC75C"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685370C5" w14:textId="77777777" w:rsidTr="00B0309A">
        <w:trPr>
          <w:cantSplit/>
          <w:jc w:val="center"/>
        </w:trPr>
        <w:tc>
          <w:tcPr>
            <w:tcW w:w="1304" w:type="pct"/>
            <w:shd w:val="clear" w:color="auto" w:fill="auto"/>
          </w:tcPr>
          <w:p w14:paraId="5F6D523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FF80136" w14:textId="77777777" w:rsidR="00B0309A" w:rsidRPr="00137264" w:rsidRDefault="00B0309A" w:rsidP="00A867FD">
            <w:pPr>
              <w:rPr>
                <w:rFonts w:asciiTheme="minorHAnsi" w:hAnsiTheme="minorHAnsi"/>
                <w:sz w:val="20"/>
                <w:szCs w:val="20"/>
              </w:rPr>
            </w:pPr>
            <w:r w:rsidRPr="00137264">
              <w:rPr>
                <w:rFonts w:asciiTheme="minorHAnsi" w:hAnsiTheme="minorHAnsi"/>
                <w:sz w:val="20"/>
                <w:szCs w:val="20"/>
              </w:rPr>
              <w:t>To monitor SDG 15 to ensure an optimum IICS quality hence achieving maximum firewood savings from unsustainable forests</w:t>
            </w:r>
          </w:p>
        </w:tc>
      </w:tr>
      <w:tr w:rsidR="00B0309A" w:rsidRPr="00137264" w14:paraId="705612A4" w14:textId="77777777" w:rsidTr="00B0309A">
        <w:trPr>
          <w:cantSplit/>
          <w:jc w:val="center"/>
        </w:trPr>
        <w:tc>
          <w:tcPr>
            <w:tcW w:w="1304" w:type="pct"/>
            <w:shd w:val="clear" w:color="auto" w:fill="auto"/>
          </w:tcPr>
          <w:p w14:paraId="641A350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5C70D988" w14:textId="29786801" w:rsidR="00B0309A" w:rsidRPr="00137264" w:rsidRDefault="00433769" w:rsidP="009A2D79">
            <w:pPr>
              <w:rPr>
                <w:rFonts w:asciiTheme="minorHAnsi" w:hAnsiTheme="minorHAnsi"/>
                <w:sz w:val="20"/>
                <w:szCs w:val="20"/>
              </w:rPr>
            </w:pPr>
            <w:r>
              <w:rPr>
                <w:rFonts w:asciiTheme="minorHAnsi" w:hAnsiTheme="minorHAnsi"/>
                <w:sz w:val="20"/>
                <w:szCs w:val="20"/>
              </w:rPr>
              <w:t>-</w:t>
            </w:r>
          </w:p>
        </w:tc>
      </w:tr>
    </w:tbl>
    <w:p w14:paraId="31160E6C"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3728AAB9" w14:textId="77777777" w:rsidTr="00E42742">
        <w:trPr>
          <w:cantSplit/>
          <w:jc w:val="center"/>
        </w:trPr>
        <w:tc>
          <w:tcPr>
            <w:tcW w:w="1468" w:type="pct"/>
            <w:shd w:val="clear" w:color="auto" w:fill="auto"/>
          </w:tcPr>
          <w:p w14:paraId="36340DFE"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532" w:type="pct"/>
            <w:shd w:val="clear" w:color="auto" w:fill="auto"/>
          </w:tcPr>
          <w:p w14:paraId="06098B10" w14:textId="77777777" w:rsidR="00B0309A" w:rsidRPr="00A867FD" w:rsidRDefault="00B0309A" w:rsidP="00A867FD">
            <w:pPr>
              <w:rPr>
                <w:rFonts w:asciiTheme="minorHAnsi" w:hAnsiTheme="minorHAnsi"/>
                <w:b/>
                <w:sz w:val="20"/>
                <w:szCs w:val="20"/>
              </w:rPr>
            </w:pPr>
            <w:r w:rsidRPr="00A867FD">
              <w:rPr>
                <w:rFonts w:asciiTheme="minorHAnsi" w:hAnsiTheme="minorHAnsi"/>
                <w:b/>
                <w:sz w:val="20"/>
                <w:szCs w:val="20"/>
              </w:rPr>
              <w:t>Goal 17 – Revitalize the global partnership for sustainable development</w:t>
            </w:r>
          </w:p>
        </w:tc>
      </w:tr>
      <w:tr w:rsidR="00B0309A" w:rsidRPr="00137264" w14:paraId="494516ED" w14:textId="77777777" w:rsidTr="00E42742">
        <w:trPr>
          <w:cantSplit/>
          <w:jc w:val="center"/>
        </w:trPr>
        <w:tc>
          <w:tcPr>
            <w:tcW w:w="1468" w:type="pct"/>
            <w:shd w:val="clear" w:color="auto" w:fill="auto"/>
          </w:tcPr>
          <w:p w14:paraId="2E2A40B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532" w:type="pct"/>
            <w:shd w:val="clear" w:color="auto" w:fill="auto"/>
          </w:tcPr>
          <w:p w14:paraId="26028215" w14:textId="77777777" w:rsidR="00B0309A" w:rsidRPr="00137264" w:rsidRDefault="00B0309A" w:rsidP="00B0309A">
            <w:pPr>
              <w:rPr>
                <w:rFonts w:asciiTheme="minorHAnsi" w:hAnsiTheme="minorHAnsi"/>
                <w:sz w:val="20"/>
                <w:szCs w:val="20"/>
              </w:rPr>
            </w:pPr>
            <w:r w:rsidRPr="00137264">
              <w:rPr>
                <w:rFonts w:asciiTheme="minorHAnsi" w:eastAsia="MS Mincho" w:hAnsiTheme="minorHAnsi"/>
                <w:sz w:val="20"/>
                <w:szCs w:val="20"/>
              </w:rPr>
              <w:t>Number of Kampala Capital City Authority schools included</w:t>
            </w:r>
          </w:p>
        </w:tc>
      </w:tr>
      <w:tr w:rsidR="00B0309A" w:rsidRPr="00137264" w14:paraId="66E8AD77" w14:textId="77777777" w:rsidTr="00E42742">
        <w:trPr>
          <w:cantSplit/>
          <w:jc w:val="center"/>
        </w:trPr>
        <w:tc>
          <w:tcPr>
            <w:tcW w:w="1468" w:type="pct"/>
            <w:shd w:val="clear" w:color="auto" w:fill="auto"/>
          </w:tcPr>
          <w:p w14:paraId="7A8D5DE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532" w:type="pct"/>
            <w:shd w:val="clear" w:color="auto" w:fill="auto"/>
          </w:tcPr>
          <w:p w14:paraId="1C579480"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69411DC2" w14:textId="77777777" w:rsidTr="00E42742">
        <w:trPr>
          <w:cantSplit/>
          <w:jc w:val="center"/>
        </w:trPr>
        <w:tc>
          <w:tcPr>
            <w:tcW w:w="1468" w:type="pct"/>
            <w:shd w:val="clear" w:color="auto" w:fill="auto"/>
          </w:tcPr>
          <w:p w14:paraId="0753AC9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532" w:type="pct"/>
            <w:shd w:val="clear" w:color="auto" w:fill="auto"/>
          </w:tcPr>
          <w:p w14:paraId="300FCD3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Number of KCCA schools included under the Project Activity using IICS for all their cooking activities</w:t>
            </w:r>
          </w:p>
        </w:tc>
      </w:tr>
      <w:tr w:rsidR="00B0309A" w:rsidRPr="00137264" w14:paraId="46636D1C" w14:textId="77777777" w:rsidTr="00E42742">
        <w:trPr>
          <w:cantSplit/>
          <w:jc w:val="center"/>
        </w:trPr>
        <w:tc>
          <w:tcPr>
            <w:tcW w:w="1468" w:type="pct"/>
            <w:shd w:val="clear" w:color="auto" w:fill="auto"/>
          </w:tcPr>
          <w:p w14:paraId="021F86B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532" w:type="pct"/>
            <w:shd w:val="clear" w:color="auto" w:fill="auto"/>
          </w:tcPr>
          <w:p w14:paraId="0E7F5819"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School survey</w:t>
            </w:r>
          </w:p>
        </w:tc>
      </w:tr>
      <w:tr w:rsidR="00B0309A" w:rsidRPr="00137264" w14:paraId="17CEABE0" w14:textId="77777777" w:rsidTr="00E42742">
        <w:trPr>
          <w:cantSplit/>
          <w:jc w:val="center"/>
        </w:trPr>
        <w:tc>
          <w:tcPr>
            <w:tcW w:w="1468" w:type="pct"/>
            <w:shd w:val="clear" w:color="auto" w:fill="auto"/>
          </w:tcPr>
          <w:p w14:paraId="6F5D943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532" w:type="pct"/>
            <w:shd w:val="clear" w:color="auto" w:fill="auto"/>
          </w:tcPr>
          <w:p w14:paraId="740C52BA" w14:textId="04CF7317" w:rsidR="00B0309A" w:rsidRPr="00137264" w:rsidRDefault="00C200A9" w:rsidP="00B0309A">
            <w:pPr>
              <w:rPr>
                <w:rFonts w:asciiTheme="minorHAnsi" w:hAnsiTheme="minorHAnsi"/>
                <w:sz w:val="20"/>
                <w:szCs w:val="20"/>
              </w:rPr>
            </w:pPr>
            <w:r w:rsidRPr="008973AD">
              <w:rPr>
                <w:rFonts w:asciiTheme="minorHAnsi" w:hAnsiTheme="minorHAnsi"/>
                <w:sz w:val="20"/>
                <w:szCs w:val="20"/>
              </w:rPr>
              <w:t>4</w:t>
            </w:r>
          </w:p>
        </w:tc>
      </w:tr>
      <w:tr w:rsidR="00B0309A" w:rsidRPr="00137264" w14:paraId="42AA6C2F" w14:textId="77777777" w:rsidTr="00E42742">
        <w:trPr>
          <w:cantSplit/>
          <w:jc w:val="center"/>
        </w:trPr>
        <w:tc>
          <w:tcPr>
            <w:tcW w:w="1468" w:type="pct"/>
            <w:shd w:val="clear" w:color="auto" w:fill="auto"/>
          </w:tcPr>
          <w:p w14:paraId="6EA45F0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532" w:type="pct"/>
            <w:shd w:val="clear" w:color="auto" w:fill="auto"/>
          </w:tcPr>
          <w:p w14:paraId="32DF7C25" w14:textId="77777777" w:rsidR="00B0309A" w:rsidRPr="00137264" w:rsidRDefault="00B0309A" w:rsidP="00B0309A">
            <w:pPr>
              <w:rPr>
                <w:rFonts w:asciiTheme="minorHAnsi" w:hAnsiTheme="minorHAnsi"/>
                <w:sz w:val="20"/>
                <w:szCs w:val="20"/>
              </w:rPr>
            </w:pPr>
            <w:r w:rsidRPr="00137264">
              <w:rPr>
                <w:rFonts w:asciiTheme="minorHAnsi" w:hAnsiTheme="minorHAnsi" w:cs="Helvetica-Bold"/>
                <w:bCs/>
                <w:sz w:val="20"/>
                <w:szCs w:val="20"/>
              </w:rPr>
              <w:t>-</w:t>
            </w:r>
          </w:p>
        </w:tc>
      </w:tr>
      <w:tr w:rsidR="00B0309A" w:rsidRPr="00137264" w14:paraId="2A146438" w14:textId="77777777" w:rsidTr="00E42742">
        <w:trPr>
          <w:cantSplit/>
          <w:jc w:val="center"/>
        </w:trPr>
        <w:tc>
          <w:tcPr>
            <w:tcW w:w="1468" w:type="pct"/>
            <w:shd w:val="clear" w:color="auto" w:fill="auto"/>
          </w:tcPr>
          <w:p w14:paraId="1F0531A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532" w:type="pct"/>
            <w:shd w:val="clear" w:color="auto" w:fill="auto"/>
          </w:tcPr>
          <w:p w14:paraId="254D85D8"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w:t>
            </w:r>
          </w:p>
        </w:tc>
      </w:tr>
      <w:tr w:rsidR="00B0309A" w:rsidRPr="00137264" w14:paraId="33678DED" w14:textId="77777777" w:rsidTr="00E42742">
        <w:trPr>
          <w:cantSplit/>
          <w:jc w:val="center"/>
        </w:trPr>
        <w:tc>
          <w:tcPr>
            <w:tcW w:w="1468" w:type="pct"/>
            <w:shd w:val="clear" w:color="auto" w:fill="auto"/>
          </w:tcPr>
          <w:p w14:paraId="6B558D6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532" w:type="pct"/>
            <w:shd w:val="clear" w:color="auto" w:fill="auto"/>
          </w:tcPr>
          <w:p w14:paraId="4C1DEF06"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4AE8B4E9" w14:textId="77777777" w:rsidTr="00E42742">
        <w:trPr>
          <w:cantSplit/>
          <w:jc w:val="center"/>
        </w:trPr>
        <w:tc>
          <w:tcPr>
            <w:tcW w:w="1468" w:type="pct"/>
            <w:shd w:val="clear" w:color="auto" w:fill="auto"/>
          </w:tcPr>
          <w:p w14:paraId="26BC814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532" w:type="pct"/>
            <w:shd w:val="clear" w:color="auto" w:fill="auto"/>
          </w:tcPr>
          <w:p w14:paraId="28B88C3C"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To monitor SDG 17 to ensure the number of KCCA schools increase under the Project Activity</w:t>
            </w:r>
          </w:p>
        </w:tc>
      </w:tr>
      <w:tr w:rsidR="00B0309A" w:rsidRPr="00137264" w14:paraId="047A693C" w14:textId="77777777" w:rsidTr="00E42742">
        <w:trPr>
          <w:cantSplit/>
          <w:jc w:val="center"/>
        </w:trPr>
        <w:tc>
          <w:tcPr>
            <w:tcW w:w="1468" w:type="pct"/>
            <w:shd w:val="clear" w:color="auto" w:fill="auto"/>
          </w:tcPr>
          <w:p w14:paraId="5C7123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532" w:type="pct"/>
            <w:shd w:val="clear" w:color="auto" w:fill="auto"/>
          </w:tcPr>
          <w:p w14:paraId="7B72F6FE" w14:textId="0FD1F268" w:rsidR="00B0309A" w:rsidRPr="00137264" w:rsidRDefault="00D609BA" w:rsidP="008973AD">
            <w:pPr>
              <w:rPr>
                <w:rFonts w:asciiTheme="minorHAnsi" w:hAnsiTheme="minorHAnsi"/>
                <w:sz w:val="20"/>
                <w:szCs w:val="20"/>
              </w:rPr>
            </w:pPr>
            <w:r w:rsidRPr="008973AD">
              <w:rPr>
                <w:rFonts w:asciiTheme="minorHAnsi" w:hAnsiTheme="minorHAnsi" w:cs="Helvetica-Bold"/>
                <w:bCs/>
                <w:sz w:val="20"/>
                <w:szCs w:val="20"/>
              </w:rPr>
              <w:t>Fou</w:t>
            </w:r>
            <w:r w:rsidR="008973AD" w:rsidRPr="00E42742">
              <w:rPr>
                <w:rFonts w:asciiTheme="minorHAnsi" w:hAnsiTheme="minorHAnsi" w:cs="Helvetica-Bold"/>
                <w:bCs/>
                <w:sz w:val="20"/>
                <w:szCs w:val="20"/>
              </w:rPr>
              <w:t>r</w:t>
            </w:r>
            <w:r w:rsidRPr="008973AD">
              <w:rPr>
                <w:rFonts w:asciiTheme="minorHAnsi" w:hAnsiTheme="minorHAnsi" w:cs="Helvetica-Bold"/>
                <w:bCs/>
                <w:sz w:val="20"/>
                <w:szCs w:val="20"/>
              </w:rPr>
              <w:t xml:space="preserve"> </w:t>
            </w:r>
            <w:r w:rsidR="00F67BBF" w:rsidRPr="008973AD">
              <w:rPr>
                <w:rFonts w:asciiTheme="minorHAnsi" w:hAnsiTheme="minorHAnsi" w:cs="Helvetica-Bold"/>
                <w:bCs/>
                <w:sz w:val="20"/>
                <w:szCs w:val="20"/>
              </w:rPr>
              <w:t>school</w:t>
            </w:r>
            <w:r w:rsidRPr="008973AD">
              <w:rPr>
                <w:rFonts w:asciiTheme="minorHAnsi" w:hAnsiTheme="minorHAnsi" w:cs="Helvetica-Bold"/>
                <w:bCs/>
                <w:sz w:val="20"/>
                <w:szCs w:val="20"/>
              </w:rPr>
              <w:t>s</w:t>
            </w:r>
            <w:r w:rsidR="00F67BBF" w:rsidRPr="008973AD">
              <w:rPr>
                <w:rFonts w:asciiTheme="minorHAnsi" w:hAnsiTheme="minorHAnsi" w:cs="Helvetica-Bold"/>
                <w:bCs/>
                <w:sz w:val="20"/>
                <w:szCs w:val="20"/>
              </w:rPr>
              <w:t xml:space="preserve"> – </w:t>
            </w:r>
            <w:r w:rsidR="008973AD" w:rsidRPr="00E42742">
              <w:rPr>
                <w:rFonts w:asciiTheme="minorHAnsi" w:hAnsiTheme="minorHAnsi" w:cs="Helvetica-Bold"/>
                <w:bCs/>
                <w:sz w:val="20"/>
                <w:szCs w:val="20"/>
              </w:rPr>
              <w:t xml:space="preserve">St. </w:t>
            </w:r>
            <w:r w:rsidR="008973AD">
              <w:rPr>
                <w:rFonts w:asciiTheme="minorHAnsi" w:hAnsiTheme="minorHAnsi" w:cs="Helvetica-Bold"/>
                <w:bCs/>
                <w:sz w:val="20"/>
                <w:szCs w:val="20"/>
              </w:rPr>
              <w:t>Paul’s Primary School</w:t>
            </w:r>
            <w:r w:rsidR="008973AD" w:rsidRPr="003F2D6D">
              <w:rPr>
                <w:rFonts w:asciiTheme="minorHAnsi" w:hAnsiTheme="minorHAnsi" w:cs="Helvetica-Bold"/>
                <w:bCs/>
                <w:sz w:val="20"/>
                <w:szCs w:val="20"/>
              </w:rPr>
              <w:t xml:space="preserve"> Banda</w:t>
            </w:r>
            <w:r w:rsidR="008973AD" w:rsidRPr="00E42742">
              <w:rPr>
                <w:rFonts w:asciiTheme="minorHAnsi" w:hAnsiTheme="minorHAnsi" w:cs="Helvetica-Bold"/>
                <w:bCs/>
                <w:sz w:val="20"/>
                <w:szCs w:val="20"/>
              </w:rPr>
              <w:t xml:space="preserve">, Queen of Peace P/S, St. Joseph’s Girls P/S, Uganda School for the Deaf Ntinda P/S </w:t>
            </w:r>
            <w:r w:rsidR="00F67BBF" w:rsidRPr="008973AD">
              <w:rPr>
                <w:rFonts w:asciiTheme="minorHAnsi" w:hAnsiTheme="minorHAnsi" w:cs="Helvetica-Bold"/>
                <w:bCs/>
                <w:sz w:val="20"/>
                <w:szCs w:val="20"/>
              </w:rPr>
              <w:t>- w</w:t>
            </w:r>
            <w:r w:rsidRPr="008973AD">
              <w:rPr>
                <w:rFonts w:asciiTheme="minorHAnsi" w:hAnsiTheme="minorHAnsi" w:cs="Helvetica-Bold"/>
                <w:bCs/>
                <w:sz w:val="20"/>
                <w:szCs w:val="20"/>
              </w:rPr>
              <w:t>ere</w:t>
            </w:r>
            <w:r w:rsidR="00F67BBF" w:rsidRPr="008973AD">
              <w:rPr>
                <w:rFonts w:asciiTheme="minorHAnsi" w:hAnsiTheme="minorHAnsi" w:cs="Helvetica-Bold"/>
                <w:bCs/>
                <w:sz w:val="20"/>
                <w:szCs w:val="20"/>
              </w:rPr>
              <w:t xml:space="preserve"> added d</w:t>
            </w:r>
            <w:r w:rsidR="00081DD1" w:rsidRPr="008973AD">
              <w:rPr>
                <w:rFonts w:asciiTheme="minorHAnsi" w:hAnsiTheme="minorHAnsi" w:cs="Helvetica-Bold"/>
                <w:bCs/>
                <w:sz w:val="20"/>
                <w:szCs w:val="20"/>
              </w:rPr>
              <w:t xml:space="preserve">uring this monitoring period, bringing the total number of KCCA schools under the Project Activity to </w:t>
            </w:r>
            <w:r w:rsidRPr="008973AD">
              <w:rPr>
                <w:rFonts w:asciiTheme="minorHAnsi" w:hAnsiTheme="minorHAnsi" w:cs="Helvetica-Bold"/>
                <w:bCs/>
                <w:sz w:val="20"/>
                <w:szCs w:val="20"/>
              </w:rPr>
              <w:t>3</w:t>
            </w:r>
            <w:r w:rsidR="008973AD" w:rsidRPr="00E42742">
              <w:rPr>
                <w:rFonts w:asciiTheme="minorHAnsi" w:hAnsiTheme="minorHAnsi" w:cs="Helvetica-Bold"/>
                <w:bCs/>
                <w:sz w:val="20"/>
                <w:szCs w:val="20"/>
              </w:rPr>
              <w:t>9</w:t>
            </w:r>
          </w:p>
        </w:tc>
      </w:tr>
    </w:tbl>
    <w:p w14:paraId="6723D91E" w14:textId="7F6E4BD1" w:rsidR="00B0309A" w:rsidRPr="003B1DEE" w:rsidRDefault="00B0309A" w:rsidP="00816579"/>
    <w:p w14:paraId="654D482F" w14:textId="77777777" w:rsidR="00816579" w:rsidRPr="004714F2" w:rsidRDefault="00816579" w:rsidP="00EB4EFA">
      <w:pPr>
        <w:pStyle w:val="SectionList"/>
      </w:pPr>
      <w:bookmarkStart w:id="263" w:name="_Toc341456040"/>
      <w:bookmarkStart w:id="264" w:name="_Toc40962778"/>
      <w:r>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3229"/>
        <w:gridCol w:w="3230"/>
        <w:gridCol w:w="3230"/>
      </w:tblGrid>
      <w:tr w:rsidR="00816579" w:rsidRPr="00ED5C87" w14:paraId="53A6AA41" w14:textId="77777777" w:rsidTr="004714F2">
        <w:trPr>
          <w:cnfStyle w:val="100000000000" w:firstRow="1" w:lastRow="0" w:firstColumn="0" w:lastColumn="0" w:oddVBand="0" w:evenVBand="0" w:oddHBand="0" w:evenHBand="0" w:firstRowFirstColumn="0" w:firstRowLastColumn="0" w:lastRowFirstColumn="0" w:lastRowLastColumn="0"/>
        </w:trPr>
        <w:tc>
          <w:tcPr>
            <w:tcW w:w="3285" w:type="dxa"/>
            <w:vAlign w:val="top"/>
          </w:tcPr>
          <w:p w14:paraId="60D72FAE" w14:textId="77777777" w:rsidR="00816579" w:rsidRPr="00ED5C87" w:rsidRDefault="00816579" w:rsidP="00E51EF3">
            <w:pPr>
              <w:spacing w:line="276" w:lineRule="auto"/>
              <w:rPr>
                <w:rFonts w:asciiTheme="minorHAnsi" w:hAnsiTheme="minorHAnsi"/>
                <w:sz w:val="20"/>
              </w:rPr>
            </w:pPr>
            <w:r w:rsidRPr="00ED5C87">
              <w:rPr>
                <w:rFonts w:asciiTheme="minorHAnsi" w:hAnsiTheme="minorHAnsi"/>
                <w:sz w:val="20"/>
              </w:rPr>
              <w:t>Data/Parameter</w:t>
            </w:r>
          </w:p>
        </w:tc>
        <w:tc>
          <w:tcPr>
            <w:tcW w:w="3285" w:type="dxa"/>
            <w:vAlign w:val="top"/>
          </w:tcPr>
          <w:p w14:paraId="3A4D02AC" w14:textId="77777777" w:rsidR="00816579" w:rsidRPr="00ED5C87" w:rsidRDefault="00816579" w:rsidP="00E51EF3">
            <w:pPr>
              <w:spacing w:line="276" w:lineRule="auto"/>
              <w:rPr>
                <w:rFonts w:asciiTheme="minorHAnsi" w:hAnsiTheme="minorHAnsi"/>
                <w:sz w:val="20"/>
              </w:rPr>
            </w:pPr>
            <w:r w:rsidRPr="00ED5C87">
              <w:rPr>
                <w:rFonts w:asciiTheme="minorHAnsi" w:hAnsiTheme="minorHAnsi"/>
                <w:sz w:val="20"/>
              </w:rPr>
              <w:t>Value obtained in this monitoring period</w:t>
            </w:r>
          </w:p>
        </w:tc>
        <w:tc>
          <w:tcPr>
            <w:tcW w:w="3285" w:type="dxa"/>
            <w:vAlign w:val="top"/>
          </w:tcPr>
          <w:p w14:paraId="376C5FDE" w14:textId="77777777" w:rsidR="00816579" w:rsidRPr="00ED5C87" w:rsidRDefault="00816579" w:rsidP="00E51EF3">
            <w:pPr>
              <w:spacing w:line="276" w:lineRule="auto"/>
              <w:rPr>
                <w:rFonts w:asciiTheme="minorHAnsi" w:hAnsiTheme="minorHAnsi"/>
                <w:sz w:val="20"/>
              </w:rPr>
            </w:pPr>
            <w:r w:rsidRPr="00ED5C87">
              <w:rPr>
                <w:rFonts w:asciiTheme="minorHAnsi" w:hAnsiTheme="minorHAnsi"/>
                <w:sz w:val="20"/>
              </w:rPr>
              <w:t>Value obtained last monitoring period</w:t>
            </w:r>
          </w:p>
        </w:tc>
      </w:tr>
      <w:tr w:rsidR="00816579" w:rsidRPr="00ED5C87" w14:paraId="23F9DEEC" w14:textId="77777777" w:rsidTr="004714F2">
        <w:tc>
          <w:tcPr>
            <w:tcW w:w="3285" w:type="dxa"/>
            <w:tcBorders>
              <w:bottom w:val="single" w:sz="4" w:space="0" w:color="A6A6A6" w:themeColor="background1" w:themeShade="A6"/>
            </w:tcBorders>
          </w:tcPr>
          <w:p w14:paraId="3BDE5AF4" w14:textId="363814C0" w:rsidR="00816579" w:rsidRPr="00ED5C87" w:rsidRDefault="00DA119D" w:rsidP="00437A75">
            <w:pPr>
              <w:rPr>
                <w:rFonts w:asciiTheme="minorHAnsi" w:hAnsiTheme="minorHAnsi"/>
              </w:rPr>
            </w:pPr>
            <w:r w:rsidRPr="00ED5C87">
              <w:rPr>
                <w:rFonts w:asciiTheme="minorHAnsi" w:hAnsiTheme="minorHAnsi"/>
              </w:rPr>
              <w:t>SDG1</w:t>
            </w:r>
          </w:p>
        </w:tc>
        <w:tc>
          <w:tcPr>
            <w:tcW w:w="3285" w:type="dxa"/>
            <w:tcBorders>
              <w:bottom w:val="single" w:sz="4" w:space="0" w:color="A6A6A6" w:themeColor="background1" w:themeShade="A6"/>
            </w:tcBorders>
          </w:tcPr>
          <w:p w14:paraId="5C540639" w14:textId="044D4A30" w:rsidR="00816579" w:rsidRPr="00ED5C87" w:rsidRDefault="007768B4" w:rsidP="00437A75">
            <w:pPr>
              <w:rPr>
                <w:rFonts w:asciiTheme="minorHAnsi" w:hAnsiTheme="minorHAnsi"/>
              </w:rPr>
            </w:pPr>
            <w:r>
              <w:rPr>
                <w:rFonts w:asciiTheme="minorHAnsi" w:hAnsiTheme="minorHAnsi"/>
              </w:rPr>
              <w:t>86,5</w:t>
            </w:r>
            <w:r w:rsidR="003F2D6D">
              <w:rPr>
                <w:rFonts w:asciiTheme="minorHAnsi" w:hAnsiTheme="minorHAnsi"/>
              </w:rPr>
              <w:t>80,333</w:t>
            </w:r>
            <w:r w:rsidR="00DA119D" w:rsidRPr="00ED5C87">
              <w:rPr>
                <w:rFonts w:asciiTheme="minorHAnsi" w:hAnsiTheme="minorHAnsi"/>
              </w:rPr>
              <w:t xml:space="preserve"> UGX</w:t>
            </w:r>
          </w:p>
        </w:tc>
        <w:tc>
          <w:tcPr>
            <w:tcW w:w="3285" w:type="dxa"/>
            <w:tcBorders>
              <w:bottom w:val="single" w:sz="4" w:space="0" w:color="A6A6A6" w:themeColor="background1" w:themeShade="A6"/>
            </w:tcBorders>
          </w:tcPr>
          <w:p w14:paraId="1E7FB2C5" w14:textId="0DB2183E" w:rsidR="00816579" w:rsidRPr="00ED5C87" w:rsidRDefault="00A573BF" w:rsidP="00437A75">
            <w:pPr>
              <w:rPr>
                <w:rFonts w:asciiTheme="minorHAnsi" w:hAnsiTheme="minorHAnsi"/>
              </w:rPr>
            </w:pPr>
            <w:r w:rsidRPr="00ED5C87">
              <w:rPr>
                <w:rFonts w:asciiTheme="minorHAnsi" w:hAnsiTheme="minorHAnsi"/>
              </w:rPr>
              <w:t xml:space="preserve">96,120,000 </w:t>
            </w:r>
            <w:r w:rsidR="00ED5C87" w:rsidRPr="00ED5C87">
              <w:rPr>
                <w:rFonts w:asciiTheme="minorHAnsi" w:hAnsiTheme="minorHAnsi"/>
              </w:rPr>
              <w:t>UGX</w:t>
            </w:r>
          </w:p>
        </w:tc>
      </w:tr>
      <w:tr w:rsidR="00816579" w:rsidRPr="00ED5C87" w14:paraId="0C01D276" w14:textId="77777777" w:rsidTr="004714F2">
        <w:tc>
          <w:tcPr>
            <w:tcW w:w="3285" w:type="dxa"/>
            <w:tcBorders>
              <w:top w:val="single" w:sz="4" w:space="0" w:color="A6A6A6" w:themeColor="background1" w:themeShade="A6"/>
              <w:bottom w:val="single" w:sz="4" w:space="0" w:color="A6A6A6" w:themeColor="background1" w:themeShade="A6"/>
            </w:tcBorders>
          </w:tcPr>
          <w:p w14:paraId="43E9D5C8" w14:textId="4419FB7F" w:rsidR="00816579" w:rsidRPr="00ED5C87" w:rsidRDefault="00DA119D" w:rsidP="00437A75">
            <w:pPr>
              <w:rPr>
                <w:rFonts w:asciiTheme="minorHAnsi" w:hAnsiTheme="minorHAnsi"/>
              </w:rPr>
            </w:pPr>
            <w:r w:rsidRPr="00ED5C87">
              <w:rPr>
                <w:rFonts w:asciiTheme="minorHAnsi" w:hAnsiTheme="minorHAnsi"/>
              </w:rPr>
              <w:t>SDG3</w:t>
            </w:r>
          </w:p>
        </w:tc>
        <w:tc>
          <w:tcPr>
            <w:tcW w:w="3285" w:type="dxa"/>
            <w:tcBorders>
              <w:top w:val="single" w:sz="4" w:space="0" w:color="A6A6A6" w:themeColor="background1" w:themeShade="A6"/>
              <w:bottom w:val="single" w:sz="4" w:space="0" w:color="A6A6A6" w:themeColor="background1" w:themeShade="A6"/>
            </w:tcBorders>
          </w:tcPr>
          <w:p w14:paraId="7CBB2F85" w14:textId="587C247E" w:rsidR="00816579" w:rsidRPr="00ED5C87" w:rsidRDefault="006B7B66" w:rsidP="00437A75">
            <w:pPr>
              <w:rPr>
                <w:rFonts w:asciiTheme="minorHAnsi" w:hAnsiTheme="minorHAnsi"/>
              </w:rPr>
            </w:pPr>
            <w:r>
              <w:rPr>
                <w:rFonts w:asciiTheme="minorHAnsi" w:hAnsiTheme="minorHAnsi"/>
              </w:rPr>
              <w:t>236</w:t>
            </w:r>
            <w:r w:rsidR="00A573BF">
              <w:rPr>
                <w:rFonts w:asciiTheme="minorHAnsi" w:hAnsiTheme="minorHAnsi"/>
              </w:rPr>
              <w:t xml:space="preserve"> </w:t>
            </w:r>
            <w:r w:rsidR="00484AD8" w:rsidRPr="00ED5C87">
              <w:rPr>
                <w:rFonts w:asciiTheme="minorHAnsi" w:hAnsiTheme="minorHAnsi"/>
              </w:rPr>
              <w:t>kitchen staff perceived Better Air Quaily</w:t>
            </w:r>
          </w:p>
        </w:tc>
        <w:tc>
          <w:tcPr>
            <w:tcW w:w="3285" w:type="dxa"/>
            <w:tcBorders>
              <w:top w:val="single" w:sz="4" w:space="0" w:color="A6A6A6" w:themeColor="background1" w:themeShade="A6"/>
              <w:bottom w:val="single" w:sz="4" w:space="0" w:color="A6A6A6" w:themeColor="background1" w:themeShade="A6"/>
            </w:tcBorders>
          </w:tcPr>
          <w:p w14:paraId="341B07AA" w14:textId="2D90DA7A" w:rsidR="00816579" w:rsidRPr="00ED5C87" w:rsidRDefault="00A573BF" w:rsidP="00437A75">
            <w:pPr>
              <w:rPr>
                <w:rFonts w:asciiTheme="minorHAnsi" w:hAnsiTheme="minorHAnsi"/>
              </w:rPr>
            </w:pPr>
            <w:r>
              <w:rPr>
                <w:rFonts w:asciiTheme="minorHAnsi" w:hAnsiTheme="minorHAnsi"/>
              </w:rPr>
              <w:t>156</w:t>
            </w:r>
            <w:r w:rsidR="00484AD8" w:rsidRPr="00ED5C87">
              <w:rPr>
                <w:rFonts w:asciiTheme="minorHAnsi" w:hAnsiTheme="minorHAnsi"/>
              </w:rPr>
              <w:t xml:space="preserve"> kitchen staff perceived </w:t>
            </w:r>
            <w:r w:rsidR="00DA119D" w:rsidRPr="00ED5C87">
              <w:rPr>
                <w:rFonts w:asciiTheme="minorHAnsi" w:hAnsiTheme="minorHAnsi"/>
              </w:rPr>
              <w:t>Better</w:t>
            </w:r>
            <w:r w:rsidR="00484AD8" w:rsidRPr="00ED5C87">
              <w:rPr>
                <w:rFonts w:asciiTheme="minorHAnsi" w:hAnsiTheme="minorHAnsi"/>
              </w:rPr>
              <w:t xml:space="preserve"> Air Quaily</w:t>
            </w:r>
          </w:p>
        </w:tc>
      </w:tr>
      <w:tr w:rsidR="00DA119D" w:rsidRPr="00ED5C87" w14:paraId="1B866080" w14:textId="77777777" w:rsidTr="004714F2">
        <w:tc>
          <w:tcPr>
            <w:tcW w:w="3285" w:type="dxa"/>
            <w:tcBorders>
              <w:top w:val="single" w:sz="4" w:space="0" w:color="A6A6A6" w:themeColor="background1" w:themeShade="A6"/>
              <w:bottom w:val="single" w:sz="4" w:space="0" w:color="A6A6A6" w:themeColor="background1" w:themeShade="A6"/>
            </w:tcBorders>
          </w:tcPr>
          <w:p w14:paraId="4D4ACE3B" w14:textId="7206AD67" w:rsidR="00DA119D" w:rsidRPr="00ED5C87" w:rsidRDefault="00DA119D" w:rsidP="00437A75">
            <w:pPr>
              <w:rPr>
                <w:rFonts w:asciiTheme="minorHAnsi" w:hAnsiTheme="minorHAnsi"/>
              </w:rPr>
            </w:pPr>
            <w:r w:rsidRPr="00ED5C87">
              <w:rPr>
                <w:rFonts w:asciiTheme="minorHAnsi" w:hAnsiTheme="minorHAnsi"/>
              </w:rPr>
              <w:lastRenderedPageBreak/>
              <w:t>SDG4</w:t>
            </w:r>
          </w:p>
        </w:tc>
        <w:tc>
          <w:tcPr>
            <w:tcW w:w="3285" w:type="dxa"/>
            <w:tcBorders>
              <w:top w:val="single" w:sz="4" w:space="0" w:color="A6A6A6" w:themeColor="background1" w:themeShade="A6"/>
              <w:bottom w:val="single" w:sz="4" w:space="0" w:color="A6A6A6" w:themeColor="background1" w:themeShade="A6"/>
            </w:tcBorders>
          </w:tcPr>
          <w:p w14:paraId="3D626E05" w14:textId="291A58F5" w:rsidR="00DA119D" w:rsidRPr="00ED5C87" w:rsidRDefault="004B71C0" w:rsidP="00DA119D">
            <w:pPr>
              <w:rPr>
                <w:rFonts w:asciiTheme="minorHAnsi" w:hAnsiTheme="minorHAnsi" w:cs="Arial"/>
                <w:szCs w:val="20"/>
              </w:rPr>
            </w:pPr>
            <w:r>
              <w:rPr>
                <w:rFonts w:asciiTheme="minorHAnsi" w:hAnsiTheme="minorHAnsi" w:cs="Arial"/>
                <w:szCs w:val="20"/>
              </w:rPr>
              <w:t>548</w:t>
            </w:r>
            <w:r w:rsidR="00DA119D" w:rsidRPr="00ED5C87">
              <w:rPr>
                <w:rFonts w:asciiTheme="minorHAnsi" w:hAnsiTheme="minorHAnsi" w:cs="Arial"/>
                <w:szCs w:val="20"/>
              </w:rPr>
              <w:t xml:space="preserve"> training</w:t>
            </w:r>
            <w:r w:rsidR="006B7B66">
              <w:rPr>
                <w:rFonts w:asciiTheme="minorHAnsi" w:hAnsiTheme="minorHAnsi" w:cs="Arial"/>
                <w:szCs w:val="20"/>
              </w:rPr>
              <w:t xml:space="preserve"> sessions</w:t>
            </w:r>
            <w:r w:rsidR="00DA119D" w:rsidRPr="00ED5C87">
              <w:rPr>
                <w:rFonts w:asciiTheme="minorHAnsi" w:hAnsiTheme="minorHAnsi" w:cs="Arial"/>
                <w:szCs w:val="20"/>
              </w:rPr>
              <w:t xml:space="preserve">, </w:t>
            </w:r>
          </w:p>
          <w:p w14:paraId="04239188" w14:textId="72D37249" w:rsidR="00DA119D" w:rsidRPr="00ED5C87" w:rsidRDefault="004B71C0" w:rsidP="00DA119D">
            <w:pPr>
              <w:rPr>
                <w:rFonts w:asciiTheme="minorHAnsi" w:hAnsiTheme="minorHAnsi" w:cs="Arial"/>
                <w:szCs w:val="20"/>
              </w:rPr>
            </w:pPr>
            <w:r>
              <w:rPr>
                <w:rFonts w:asciiTheme="minorHAnsi" w:hAnsiTheme="minorHAnsi" w:cs="Arial"/>
                <w:szCs w:val="20"/>
              </w:rPr>
              <w:t>397</w:t>
            </w:r>
            <w:r w:rsidR="00DA119D" w:rsidRPr="00ED5C87">
              <w:rPr>
                <w:rFonts w:asciiTheme="minorHAnsi" w:hAnsiTheme="minorHAnsi" w:cs="Arial"/>
                <w:szCs w:val="20"/>
              </w:rPr>
              <w:t xml:space="preserve"> staff trained, </w:t>
            </w:r>
          </w:p>
          <w:p w14:paraId="6392CE78" w14:textId="34D45F12" w:rsidR="00DA119D" w:rsidRPr="00ED5C87" w:rsidRDefault="004B71C0" w:rsidP="00DA119D">
            <w:pPr>
              <w:rPr>
                <w:rFonts w:asciiTheme="minorHAnsi" w:hAnsiTheme="minorHAnsi" w:cs="Arial"/>
                <w:szCs w:val="20"/>
              </w:rPr>
            </w:pPr>
            <w:r>
              <w:rPr>
                <w:rFonts w:asciiTheme="minorHAnsi" w:hAnsiTheme="minorHAnsi" w:cs="Arial"/>
                <w:szCs w:val="20"/>
              </w:rPr>
              <w:t>574</w:t>
            </w:r>
            <w:r w:rsidR="00DA119D" w:rsidRPr="00ED5C87">
              <w:rPr>
                <w:rFonts w:asciiTheme="minorHAnsi" w:hAnsiTheme="minorHAnsi" w:cs="Arial"/>
                <w:szCs w:val="20"/>
              </w:rPr>
              <w:t xml:space="preserve"> training </w:t>
            </w:r>
          </w:p>
          <w:p w14:paraId="49D69536" w14:textId="1207B70D" w:rsidR="00DA119D" w:rsidRPr="00ED5C87" w:rsidRDefault="00DA119D" w:rsidP="00DA119D">
            <w:pPr>
              <w:rPr>
                <w:rFonts w:asciiTheme="minorHAnsi" w:hAnsiTheme="minorHAnsi"/>
              </w:rPr>
            </w:pPr>
            <w:r w:rsidRPr="00ED5C87">
              <w:rPr>
                <w:rFonts w:asciiTheme="minorHAnsi" w:hAnsiTheme="minorHAnsi" w:cs="Arial"/>
                <w:szCs w:val="20"/>
              </w:rPr>
              <w:t>assessments</w:t>
            </w:r>
          </w:p>
        </w:tc>
        <w:tc>
          <w:tcPr>
            <w:tcW w:w="3285" w:type="dxa"/>
            <w:tcBorders>
              <w:top w:val="single" w:sz="4" w:space="0" w:color="A6A6A6" w:themeColor="background1" w:themeShade="A6"/>
              <w:bottom w:val="single" w:sz="4" w:space="0" w:color="A6A6A6" w:themeColor="background1" w:themeShade="A6"/>
            </w:tcBorders>
          </w:tcPr>
          <w:p w14:paraId="4827020C" w14:textId="653F1EDD" w:rsidR="00DA119D" w:rsidRPr="005A6106" w:rsidRDefault="00A573BF" w:rsidP="00437A75">
            <w:pPr>
              <w:rPr>
                <w:rFonts w:asciiTheme="minorHAnsi" w:hAnsiTheme="minorHAnsi"/>
                <w:szCs w:val="20"/>
              </w:rPr>
            </w:pPr>
            <w:r>
              <w:rPr>
                <w:rFonts w:asciiTheme="minorHAnsi" w:hAnsiTheme="minorHAnsi" w:cs="Arial"/>
                <w:szCs w:val="20"/>
              </w:rPr>
              <w:t>413</w:t>
            </w:r>
            <w:r w:rsidR="00ED5C87" w:rsidRPr="00ED5C87">
              <w:rPr>
                <w:rFonts w:asciiTheme="minorHAnsi" w:hAnsiTheme="minorHAnsi" w:cs="Arial"/>
                <w:szCs w:val="20"/>
              </w:rPr>
              <w:t xml:space="preserve"> training sessions conducted, </w:t>
            </w:r>
            <w:r>
              <w:rPr>
                <w:rFonts w:asciiTheme="minorHAnsi" w:hAnsiTheme="minorHAnsi" w:cs="Arial"/>
                <w:szCs w:val="20"/>
              </w:rPr>
              <w:t>209</w:t>
            </w:r>
            <w:r w:rsidR="00ED5C87" w:rsidRPr="00ED5C87">
              <w:rPr>
                <w:rFonts w:asciiTheme="minorHAnsi" w:hAnsiTheme="minorHAnsi" w:cs="Arial"/>
                <w:szCs w:val="20"/>
              </w:rPr>
              <w:t xml:space="preserve"> kitchen staff trained, </w:t>
            </w:r>
            <w:r>
              <w:rPr>
                <w:rFonts w:asciiTheme="minorHAnsi" w:hAnsiTheme="minorHAnsi" w:cs="Arial"/>
                <w:szCs w:val="20"/>
              </w:rPr>
              <w:t>407</w:t>
            </w:r>
            <w:r w:rsidR="00ED5C87" w:rsidRPr="00ED5C87">
              <w:rPr>
                <w:rFonts w:asciiTheme="minorHAnsi" w:hAnsiTheme="minorHAnsi" w:cs="Arial"/>
                <w:szCs w:val="20"/>
              </w:rPr>
              <w:t xml:space="preserve"> kitchen training assessments made</w:t>
            </w:r>
          </w:p>
        </w:tc>
      </w:tr>
      <w:tr w:rsidR="00DA119D" w:rsidRPr="00ED5C87" w14:paraId="0464825C" w14:textId="77777777" w:rsidTr="004714F2">
        <w:tc>
          <w:tcPr>
            <w:tcW w:w="3285" w:type="dxa"/>
            <w:tcBorders>
              <w:top w:val="single" w:sz="4" w:space="0" w:color="A6A6A6" w:themeColor="background1" w:themeShade="A6"/>
              <w:bottom w:val="single" w:sz="4" w:space="0" w:color="A6A6A6" w:themeColor="background1" w:themeShade="A6"/>
            </w:tcBorders>
          </w:tcPr>
          <w:p w14:paraId="2C20BAD0" w14:textId="053735F8" w:rsidR="00DA119D" w:rsidRPr="00ED5C87" w:rsidRDefault="00DA119D" w:rsidP="00437A75">
            <w:pPr>
              <w:rPr>
                <w:rFonts w:asciiTheme="minorHAnsi" w:hAnsiTheme="minorHAnsi"/>
              </w:rPr>
            </w:pPr>
            <w:r w:rsidRPr="00ED5C87">
              <w:rPr>
                <w:rFonts w:asciiTheme="minorHAnsi" w:hAnsiTheme="minorHAnsi"/>
              </w:rPr>
              <w:t>SDG5</w:t>
            </w:r>
          </w:p>
        </w:tc>
        <w:tc>
          <w:tcPr>
            <w:tcW w:w="3285" w:type="dxa"/>
            <w:tcBorders>
              <w:top w:val="single" w:sz="4" w:space="0" w:color="A6A6A6" w:themeColor="background1" w:themeShade="A6"/>
              <w:bottom w:val="single" w:sz="4" w:space="0" w:color="A6A6A6" w:themeColor="background1" w:themeShade="A6"/>
            </w:tcBorders>
          </w:tcPr>
          <w:p w14:paraId="7EAB83D7" w14:textId="418FEA56" w:rsidR="00DA119D" w:rsidRPr="00ED5C87" w:rsidRDefault="006B7B66" w:rsidP="00437A75">
            <w:pPr>
              <w:rPr>
                <w:rFonts w:asciiTheme="minorHAnsi" w:hAnsiTheme="minorHAnsi"/>
              </w:rPr>
            </w:pPr>
            <w:r>
              <w:rPr>
                <w:rFonts w:asciiTheme="minorHAnsi" w:hAnsiTheme="minorHAnsi"/>
              </w:rPr>
              <w:t>158</w:t>
            </w:r>
            <w:r w:rsidR="00DA119D" w:rsidRPr="00ED5C87">
              <w:rPr>
                <w:rFonts w:asciiTheme="minorHAnsi" w:hAnsiTheme="minorHAnsi"/>
              </w:rPr>
              <w:t xml:space="preserve"> women</w:t>
            </w:r>
          </w:p>
        </w:tc>
        <w:tc>
          <w:tcPr>
            <w:tcW w:w="3285" w:type="dxa"/>
            <w:tcBorders>
              <w:top w:val="single" w:sz="4" w:space="0" w:color="A6A6A6" w:themeColor="background1" w:themeShade="A6"/>
              <w:bottom w:val="single" w:sz="4" w:space="0" w:color="A6A6A6" w:themeColor="background1" w:themeShade="A6"/>
            </w:tcBorders>
          </w:tcPr>
          <w:p w14:paraId="14EDDDD9" w14:textId="491DCE37" w:rsidR="00DA119D" w:rsidRPr="005A6106" w:rsidRDefault="00A573BF" w:rsidP="00437A75">
            <w:pPr>
              <w:rPr>
                <w:rFonts w:asciiTheme="minorHAnsi" w:hAnsiTheme="minorHAnsi"/>
                <w:szCs w:val="20"/>
              </w:rPr>
            </w:pPr>
            <w:r>
              <w:rPr>
                <w:rFonts w:asciiTheme="minorHAnsi" w:hAnsiTheme="minorHAnsi"/>
                <w:szCs w:val="20"/>
              </w:rPr>
              <w:t>78</w:t>
            </w:r>
            <w:r w:rsidR="00DA119D" w:rsidRPr="00ED5C87">
              <w:rPr>
                <w:rFonts w:asciiTheme="minorHAnsi" w:hAnsiTheme="minorHAnsi"/>
                <w:szCs w:val="20"/>
              </w:rPr>
              <w:t xml:space="preserve"> women</w:t>
            </w:r>
          </w:p>
        </w:tc>
      </w:tr>
      <w:tr w:rsidR="00DA119D" w:rsidRPr="00ED5C87" w14:paraId="23719ED0" w14:textId="77777777" w:rsidTr="00E83D70">
        <w:trPr>
          <w:trHeight w:val="746"/>
        </w:trPr>
        <w:tc>
          <w:tcPr>
            <w:tcW w:w="3285" w:type="dxa"/>
            <w:tcBorders>
              <w:top w:val="single" w:sz="4" w:space="0" w:color="A6A6A6" w:themeColor="background1" w:themeShade="A6"/>
              <w:bottom w:val="single" w:sz="4" w:space="0" w:color="A6A6A6" w:themeColor="background1" w:themeShade="A6"/>
            </w:tcBorders>
          </w:tcPr>
          <w:p w14:paraId="3C94705C" w14:textId="321E0DC9" w:rsidR="00DA119D" w:rsidRPr="00ED5C87" w:rsidRDefault="00DA119D" w:rsidP="00437A75">
            <w:pPr>
              <w:rPr>
                <w:rFonts w:asciiTheme="minorHAnsi" w:hAnsiTheme="minorHAnsi"/>
              </w:rPr>
            </w:pPr>
            <w:r w:rsidRPr="00ED5C87">
              <w:rPr>
                <w:rFonts w:asciiTheme="minorHAnsi" w:hAnsiTheme="minorHAnsi"/>
              </w:rPr>
              <w:t>SDG7</w:t>
            </w:r>
          </w:p>
        </w:tc>
        <w:tc>
          <w:tcPr>
            <w:tcW w:w="3285" w:type="dxa"/>
            <w:tcBorders>
              <w:top w:val="single" w:sz="4" w:space="0" w:color="A6A6A6" w:themeColor="background1" w:themeShade="A6"/>
              <w:bottom w:val="single" w:sz="4" w:space="0" w:color="A6A6A6" w:themeColor="background1" w:themeShade="A6"/>
            </w:tcBorders>
          </w:tcPr>
          <w:p w14:paraId="7E66BD56" w14:textId="317CA347" w:rsidR="00DA119D" w:rsidRPr="00E83D70" w:rsidRDefault="009E71E2" w:rsidP="00DA119D">
            <w:pPr>
              <w:rPr>
                <w:rFonts w:asciiTheme="minorHAnsi" w:hAnsiTheme="minorHAnsi"/>
              </w:rPr>
            </w:pPr>
            <w:r>
              <w:rPr>
                <w:rFonts w:asciiTheme="minorHAnsi" w:hAnsiTheme="minorHAnsi"/>
              </w:rPr>
              <w:t>95</w:t>
            </w:r>
            <w:r w:rsidR="00A573BF">
              <w:rPr>
                <w:rFonts w:asciiTheme="minorHAnsi" w:hAnsiTheme="minorHAnsi"/>
              </w:rPr>
              <w:t xml:space="preserve"> </w:t>
            </w:r>
            <w:r w:rsidR="00DA119D" w:rsidRPr="00E83D70">
              <w:rPr>
                <w:rFonts w:asciiTheme="minorHAnsi" w:hAnsiTheme="minorHAnsi"/>
              </w:rPr>
              <w:t>schools</w:t>
            </w:r>
          </w:p>
          <w:p w14:paraId="25A757D5" w14:textId="3C30128C" w:rsidR="00DA119D" w:rsidRPr="00ED5C87" w:rsidRDefault="009E71E2" w:rsidP="005E23C9">
            <w:pPr>
              <w:rPr>
                <w:rFonts w:asciiTheme="minorHAnsi" w:hAnsiTheme="minorHAnsi"/>
              </w:rPr>
            </w:pPr>
            <w:r>
              <w:rPr>
                <w:rFonts w:asciiTheme="minorHAnsi" w:hAnsiTheme="minorHAnsi"/>
              </w:rPr>
              <w:t>336</w:t>
            </w:r>
            <w:r w:rsidR="005E23C9">
              <w:rPr>
                <w:rFonts w:asciiTheme="minorHAnsi" w:hAnsiTheme="minorHAnsi"/>
              </w:rPr>
              <w:t xml:space="preserve"> </w:t>
            </w:r>
            <w:r w:rsidR="00DA119D" w:rsidRPr="00E83D70">
              <w:rPr>
                <w:rFonts w:asciiTheme="minorHAnsi" w:hAnsiTheme="minorHAnsi"/>
              </w:rPr>
              <w:t>IICS</w:t>
            </w:r>
          </w:p>
        </w:tc>
        <w:tc>
          <w:tcPr>
            <w:tcW w:w="3285" w:type="dxa"/>
            <w:tcBorders>
              <w:top w:val="single" w:sz="4" w:space="0" w:color="A6A6A6" w:themeColor="background1" w:themeShade="A6"/>
              <w:bottom w:val="single" w:sz="4" w:space="0" w:color="A6A6A6" w:themeColor="background1" w:themeShade="A6"/>
            </w:tcBorders>
          </w:tcPr>
          <w:p w14:paraId="7059BA19" w14:textId="1B446080" w:rsidR="00ED5C87" w:rsidRPr="00E83D70" w:rsidRDefault="00A573BF" w:rsidP="00E83D70">
            <w:pPr>
              <w:spacing w:line="276" w:lineRule="auto"/>
              <w:rPr>
                <w:rFonts w:asciiTheme="minorHAnsi" w:hAnsiTheme="minorHAnsi" w:cs="Arial"/>
                <w:szCs w:val="20"/>
              </w:rPr>
            </w:pPr>
            <w:r>
              <w:rPr>
                <w:rFonts w:asciiTheme="minorHAnsi" w:hAnsiTheme="minorHAnsi" w:cs="Arial"/>
                <w:szCs w:val="20"/>
              </w:rPr>
              <w:t>77</w:t>
            </w:r>
            <w:r w:rsidR="00ED5C87" w:rsidRPr="00E83D70">
              <w:rPr>
                <w:rFonts w:asciiTheme="minorHAnsi" w:hAnsiTheme="minorHAnsi" w:cs="Arial"/>
                <w:szCs w:val="20"/>
              </w:rPr>
              <w:t xml:space="preserve"> schools</w:t>
            </w:r>
          </w:p>
          <w:p w14:paraId="1FE15B20" w14:textId="2936C799" w:rsidR="00DA119D" w:rsidRPr="00ED5C87" w:rsidRDefault="00ED5C87" w:rsidP="00ED5C87">
            <w:pPr>
              <w:rPr>
                <w:rFonts w:asciiTheme="minorHAnsi" w:hAnsiTheme="minorHAnsi"/>
                <w:szCs w:val="20"/>
              </w:rPr>
            </w:pPr>
            <w:r w:rsidRPr="00E83D70">
              <w:rPr>
                <w:rFonts w:asciiTheme="minorHAnsi" w:hAnsiTheme="minorHAnsi" w:cs="Arial"/>
                <w:szCs w:val="20"/>
              </w:rPr>
              <w:t>2</w:t>
            </w:r>
            <w:r w:rsidR="00A573BF">
              <w:rPr>
                <w:rFonts w:asciiTheme="minorHAnsi" w:hAnsiTheme="minorHAnsi" w:cs="Arial"/>
                <w:szCs w:val="20"/>
              </w:rPr>
              <w:t>63</w:t>
            </w:r>
            <w:r w:rsidRPr="00E83D70">
              <w:rPr>
                <w:rFonts w:asciiTheme="minorHAnsi" w:hAnsiTheme="minorHAnsi" w:cs="Arial"/>
                <w:szCs w:val="20"/>
              </w:rPr>
              <w:t xml:space="preserve"> IICS</w:t>
            </w:r>
          </w:p>
        </w:tc>
      </w:tr>
      <w:tr w:rsidR="00DA119D" w:rsidRPr="00ED5C87" w14:paraId="434F512C" w14:textId="77777777" w:rsidTr="004714F2">
        <w:tc>
          <w:tcPr>
            <w:tcW w:w="3285" w:type="dxa"/>
            <w:tcBorders>
              <w:top w:val="single" w:sz="4" w:space="0" w:color="A6A6A6" w:themeColor="background1" w:themeShade="A6"/>
              <w:bottom w:val="single" w:sz="4" w:space="0" w:color="A6A6A6" w:themeColor="background1" w:themeShade="A6"/>
            </w:tcBorders>
          </w:tcPr>
          <w:p w14:paraId="46916336" w14:textId="6172EF20" w:rsidR="00DA119D" w:rsidRPr="00ED5C87" w:rsidRDefault="00DA119D" w:rsidP="00437A75">
            <w:pPr>
              <w:rPr>
                <w:rFonts w:asciiTheme="minorHAnsi" w:hAnsiTheme="minorHAnsi"/>
              </w:rPr>
            </w:pPr>
            <w:r w:rsidRPr="00ED5C87">
              <w:rPr>
                <w:rFonts w:asciiTheme="minorHAnsi" w:hAnsiTheme="minorHAnsi"/>
              </w:rPr>
              <w:t>SDG8</w:t>
            </w:r>
          </w:p>
        </w:tc>
        <w:tc>
          <w:tcPr>
            <w:tcW w:w="3285" w:type="dxa"/>
            <w:tcBorders>
              <w:top w:val="single" w:sz="4" w:space="0" w:color="A6A6A6" w:themeColor="background1" w:themeShade="A6"/>
              <w:bottom w:val="single" w:sz="4" w:space="0" w:color="A6A6A6" w:themeColor="background1" w:themeShade="A6"/>
            </w:tcBorders>
          </w:tcPr>
          <w:p w14:paraId="5297E35C" w14:textId="3593FBCB" w:rsidR="00DA119D" w:rsidRPr="00ED5C87" w:rsidRDefault="001F14E8" w:rsidP="00437A75">
            <w:pPr>
              <w:rPr>
                <w:rFonts w:asciiTheme="minorHAnsi" w:hAnsiTheme="minorHAnsi"/>
              </w:rPr>
            </w:pPr>
            <w:r>
              <w:rPr>
                <w:rFonts w:asciiTheme="minorHAnsi" w:hAnsiTheme="minorHAnsi"/>
              </w:rPr>
              <w:t>10</w:t>
            </w:r>
            <w:r w:rsidR="00DA119D" w:rsidRPr="00ED5C87">
              <w:rPr>
                <w:rFonts w:asciiTheme="minorHAnsi" w:hAnsiTheme="minorHAnsi"/>
              </w:rPr>
              <w:t xml:space="preserve"> jobs</w:t>
            </w:r>
          </w:p>
        </w:tc>
        <w:tc>
          <w:tcPr>
            <w:tcW w:w="3285" w:type="dxa"/>
            <w:tcBorders>
              <w:top w:val="single" w:sz="4" w:space="0" w:color="A6A6A6" w:themeColor="background1" w:themeShade="A6"/>
              <w:bottom w:val="single" w:sz="4" w:space="0" w:color="A6A6A6" w:themeColor="background1" w:themeShade="A6"/>
            </w:tcBorders>
          </w:tcPr>
          <w:p w14:paraId="27FA2AF9" w14:textId="092F71F7" w:rsidR="00DA119D" w:rsidRPr="005A6106" w:rsidRDefault="00A573BF" w:rsidP="00437A75">
            <w:pPr>
              <w:rPr>
                <w:rFonts w:asciiTheme="minorHAnsi" w:hAnsiTheme="minorHAnsi"/>
                <w:szCs w:val="20"/>
              </w:rPr>
            </w:pPr>
            <w:r>
              <w:rPr>
                <w:rFonts w:asciiTheme="minorHAnsi" w:hAnsiTheme="minorHAnsi"/>
                <w:szCs w:val="20"/>
              </w:rPr>
              <w:t>10</w:t>
            </w:r>
            <w:r w:rsidR="00DA119D" w:rsidRPr="00ED5C87">
              <w:rPr>
                <w:rFonts w:asciiTheme="minorHAnsi" w:hAnsiTheme="minorHAnsi"/>
                <w:szCs w:val="20"/>
              </w:rPr>
              <w:t xml:space="preserve"> jobs</w:t>
            </w:r>
          </w:p>
        </w:tc>
      </w:tr>
      <w:tr w:rsidR="00DA119D" w:rsidRPr="00ED5C87" w14:paraId="0FB4FD7B" w14:textId="77777777" w:rsidTr="004714F2">
        <w:tc>
          <w:tcPr>
            <w:tcW w:w="3285" w:type="dxa"/>
            <w:tcBorders>
              <w:top w:val="single" w:sz="4" w:space="0" w:color="A6A6A6" w:themeColor="background1" w:themeShade="A6"/>
              <w:bottom w:val="single" w:sz="4" w:space="0" w:color="A6A6A6" w:themeColor="background1" w:themeShade="A6"/>
            </w:tcBorders>
          </w:tcPr>
          <w:p w14:paraId="78CDC12A" w14:textId="114C904B" w:rsidR="00DA119D" w:rsidRPr="00ED5C87" w:rsidRDefault="00DA119D" w:rsidP="00437A75">
            <w:pPr>
              <w:rPr>
                <w:rFonts w:asciiTheme="minorHAnsi" w:hAnsiTheme="minorHAnsi"/>
              </w:rPr>
            </w:pPr>
            <w:r w:rsidRPr="00ED5C87">
              <w:rPr>
                <w:rFonts w:asciiTheme="minorHAnsi" w:hAnsiTheme="minorHAnsi"/>
              </w:rPr>
              <w:t>SDG15</w:t>
            </w:r>
          </w:p>
        </w:tc>
        <w:tc>
          <w:tcPr>
            <w:tcW w:w="3285" w:type="dxa"/>
            <w:tcBorders>
              <w:top w:val="single" w:sz="4" w:space="0" w:color="A6A6A6" w:themeColor="background1" w:themeShade="A6"/>
              <w:bottom w:val="single" w:sz="4" w:space="0" w:color="A6A6A6" w:themeColor="background1" w:themeShade="A6"/>
            </w:tcBorders>
          </w:tcPr>
          <w:p w14:paraId="08786B3C" w14:textId="25AF6063" w:rsidR="00DA119D" w:rsidRPr="00ED5C87" w:rsidRDefault="007768B4" w:rsidP="00437A75">
            <w:pPr>
              <w:rPr>
                <w:rFonts w:asciiTheme="minorHAnsi" w:hAnsiTheme="minorHAnsi"/>
              </w:rPr>
            </w:pPr>
            <w:r>
              <w:rPr>
                <w:rFonts w:asciiTheme="minorHAnsi" w:hAnsiTheme="minorHAnsi"/>
              </w:rPr>
              <w:t>1</w:t>
            </w:r>
            <w:r w:rsidR="00E02EFE">
              <w:rPr>
                <w:rFonts w:asciiTheme="minorHAnsi" w:hAnsiTheme="minorHAnsi"/>
              </w:rPr>
              <w:t>1,951</w:t>
            </w:r>
            <w:r w:rsidR="00235DB6">
              <w:rPr>
                <w:rFonts w:asciiTheme="minorHAnsi" w:hAnsiTheme="minorHAnsi"/>
              </w:rPr>
              <w:t xml:space="preserve"> tons</w:t>
            </w:r>
          </w:p>
        </w:tc>
        <w:tc>
          <w:tcPr>
            <w:tcW w:w="3285" w:type="dxa"/>
            <w:tcBorders>
              <w:top w:val="single" w:sz="4" w:space="0" w:color="A6A6A6" w:themeColor="background1" w:themeShade="A6"/>
              <w:bottom w:val="single" w:sz="4" w:space="0" w:color="A6A6A6" w:themeColor="background1" w:themeShade="A6"/>
            </w:tcBorders>
          </w:tcPr>
          <w:p w14:paraId="0EB6A3C2" w14:textId="6B735A79" w:rsidR="00DA119D" w:rsidRPr="00ED5C87" w:rsidRDefault="00DA119D" w:rsidP="00437A75">
            <w:pPr>
              <w:rPr>
                <w:rFonts w:asciiTheme="minorHAnsi" w:hAnsiTheme="minorHAnsi"/>
              </w:rPr>
            </w:pPr>
            <w:r w:rsidRPr="00ED5C87">
              <w:rPr>
                <w:rFonts w:asciiTheme="minorHAnsi" w:hAnsiTheme="minorHAnsi"/>
              </w:rPr>
              <w:t>3,</w:t>
            </w:r>
            <w:r w:rsidR="00A573BF">
              <w:rPr>
                <w:rFonts w:asciiTheme="minorHAnsi" w:hAnsiTheme="minorHAnsi"/>
              </w:rPr>
              <w:t>356</w:t>
            </w:r>
            <w:r w:rsidR="00235DB6">
              <w:rPr>
                <w:rFonts w:asciiTheme="minorHAnsi" w:hAnsiTheme="minorHAnsi"/>
              </w:rPr>
              <w:t xml:space="preserve"> tons</w:t>
            </w:r>
          </w:p>
        </w:tc>
      </w:tr>
      <w:tr w:rsidR="00DA119D" w:rsidRPr="00ED5C87" w14:paraId="1948D3C2" w14:textId="77777777" w:rsidTr="004714F2">
        <w:tc>
          <w:tcPr>
            <w:tcW w:w="3285" w:type="dxa"/>
            <w:tcBorders>
              <w:top w:val="single" w:sz="4" w:space="0" w:color="A6A6A6" w:themeColor="background1" w:themeShade="A6"/>
              <w:bottom w:val="single" w:sz="4" w:space="0" w:color="A6A6A6" w:themeColor="background1" w:themeShade="A6"/>
            </w:tcBorders>
          </w:tcPr>
          <w:p w14:paraId="6BC2E17B" w14:textId="0035B709" w:rsidR="00DA119D" w:rsidRPr="00ED5C87" w:rsidRDefault="00DA119D" w:rsidP="00437A75">
            <w:pPr>
              <w:rPr>
                <w:rFonts w:asciiTheme="minorHAnsi" w:hAnsiTheme="minorHAnsi"/>
              </w:rPr>
            </w:pPr>
            <w:r w:rsidRPr="00ED5C87">
              <w:rPr>
                <w:rFonts w:asciiTheme="minorHAnsi" w:hAnsiTheme="minorHAnsi"/>
              </w:rPr>
              <w:t>SDG13</w:t>
            </w:r>
          </w:p>
        </w:tc>
        <w:tc>
          <w:tcPr>
            <w:tcW w:w="3285" w:type="dxa"/>
            <w:tcBorders>
              <w:top w:val="single" w:sz="4" w:space="0" w:color="A6A6A6" w:themeColor="background1" w:themeShade="A6"/>
              <w:bottom w:val="single" w:sz="4" w:space="0" w:color="A6A6A6" w:themeColor="background1" w:themeShade="A6"/>
            </w:tcBorders>
          </w:tcPr>
          <w:p w14:paraId="2E51273E" w14:textId="2567BA0F" w:rsidR="00DA119D" w:rsidRPr="00ED5C87" w:rsidRDefault="007768B4" w:rsidP="00437A75">
            <w:pPr>
              <w:rPr>
                <w:rFonts w:asciiTheme="minorHAnsi" w:hAnsiTheme="minorHAnsi"/>
              </w:rPr>
            </w:pPr>
            <w:r>
              <w:rPr>
                <w:rFonts w:asciiTheme="minorHAnsi" w:hAnsiTheme="minorHAnsi"/>
              </w:rPr>
              <w:t>10,</w:t>
            </w:r>
            <w:r w:rsidR="000B1406">
              <w:rPr>
                <w:rFonts w:asciiTheme="minorHAnsi" w:hAnsiTheme="minorHAnsi"/>
              </w:rPr>
              <w:t>21</w:t>
            </w:r>
            <w:ins w:id="265" w:author="Microsoft Office User" w:date="2023-03-08T16:02:00Z">
              <w:r w:rsidR="00EE42AD">
                <w:rPr>
                  <w:rFonts w:asciiTheme="minorHAnsi" w:hAnsiTheme="minorHAnsi"/>
                </w:rPr>
                <w:t>8</w:t>
              </w:r>
            </w:ins>
            <w:del w:id="266" w:author="Microsoft Office User" w:date="2023-03-08T16:02:00Z">
              <w:r w:rsidR="002A10D8" w:rsidDel="00EE42AD">
                <w:rPr>
                  <w:rFonts w:asciiTheme="minorHAnsi" w:hAnsiTheme="minorHAnsi"/>
                </w:rPr>
                <w:delText>0</w:delText>
              </w:r>
            </w:del>
            <w:r w:rsidR="00D00E6F">
              <w:rPr>
                <w:rFonts w:asciiTheme="minorHAnsi" w:hAnsiTheme="minorHAnsi"/>
              </w:rPr>
              <w:t xml:space="preserve"> tCO2</w:t>
            </w:r>
          </w:p>
        </w:tc>
        <w:tc>
          <w:tcPr>
            <w:tcW w:w="3285" w:type="dxa"/>
            <w:tcBorders>
              <w:top w:val="single" w:sz="4" w:space="0" w:color="A6A6A6" w:themeColor="background1" w:themeShade="A6"/>
              <w:bottom w:val="single" w:sz="4" w:space="0" w:color="A6A6A6" w:themeColor="background1" w:themeShade="A6"/>
            </w:tcBorders>
          </w:tcPr>
          <w:p w14:paraId="7A5B3D3A" w14:textId="027199CD" w:rsidR="00DA119D" w:rsidRPr="00ED5C87" w:rsidRDefault="00A573BF" w:rsidP="00437A75">
            <w:pPr>
              <w:rPr>
                <w:rFonts w:asciiTheme="minorHAnsi" w:hAnsiTheme="minorHAnsi"/>
              </w:rPr>
            </w:pPr>
            <w:r>
              <w:rPr>
                <w:rFonts w:asciiTheme="minorHAnsi" w:hAnsiTheme="minorHAnsi"/>
              </w:rPr>
              <w:t>1,647</w:t>
            </w:r>
            <w:r w:rsidR="00D00E6F">
              <w:rPr>
                <w:rFonts w:asciiTheme="minorHAnsi" w:hAnsiTheme="minorHAnsi"/>
              </w:rPr>
              <w:t xml:space="preserve"> tCO2</w:t>
            </w:r>
          </w:p>
        </w:tc>
      </w:tr>
      <w:tr w:rsidR="00DA119D" w:rsidRPr="00ED5C87" w14:paraId="3EF1EAD7" w14:textId="77777777" w:rsidTr="00E42742">
        <w:trPr>
          <w:trHeight w:val="229"/>
        </w:trPr>
        <w:tc>
          <w:tcPr>
            <w:tcW w:w="3285" w:type="dxa"/>
            <w:tcBorders>
              <w:top w:val="single" w:sz="4" w:space="0" w:color="A6A6A6" w:themeColor="background1" w:themeShade="A6"/>
              <w:bottom w:val="single" w:sz="4" w:space="0" w:color="A6A6A6" w:themeColor="background1" w:themeShade="A6"/>
            </w:tcBorders>
          </w:tcPr>
          <w:p w14:paraId="4FB77ABE" w14:textId="4AD680CD" w:rsidR="00DA119D" w:rsidRPr="00ED5C87" w:rsidRDefault="00DA119D" w:rsidP="00437A75">
            <w:pPr>
              <w:rPr>
                <w:rFonts w:asciiTheme="minorHAnsi" w:hAnsiTheme="minorHAnsi"/>
              </w:rPr>
            </w:pPr>
            <w:r w:rsidRPr="00ED5C87">
              <w:rPr>
                <w:rFonts w:asciiTheme="minorHAnsi" w:hAnsiTheme="minorHAnsi"/>
              </w:rPr>
              <w:t>SDG1</w:t>
            </w:r>
            <w:r w:rsidR="00182395">
              <w:rPr>
                <w:rFonts w:asciiTheme="minorHAnsi" w:hAnsiTheme="minorHAnsi"/>
              </w:rPr>
              <w:t>7</w:t>
            </w:r>
          </w:p>
        </w:tc>
        <w:tc>
          <w:tcPr>
            <w:tcW w:w="3285" w:type="dxa"/>
            <w:tcBorders>
              <w:top w:val="single" w:sz="4" w:space="0" w:color="A6A6A6" w:themeColor="background1" w:themeShade="A6"/>
              <w:bottom w:val="single" w:sz="4" w:space="0" w:color="A6A6A6" w:themeColor="background1" w:themeShade="A6"/>
            </w:tcBorders>
          </w:tcPr>
          <w:p w14:paraId="4CECB2F3" w14:textId="5E386258" w:rsidR="00DA119D" w:rsidRPr="00ED5C87" w:rsidRDefault="003F2D6D" w:rsidP="00437A75">
            <w:pPr>
              <w:rPr>
                <w:rFonts w:asciiTheme="minorHAnsi" w:hAnsiTheme="minorHAnsi"/>
              </w:rPr>
            </w:pPr>
            <w:r>
              <w:rPr>
                <w:rFonts w:asciiTheme="minorHAnsi" w:hAnsiTheme="minorHAnsi"/>
              </w:rPr>
              <w:t xml:space="preserve">4 </w:t>
            </w:r>
            <w:r w:rsidR="00DA119D" w:rsidRPr="00ED5C87">
              <w:rPr>
                <w:rFonts w:asciiTheme="minorHAnsi" w:hAnsiTheme="minorHAnsi"/>
              </w:rPr>
              <w:t>schools</w:t>
            </w:r>
          </w:p>
        </w:tc>
        <w:tc>
          <w:tcPr>
            <w:tcW w:w="3285" w:type="dxa"/>
            <w:tcBorders>
              <w:top w:val="single" w:sz="4" w:space="0" w:color="A6A6A6" w:themeColor="background1" w:themeShade="A6"/>
              <w:bottom w:val="single" w:sz="4" w:space="0" w:color="A6A6A6" w:themeColor="background1" w:themeShade="A6"/>
            </w:tcBorders>
          </w:tcPr>
          <w:p w14:paraId="2F99EBA5" w14:textId="54831DD1" w:rsidR="00DA119D" w:rsidRPr="00ED5C87" w:rsidRDefault="00DA119D" w:rsidP="00437A75">
            <w:pPr>
              <w:rPr>
                <w:rFonts w:asciiTheme="minorHAnsi" w:hAnsiTheme="minorHAnsi"/>
              </w:rPr>
            </w:pPr>
            <w:r w:rsidRPr="00ED5C87">
              <w:rPr>
                <w:rFonts w:asciiTheme="minorHAnsi" w:hAnsiTheme="minorHAnsi"/>
              </w:rPr>
              <w:t>1</w:t>
            </w:r>
            <w:r w:rsidR="00A573BF">
              <w:rPr>
                <w:rFonts w:asciiTheme="minorHAnsi" w:hAnsiTheme="minorHAnsi"/>
              </w:rPr>
              <w:t>4</w:t>
            </w:r>
            <w:r w:rsidRPr="00ED5C87">
              <w:rPr>
                <w:rFonts w:asciiTheme="minorHAnsi" w:hAnsiTheme="minorHAnsi"/>
              </w:rPr>
              <w:t xml:space="preserve"> school</w:t>
            </w:r>
            <w:r w:rsidR="00235DB6">
              <w:rPr>
                <w:rFonts w:asciiTheme="minorHAnsi" w:hAnsiTheme="minorHAnsi"/>
              </w:rPr>
              <w:t>s</w:t>
            </w:r>
          </w:p>
        </w:tc>
      </w:tr>
    </w:tbl>
    <w:p w14:paraId="3CF3BA35" w14:textId="77777777" w:rsidR="00816579" w:rsidRDefault="00816579" w:rsidP="00816579">
      <w:pPr>
        <w:rPr>
          <w:rFonts w:ascii="Avenir Book" w:hAnsi="Avenir Book"/>
        </w:rPr>
      </w:pPr>
    </w:p>
    <w:p w14:paraId="2FBA33E7" w14:textId="3A7C74D7" w:rsidR="009F0530" w:rsidRDefault="009F0530" w:rsidP="00917DBA">
      <w:pPr>
        <w:rPr>
          <w:rFonts w:asciiTheme="minorHAnsi" w:hAnsiTheme="minorHAnsi"/>
          <w:sz w:val="22"/>
          <w:szCs w:val="22"/>
        </w:rPr>
      </w:pPr>
      <w:r w:rsidRPr="00562162">
        <w:rPr>
          <w:rFonts w:asciiTheme="minorHAnsi" w:hAnsiTheme="minorHAnsi"/>
          <w:sz w:val="22"/>
          <w:szCs w:val="22"/>
        </w:rPr>
        <w:t>As a result of the Covid-19 pandemic and specific safety measures imposed during the partial reopening of schools, it had a direct effect on the number of children that were allowed to attend class</w:t>
      </w:r>
      <w:r w:rsidR="00A573BF">
        <w:rPr>
          <w:rFonts w:asciiTheme="minorHAnsi" w:hAnsiTheme="minorHAnsi"/>
          <w:sz w:val="22"/>
          <w:szCs w:val="22"/>
        </w:rPr>
        <w:t xml:space="preserve"> during the year 2021</w:t>
      </w:r>
      <w:r w:rsidRPr="00562162">
        <w:rPr>
          <w:rFonts w:asciiTheme="minorHAnsi" w:hAnsiTheme="minorHAnsi"/>
          <w:sz w:val="22"/>
          <w:szCs w:val="22"/>
        </w:rPr>
        <w:t xml:space="preserve">. </w:t>
      </w:r>
      <w:r w:rsidR="00A573BF">
        <w:rPr>
          <w:rFonts w:asciiTheme="minorHAnsi" w:hAnsiTheme="minorHAnsi"/>
          <w:sz w:val="22"/>
          <w:szCs w:val="22"/>
        </w:rPr>
        <w:t>Schools were obliged to close doors and stop all teaching activities from 01</w:t>
      </w:r>
      <w:r w:rsidR="001903A8">
        <w:rPr>
          <w:rFonts w:asciiTheme="minorHAnsi" w:hAnsiTheme="minorHAnsi"/>
          <w:sz w:val="22"/>
          <w:szCs w:val="22"/>
        </w:rPr>
        <w:t>/</w:t>
      </w:r>
      <w:r w:rsidR="00A573BF">
        <w:rPr>
          <w:rFonts w:asciiTheme="minorHAnsi" w:hAnsiTheme="minorHAnsi"/>
          <w:sz w:val="22"/>
          <w:szCs w:val="22"/>
        </w:rPr>
        <w:t>10/2021 and until 31/12/2021. This is the reason why no indicators were collected during the year 2021, with no emission reductions generated either. Schools were allowed to go back to normal operations throughout the year 2022 and the school calendar saw no interruptions.</w:t>
      </w:r>
    </w:p>
    <w:p w14:paraId="58258B3B" w14:textId="77777777" w:rsidR="00F30492" w:rsidRPr="00562162" w:rsidRDefault="00F30492" w:rsidP="00917DBA">
      <w:pPr>
        <w:rPr>
          <w:rFonts w:asciiTheme="minorHAnsi" w:hAnsiTheme="minorHAnsi"/>
          <w:sz w:val="22"/>
          <w:szCs w:val="22"/>
        </w:rPr>
      </w:pPr>
    </w:p>
    <w:p w14:paraId="6D3B45B6" w14:textId="2A8F5A83" w:rsidR="00816579" w:rsidRDefault="00816579" w:rsidP="00EB4EFA">
      <w:pPr>
        <w:pStyle w:val="SectionList"/>
      </w:pPr>
      <w:r w:rsidRPr="00241108">
        <w:t>Implementation of sampling plan</w:t>
      </w:r>
      <w:bookmarkEnd w:id="263"/>
      <w:bookmarkEnd w:id="264"/>
    </w:p>
    <w:p w14:paraId="15EE5BBE" w14:textId="65825FC8" w:rsidR="002A61DA" w:rsidRPr="00562162" w:rsidRDefault="002A61DA" w:rsidP="000C0ACB">
      <w:pPr>
        <w:rPr>
          <w:rFonts w:asciiTheme="minorHAnsi" w:hAnsiTheme="minorHAnsi"/>
          <w:sz w:val="22"/>
          <w:szCs w:val="22"/>
        </w:rPr>
      </w:pPr>
      <w:r w:rsidRPr="00562162">
        <w:rPr>
          <w:rFonts w:asciiTheme="minorHAnsi" w:hAnsiTheme="minorHAnsi"/>
          <w:sz w:val="22"/>
          <w:szCs w:val="22"/>
        </w:rPr>
        <w:t>None. The PP has taken a census approach. All 1</w:t>
      </w:r>
      <w:r w:rsidR="00BC64B4">
        <w:rPr>
          <w:rFonts w:asciiTheme="minorHAnsi" w:hAnsiTheme="minorHAnsi"/>
          <w:sz w:val="22"/>
          <w:szCs w:val="22"/>
        </w:rPr>
        <w:t>1</w:t>
      </w:r>
      <w:r w:rsidRPr="00562162">
        <w:rPr>
          <w:rFonts w:asciiTheme="minorHAnsi" w:hAnsiTheme="minorHAnsi"/>
          <w:sz w:val="22"/>
          <w:szCs w:val="22"/>
        </w:rPr>
        <w:t xml:space="preserve"> IICS of 30 litres capacity were tested for thermal efficiency</w:t>
      </w:r>
      <w:r w:rsidRPr="00562162">
        <w:rPr>
          <w:rFonts w:asciiTheme="minorHAnsi" w:hAnsiTheme="minorHAnsi"/>
          <w:color w:val="000000"/>
          <w:sz w:val="22"/>
          <w:szCs w:val="22"/>
        </w:rPr>
        <w:t xml:space="preserve"> belonging to the first batch from 26/03/2016 to 25/03/2017 following the Water Boiling Test. </w:t>
      </w:r>
      <w:r w:rsidRPr="00562162">
        <w:rPr>
          <w:rFonts w:asciiTheme="minorHAnsi" w:hAnsiTheme="minorHAnsi"/>
          <w:sz w:val="22"/>
          <w:szCs w:val="22"/>
        </w:rPr>
        <w:t xml:space="preserve"> The entire IICS population is quarterly monitored for various usage surveys.</w:t>
      </w:r>
    </w:p>
    <w:p w14:paraId="74424EFA" w14:textId="77777777" w:rsidR="00E51EF3" w:rsidRPr="00562162" w:rsidRDefault="00E51EF3" w:rsidP="00E51EF3">
      <w:pPr>
        <w:spacing w:line="276" w:lineRule="auto"/>
        <w:rPr>
          <w:rFonts w:asciiTheme="minorHAnsi" w:hAnsiTheme="minorHAnsi"/>
          <w:sz w:val="20"/>
          <w:szCs w:val="20"/>
        </w:rPr>
      </w:pPr>
      <w:r w:rsidRPr="00562162">
        <w:rPr>
          <w:rFonts w:asciiTheme="minorHAnsi" w:hAnsiTheme="minorHAnsi"/>
          <w:sz w:val="20"/>
          <w:szCs w:val="20"/>
        </w:rPr>
        <w:br w:type="page"/>
      </w:r>
    </w:p>
    <w:p w14:paraId="2EDCCD8C" w14:textId="77777777" w:rsidR="00816579" w:rsidRPr="00241108" w:rsidRDefault="00816579" w:rsidP="00816579">
      <w:pPr>
        <w:pStyle w:val="SectionTitle"/>
      </w:pPr>
      <w:bookmarkStart w:id="267" w:name="_Toc315189228"/>
      <w:bookmarkStart w:id="268" w:name="_Toc317860226"/>
      <w:bookmarkStart w:id="269" w:name="_Toc341474081"/>
      <w:bookmarkStart w:id="270" w:name="_Toc40962779"/>
      <w:bookmarkStart w:id="271" w:name="_Ref47706333"/>
      <w:bookmarkStart w:id="272" w:name="_Ref49860683"/>
      <w:r w:rsidRPr="00241108">
        <w:lastRenderedPageBreak/>
        <w:t xml:space="preserve">CALCULATION OF </w:t>
      </w:r>
      <w:bookmarkEnd w:id="267"/>
      <w:bookmarkEnd w:id="268"/>
      <w:bookmarkEnd w:id="269"/>
      <w:r w:rsidRPr="00241108">
        <w:t xml:space="preserve">SDG </w:t>
      </w:r>
      <w:r>
        <w:t>IMPACTS</w:t>
      </w:r>
      <w:bookmarkEnd w:id="270"/>
      <w:bookmarkEnd w:id="271"/>
      <w:bookmarkEnd w:id="272"/>
    </w:p>
    <w:p w14:paraId="67C65018" w14:textId="77777777" w:rsidR="00816579" w:rsidRPr="00241108" w:rsidRDefault="00816579" w:rsidP="00EB4EFA">
      <w:pPr>
        <w:pStyle w:val="SectionList"/>
      </w:pPr>
      <w:bookmarkStart w:id="273" w:name="_Ref315873983"/>
      <w:bookmarkStart w:id="274" w:name="_Ref418095428"/>
      <w:bookmarkStart w:id="275" w:name="_Toc40962780"/>
      <w:r w:rsidRPr="00241108">
        <w:t xml:space="preserve">Calculation of baseline </w:t>
      </w:r>
      <w:bookmarkEnd w:id="273"/>
      <w:bookmarkEnd w:id="274"/>
      <w:r w:rsidRPr="00241108">
        <w:t xml:space="preserve">value or estimation of baseline situation of each SDG </w:t>
      </w:r>
      <w:r>
        <w:t>Impact</w:t>
      </w:r>
      <w:bookmarkEnd w:id="275"/>
    </w:p>
    <w:p w14:paraId="508E0AA5" w14:textId="743B3C5F" w:rsidR="00F30492" w:rsidRPr="00E42742" w:rsidRDefault="00652B20" w:rsidP="001175F4">
      <w:pPr>
        <w:rPr>
          <w:rFonts w:asciiTheme="minorHAnsi" w:hAnsiTheme="minorHAnsi"/>
          <w:b/>
          <w:sz w:val="22"/>
          <w:szCs w:val="22"/>
        </w:rPr>
      </w:pPr>
      <w:r w:rsidRPr="00E42742">
        <w:rPr>
          <w:rFonts w:asciiTheme="minorHAnsi" w:hAnsiTheme="minorHAnsi" w:cs="Arial"/>
          <w:b/>
          <w:sz w:val="22"/>
          <w:szCs w:val="22"/>
        </w:rPr>
        <w:t>SDG 13 Climate action</w:t>
      </w:r>
      <w:r w:rsidRPr="00E42742">
        <w:rPr>
          <w:rFonts w:asciiTheme="minorHAnsi" w:hAnsiTheme="minorHAnsi"/>
          <w:b/>
          <w:sz w:val="22"/>
          <w:szCs w:val="22"/>
        </w:rPr>
        <w:t xml:space="preserve"> </w:t>
      </w:r>
    </w:p>
    <w:p w14:paraId="783EF1EA" w14:textId="77777777" w:rsidR="001175F4" w:rsidRPr="00562162" w:rsidRDefault="001175F4" w:rsidP="001175F4">
      <w:pPr>
        <w:rPr>
          <w:rFonts w:asciiTheme="minorHAnsi" w:hAnsiTheme="minorHAnsi"/>
          <w:sz w:val="22"/>
          <w:szCs w:val="22"/>
        </w:rPr>
      </w:pPr>
      <w:r w:rsidRPr="00562162">
        <w:rPr>
          <w:rFonts w:asciiTheme="minorHAnsi" w:hAnsiTheme="minorHAnsi"/>
          <w:sz w:val="22"/>
          <w:szCs w:val="22"/>
        </w:rPr>
        <w:t>The IICS disseminated in the project activity are appliances with different saucepan capacities, for efficiency improvements in the thermal application of non-renewable biomass. It is assumed that in the absence of the project activity, in accordance with AMS-II.G, the baseline scenario would be the use of fossil fuels for meeting similar thermal energy needs.</w:t>
      </w:r>
    </w:p>
    <w:p w14:paraId="21D39E96" w14:textId="77777777" w:rsidR="001175F4" w:rsidRPr="00562162" w:rsidRDefault="001175F4" w:rsidP="001175F4">
      <w:pPr>
        <w:rPr>
          <w:rFonts w:asciiTheme="minorHAnsi" w:hAnsiTheme="minorHAnsi"/>
          <w:sz w:val="22"/>
          <w:szCs w:val="22"/>
        </w:rPr>
      </w:pPr>
    </w:p>
    <w:p w14:paraId="4E77AEA4" w14:textId="34874580" w:rsidR="001175F4" w:rsidRPr="00562162" w:rsidRDefault="001175F4" w:rsidP="001175F4">
      <w:pPr>
        <w:rPr>
          <w:rFonts w:asciiTheme="minorHAnsi" w:hAnsiTheme="minorHAnsi"/>
          <w:sz w:val="22"/>
          <w:szCs w:val="22"/>
        </w:rPr>
      </w:pPr>
      <w:r w:rsidRPr="00562162">
        <w:rPr>
          <w:rFonts w:asciiTheme="minorHAnsi" w:hAnsiTheme="minorHAnsi"/>
          <w:sz w:val="22"/>
          <w:szCs w:val="22"/>
        </w:rPr>
        <w:t xml:space="preserve">According to the applied methodology, emission reductions have been calculated as per the following equation. </w:t>
      </w:r>
    </w:p>
    <w:p w14:paraId="6073B4B9" w14:textId="77777777" w:rsidR="001175F4" w:rsidRDefault="001175F4" w:rsidP="001175F4">
      <w:pPr>
        <w:rPr>
          <w:rFonts w:asciiTheme="minorHAnsi" w:hAnsiTheme="minorHAnsi"/>
          <w:sz w:val="22"/>
          <w:szCs w:val="22"/>
        </w:rPr>
      </w:pPr>
    </w:p>
    <w:p w14:paraId="3B8D72D1" w14:textId="461DEE62" w:rsidR="009F4F23" w:rsidRDefault="009F4F23" w:rsidP="001175F4">
      <w:pPr>
        <w:rPr>
          <w:rFonts w:asciiTheme="minorHAnsi" w:hAnsiTheme="minorHAnsi"/>
          <w:sz w:val="22"/>
          <w:szCs w:val="22"/>
        </w:rPr>
      </w:pPr>
      <w:r>
        <w:rPr>
          <w:rFonts w:asciiTheme="minorHAnsi" w:hAnsiTheme="minorHAnsi"/>
          <w:sz w:val="22"/>
          <w:szCs w:val="22"/>
        </w:rPr>
        <w:t>Crediting Period 1:</w:t>
      </w:r>
    </w:p>
    <w:p w14:paraId="3C7A97CA" w14:textId="77777777" w:rsidR="009F4F23" w:rsidRDefault="009F4F23" w:rsidP="001175F4">
      <w:pPr>
        <w:rPr>
          <w:rFonts w:asciiTheme="minorHAnsi" w:hAnsiTheme="minorHAnsi"/>
          <w:sz w:val="22"/>
          <w:szCs w:val="22"/>
        </w:rPr>
      </w:pPr>
    </w:p>
    <w:p w14:paraId="47F43AAA" w14:textId="534F259F" w:rsidR="009F4F23" w:rsidRPr="00562162" w:rsidRDefault="009F4F23" w:rsidP="009F4F23">
      <w:pPr>
        <w:rPr>
          <w:rFonts w:asciiTheme="minorHAnsi" w:eastAsia="MS Mincho" w:hAnsiTheme="minorHAnsi" w:cs="Arial"/>
          <w:iCs/>
          <w:sz w:val="22"/>
          <w:szCs w:val="22"/>
        </w:rPr>
      </w:pPr>
      <w:r w:rsidRPr="00562162">
        <w:rPr>
          <w:rFonts w:asciiTheme="minorHAnsi" w:hAnsiTheme="minorHAnsi" w:cs="Arial"/>
          <w:sz w:val="22"/>
          <w:szCs w:val="22"/>
        </w:rPr>
        <w:t xml:space="preserve">The calculation of emission reductions is based on the number of individuals served (in the case of a school based on the average number of children attending on a day and boarding basis, and including the number of staff also working in the school) instead of number of project devices. </w:t>
      </w:r>
      <w:r w:rsidRPr="00562162">
        <w:rPr>
          <w:rFonts w:asciiTheme="minorHAnsi" w:eastAsia="MS Mincho" w:hAnsiTheme="minorHAnsi" w:cs="Arial"/>
          <w:iCs/>
          <w:sz w:val="22"/>
          <w:szCs w:val="22"/>
        </w:rPr>
        <w:t>This is also due to the fact that B</w:t>
      </w:r>
      <w:r w:rsidRPr="00562162">
        <w:rPr>
          <w:rFonts w:asciiTheme="minorHAnsi" w:eastAsia="MS Mincho" w:hAnsiTheme="minorHAnsi" w:cs="Arial"/>
          <w:iCs/>
          <w:sz w:val="22"/>
          <w:szCs w:val="22"/>
          <w:vertAlign w:val="subscript"/>
        </w:rPr>
        <w:t>old</w:t>
      </w:r>
      <w:r w:rsidRPr="00562162">
        <w:rPr>
          <w:rFonts w:asciiTheme="minorHAnsi" w:eastAsia="MS Mincho" w:hAnsiTheme="minorHAnsi" w:cs="Arial"/>
          <w:iCs/>
          <w:sz w:val="22"/>
          <w:szCs w:val="22"/>
        </w:rPr>
        <w:t xml:space="preserve"> values in the standardized baseline ASB0016 are provided in tonnes/person/year</w:t>
      </w:r>
      <w:r w:rsidR="00981A6F">
        <w:rPr>
          <w:rFonts w:asciiTheme="minorHAnsi" w:eastAsia="MS Mincho" w:hAnsiTheme="minorHAnsi" w:cs="Arial"/>
          <w:iCs/>
          <w:sz w:val="22"/>
          <w:szCs w:val="22"/>
        </w:rPr>
        <w:t>.</w:t>
      </w:r>
    </w:p>
    <w:p w14:paraId="7F7B6D16" w14:textId="77777777" w:rsidR="009F4F23" w:rsidRDefault="009F4F23" w:rsidP="009F4F23">
      <w:pPr>
        <w:rPr>
          <w:rFonts w:eastAsia="MS Mincho" w:cs="Arial"/>
          <w:iCs/>
          <w:szCs w:val="22"/>
        </w:rPr>
      </w:pPr>
    </w:p>
    <w:p w14:paraId="3D14E352" w14:textId="77777777" w:rsidR="009F4F23" w:rsidRPr="00C70332" w:rsidRDefault="009F4F23" w:rsidP="009F4F23">
      <w:pPr>
        <w:rPr>
          <w:rFonts w:cs="Arial"/>
          <w:b/>
          <w:szCs w:val="22"/>
        </w:rPr>
      </w:pPr>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6561A438" w14:textId="77777777" w:rsidR="009F4F23" w:rsidRDefault="009F4F23" w:rsidP="009F4F23">
      <w:pPr>
        <w:widowControl w:val="0"/>
        <w:autoSpaceDE w:val="0"/>
        <w:autoSpaceDN w:val="0"/>
        <w:adjustRightInd w:val="0"/>
        <w:rPr>
          <w:rFonts w:eastAsia="MS Mincho" w:cs="Arial"/>
          <w:iCs/>
          <w:szCs w:val="22"/>
        </w:rPr>
      </w:pPr>
    </w:p>
    <w:p w14:paraId="6DE5D39B" w14:textId="77777777" w:rsidR="009F4F23" w:rsidRPr="00E90472" w:rsidRDefault="009F4F23" w:rsidP="009F4F23">
      <w:pPr>
        <w:widowControl w:val="0"/>
        <w:autoSpaceDE w:val="0"/>
        <w:autoSpaceDN w:val="0"/>
        <w:adjustRightInd w:val="0"/>
        <w:rPr>
          <w:rFonts w:eastAsia="MS Mincho" w:cs="Arial"/>
          <w:szCs w:val="22"/>
        </w:rPr>
      </w:pPr>
      <w:r w:rsidRPr="00E90472">
        <w:rPr>
          <w:rFonts w:eastAsia="MS Mincho" w:cs="Arial"/>
          <w:szCs w:val="22"/>
        </w:rPr>
        <w:t>Where:</w:t>
      </w:r>
    </w:p>
    <w:p w14:paraId="24F3C44A" w14:textId="77777777" w:rsidR="009F4F23" w:rsidRPr="00562162" w:rsidRDefault="009F4F23" w:rsidP="009F4F23">
      <w:pPr>
        <w:widowControl w:val="0"/>
        <w:autoSpaceDE w:val="0"/>
        <w:autoSpaceDN w:val="0"/>
        <w:adjustRightInd w:val="0"/>
        <w:rPr>
          <w:rFonts w:asciiTheme="minorHAnsi" w:eastAsia="MS Mincho" w:hAnsiTheme="minorHAnsi" w:cs="Arial"/>
          <w:iCs/>
          <w:sz w:val="22"/>
          <w:szCs w:val="22"/>
        </w:rPr>
      </w:pPr>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562162">
        <w:rPr>
          <w:rFonts w:asciiTheme="minorHAnsi" w:eastAsia="MS Mincho" w:hAnsiTheme="minorHAnsi" w:cs="Arial"/>
          <w:sz w:val="22"/>
          <w:szCs w:val="22"/>
        </w:rPr>
        <w:t xml:space="preserve">Quantity of woody biomass that is saved per person in year </w:t>
      </w:r>
      <w:r w:rsidRPr="00562162">
        <w:rPr>
          <w:rFonts w:asciiTheme="minorHAnsi" w:eastAsia="MS Mincho" w:hAnsiTheme="minorHAnsi" w:cs="Arial"/>
          <w:i/>
          <w:iCs/>
          <w:sz w:val="22"/>
          <w:szCs w:val="22"/>
        </w:rPr>
        <w:t xml:space="preserve">y </w:t>
      </w:r>
      <w:r w:rsidRPr="00562162">
        <w:rPr>
          <w:rFonts w:asciiTheme="minorHAnsi" w:eastAsia="MS Mincho" w:hAnsiTheme="minorHAnsi" w:cs="Arial"/>
          <w:iCs/>
          <w:sz w:val="22"/>
          <w:szCs w:val="22"/>
        </w:rPr>
        <w:t>(calculated value)</w:t>
      </w:r>
    </w:p>
    <w:p w14:paraId="36BE22C6" w14:textId="77777777" w:rsidR="009F4F23" w:rsidRDefault="009F4F23" w:rsidP="009F4F23">
      <w:pPr>
        <w:widowControl w:val="0"/>
        <w:autoSpaceDE w:val="0"/>
        <w:autoSpaceDN w:val="0"/>
        <w:adjustRightInd w:val="0"/>
        <w:rPr>
          <w:rFonts w:eastAsia="MS Mincho" w:cs="Arial"/>
          <w:iCs/>
          <w:szCs w:val="22"/>
        </w:rPr>
      </w:pPr>
    </w:p>
    <w:p w14:paraId="3748E23E" w14:textId="77777777" w:rsidR="009F4F23" w:rsidRDefault="009F4F23" w:rsidP="009F4F23">
      <w:pPr>
        <w:widowControl w:val="0"/>
        <w:autoSpaceDE w:val="0"/>
        <w:autoSpaceDN w:val="0"/>
        <w:adjustRightInd w:val="0"/>
        <w:rPr>
          <w:rFonts w:eastAsia="MS Mincho" w:cs="Arial"/>
          <w:szCs w:val="22"/>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szCs w:val="22"/>
        </w:rPr>
        <w:t xml:space="preserve"> = </w:t>
      </w:r>
      <w:r w:rsidRPr="00562162">
        <w:rPr>
          <w:rFonts w:asciiTheme="minorHAnsi" w:eastAsia="MS Mincho" w:hAnsiTheme="minorHAnsi" w:cs="Arial"/>
          <w:sz w:val="22"/>
          <w:szCs w:val="22"/>
        </w:rPr>
        <w:t>Number of individuals served in year y</w:t>
      </w:r>
    </w:p>
    <w:p w14:paraId="021C35F9" w14:textId="77777777" w:rsidR="009F4F23" w:rsidRDefault="009F4F23" w:rsidP="009F4F23">
      <w:pPr>
        <w:widowControl w:val="0"/>
        <w:autoSpaceDE w:val="0"/>
        <w:autoSpaceDN w:val="0"/>
        <w:adjustRightInd w:val="0"/>
        <w:rPr>
          <w:rFonts w:eastAsia="MS Mincho" w:cs="Arial"/>
          <w:szCs w:val="22"/>
        </w:rPr>
      </w:pPr>
    </w:p>
    <w:p w14:paraId="0F4F55F2" w14:textId="77777777" w:rsidR="009F4F23" w:rsidRDefault="009F4F23" w:rsidP="009F4F23">
      <w:pPr>
        <w:widowControl w:val="0"/>
        <w:autoSpaceDE w:val="0"/>
        <w:autoSpaceDN w:val="0"/>
        <w:adjustRightInd w:val="0"/>
        <w:rPr>
          <w:rFonts w:cs="Arial"/>
          <w:szCs w:val="22"/>
        </w:rPr>
      </w:pPr>
      <w:r w:rsidRPr="00C70332">
        <w:rPr>
          <w:rFonts w:cs="Arial"/>
          <w:b/>
          <w:i/>
          <w:szCs w:val="22"/>
        </w:rPr>
        <w:sym w:font="Symbol" w:char="F06D"/>
      </w:r>
      <w:r w:rsidRPr="00C70332">
        <w:rPr>
          <w:rFonts w:cs="Arial"/>
          <w:b/>
          <w:i/>
          <w:szCs w:val="22"/>
          <w:vertAlign w:val="subscript"/>
        </w:rPr>
        <w:t xml:space="preserve">y </w:t>
      </w:r>
      <w:r w:rsidRPr="00C70332">
        <w:rPr>
          <w:rFonts w:cs="Arial"/>
          <w:b/>
          <w:szCs w:val="22"/>
        </w:rPr>
        <w:t xml:space="preserve">= </w:t>
      </w:r>
      <w:r w:rsidRPr="00562162">
        <w:rPr>
          <w:rFonts w:asciiTheme="minorHAnsi" w:hAnsiTheme="minorHAnsi" w:cs="Arial"/>
          <w:sz w:val="22"/>
          <w:szCs w:val="22"/>
        </w:rPr>
        <w:t>Adjustment to account for any continued use of pre-project devices during the year y when applying equations 6 and 8 of the methodology (fraction). Use 1.0 in other cases</w:t>
      </w:r>
    </w:p>
    <w:p w14:paraId="71A0D924" w14:textId="77777777" w:rsidR="009F4F23" w:rsidRDefault="009F4F23" w:rsidP="009F4F23">
      <w:pPr>
        <w:widowControl w:val="0"/>
        <w:autoSpaceDE w:val="0"/>
        <w:autoSpaceDN w:val="0"/>
        <w:adjustRightInd w:val="0"/>
        <w:rPr>
          <w:rFonts w:eastAsia="MS Mincho" w:cs="Arial"/>
          <w:i/>
          <w:iCs/>
          <w:szCs w:val="22"/>
        </w:rPr>
      </w:pPr>
    </w:p>
    <w:p w14:paraId="42B71BB6" w14:textId="77777777" w:rsidR="009F4F23" w:rsidRPr="006C11A0" w:rsidRDefault="009F4F23" w:rsidP="009F4F23">
      <w:pPr>
        <w:widowControl w:val="0"/>
        <w:autoSpaceDE w:val="0"/>
        <w:autoSpaceDN w:val="0"/>
        <w:adjustRightInd w:val="0"/>
        <w:rPr>
          <w:rFonts w:eastAsia="MS Mincho" w:cs="Arial"/>
          <w:i/>
          <w:iCs/>
          <w:szCs w:val="22"/>
        </w:rPr>
      </w:pPr>
      <w:r w:rsidRPr="006C11A0">
        <w:rPr>
          <w:rFonts w:ascii="Cambria Math" w:hAnsi="Cambria Math" w:cs="Cambria Math"/>
          <w:b/>
          <w:szCs w:val="22"/>
        </w:rPr>
        <w:t>𝑓𝑁𝑅𝐵</w:t>
      </w:r>
      <w:r w:rsidRPr="006C11A0">
        <w:rPr>
          <w:rFonts w:cs="Arial"/>
          <w:b/>
          <w:szCs w:val="22"/>
        </w:rPr>
        <w:t xml:space="preserve"> ,</w:t>
      </w:r>
      <w:r w:rsidRPr="006C11A0">
        <w:rPr>
          <w:rFonts w:ascii="Cambria Math" w:hAnsi="Cambria Math" w:cs="Cambria Math"/>
          <w:b/>
          <w:szCs w:val="22"/>
        </w:rPr>
        <w:t>𝑦</w:t>
      </w:r>
      <w:r w:rsidRPr="006C11A0">
        <w:rPr>
          <w:rFonts w:cs="Arial"/>
          <w:szCs w:val="22"/>
        </w:rPr>
        <w:t xml:space="preserve">  = </w:t>
      </w:r>
      <w:r w:rsidRPr="00562162">
        <w:rPr>
          <w:rFonts w:asciiTheme="minorHAnsi" w:eastAsia="MS Mincho" w:hAnsiTheme="minorHAnsi" w:cs="Arial"/>
          <w:sz w:val="22"/>
          <w:szCs w:val="22"/>
        </w:rPr>
        <w:t xml:space="preserve">Fraction of woody biomass saved by the project activity in year </w:t>
      </w:r>
      <w:r w:rsidRPr="00562162">
        <w:rPr>
          <w:rFonts w:asciiTheme="minorHAnsi" w:eastAsia="MS Mincho" w:hAnsiTheme="minorHAnsi" w:cs="Arial"/>
          <w:i/>
          <w:iCs/>
          <w:sz w:val="22"/>
          <w:szCs w:val="22"/>
        </w:rPr>
        <w:t xml:space="preserve">y </w:t>
      </w:r>
      <w:r w:rsidRPr="00562162">
        <w:rPr>
          <w:rFonts w:asciiTheme="minorHAnsi" w:eastAsia="MS Mincho" w:hAnsiTheme="minorHAnsi" w:cs="Arial"/>
          <w:sz w:val="22"/>
          <w:szCs w:val="22"/>
        </w:rPr>
        <w:t>that can be established as non-renewable biomass using survey</w:t>
      </w:r>
      <w:r w:rsidRPr="00562162">
        <w:rPr>
          <w:rFonts w:asciiTheme="minorHAnsi" w:eastAsia="MS Mincho" w:hAnsiTheme="minorHAnsi" w:cs="Arial"/>
          <w:i/>
          <w:iCs/>
          <w:sz w:val="22"/>
          <w:szCs w:val="22"/>
        </w:rPr>
        <w:t xml:space="preserve"> </w:t>
      </w:r>
      <w:r w:rsidRPr="00562162">
        <w:rPr>
          <w:rFonts w:asciiTheme="minorHAnsi" w:eastAsia="MS Mincho" w:hAnsiTheme="minorHAnsi" w:cs="Arial"/>
          <w:sz w:val="22"/>
          <w:szCs w:val="22"/>
        </w:rPr>
        <w:t>methods or government data or default country specific fraction of</w:t>
      </w:r>
      <w:r w:rsidRPr="00562162">
        <w:rPr>
          <w:rFonts w:asciiTheme="minorHAnsi" w:eastAsia="MS Mincho" w:hAnsiTheme="minorHAnsi" w:cs="Arial"/>
          <w:i/>
          <w:iCs/>
          <w:sz w:val="22"/>
          <w:szCs w:val="22"/>
        </w:rPr>
        <w:t xml:space="preserve"> </w:t>
      </w:r>
      <w:r w:rsidRPr="00562162">
        <w:rPr>
          <w:rFonts w:asciiTheme="minorHAnsi" w:eastAsia="MS Mincho" w:hAnsiTheme="minorHAnsi" w:cs="Arial"/>
          <w:sz w:val="22"/>
          <w:szCs w:val="22"/>
        </w:rPr>
        <w:t>non-renewable woody biomass (fNRB) values available on the CDM website</w:t>
      </w:r>
      <w:r w:rsidRPr="00562162">
        <w:rPr>
          <w:rStyle w:val="FootnoteReference"/>
          <w:rFonts w:asciiTheme="minorHAnsi" w:eastAsia="MS Mincho" w:hAnsiTheme="minorHAnsi" w:cs="Arial"/>
          <w:sz w:val="22"/>
          <w:szCs w:val="22"/>
        </w:rPr>
        <w:footnoteReference w:id="19"/>
      </w:r>
      <w:r w:rsidRPr="00562162">
        <w:rPr>
          <w:rFonts w:asciiTheme="minorHAnsi" w:eastAsia="MS Mincho" w:hAnsiTheme="minorHAnsi" w:cs="Arial"/>
          <w:sz w:val="22"/>
          <w:szCs w:val="22"/>
        </w:rPr>
        <w:t xml:space="preserve"> The parameter value may be fixed ex ante at the beginning of each crediting period (default value 82%) </w:t>
      </w:r>
    </w:p>
    <w:p w14:paraId="05AEE2AC" w14:textId="77777777" w:rsidR="009F4F23" w:rsidRDefault="009F4F23" w:rsidP="009F4F23">
      <w:pPr>
        <w:widowControl w:val="0"/>
        <w:autoSpaceDE w:val="0"/>
        <w:autoSpaceDN w:val="0"/>
        <w:adjustRightInd w:val="0"/>
        <w:rPr>
          <w:rFonts w:eastAsia="MS Mincho" w:cs="Arial"/>
          <w:i/>
          <w:iCs/>
          <w:szCs w:val="22"/>
        </w:rPr>
      </w:pPr>
    </w:p>
    <w:p w14:paraId="213A93E3" w14:textId="77777777" w:rsidR="009F4F23" w:rsidRPr="00562162" w:rsidRDefault="009F4F23" w:rsidP="009F4F23">
      <w:pPr>
        <w:widowControl w:val="0"/>
        <w:autoSpaceDE w:val="0"/>
        <w:autoSpaceDN w:val="0"/>
        <w:adjustRightInd w:val="0"/>
        <w:rPr>
          <w:rFonts w:asciiTheme="minorHAnsi" w:eastAsia="MS Mincho" w:hAnsiTheme="minorHAnsi" w:cs="Arial"/>
          <w:sz w:val="22"/>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562162">
        <w:rPr>
          <w:rFonts w:asciiTheme="minorHAnsi" w:eastAsia="MS Mincho" w:hAnsiTheme="minorHAnsi" w:cs="Arial"/>
          <w:sz w:val="22"/>
          <w:szCs w:val="22"/>
        </w:rPr>
        <w:t xml:space="preserve">Net calorific value of the non-renewable woody biomass that is substituted (IPCC default for wood fuel, 0.0156 TJ/tonne) </w:t>
      </w:r>
    </w:p>
    <w:p w14:paraId="5F48362B" w14:textId="77777777" w:rsidR="009F4F23" w:rsidRDefault="009F4F23" w:rsidP="009F4F23">
      <w:pPr>
        <w:widowControl w:val="0"/>
        <w:autoSpaceDE w:val="0"/>
        <w:autoSpaceDN w:val="0"/>
        <w:adjustRightInd w:val="0"/>
        <w:rPr>
          <w:rFonts w:eastAsia="MS Mincho" w:cs="Arial"/>
          <w:i/>
          <w:iCs/>
          <w:szCs w:val="22"/>
        </w:rPr>
      </w:pPr>
    </w:p>
    <w:p w14:paraId="7052ED21" w14:textId="77777777" w:rsidR="009F4F23" w:rsidRPr="006C11A0" w:rsidRDefault="009F4F23" w:rsidP="009F4F23">
      <w:pPr>
        <w:widowControl w:val="0"/>
        <w:autoSpaceDE w:val="0"/>
        <w:autoSpaceDN w:val="0"/>
        <w:adjustRightInd w:val="0"/>
        <w:rPr>
          <w:rFonts w:eastAsia="MS Mincho" w:cs="Arial"/>
          <w:szCs w:val="22"/>
        </w:rPr>
      </w:pPr>
      <w:r w:rsidRPr="006C11A0">
        <w:rPr>
          <w:rFonts w:ascii="Cambria Math" w:hAnsi="Cambria Math" w:cs="Cambria Math"/>
          <w:b/>
          <w:szCs w:val="22"/>
        </w:rPr>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562162">
        <w:rPr>
          <w:rFonts w:asciiTheme="minorHAnsi" w:eastAsia="MS Mincho" w:hAnsiTheme="minorHAnsi" w:cs="Arial"/>
          <w:sz w:val="22"/>
          <w:szCs w:val="22"/>
        </w:rPr>
        <w:t>Emission factor for the fossil fuels projected to be used for substitution of non-renewable woody biomass by similar consumers</w:t>
      </w:r>
      <w:r w:rsidRPr="00562162">
        <w:rPr>
          <w:rStyle w:val="FootnoteReference"/>
          <w:rFonts w:asciiTheme="minorHAnsi" w:eastAsia="MS Mincho" w:hAnsiTheme="minorHAnsi" w:cs="Arial"/>
          <w:sz w:val="22"/>
          <w:szCs w:val="22"/>
        </w:rPr>
        <w:footnoteReference w:id="20"/>
      </w:r>
      <w:r w:rsidRPr="00562162">
        <w:rPr>
          <w:rFonts w:asciiTheme="minorHAnsi" w:eastAsia="MS Mincho" w:hAnsiTheme="minorHAnsi" w:cs="Arial"/>
          <w:sz w:val="22"/>
          <w:szCs w:val="22"/>
        </w:rPr>
        <w:t xml:space="preserve">. Use a value of </w:t>
      </w:r>
      <w:r w:rsidRPr="00562162">
        <w:rPr>
          <w:rFonts w:asciiTheme="minorHAnsi" w:eastAsia="MS Mincho" w:hAnsiTheme="minorHAnsi" w:cs="Arial"/>
          <w:sz w:val="22"/>
          <w:szCs w:val="22"/>
        </w:rPr>
        <w:lastRenderedPageBreak/>
        <w:t>81.6 t CO2/TJ</w:t>
      </w:r>
    </w:p>
    <w:p w14:paraId="385FFF34" w14:textId="77777777" w:rsidR="009F4F23" w:rsidRDefault="009F4F23" w:rsidP="009F4F23">
      <w:pPr>
        <w:widowControl w:val="0"/>
        <w:autoSpaceDE w:val="0"/>
        <w:autoSpaceDN w:val="0"/>
        <w:adjustRightInd w:val="0"/>
        <w:rPr>
          <w:rFonts w:eastAsia="MS Mincho" w:cs="Arial"/>
          <w:i/>
          <w:iCs/>
          <w:szCs w:val="22"/>
        </w:rPr>
      </w:pPr>
    </w:p>
    <w:p w14:paraId="55CE3D3D" w14:textId="77777777" w:rsidR="009F4F23" w:rsidRPr="0041625D" w:rsidRDefault="009F4F23" w:rsidP="009F4F23">
      <w:pPr>
        <w:widowControl w:val="0"/>
        <w:autoSpaceDE w:val="0"/>
        <w:autoSpaceDN w:val="0"/>
        <w:adjustRightInd w:val="0"/>
        <w:rPr>
          <w:rFonts w:asciiTheme="minorHAnsi" w:hAnsiTheme="minorHAnsi" w:cs="Arial"/>
          <w:b/>
          <w:sz w:val="22"/>
          <w:szCs w:val="22"/>
        </w:rPr>
      </w:pPr>
      <w:r w:rsidRPr="00C70332">
        <w:rPr>
          <w:rFonts w:cs="Arial"/>
          <w:b/>
        </w:rPr>
        <w:t>t</w:t>
      </w:r>
      <w:r w:rsidRPr="00C70332">
        <w:rPr>
          <w:rFonts w:cs="Arial"/>
          <w:b/>
          <w:vertAlign w:val="subscript"/>
        </w:rPr>
        <w:t>fraction,I</w:t>
      </w:r>
      <w:r w:rsidRPr="00C70332">
        <w:rPr>
          <w:rFonts w:cs="Arial"/>
          <w:b/>
          <w:szCs w:val="22"/>
          <w:vertAlign w:val="subscript"/>
        </w:rPr>
        <w:t xml:space="preserve"> </w:t>
      </w:r>
      <w:r w:rsidRPr="00C70332">
        <w:rPr>
          <w:rFonts w:cs="Arial"/>
          <w:b/>
          <w:szCs w:val="22"/>
        </w:rPr>
        <w:t xml:space="preserve">= </w:t>
      </w:r>
      <w:r w:rsidRPr="0041625D">
        <w:rPr>
          <w:rFonts w:asciiTheme="minorHAnsi" w:hAnsiTheme="minorHAnsi" w:cs="Arial"/>
          <w:sz w:val="22"/>
          <w:szCs w:val="22"/>
        </w:rPr>
        <w:t>Fraction of the days in use in year y of the IICS installed</w:t>
      </w:r>
    </w:p>
    <w:p w14:paraId="641034B6" w14:textId="77777777" w:rsidR="009F4F23" w:rsidRDefault="009F4F23" w:rsidP="009F4F23">
      <w:pPr>
        <w:widowControl w:val="0"/>
        <w:autoSpaceDE w:val="0"/>
        <w:autoSpaceDN w:val="0"/>
        <w:adjustRightInd w:val="0"/>
        <w:rPr>
          <w:rFonts w:eastAsia="MS Mincho" w:cs="Arial"/>
          <w:i/>
          <w:iCs/>
          <w:szCs w:val="22"/>
        </w:rPr>
      </w:pPr>
    </w:p>
    <w:p w14:paraId="5CC30501" w14:textId="77777777" w:rsidR="009F4F23" w:rsidRDefault="009F4F23" w:rsidP="009F4F23">
      <w:pPr>
        <w:widowControl w:val="0"/>
        <w:autoSpaceDE w:val="0"/>
        <w:autoSpaceDN w:val="0"/>
        <w:adjustRightInd w:val="0"/>
        <w:rPr>
          <w:rFonts w:eastAsia="MS Mincho" w:cs="Arial"/>
          <w:i/>
          <w:iCs/>
          <w:szCs w:val="22"/>
        </w:rPr>
      </w:pPr>
    </w:p>
    <w:p w14:paraId="40A3DDDE" w14:textId="77777777" w:rsidR="009F4F23" w:rsidRPr="0041625D" w:rsidRDefault="009F4F23" w:rsidP="009F4F23">
      <w:pPr>
        <w:widowControl w:val="0"/>
        <w:autoSpaceDE w:val="0"/>
        <w:autoSpaceDN w:val="0"/>
        <w:adjustRightInd w:val="0"/>
        <w:rPr>
          <w:rFonts w:asciiTheme="minorHAnsi" w:eastAsia="MS Mincho" w:hAnsiTheme="minorHAnsi" w:cs="Arial"/>
          <w:sz w:val="22"/>
          <w:szCs w:val="22"/>
        </w:rPr>
      </w:pPr>
      <w:r w:rsidRPr="006C11A0">
        <w:rPr>
          <w:rFonts w:ascii="Cambria Math" w:hAnsi="Cambria Math" w:cs="Cambria Math"/>
          <w:b/>
          <w:szCs w:val="22"/>
        </w:rPr>
        <w:t>𝐿𝐸𝑦</w:t>
      </w:r>
      <w:r w:rsidRPr="00C70332">
        <w:rPr>
          <w:rFonts w:cs="Arial"/>
          <w:szCs w:val="22"/>
        </w:rPr>
        <w:t xml:space="preserve"> = </w:t>
      </w:r>
      <w:r w:rsidRPr="0041625D">
        <w:rPr>
          <w:rFonts w:asciiTheme="minorHAnsi" w:eastAsia="MS Mincho" w:hAnsiTheme="minorHAnsi" w:cs="Arial"/>
          <w:sz w:val="22"/>
          <w:szCs w:val="22"/>
        </w:rPr>
        <w:t xml:space="preserve">Leakage emissions in the year </w:t>
      </w:r>
      <w:r w:rsidRPr="0041625D">
        <w:rPr>
          <w:rFonts w:asciiTheme="minorHAnsi" w:eastAsia="MS Mincho" w:hAnsiTheme="minorHAnsi" w:cs="Arial"/>
          <w:i/>
          <w:iCs/>
          <w:sz w:val="22"/>
          <w:szCs w:val="22"/>
        </w:rPr>
        <w:t>y</w:t>
      </w:r>
    </w:p>
    <w:p w14:paraId="698353B4" w14:textId="77777777" w:rsidR="009F4F23" w:rsidRPr="0041625D" w:rsidRDefault="009F4F23" w:rsidP="009F4F23">
      <w:pPr>
        <w:pStyle w:val="PlainTable310"/>
        <w:ind w:left="0"/>
        <w:rPr>
          <w:rFonts w:asciiTheme="minorHAnsi" w:hAnsiTheme="minorHAnsi" w:cs="Arial"/>
          <w:szCs w:val="22"/>
        </w:rPr>
      </w:pPr>
      <w:r w:rsidRPr="0041625D">
        <w:rPr>
          <w:rFonts w:asciiTheme="minorHAnsi" w:hAnsiTheme="minorHAnsi" w:cs="Arial"/>
          <w:szCs w:val="22"/>
        </w:rPr>
        <w:t xml:space="preserve">Option 3: Water Boiling Test (WBT) as per paragraph 20 of the methodology was used to calculate </w:t>
      </w:r>
      <w:r w:rsidRPr="0041625D">
        <w:rPr>
          <w:rFonts w:ascii="Cambria Math" w:eastAsia="Cambria Math" w:hAnsi="Cambria Math" w:cs="Cambria Math"/>
          <w:szCs w:val="22"/>
        </w:rPr>
        <w:t>𝐵𝑦</w:t>
      </w:r>
      <w:r w:rsidRPr="0041625D">
        <w:rPr>
          <w:rFonts w:asciiTheme="minorHAnsi" w:hAnsiTheme="minorHAnsi" w:cs="Arial"/>
          <w:szCs w:val="22"/>
        </w:rPr>
        <w:t>,</w:t>
      </w:r>
      <w:r w:rsidRPr="0041625D">
        <w:rPr>
          <w:rFonts w:ascii="Cambria Math" w:eastAsia="Cambria Math" w:hAnsi="Cambria Math" w:cs="Cambria Math"/>
          <w:szCs w:val="22"/>
        </w:rPr>
        <w:t>𝑠𝑎𝑣𝑖𝑛𝑔𝑠</w:t>
      </w:r>
      <w:r w:rsidRPr="0041625D">
        <w:rPr>
          <w:rFonts w:asciiTheme="minorHAnsi" w:hAnsiTheme="minorHAnsi" w:cs="Arial"/>
          <w:szCs w:val="22"/>
        </w:rPr>
        <w:t>,</w:t>
      </w:r>
      <w:r w:rsidRPr="0041625D">
        <w:rPr>
          <w:rFonts w:ascii="Cambria Math" w:eastAsia="Cambria Math" w:hAnsi="Cambria Math" w:cs="Cambria Math"/>
          <w:szCs w:val="22"/>
        </w:rPr>
        <w:t>𝑖</w:t>
      </w:r>
      <w:r w:rsidRPr="0041625D">
        <w:rPr>
          <w:rFonts w:asciiTheme="minorHAnsi" w:hAnsiTheme="minorHAnsi" w:cs="Arial"/>
          <w:szCs w:val="22"/>
        </w:rPr>
        <w:t xml:space="preserve">  in woody biomass</w:t>
      </w:r>
    </w:p>
    <w:p w14:paraId="6E2F1A39" w14:textId="77777777" w:rsidR="009F4F23" w:rsidRDefault="009F4F23" w:rsidP="009F4F23">
      <w:pPr>
        <w:pStyle w:val="PlainTable310"/>
        <w:ind w:left="0"/>
        <w:rPr>
          <w:rFonts w:cs="Arial"/>
        </w:rPr>
      </w:pPr>
    </w:p>
    <w:p w14:paraId="200DE3E3" w14:textId="77777777" w:rsidR="009F4F23" w:rsidRPr="00C70332" w:rsidRDefault="009F4F23" w:rsidP="009F4F23">
      <w:pPr>
        <w:autoSpaceDE w:val="0"/>
        <w:autoSpaceDN w:val="0"/>
        <w:adjustRightInd w:val="0"/>
        <w:rPr>
          <w:rFonts w:cs="Arial"/>
        </w:rPr>
      </w:pPr>
      <w:r w:rsidRPr="006C11A0">
        <w:rPr>
          <w:rFonts w:ascii="Cambria Math" w:hAnsi="Cambria Math" w:cs="Cambria Math"/>
          <w:b/>
        </w:rPr>
        <w:t>𝐵</w:t>
      </w:r>
      <w:r w:rsidRPr="006C11A0">
        <w:rPr>
          <w:rFonts w:ascii="Cambria Math" w:hAnsi="Cambria Math" w:cs="Cambria Math"/>
          <w:b/>
          <w:vertAlign w:val="subscript"/>
        </w:rPr>
        <w:t>𝑦</w:t>
      </w:r>
      <w:r w:rsidRPr="00C70332">
        <w:rPr>
          <w:rFonts w:cs="Arial"/>
          <w:b/>
          <w:vertAlign w:val="subscript"/>
        </w:rPr>
        <w:t xml:space="preserve"> ,</w:t>
      </w:r>
      <w:r w:rsidRPr="006C11A0">
        <w:rPr>
          <w:rFonts w:ascii="Cambria Math" w:hAnsi="Cambria Math" w:cs="Cambria Math"/>
          <w:b/>
          <w:vertAlign w:val="subscript"/>
        </w:rPr>
        <w:t>𝑠𝑎𝑣𝑖𝑛𝑔𝑠</w:t>
      </w:r>
      <w:r w:rsidRPr="00C70332">
        <w:rPr>
          <w:rFonts w:cs="Arial"/>
          <w:b/>
          <w:vertAlign w:val="subscript"/>
        </w:rPr>
        <w:t xml:space="preserve"> ,</w:t>
      </w:r>
      <w:r w:rsidRPr="006C11A0">
        <w:rPr>
          <w:rFonts w:ascii="Cambria Math" w:hAnsi="Cambria Math" w:cs="Cambria Math"/>
          <w:b/>
          <w:vertAlign w:val="subscript"/>
        </w:rPr>
        <w:t>𝑖</w:t>
      </w:r>
      <w:r w:rsidRPr="00C70332">
        <w:rPr>
          <w:rFonts w:cs="Arial"/>
          <w:vertAlign w:val="subscript"/>
        </w:rPr>
        <w:t xml:space="preserve"> </w:t>
      </w:r>
      <w:r w:rsidRPr="00C70332">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b/>
        </w:rPr>
        <w:t>x</w:t>
      </w:r>
      <w:r w:rsidRPr="00C70332">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rPr>
        <w:t>)</w:t>
      </w:r>
    </w:p>
    <w:p w14:paraId="4FEC3396" w14:textId="77777777" w:rsidR="009F4F23" w:rsidRDefault="009F4F23" w:rsidP="009F4F23">
      <w:pPr>
        <w:pStyle w:val="PlainTable310"/>
        <w:ind w:left="0"/>
        <w:rPr>
          <w:rFonts w:cs="Arial"/>
        </w:rPr>
      </w:pPr>
    </w:p>
    <w:p w14:paraId="3383DD35" w14:textId="77777777" w:rsidR="009F4F23" w:rsidRPr="006C11A0" w:rsidRDefault="009F4F23" w:rsidP="009F4F23">
      <w:pPr>
        <w:autoSpaceDE w:val="0"/>
        <w:autoSpaceDN w:val="0"/>
        <w:adjustRightInd w:val="0"/>
        <w:rPr>
          <w:rFonts w:cs="Arial"/>
        </w:rPr>
      </w:pPr>
      <w:r w:rsidRPr="006C11A0">
        <w:rPr>
          <w:rFonts w:cs="Arial"/>
        </w:rPr>
        <w:t>Where:</w:t>
      </w:r>
    </w:p>
    <w:p w14:paraId="64C9FA51" w14:textId="77777777" w:rsidR="009F4F23" w:rsidRPr="006C11A0" w:rsidRDefault="009F4F23" w:rsidP="009F4F23">
      <w:pPr>
        <w:rPr>
          <w:rFonts w:cs="Arial"/>
          <w:szCs w:val="22"/>
        </w:rPr>
      </w:pPr>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rPr>
        <w:t xml:space="preserve">= </w:t>
      </w:r>
      <w:r w:rsidRPr="0041625D">
        <w:rPr>
          <w:rFonts w:asciiTheme="minorHAnsi" w:eastAsia="MS Mincho" w:hAnsiTheme="minorHAnsi" w:cs="Arial"/>
          <w:color w:val="000000"/>
          <w:sz w:val="22"/>
          <w:szCs w:val="22"/>
        </w:rPr>
        <w:t>Annual quantity of woody biomass that would have been used per person in the school/institution in the absence of the project activity to generate useful thermal energy equivalent to that provided by the project devices</w:t>
      </w:r>
    </w:p>
    <w:p w14:paraId="3394DAE1" w14:textId="77777777" w:rsidR="009F4F23" w:rsidRDefault="009F4F23" w:rsidP="009F4F23">
      <w:pPr>
        <w:pStyle w:val="PlainTable310"/>
        <w:ind w:left="0"/>
        <w:rPr>
          <w:rFonts w:cs="Arial"/>
        </w:rPr>
      </w:pPr>
    </w:p>
    <w:p w14:paraId="709DC154" w14:textId="77777777" w:rsidR="009F4F23" w:rsidRPr="00C80696" w:rsidRDefault="009F4F23" w:rsidP="009F4F23">
      <w:pPr>
        <w:rPr>
          <w:rFonts w:cs="Arial"/>
          <w:szCs w:val="22"/>
        </w:rPr>
      </w:pPr>
      <w:r w:rsidRPr="00CB5EED">
        <w:rPr>
          <w:rFonts w:ascii="Symbol" w:hAnsi="Symbol" w:cs="Symbol"/>
          <w:b/>
          <w:sz w:val="28"/>
          <w:szCs w:val="28"/>
        </w:rPr>
        <w:t></w:t>
      </w:r>
      <w:r w:rsidRPr="00103343">
        <w:rPr>
          <w:rFonts w:ascii="Cambria Math" w:hAnsi="Cambria Math" w:cs="Cambria Math"/>
        </w:rPr>
        <w:t>𝑜𝑙𝑑</w:t>
      </w:r>
      <w:r w:rsidRPr="006C11A0" w:rsidDel="006C11A0">
        <w:rPr>
          <w:rFonts w:cs="Arial"/>
          <w:b/>
          <w:sz w:val="28"/>
          <w:szCs w:val="28"/>
        </w:rPr>
        <w:t xml:space="preserve"> </w:t>
      </w:r>
      <w:r w:rsidRPr="00C70332">
        <w:rPr>
          <w:rFonts w:cs="Arial"/>
        </w:rPr>
        <w:t xml:space="preserve"> = </w:t>
      </w:r>
      <w:r w:rsidRPr="0041625D">
        <w:rPr>
          <w:rFonts w:asciiTheme="minorHAnsi" w:hAnsiTheme="minorHAnsi" w:cs="Arial"/>
          <w:sz w:val="22"/>
          <w:szCs w:val="22"/>
        </w:rPr>
        <w:t>Efficiency of the baseline system/s being replaced by project devices of type i.</w:t>
      </w:r>
    </w:p>
    <w:p w14:paraId="6F0E9A51" w14:textId="77777777" w:rsidR="009F4F23" w:rsidRDefault="009F4F23" w:rsidP="009F4F23">
      <w:pPr>
        <w:pStyle w:val="PlainTable310"/>
        <w:ind w:left="0"/>
        <w:rPr>
          <w:rFonts w:cs="Arial"/>
        </w:rPr>
      </w:pPr>
    </w:p>
    <w:p w14:paraId="1E42F75C" w14:textId="77777777" w:rsidR="009F4F23" w:rsidRPr="00526A2B" w:rsidRDefault="009F4F23" w:rsidP="009F4F23">
      <w:pPr>
        <w:rPr>
          <w:rFonts w:cs="Arial"/>
          <w:szCs w:val="22"/>
        </w:rPr>
      </w:pP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szCs w:val="22"/>
        </w:rPr>
        <w:t xml:space="preserve">= </w:t>
      </w:r>
      <w:r w:rsidRPr="0041625D">
        <w:rPr>
          <w:rFonts w:asciiTheme="minorHAnsi" w:hAnsiTheme="minorHAnsi" w:cs="Arial"/>
          <w:sz w:val="22"/>
          <w:szCs w:val="22"/>
        </w:rPr>
        <w:t>Efficiency of the system being deployed as part do the project activity (fraction), as determined using the Water Boiling Test (WBT) protocol. Use weighted average values if more than one type of system is being introduced by the project activity.</w:t>
      </w:r>
    </w:p>
    <w:p w14:paraId="6FB68409" w14:textId="77777777" w:rsidR="009F4F23" w:rsidRDefault="009F4F23" w:rsidP="001175F4">
      <w:pPr>
        <w:rPr>
          <w:rFonts w:asciiTheme="minorHAnsi" w:hAnsiTheme="minorHAnsi"/>
          <w:sz w:val="22"/>
          <w:szCs w:val="22"/>
        </w:rPr>
      </w:pPr>
    </w:p>
    <w:p w14:paraId="054F02D1" w14:textId="002126AE" w:rsidR="009F4F23" w:rsidRDefault="009F4F23" w:rsidP="001175F4">
      <w:pPr>
        <w:rPr>
          <w:rFonts w:asciiTheme="minorHAnsi" w:hAnsiTheme="minorHAnsi"/>
          <w:sz w:val="22"/>
          <w:szCs w:val="22"/>
        </w:rPr>
      </w:pPr>
      <w:r>
        <w:rPr>
          <w:rFonts w:asciiTheme="minorHAnsi" w:hAnsiTheme="minorHAnsi"/>
          <w:sz w:val="22"/>
          <w:szCs w:val="22"/>
        </w:rPr>
        <w:t>Crediting Period 2:</w:t>
      </w:r>
    </w:p>
    <w:p w14:paraId="432BBDE7" w14:textId="77777777" w:rsidR="009F4F23" w:rsidRPr="00562162" w:rsidRDefault="009F4F23" w:rsidP="001175F4">
      <w:pPr>
        <w:rPr>
          <w:rFonts w:asciiTheme="minorHAnsi" w:hAnsiTheme="minorHAnsi"/>
          <w:sz w:val="22"/>
          <w:szCs w:val="22"/>
        </w:rPr>
      </w:pPr>
    </w:p>
    <w:p w14:paraId="51E913AB" w14:textId="50F70505" w:rsidR="003669F4" w:rsidRPr="00562162" w:rsidRDefault="001175F4" w:rsidP="001175F4">
      <w:pPr>
        <w:rPr>
          <w:rFonts w:asciiTheme="minorHAnsi" w:eastAsia="MS Mincho" w:hAnsiTheme="minorHAnsi" w:cs="Arial"/>
          <w:iCs/>
          <w:sz w:val="22"/>
          <w:szCs w:val="22"/>
        </w:rPr>
      </w:pPr>
      <w:r w:rsidRPr="00562162">
        <w:rPr>
          <w:rFonts w:asciiTheme="minorHAnsi" w:hAnsiTheme="minorHAnsi" w:cs="Arial"/>
          <w:sz w:val="22"/>
          <w:szCs w:val="22"/>
        </w:rPr>
        <w:t xml:space="preserve">The calculation of emission reductions is based on the number of individuals served (in the case of a school based on the average number of children attending on a day and boarding basis, and including the number of staff also working in the school) instead of number of project devices. </w:t>
      </w:r>
      <w:r w:rsidR="00981A6F" w:rsidRPr="00E42742">
        <w:rPr>
          <w:rFonts w:asciiTheme="minorHAnsi" w:hAnsiTheme="minorHAnsi" w:cs="Arial"/>
          <w:sz w:val="20"/>
          <w:szCs w:val="20"/>
        </w:rPr>
        <w:t>Values were calculated based on the national school calendar provide by the Ministry of Education for the school calendar yea</w:t>
      </w:r>
      <w:r w:rsidR="00981A6F">
        <w:rPr>
          <w:rFonts w:asciiTheme="minorHAnsi" w:hAnsiTheme="minorHAnsi" w:cs="Arial"/>
          <w:sz w:val="20"/>
          <w:szCs w:val="20"/>
        </w:rPr>
        <w:t>r and</w:t>
      </w:r>
      <w:r w:rsidR="00981A6F" w:rsidRPr="00E42742">
        <w:rPr>
          <w:rFonts w:asciiTheme="minorHAnsi" w:hAnsiTheme="minorHAnsi" w:cs="Arial"/>
          <w:sz w:val="20"/>
          <w:szCs w:val="20"/>
        </w:rPr>
        <w:t xml:space="preserve"> adjusted based on the number of meals cooked, as per the AMS-II.G version 12.0, paragraph 4, footnote 16.</w:t>
      </w:r>
    </w:p>
    <w:p w14:paraId="6890ABE5" w14:textId="77777777" w:rsidR="00F30492" w:rsidRDefault="00F30492" w:rsidP="001175F4">
      <w:pPr>
        <w:rPr>
          <w:rFonts w:eastAsia="MS Mincho" w:cs="Arial"/>
          <w:iCs/>
          <w:szCs w:val="22"/>
        </w:rPr>
      </w:pPr>
    </w:p>
    <w:p w14:paraId="36EACF72" w14:textId="77777777" w:rsidR="001903A8" w:rsidRPr="00E42742" w:rsidRDefault="001903A8" w:rsidP="001903A8">
      <w:pPr>
        <w:rPr>
          <w:rFonts w:asciiTheme="minorHAnsi" w:hAnsiTheme="minorHAnsi" w:cs="Arial"/>
          <w:b/>
          <w:szCs w:val="22"/>
        </w:rPr>
      </w:pPr>
      <w:r w:rsidRPr="00E42742">
        <w:rPr>
          <w:rFonts w:ascii="Cambria Math" w:eastAsia="Cambria Math" w:hAnsi="Cambria Math" w:cs="Cambria Math"/>
          <w:b/>
          <w:szCs w:val="22"/>
        </w:rPr>
        <w:t>𝐸𝑅𝑦</w:t>
      </w:r>
      <w:r w:rsidRPr="00E42742">
        <w:rPr>
          <w:rFonts w:asciiTheme="minorHAnsi" w:hAnsiTheme="minorHAnsi" w:cs="Arial"/>
          <w:b/>
          <w:szCs w:val="22"/>
        </w:rPr>
        <w:t xml:space="preserve"> ,</w:t>
      </w:r>
      <w:r w:rsidRPr="00E42742">
        <w:rPr>
          <w:rFonts w:ascii="Cambria Math" w:eastAsia="Cambria Math" w:hAnsi="Cambria Math" w:cs="Cambria Math"/>
          <w:b/>
          <w:szCs w:val="22"/>
        </w:rPr>
        <w:t>𝑖</w:t>
      </w:r>
      <w:r w:rsidRPr="00E42742">
        <w:rPr>
          <w:rFonts w:asciiTheme="minorHAnsi" w:hAnsiTheme="minorHAnsi" w:cs="Arial"/>
          <w:b/>
          <w:szCs w:val="22"/>
        </w:rPr>
        <w:t xml:space="preserve"> = </w:t>
      </w:r>
      <w:r w:rsidRPr="00E42742">
        <w:rPr>
          <w:rFonts w:ascii="Cambria Math" w:eastAsia="Cambria Math" w:hAnsi="Cambria Math" w:cs="Cambria Math"/>
          <w:b/>
          <w:szCs w:val="22"/>
        </w:rPr>
        <w:t>𝐵𝑦</w:t>
      </w:r>
      <w:r w:rsidRPr="00E42742">
        <w:rPr>
          <w:rFonts w:asciiTheme="minorHAnsi" w:hAnsiTheme="minorHAnsi" w:cs="Arial"/>
          <w:b/>
          <w:szCs w:val="22"/>
        </w:rPr>
        <w:t xml:space="preserve"> ,</w:t>
      </w:r>
      <w:r w:rsidRPr="00E42742">
        <w:rPr>
          <w:rFonts w:ascii="Cambria Math" w:eastAsia="Cambria Math" w:hAnsi="Cambria Math" w:cs="Cambria Math"/>
          <w:b/>
          <w:szCs w:val="22"/>
        </w:rPr>
        <w:t>𝑠𝑎𝑣𝑖𝑛𝑔𝑠</w:t>
      </w:r>
      <w:r w:rsidRPr="00E42742">
        <w:rPr>
          <w:rFonts w:asciiTheme="minorHAnsi" w:hAnsiTheme="minorHAnsi" w:cs="Arial"/>
          <w:b/>
          <w:szCs w:val="22"/>
        </w:rPr>
        <w:t xml:space="preserve"> ,</w:t>
      </w:r>
      <w:r w:rsidRPr="00E42742">
        <w:rPr>
          <w:rFonts w:ascii="Cambria Math" w:eastAsia="Cambria Math" w:hAnsi="Cambria Math" w:cs="Cambria Math"/>
          <w:b/>
          <w:szCs w:val="22"/>
        </w:rPr>
        <w:t>𝑖</w:t>
      </w:r>
      <w:r w:rsidRPr="00E42742">
        <w:rPr>
          <w:rFonts w:asciiTheme="minorHAnsi" w:hAnsiTheme="minorHAnsi" w:cs="Arial"/>
          <w:b/>
          <w:szCs w:val="22"/>
        </w:rPr>
        <w:t xml:space="preserve">  x  </w:t>
      </w:r>
      <w:r w:rsidRPr="00E42742">
        <w:rPr>
          <w:rFonts w:ascii="Cambria Math" w:eastAsia="Cambria Math" w:hAnsi="Cambria Math" w:cs="Cambria Math"/>
          <w:b/>
          <w:szCs w:val="22"/>
        </w:rPr>
        <w:t>𝑁𝑦</w:t>
      </w:r>
      <w:r w:rsidRPr="00E42742">
        <w:rPr>
          <w:rFonts w:asciiTheme="minorHAnsi" w:hAnsiTheme="minorHAnsi" w:cs="Arial"/>
          <w:b/>
          <w:szCs w:val="22"/>
        </w:rPr>
        <w:t>,</w:t>
      </w:r>
      <w:r w:rsidRPr="00E42742">
        <w:rPr>
          <w:rFonts w:ascii="Cambria Math" w:eastAsia="Cambria Math" w:hAnsi="Cambria Math" w:cs="Cambria Math"/>
          <w:b/>
          <w:szCs w:val="22"/>
        </w:rPr>
        <w:t>𝑖</w:t>
      </w:r>
      <w:r w:rsidRPr="00E42742">
        <w:rPr>
          <w:rFonts w:asciiTheme="minorHAnsi" w:hAnsiTheme="minorHAnsi" w:cs="Arial"/>
          <w:b/>
          <w:szCs w:val="22"/>
        </w:rPr>
        <w:t xml:space="preserve">  </w:t>
      </w:r>
      <w:r w:rsidRPr="00E42742">
        <w:rPr>
          <w:rFonts w:asciiTheme="minorHAnsi" w:hAnsiTheme="minorHAnsi" w:cs="Arial"/>
          <w:b/>
          <w:i/>
          <w:szCs w:val="22"/>
        </w:rPr>
        <w:t xml:space="preserve">x </w:t>
      </w:r>
      <w:r w:rsidRPr="00E42742">
        <w:rPr>
          <w:rFonts w:asciiTheme="minorHAnsi" w:hAnsiTheme="minorHAnsi" w:cs="Arial"/>
          <w:b/>
          <w:i/>
          <w:szCs w:val="22"/>
        </w:rPr>
        <w:sym w:font="Symbol" w:char="F06D"/>
      </w:r>
      <w:r w:rsidRPr="00E42742">
        <w:rPr>
          <w:rFonts w:asciiTheme="minorHAnsi" w:hAnsiTheme="minorHAnsi" w:cs="Arial"/>
          <w:b/>
          <w:i/>
          <w:szCs w:val="22"/>
          <w:vertAlign w:val="subscript"/>
        </w:rPr>
        <w:t>y</w:t>
      </w:r>
      <w:r w:rsidRPr="00E42742">
        <w:rPr>
          <w:rFonts w:asciiTheme="minorHAnsi" w:hAnsiTheme="minorHAnsi" w:cs="Arial"/>
          <w:b/>
          <w:i/>
          <w:szCs w:val="22"/>
        </w:rPr>
        <w:t xml:space="preserve"> x</w:t>
      </w:r>
      <w:r w:rsidRPr="00E42742">
        <w:rPr>
          <w:rFonts w:asciiTheme="minorHAnsi" w:hAnsiTheme="minorHAnsi" w:cs="Arial"/>
          <w:b/>
          <w:szCs w:val="22"/>
        </w:rPr>
        <w:t xml:space="preserve"> </w:t>
      </w:r>
      <w:r w:rsidRPr="00E42742">
        <w:rPr>
          <w:rFonts w:ascii="Cambria Math" w:eastAsia="Cambria Math" w:hAnsi="Cambria Math" w:cs="Cambria Math"/>
          <w:b/>
          <w:szCs w:val="22"/>
        </w:rPr>
        <w:t>𝑓𝑁𝑅𝐵</w:t>
      </w:r>
      <w:r w:rsidRPr="00E42742">
        <w:rPr>
          <w:rFonts w:asciiTheme="minorHAnsi" w:hAnsiTheme="minorHAnsi" w:cs="Arial"/>
          <w:b/>
          <w:szCs w:val="22"/>
        </w:rPr>
        <w:t xml:space="preserve"> ,</w:t>
      </w:r>
      <w:r w:rsidRPr="00E42742">
        <w:rPr>
          <w:rFonts w:ascii="Cambria Math" w:eastAsia="Cambria Math" w:hAnsi="Cambria Math" w:cs="Cambria Math"/>
          <w:b/>
          <w:szCs w:val="22"/>
        </w:rPr>
        <w:t>𝑦</w:t>
      </w:r>
      <w:r w:rsidRPr="00E42742">
        <w:rPr>
          <w:rFonts w:asciiTheme="minorHAnsi" w:hAnsiTheme="minorHAnsi" w:cs="Arial"/>
          <w:b/>
          <w:szCs w:val="22"/>
        </w:rPr>
        <w:t xml:space="preserve">  x </w:t>
      </w:r>
      <w:r w:rsidRPr="00E42742">
        <w:rPr>
          <w:rFonts w:ascii="Cambria Math" w:eastAsia="Cambria Math" w:hAnsi="Cambria Math" w:cs="Cambria Math"/>
          <w:b/>
          <w:szCs w:val="22"/>
        </w:rPr>
        <w:t>𝑁𝐶𝑉𝑏𝑖𝑜𝑚𝑎𝑠𝑠</w:t>
      </w:r>
      <w:r w:rsidRPr="00E42742">
        <w:rPr>
          <w:rFonts w:asciiTheme="minorHAnsi" w:hAnsiTheme="minorHAnsi" w:cs="Arial"/>
          <w:b/>
          <w:szCs w:val="22"/>
        </w:rPr>
        <w:t xml:space="preserve"> x </w:t>
      </w:r>
      <w:r w:rsidRPr="00E42742">
        <w:rPr>
          <w:rFonts w:ascii="Cambria Math" w:eastAsia="Cambria Math" w:hAnsi="Cambria Math" w:cs="Cambria Math"/>
          <w:b/>
          <w:szCs w:val="22"/>
        </w:rPr>
        <w:t>𝐸𝐹𝑝𝑟𝑜𝑗𝑒𝑐𝑡𝑒𝑑</w:t>
      </w:r>
      <w:r w:rsidRPr="00E42742">
        <w:rPr>
          <w:rFonts w:asciiTheme="minorHAnsi" w:hAnsiTheme="minorHAnsi" w:cs="Arial"/>
          <w:b/>
          <w:szCs w:val="22"/>
        </w:rPr>
        <w:t xml:space="preserve"> _</w:t>
      </w:r>
      <w:r w:rsidRPr="00E42742">
        <w:rPr>
          <w:rFonts w:ascii="Cambria Math" w:eastAsia="Cambria Math" w:hAnsi="Cambria Math" w:cs="Cambria Math"/>
          <w:b/>
          <w:szCs w:val="22"/>
        </w:rPr>
        <w:t>𝑓𝑜𝑠𝑠𝑖𝑙𝑓𝑢𝑒𝑙</w:t>
      </w:r>
      <w:r w:rsidRPr="00E42742">
        <w:rPr>
          <w:rFonts w:asciiTheme="minorHAnsi" w:hAnsiTheme="minorHAnsi" w:cs="Arial"/>
          <w:b/>
          <w:szCs w:val="22"/>
        </w:rPr>
        <w:t xml:space="preserve">  x t</w:t>
      </w:r>
      <w:r w:rsidRPr="00E42742">
        <w:rPr>
          <w:rFonts w:asciiTheme="minorHAnsi" w:hAnsiTheme="minorHAnsi" w:cs="Arial"/>
          <w:b/>
          <w:szCs w:val="22"/>
          <w:vertAlign w:val="subscript"/>
        </w:rPr>
        <w:t xml:space="preserve">fraction,i </w:t>
      </w:r>
      <w:r w:rsidRPr="00E42742">
        <w:rPr>
          <w:rFonts w:asciiTheme="minorHAnsi" w:hAnsiTheme="minorHAnsi" w:cs="Arial"/>
          <w:b/>
          <w:szCs w:val="22"/>
        </w:rPr>
        <w:t xml:space="preserve">– </w:t>
      </w:r>
      <w:r w:rsidRPr="00E42742">
        <w:rPr>
          <w:rFonts w:ascii="Cambria Math" w:eastAsia="Cambria Math" w:hAnsi="Cambria Math" w:cs="Cambria Math"/>
          <w:b/>
          <w:szCs w:val="22"/>
        </w:rPr>
        <w:t>𝐿𝐸𝑦</w:t>
      </w:r>
    </w:p>
    <w:p w14:paraId="692515F6" w14:textId="77777777" w:rsidR="001903A8" w:rsidRPr="00E42742" w:rsidRDefault="001903A8" w:rsidP="001903A8">
      <w:pPr>
        <w:rPr>
          <w:rFonts w:asciiTheme="minorHAnsi" w:hAnsiTheme="minorHAnsi" w:cs="Arial"/>
          <w:szCs w:val="22"/>
          <w:vertAlign w:val="subscript"/>
        </w:rPr>
      </w:pPr>
    </w:p>
    <w:p w14:paraId="7CA998D6"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r w:rsidRPr="00E42742">
        <w:rPr>
          <w:rFonts w:asciiTheme="minorHAnsi" w:eastAsia="MS Mincho" w:hAnsiTheme="minorHAnsi" w:cs="Arial"/>
          <w:sz w:val="22"/>
          <w:szCs w:val="22"/>
        </w:rPr>
        <w:t>Where:</w:t>
      </w:r>
    </w:p>
    <w:p w14:paraId="11594D9F"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p>
    <w:p w14:paraId="2A037440" w14:textId="77777777" w:rsidR="001903A8" w:rsidRPr="00E42742" w:rsidRDefault="001903A8" w:rsidP="001903A8">
      <w:pPr>
        <w:widowControl w:val="0"/>
        <w:autoSpaceDE w:val="0"/>
        <w:autoSpaceDN w:val="0"/>
        <w:adjustRightInd w:val="0"/>
        <w:rPr>
          <w:rFonts w:asciiTheme="minorHAnsi" w:eastAsia="MS Mincho" w:hAnsiTheme="minorHAnsi" w:cs="Arial"/>
          <w:i/>
          <w:iCs/>
          <w:sz w:val="22"/>
          <w:szCs w:val="22"/>
        </w:rPr>
      </w:pPr>
      <w:r w:rsidRPr="00E42742">
        <w:rPr>
          <w:rFonts w:ascii="Cambria Math" w:eastAsia="Cambria Math" w:hAnsi="Cambria Math" w:cs="Cambria Math"/>
          <w:b/>
          <w:sz w:val="22"/>
          <w:szCs w:val="22"/>
        </w:rPr>
        <w:t>𝐵𝑦</w:t>
      </w:r>
      <w:r w:rsidRPr="00E42742">
        <w:rPr>
          <w:rFonts w:asciiTheme="minorHAnsi" w:hAnsiTheme="minorHAnsi" w:cs="Arial"/>
          <w:b/>
          <w:sz w:val="22"/>
          <w:szCs w:val="22"/>
        </w:rPr>
        <w:t>,</w:t>
      </w:r>
      <w:r w:rsidRPr="00E42742">
        <w:rPr>
          <w:rFonts w:ascii="Cambria Math" w:eastAsia="Cambria Math" w:hAnsi="Cambria Math" w:cs="Cambria Math"/>
          <w:b/>
          <w:sz w:val="22"/>
          <w:szCs w:val="22"/>
        </w:rPr>
        <w:t>𝑠𝑎𝑣𝑖𝑛𝑔𝑠</w:t>
      </w:r>
      <w:r w:rsidRPr="00E42742">
        <w:rPr>
          <w:rFonts w:asciiTheme="minorHAnsi" w:hAnsiTheme="minorHAnsi" w:cs="Arial"/>
          <w:b/>
          <w:sz w:val="22"/>
          <w:szCs w:val="22"/>
        </w:rPr>
        <w:t xml:space="preserve"> ,</w:t>
      </w:r>
      <w:r w:rsidRPr="00E42742">
        <w:rPr>
          <w:rFonts w:ascii="Cambria Math" w:eastAsia="Cambria Math" w:hAnsi="Cambria Math" w:cs="Cambria Math"/>
          <w:b/>
          <w:sz w:val="22"/>
          <w:szCs w:val="22"/>
        </w:rPr>
        <w:t>𝑖</w:t>
      </w:r>
      <w:r w:rsidRPr="00E42742">
        <w:rPr>
          <w:rFonts w:asciiTheme="minorHAnsi" w:hAnsiTheme="minorHAnsi" w:cs="Arial"/>
          <w:sz w:val="22"/>
          <w:szCs w:val="22"/>
        </w:rPr>
        <w:t xml:space="preserve">  = </w:t>
      </w:r>
      <w:r w:rsidRPr="00E42742">
        <w:rPr>
          <w:rFonts w:asciiTheme="minorHAnsi" w:eastAsia="MS Mincho" w:hAnsiTheme="minorHAnsi" w:cs="Arial"/>
          <w:sz w:val="22"/>
          <w:szCs w:val="22"/>
        </w:rPr>
        <w:t>Quantity of woody biomass that is saved in tons per person</w:t>
      </w:r>
      <w:r w:rsidRPr="00E42742">
        <w:rPr>
          <w:rFonts w:asciiTheme="minorHAnsi" w:eastAsia="MS Mincho" w:hAnsiTheme="minorHAnsi" w:cs="Arial"/>
          <w:i/>
          <w:iCs/>
          <w:sz w:val="22"/>
          <w:szCs w:val="22"/>
        </w:rPr>
        <w:t xml:space="preserve"> </w:t>
      </w:r>
      <w:r w:rsidRPr="00E42742">
        <w:rPr>
          <w:rFonts w:asciiTheme="minorHAnsi" w:eastAsia="MS Mincho" w:hAnsiTheme="minorHAnsi" w:cs="Arial"/>
          <w:sz w:val="22"/>
          <w:szCs w:val="22"/>
        </w:rPr>
        <w:t xml:space="preserve">in year </w:t>
      </w:r>
      <w:r w:rsidRPr="00E42742">
        <w:rPr>
          <w:rFonts w:asciiTheme="minorHAnsi" w:eastAsia="MS Mincho" w:hAnsiTheme="minorHAnsi" w:cs="Arial"/>
          <w:i/>
          <w:iCs/>
          <w:sz w:val="22"/>
          <w:szCs w:val="22"/>
        </w:rPr>
        <w:t>y</w:t>
      </w:r>
    </w:p>
    <w:p w14:paraId="618F8A86" w14:textId="77777777" w:rsidR="001903A8" w:rsidRPr="00E42742" w:rsidRDefault="001903A8" w:rsidP="001903A8">
      <w:pPr>
        <w:widowControl w:val="0"/>
        <w:autoSpaceDE w:val="0"/>
        <w:autoSpaceDN w:val="0"/>
        <w:adjustRightInd w:val="0"/>
        <w:rPr>
          <w:rFonts w:asciiTheme="minorHAnsi" w:eastAsia="MS Mincho" w:hAnsiTheme="minorHAnsi" w:cs="Arial"/>
          <w:i/>
          <w:iCs/>
          <w:sz w:val="22"/>
          <w:szCs w:val="22"/>
        </w:rPr>
      </w:pPr>
    </w:p>
    <w:p w14:paraId="5AC21743" w14:textId="77777777" w:rsidR="001903A8" w:rsidRPr="00E42742" w:rsidRDefault="001903A8" w:rsidP="001903A8">
      <w:pPr>
        <w:widowControl w:val="0"/>
        <w:autoSpaceDE w:val="0"/>
        <w:autoSpaceDN w:val="0"/>
        <w:adjustRightInd w:val="0"/>
        <w:rPr>
          <w:rFonts w:asciiTheme="minorHAnsi" w:eastAsia="MS Mincho" w:hAnsiTheme="minorHAnsi" w:cs="Arial"/>
          <w:i/>
          <w:iCs/>
          <w:sz w:val="22"/>
          <w:szCs w:val="22"/>
        </w:rPr>
      </w:pPr>
      <w:r w:rsidRPr="00E42742">
        <w:rPr>
          <w:rFonts w:ascii="Cambria Math" w:eastAsia="Cambria Math" w:hAnsi="Cambria Math" w:cs="Cambria Math"/>
          <w:b/>
          <w:sz w:val="22"/>
          <w:szCs w:val="22"/>
        </w:rPr>
        <w:t>𝑁𝑦</w:t>
      </w:r>
      <w:r w:rsidRPr="00E42742">
        <w:rPr>
          <w:rFonts w:asciiTheme="minorHAnsi" w:hAnsiTheme="minorHAnsi" w:cs="Cambria Math"/>
          <w:b/>
          <w:sz w:val="22"/>
          <w:szCs w:val="22"/>
        </w:rPr>
        <w:t>,</w:t>
      </w:r>
      <w:r w:rsidRPr="00E42742">
        <w:rPr>
          <w:rFonts w:ascii="Cambria Math" w:eastAsia="Cambria Math" w:hAnsi="Cambria Math" w:cs="Cambria Math"/>
          <w:b/>
          <w:sz w:val="22"/>
          <w:szCs w:val="22"/>
        </w:rPr>
        <w:t>𝑖</w:t>
      </w:r>
      <w:r w:rsidRPr="00E42742">
        <w:rPr>
          <w:rFonts w:asciiTheme="minorHAnsi" w:hAnsiTheme="minorHAnsi" w:cs="Cambria Math"/>
          <w:sz w:val="22"/>
          <w:szCs w:val="22"/>
        </w:rPr>
        <w:t xml:space="preserve"> = </w:t>
      </w:r>
      <w:r w:rsidRPr="00E42742">
        <w:rPr>
          <w:rFonts w:asciiTheme="minorHAnsi" w:eastAsia="MS Mincho" w:hAnsiTheme="minorHAnsi" w:cs="Arial"/>
          <w:sz w:val="22"/>
          <w:szCs w:val="22"/>
        </w:rPr>
        <w:t xml:space="preserve">Population served (calculated on a per capita basis) </w:t>
      </w:r>
    </w:p>
    <w:p w14:paraId="63034459" w14:textId="77777777" w:rsidR="001903A8" w:rsidRPr="00E42742" w:rsidRDefault="001903A8" w:rsidP="001903A8">
      <w:pPr>
        <w:widowControl w:val="0"/>
        <w:autoSpaceDE w:val="0"/>
        <w:autoSpaceDN w:val="0"/>
        <w:adjustRightInd w:val="0"/>
        <w:rPr>
          <w:rFonts w:asciiTheme="minorHAnsi" w:eastAsia="MS Mincho" w:hAnsiTheme="minorHAnsi" w:cs="Arial"/>
          <w:i/>
          <w:iCs/>
          <w:sz w:val="22"/>
          <w:szCs w:val="22"/>
        </w:rPr>
      </w:pPr>
    </w:p>
    <w:p w14:paraId="0F61F076" w14:textId="2983104F" w:rsidR="001903A8" w:rsidRPr="00E42742" w:rsidRDefault="001903A8" w:rsidP="001903A8">
      <w:pPr>
        <w:widowControl w:val="0"/>
        <w:autoSpaceDE w:val="0"/>
        <w:autoSpaceDN w:val="0"/>
        <w:adjustRightInd w:val="0"/>
        <w:rPr>
          <w:rFonts w:asciiTheme="minorHAnsi" w:eastAsia="MS Mincho" w:hAnsiTheme="minorHAnsi" w:cs="Arial"/>
          <w:iCs/>
          <w:sz w:val="22"/>
          <w:szCs w:val="22"/>
        </w:rPr>
      </w:pPr>
      <w:r w:rsidRPr="00E42742">
        <w:rPr>
          <w:rFonts w:asciiTheme="minorHAnsi" w:hAnsiTheme="minorHAnsi" w:cs="Cambria Math"/>
          <w:b/>
          <w:i/>
          <w:sz w:val="22"/>
          <w:szCs w:val="22"/>
        </w:rPr>
        <w:sym w:font="Symbol" w:char="F06D"/>
      </w:r>
      <w:r w:rsidRPr="00E42742">
        <w:rPr>
          <w:rFonts w:asciiTheme="minorHAnsi" w:hAnsiTheme="minorHAnsi" w:cs="Cambria Math"/>
          <w:b/>
          <w:i/>
          <w:sz w:val="22"/>
          <w:szCs w:val="22"/>
          <w:vertAlign w:val="subscript"/>
        </w:rPr>
        <w:t xml:space="preserve">y </w:t>
      </w:r>
      <w:r w:rsidRPr="00E42742">
        <w:rPr>
          <w:rFonts w:asciiTheme="minorHAnsi" w:hAnsiTheme="minorHAnsi" w:cs="Cambria Math"/>
          <w:b/>
          <w:sz w:val="22"/>
          <w:szCs w:val="22"/>
        </w:rPr>
        <w:t xml:space="preserve">= </w:t>
      </w:r>
      <w:r w:rsidRPr="00E42742">
        <w:rPr>
          <w:rFonts w:asciiTheme="minorHAnsi" w:hAnsiTheme="minorHAnsi" w:cs="Arial"/>
          <w:sz w:val="22"/>
          <w:szCs w:val="22"/>
        </w:rPr>
        <w:t xml:space="preserve">Adjustment to account for any continued use of pre-project device during the year y when applying </w:t>
      </w:r>
      <w:r w:rsidR="00DD6E39">
        <w:rPr>
          <w:rFonts w:asciiTheme="minorHAnsi" w:hAnsiTheme="minorHAnsi" w:cs="Arial"/>
          <w:sz w:val="22"/>
          <w:szCs w:val="22"/>
        </w:rPr>
        <w:t>equations 7 and 9 of the methodology version 12.0</w:t>
      </w:r>
      <w:r w:rsidRPr="00E42742">
        <w:rPr>
          <w:rFonts w:asciiTheme="minorHAnsi" w:hAnsiTheme="minorHAnsi" w:cs="Arial"/>
          <w:sz w:val="22"/>
          <w:szCs w:val="22"/>
        </w:rPr>
        <w:t xml:space="preserve"> (fraction). Use 1.0 in other cases</w:t>
      </w:r>
    </w:p>
    <w:p w14:paraId="3B52A873" w14:textId="77777777" w:rsidR="001903A8" w:rsidRPr="00E42742" w:rsidRDefault="001903A8" w:rsidP="001903A8">
      <w:pPr>
        <w:widowControl w:val="0"/>
        <w:autoSpaceDE w:val="0"/>
        <w:autoSpaceDN w:val="0"/>
        <w:adjustRightInd w:val="0"/>
        <w:rPr>
          <w:rFonts w:asciiTheme="minorHAnsi" w:eastAsia="MS Mincho" w:hAnsiTheme="minorHAnsi" w:cs="Arial"/>
          <w:i/>
          <w:iCs/>
          <w:sz w:val="22"/>
          <w:szCs w:val="22"/>
        </w:rPr>
      </w:pPr>
    </w:p>
    <w:p w14:paraId="6D15057D" w14:textId="77777777" w:rsidR="001903A8" w:rsidRPr="00E42742" w:rsidRDefault="001903A8" w:rsidP="001903A8">
      <w:pPr>
        <w:widowControl w:val="0"/>
        <w:autoSpaceDE w:val="0"/>
        <w:autoSpaceDN w:val="0"/>
        <w:adjustRightInd w:val="0"/>
        <w:rPr>
          <w:rFonts w:asciiTheme="minorHAnsi" w:eastAsia="MS Mincho" w:hAnsiTheme="minorHAnsi" w:cs="Arial"/>
          <w:i/>
          <w:iCs/>
          <w:sz w:val="22"/>
          <w:szCs w:val="22"/>
        </w:rPr>
      </w:pPr>
      <w:r w:rsidRPr="00E42742">
        <w:rPr>
          <w:rFonts w:ascii="Cambria Math" w:eastAsia="Cambria Math" w:hAnsi="Cambria Math" w:cs="Cambria Math"/>
          <w:b/>
          <w:sz w:val="22"/>
          <w:szCs w:val="22"/>
        </w:rPr>
        <w:lastRenderedPageBreak/>
        <w:t>𝑓𝑁𝑅𝐵</w:t>
      </w:r>
      <w:r w:rsidRPr="00E42742">
        <w:rPr>
          <w:rFonts w:asciiTheme="minorHAnsi" w:hAnsiTheme="minorHAnsi" w:cs="Arial"/>
          <w:b/>
          <w:sz w:val="22"/>
          <w:szCs w:val="22"/>
        </w:rPr>
        <w:t xml:space="preserve"> ,</w:t>
      </w:r>
      <w:r w:rsidRPr="00E42742">
        <w:rPr>
          <w:rFonts w:ascii="Cambria Math" w:eastAsia="Cambria Math" w:hAnsi="Cambria Math" w:cs="Cambria Math"/>
          <w:b/>
          <w:sz w:val="22"/>
          <w:szCs w:val="22"/>
        </w:rPr>
        <w:t>𝑦</w:t>
      </w:r>
      <w:r w:rsidRPr="00E42742">
        <w:rPr>
          <w:rFonts w:asciiTheme="minorHAnsi" w:hAnsiTheme="minorHAnsi" w:cs="Arial"/>
          <w:sz w:val="22"/>
          <w:szCs w:val="22"/>
        </w:rPr>
        <w:t xml:space="preserve">  = </w:t>
      </w:r>
      <w:r w:rsidRPr="00E42742">
        <w:rPr>
          <w:rFonts w:asciiTheme="minorHAnsi" w:eastAsia="MS Mincho" w:hAnsiTheme="minorHAnsi" w:cs="Arial"/>
          <w:sz w:val="22"/>
          <w:szCs w:val="22"/>
        </w:rPr>
        <w:t xml:space="preserve">Fraction of woody biomass saved by the project activity in year </w:t>
      </w:r>
      <w:r w:rsidRPr="00E42742">
        <w:rPr>
          <w:rFonts w:asciiTheme="minorHAnsi" w:eastAsia="MS Mincho" w:hAnsiTheme="minorHAnsi" w:cs="Arial"/>
          <w:i/>
          <w:iCs/>
          <w:sz w:val="22"/>
          <w:szCs w:val="22"/>
        </w:rPr>
        <w:t>y.</w:t>
      </w:r>
    </w:p>
    <w:p w14:paraId="5A8071B6" w14:textId="77777777" w:rsidR="001903A8" w:rsidRPr="00E42742" w:rsidRDefault="001903A8" w:rsidP="001903A8">
      <w:pPr>
        <w:widowControl w:val="0"/>
        <w:autoSpaceDE w:val="0"/>
        <w:autoSpaceDN w:val="0"/>
        <w:adjustRightInd w:val="0"/>
        <w:rPr>
          <w:rFonts w:asciiTheme="minorHAnsi" w:eastAsia="MS Mincho" w:hAnsiTheme="minorHAnsi" w:cs="Arial"/>
          <w:szCs w:val="22"/>
        </w:rPr>
      </w:pPr>
    </w:p>
    <w:p w14:paraId="0C974323"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r w:rsidRPr="00E42742">
        <w:rPr>
          <w:rFonts w:ascii="Cambria Math" w:eastAsia="Cambria Math" w:hAnsi="Cambria Math" w:cs="Cambria Math"/>
          <w:b/>
          <w:sz w:val="22"/>
          <w:szCs w:val="22"/>
        </w:rPr>
        <w:t>𝑁𝐶𝑉𝑏𝑖𝑜𝑚𝑎𝑠𝑠</w:t>
      </w:r>
      <w:r w:rsidRPr="00E42742">
        <w:rPr>
          <w:rFonts w:asciiTheme="minorHAnsi" w:hAnsiTheme="minorHAnsi" w:cs="Arial"/>
          <w:sz w:val="22"/>
          <w:szCs w:val="22"/>
        </w:rPr>
        <w:t xml:space="preserve"> = </w:t>
      </w:r>
      <w:r w:rsidRPr="00E42742">
        <w:rPr>
          <w:rFonts w:asciiTheme="minorHAnsi" w:eastAsia="MS Mincho" w:hAnsiTheme="minorHAnsi" w:cs="Arial"/>
          <w:sz w:val="22"/>
          <w:szCs w:val="22"/>
        </w:rPr>
        <w:t>Net calorific value of the non-renewable woody biomass that is substituted.</w:t>
      </w:r>
    </w:p>
    <w:p w14:paraId="21F75E66"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p>
    <w:p w14:paraId="29ED29E0"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r w:rsidRPr="00E42742">
        <w:rPr>
          <w:rFonts w:ascii="Cambria Math" w:eastAsia="Cambria Math" w:hAnsi="Cambria Math" w:cs="Cambria Math"/>
          <w:b/>
          <w:sz w:val="22"/>
          <w:szCs w:val="22"/>
        </w:rPr>
        <w:t>𝐸𝐹𝑝𝑟𝑜𝑗𝑒𝑐𝑡𝑒𝑑</w:t>
      </w:r>
      <w:r w:rsidRPr="00E42742">
        <w:rPr>
          <w:rFonts w:asciiTheme="minorHAnsi" w:hAnsiTheme="minorHAnsi" w:cs="Arial"/>
          <w:b/>
          <w:sz w:val="22"/>
          <w:szCs w:val="22"/>
        </w:rPr>
        <w:t xml:space="preserve"> _</w:t>
      </w:r>
      <w:r w:rsidRPr="00E42742">
        <w:rPr>
          <w:rFonts w:ascii="Cambria Math" w:eastAsia="Cambria Math" w:hAnsi="Cambria Math" w:cs="Cambria Math"/>
          <w:b/>
          <w:sz w:val="22"/>
          <w:szCs w:val="22"/>
        </w:rPr>
        <w:t>𝑓𝑜𝑠𝑠𝑖𝑙𝑓𝑢𝑒𝑙</w:t>
      </w:r>
      <w:r w:rsidRPr="00E42742">
        <w:rPr>
          <w:rFonts w:asciiTheme="minorHAnsi" w:hAnsiTheme="minorHAnsi" w:cs="Arial"/>
          <w:sz w:val="22"/>
          <w:szCs w:val="22"/>
        </w:rPr>
        <w:t xml:space="preserve"> = </w:t>
      </w:r>
      <w:r w:rsidRPr="00E42742">
        <w:rPr>
          <w:rFonts w:asciiTheme="minorHAnsi" w:eastAsia="MS Mincho" w:hAnsiTheme="minorHAnsi" w:cs="Arial"/>
          <w:sz w:val="22"/>
          <w:szCs w:val="22"/>
        </w:rPr>
        <w:t>Emission factor for the fossil fuels projected to be used for substitution of non-renewable woody biomass by similar consumers.</w:t>
      </w:r>
    </w:p>
    <w:p w14:paraId="0A6C4068"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p>
    <w:p w14:paraId="75EF9AF0"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r w:rsidRPr="00E42742">
        <w:rPr>
          <w:rFonts w:asciiTheme="minorHAnsi" w:hAnsiTheme="minorHAnsi" w:cs="Cambria Math"/>
          <w:b/>
          <w:sz w:val="22"/>
          <w:szCs w:val="22"/>
        </w:rPr>
        <w:t>t</w:t>
      </w:r>
      <w:r w:rsidRPr="00E42742">
        <w:rPr>
          <w:rFonts w:asciiTheme="minorHAnsi" w:hAnsiTheme="minorHAnsi" w:cs="Cambria Math"/>
          <w:b/>
          <w:sz w:val="22"/>
          <w:szCs w:val="22"/>
          <w:vertAlign w:val="subscript"/>
        </w:rPr>
        <w:t xml:space="preserve">fraction,i </w:t>
      </w:r>
      <w:r w:rsidRPr="00E42742">
        <w:rPr>
          <w:rFonts w:asciiTheme="minorHAnsi" w:hAnsiTheme="minorHAnsi" w:cs="Cambria Math"/>
          <w:b/>
          <w:sz w:val="22"/>
          <w:szCs w:val="22"/>
        </w:rPr>
        <w:t xml:space="preserve"> = </w:t>
      </w:r>
      <w:r w:rsidRPr="00E42742">
        <w:rPr>
          <w:rFonts w:asciiTheme="minorHAnsi" w:hAnsiTheme="minorHAnsi"/>
          <w:sz w:val="22"/>
          <w:szCs w:val="22"/>
        </w:rPr>
        <w:t>Fraction of the days in use in year y of the IICS installed</w:t>
      </w:r>
    </w:p>
    <w:p w14:paraId="0417DC22" w14:textId="77777777" w:rsidR="001903A8" w:rsidRPr="00E42742" w:rsidRDefault="001903A8" w:rsidP="001903A8">
      <w:pPr>
        <w:widowControl w:val="0"/>
        <w:autoSpaceDE w:val="0"/>
        <w:autoSpaceDN w:val="0"/>
        <w:adjustRightInd w:val="0"/>
        <w:rPr>
          <w:rFonts w:asciiTheme="minorHAnsi" w:eastAsia="MS Mincho" w:hAnsiTheme="minorHAnsi"/>
          <w:sz w:val="22"/>
          <w:szCs w:val="22"/>
        </w:rPr>
      </w:pPr>
    </w:p>
    <w:p w14:paraId="2264AA0B" w14:textId="77777777" w:rsidR="001903A8" w:rsidRPr="00E42742" w:rsidRDefault="001903A8" w:rsidP="001903A8">
      <w:pPr>
        <w:widowControl w:val="0"/>
        <w:autoSpaceDE w:val="0"/>
        <w:autoSpaceDN w:val="0"/>
        <w:adjustRightInd w:val="0"/>
        <w:rPr>
          <w:rFonts w:asciiTheme="minorHAnsi" w:eastAsia="MS Mincho" w:hAnsiTheme="minorHAnsi" w:cs="Arial"/>
          <w:sz w:val="22"/>
          <w:szCs w:val="22"/>
        </w:rPr>
      </w:pPr>
      <w:r w:rsidRPr="00E42742">
        <w:rPr>
          <w:rFonts w:ascii="Cambria Math" w:eastAsia="Cambria Math" w:hAnsi="Cambria Math" w:cs="Cambria Math"/>
          <w:b/>
          <w:sz w:val="22"/>
          <w:szCs w:val="22"/>
        </w:rPr>
        <w:t>𝐿𝐸𝑦</w:t>
      </w:r>
      <w:r w:rsidRPr="00E42742">
        <w:rPr>
          <w:rFonts w:asciiTheme="minorHAnsi" w:hAnsiTheme="minorHAnsi" w:cs="Cambria Math"/>
          <w:sz w:val="22"/>
          <w:szCs w:val="22"/>
        </w:rPr>
        <w:t xml:space="preserve"> = </w:t>
      </w:r>
      <w:r w:rsidRPr="00E42742">
        <w:rPr>
          <w:rFonts w:asciiTheme="minorHAnsi" w:eastAsia="MS Mincho" w:hAnsiTheme="minorHAnsi" w:cs="Arial"/>
          <w:sz w:val="22"/>
          <w:szCs w:val="22"/>
        </w:rPr>
        <w:t xml:space="preserve">Leakage emissions in the year </w:t>
      </w:r>
      <w:r w:rsidRPr="00E42742">
        <w:rPr>
          <w:rFonts w:asciiTheme="minorHAnsi" w:eastAsia="MS Mincho" w:hAnsiTheme="minorHAnsi" w:cs="Arial"/>
          <w:i/>
          <w:iCs/>
          <w:sz w:val="22"/>
          <w:szCs w:val="22"/>
        </w:rPr>
        <w:t>y</w:t>
      </w:r>
    </w:p>
    <w:p w14:paraId="4E3815DA" w14:textId="77777777" w:rsidR="001903A8" w:rsidRPr="00E42742" w:rsidRDefault="001903A8" w:rsidP="001175F4">
      <w:pPr>
        <w:rPr>
          <w:rFonts w:eastAsia="MS Mincho" w:cs="Arial"/>
          <w:iCs/>
          <w:sz w:val="22"/>
          <w:szCs w:val="22"/>
        </w:rPr>
      </w:pPr>
    </w:p>
    <w:p w14:paraId="1098DD4F" w14:textId="79F05F8F" w:rsidR="001903A8" w:rsidRPr="00E42742" w:rsidRDefault="001903A8" w:rsidP="001903A8">
      <w:pPr>
        <w:autoSpaceDE w:val="0"/>
        <w:autoSpaceDN w:val="0"/>
        <w:adjustRightInd w:val="0"/>
        <w:rPr>
          <w:rFonts w:asciiTheme="minorHAnsi" w:hAnsiTheme="minorHAnsi" w:cs="Cambria Math"/>
          <w:sz w:val="22"/>
          <w:szCs w:val="22"/>
        </w:rPr>
      </w:pPr>
      <w:r w:rsidRPr="00E42742">
        <w:rPr>
          <w:rFonts w:ascii="Cambria Math" w:eastAsia="Cambria Math" w:hAnsi="Cambria Math" w:cs="Cambria Math"/>
          <w:b/>
          <w:sz w:val="22"/>
          <w:szCs w:val="22"/>
        </w:rPr>
        <w:t>𝐵𝑦</w:t>
      </w:r>
      <w:r w:rsidRPr="00E42742">
        <w:rPr>
          <w:rFonts w:asciiTheme="minorHAnsi" w:hAnsiTheme="minorHAnsi" w:cs="Cambria Math"/>
          <w:b/>
          <w:sz w:val="22"/>
          <w:szCs w:val="22"/>
        </w:rPr>
        <w:t xml:space="preserve"> ,</w:t>
      </w:r>
      <w:r w:rsidRPr="00E42742">
        <w:rPr>
          <w:rFonts w:ascii="Cambria Math" w:eastAsia="Cambria Math" w:hAnsi="Cambria Math" w:cs="Cambria Math"/>
          <w:b/>
          <w:sz w:val="22"/>
          <w:szCs w:val="22"/>
        </w:rPr>
        <w:t>𝑠𝑎𝑣𝑖𝑛𝑔𝑠</w:t>
      </w:r>
      <w:r w:rsidRPr="00E42742">
        <w:rPr>
          <w:rFonts w:asciiTheme="minorHAnsi" w:hAnsiTheme="minorHAnsi" w:cs="Cambria Math"/>
          <w:b/>
          <w:sz w:val="22"/>
          <w:szCs w:val="22"/>
        </w:rPr>
        <w:t xml:space="preserve"> ,</w:t>
      </w:r>
      <w:r w:rsidRPr="00E42742">
        <w:rPr>
          <w:rFonts w:ascii="Cambria Math" w:eastAsia="Cambria Math" w:hAnsi="Cambria Math" w:cs="Cambria Math"/>
          <w:b/>
          <w:sz w:val="22"/>
          <w:szCs w:val="22"/>
        </w:rPr>
        <w:t>𝑖</w:t>
      </w:r>
      <w:r w:rsidRPr="00E42742">
        <w:rPr>
          <w:rFonts w:asciiTheme="minorHAnsi" w:hAnsiTheme="minorHAnsi" w:cs="Cambria Math"/>
          <w:sz w:val="22"/>
          <w:szCs w:val="22"/>
        </w:rPr>
        <w:t xml:space="preserve"> = </w:t>
      </w:r>
      <w:r w:rsidRPr="00E42742">
        <w:rPr>
          <w:rFonts w:ascii="Cambria Math" w:eastAsia="Cambria Math" w:hAnsi="Cambria Math" w:cs="Cambria Math"/>
          <w:sz w:val="22"/>
          <w:szCs w:val="22"/>
        </w:rPr>
        <w:t>𝐵𝑜𝑙𝑑</w:t>
      </w:r>
      <w:r w:rsidRPr="00E42742">
        <w:rPr>
          <w:rFonts w:asciiTheme="minorHAnsi" w:hAnsiTheme="minorHAnsi" w:cs="Cambria Math"/>
          <w:sz w:val="22"/>
          <w:szCs w:val="22"/>
        </w:rPr>
        <w:t xml:space="preserve"> ,</w:t>
      </w:r>
      <w:r w:rsidRPr="00E42742">
        <w:rPr>
          <w:rFonts w:ascii="Cambria Math" w:eastAsia="Cambria Math" w:hAnsi="Cambria Math" w:cs="Cambria Math"/>
          <w:sz w:val="22"/>
          <w:szCs w:val="22"/>
        </w:rPr>
        <w:t>𝑖</w:t>
      </w:r>
      <w:r w:rsidRPr="00E42742">
        <w:rPr>
          <w:rFonts w:asciiTheme="minorHAnsi" w:hAnsiTheme="minorHAnsi" w:cs="Cambria Math"/>
          <w:sz w:val="22"/>
          <w:szCs w:val="22"/>
        </w:rPr>
        <w:t xml:space="preserve">  </w:t>
      </w:r>
      <w:r w:rsidRPr="00E42742">
        <w:rPr>
          <w:rFonts w:asciiTheme="minorHAnsi" w:hAnsiTheme="minorHAnsi" w:cs="Cambria Math"/>
          <w:b/>
          <w:sz w:val="22"/>
          <w:szCs w:val="22"/>
        </w:rPr>
        <w:t>x</w:t>
      </w:r>
      <w:r w:rsidRPr="00E42742">
        <w:rPr>
          <w:rFonts w:asciiTheme="minorHAnsi" w:hAnsiTheme="minorHAnsi" w:cs="Cambria Math"/>
          <w:sz w:val="22"/>
          <w:szCs w:val="22"/>
        </w:rPr>
        <w:t xml:space="preserve"> (1 </w:t>
      </w:r>
      <w:r w:rsidRPr="00E42742">
        <w:rPr>
          <w:rFonts w:asciiTheme="minorHAnsi" w:eastAsia="Helvetica" w:hAnsiTheme="minorHAnsi" w:cs="Helvetica"/>
          <w:sz w:val="22"/>
          <w:szCs w:val="22"/>
        </w:rPr>
        <w:t xml:space="preserve">− </w:t>
      </w:r>
      <w:r w:rsidRPr="00E42742">
        <w:rPr>
          <w:rFonts w:ascii="Symbol" w:hAnsi="Symbol" w:cs="Symbol"/>
          <w:b/>
          <w:sz w:val="22"/>
          <w:szCs w:val="22"/>
        </w:rPr>
        <w:t></w:t>
      </w:r>
      <w:r w:rsidRPr="00E42742">
        <w:rPr>
          <w:rFonts w:ascii="Cambria Math" w:eastAsia="Cambria Math" w:hAnsi="Cambria Math" w:cs="Cambria Math"/>
          <w:sz w:val="22"/>
          <w:szCs w:val="22"/>
        </w:rPr>
        <w:t>𝑜𝑙𝑑</w:t>
      </w:r>
      <w:r w:rsidRPr="00E42742">
        <w:rPr>
          <w:rFonts w:asciiTheme="minorHAnsi" w:hAnsiTheme="minorHAnsi" w:cs="Cambria Math"/>
          <w:i/>
          <w:sz w:val="22"/>
          <w:szCs w:val="22"/>
        </w:rPr>
        <w:t>,i</w:t>
      </w:r>
      <w:r w:rsidRPr="00E42742">
        <w:rPr>
          <w:rFonts w:asciiTheme="minorHAnsi" w:hAnsiTheme="minorHAnsi" w:cs="Cambria Math"/>
          <w:sz w:val="22"/>
          <w:szCs w:val="22"/>
        </w:rPr>
        <w:t>/</w:t>
      </w:r>
      <w:r w:rsidRPr="00E42742">
        <w:rPr>
          <w:rFonts w:ascii="Symbol" w:hAnsi="Symbol" w:cs="Symbol"/>
          <w:b/>
          <w:sz w:val="22"/>
          <w:szCs w:val="22"/>
        </w:rPr>
        <w:t></w:t>
      </w:r>
      <w:r w:rsidRPr="00E42742">
        <w:rPr>
          <w:rFonts w:ascii="Cambria Math" w:eastAsia="Cambria Math" w:hAnsi="Cambria Math" w:cs="Cambria Math"/>
          <w:sz w:val="22"/>
          <w:szCs w:val="22"/>
        </w:rPr>
        <w:t>𝑛𝑒𝑤</w:t>
      </w:r>
      <w:r w:rsidRPr="00E42742">
        <w:rPr>
          <w:rFonts w:asciiTheme="minorHAnsi" w:hAnsiTheme="minorHAnsi" w:cs="Cambria Math"/>
          <w:sz w:val="22"/>
          <w:szCs w:val="22"/>
        </w:rPr>
        <w:t xml:space="preserve"> ,</w:t>
      </w:r>
      <w:r w:rsidRPr="00E42742">
        <w:rPr>
          <w:rFonts w:ascii="Cambria Math" w:eastAsia="Cambria Math" w:hAnsi="Cambria Math" w:cs="Cambria Math"/>
          <w:sz w:val="22"/>
          <w:szCs w:val="22"/>
        </w:rPr>
        <w:t>𝑖</w:t>
      </w:r>
      <w:r w:rsidRPr="00E42742">
        <w:rPr>
          <w:rFonts w:asciiTheme="minorHAnsi" w:hAnsiTheme="minorHAnsi" w:cs="Cambria Math"/>
          <w:sz w:val="22"/>
          <w:szCs w:val="22"/>
        </w:rPr>
        <w:t>)</w:t>
      </w:r>
    </w:p>
    <w:p w14:paraId="536ED652" w14:textId="77777777" w:rsidR="001903A8" w:rsidRPr="00E42742" w:rsidRDefault="001903A8" w:rsidP="001903A8">
      <w:pPr>
        <w:autoSpaceDE w:val="0"/>
        <w:autoSpaceDN w:val="0"/>
        <w:adjustRightInd w:val="0"/>
        <w:rPr>
          <w:rFonts w:asciiTheme="minorHAnsi" w:hAnsiTheme="minorHAnsi" w:cs="Cambria Math"/>
        </w:rPr>
      </w:pPr>
    </w:p>
    <w:p w14:paraId="5E20F196" w14:textId="77777777" w:rsidR="001903A8" w:rsidRPr="00E42742" w:rsidRDefault="001903A8" w:rsidP="001903A8">
      <w:pPr>
        <w:autoSpaceDE w:val="0"/>
        <w:autoSpaceDN w:val="0"/>
        <w:adjustRightInd w:val="0"/>
        <w:rPr>
          <w:rFonts w:asciiTheme="minorHAnsi" w:hAnsiTheme="minorHAnsi" w:cs="Arial"/>
        </w:rPr>
      </w:pPr>
      <w:r w:rsidRPr="00E42742">
        <w:rPr>
          <w:rFonts w:asciiTheme="minorHAnsi" w:hAnsiTheme="minorHAnsi" w:cs="Arial"/>
        </w:rPr>
        <w:t>Where:</w:t>
      </w:r>
    </w:p>
    <w:p w14:paraId="30E0F39D" w14:textId="77777777" w:rsidR="001903A8" w:rsidRPr="00E42742" w:rsidRDefault="001903A8" w:rsidP="001903A8">
      <w:pPr>
        <w:rPr>
          <w:rFonts w:asciiTheme="minorHAnsi" w:hAnsiTheme="minorHAnsi" w:cs="Arial"/>
          <w:sz w:val="22"/>
          <w:szCs w:val="22"/>
        </w:rPr>
      </w:pPr>
      <w:r w:rsidRPr="00E42742">
        <w:rPr>
          <w:rFonts w:ascii="Cambria Math" w:eastAsia="Cambria Math" w:hAnsi="Cambria Math" w:cs="Cambria Math"/>
          <w:b/>
          <w:sz w:val="22"/>
          <w:szCs w:val="22"/>
        </w:rPr>
        <w:t>𝐵</w:t>
      </w:r>
      <w:r w:rsidRPr="00E42742">
        <w:rPr>
          <w:rFonts w:ascii="Cambria Math" w:eastAsia="Cambria Math" w:hAnsi="Cambria Math" w:cs="Cambria Math"/>
          <w:sz w:val="22"/>
          <w:szCs w:val="22"/>
        </w:rPr>
        <w:t>𝑜𝑙𝑑</w:t>
      </w:r>
      <w:r w:rsidRPr="00E42742">
        <w:rPr>
          <w:rFonts w:asciiTheme="minorHAnsi" w:hAnsiTheme="minorHAnsi" w:cs="Cambria Math"/>
          <w:sz w:val="22"/>
          <w:szCs w:val="22"/>
        </w:rPr>
        <w:t xml:space="preserve"> ,</w:t>
      </w:r>
      <w:r w:rsidRPr="00E42742">
        <w:rPr>
          <w:rFonts w:ascii="Cambria Math" w:eastAsia="Cambria Math" w:hAnsi="Cambria Math" w:cs="Cambria Math"/>
          <w:sz w:val="22"/>
          <w:szCs w:val="22"/>
        </w:rPr>
        <w:t>𝑖</w:t>
      </w:r>
      <w:r w:rsidRPr="00E42742">
        <w:rPr>
          <w:rFonts w:asciiTheme="minorHAnsi" w:hAnsiTheme="minorHAnsi" w:cs="Cambria Math"/>
          <w:sz w:val="22"/>
          <w:szCs w:val="22"/>
        </w:rPr>
        <w:t xml:space="preserve">   = </w:t>
      </w:r>
      <w:r w:rsidRPr="00E42742">
        <w:rPr>
          <w:rFonts w:asciiTheme="minorHAnsi" w:eastAsia="MS Mincho" w:hAnsiTheme="minorHAnsi" w:cs="Arial"/>
          <w:color w:val="000000"/>
          <w:sz w:val="22"/>
          <w:szCs w:val="22"/>
        </w:rPr>
        <w:t>Annual quantity of woody biomass that would have been used per person in the school/institution in the absence of the project activity to generate useful thermal energy equivalent to that provided by the project devices</w:t>
      </w:r>
    </w:p>
    <w:p w14:paraId="40EEABFF" w14:textId="77777777" w:rsidR="001903A8" w:rsidRPr="00E42742" w:rsidRDefault="001903A8" w:rsidP="001903A8">
      <w:pPr>
        <w:rPr>
          <w:rFonts w:asciiTheme="minorHAnsi" w:hAnsiTheme="minorHAnsi"/>
          <w:sz w:val="22"/>
          <w:szCs w:val="22"/>
        </w:rPr>
      </w:pPr>
    </w:p>
    <w:p w14:paraId="1F4926F0" w14:textId="145CB59F" w:rsidR="001903A8" w:rsidRPr="00E42742" w:rsidRDefault="001903A8" w:rsidP="001903A8">
      <w:pPr>
        <w:rPr>
          <w:rFonts w:asciiTheme="minorHAnsi" w:hAnsiTheme="minorHAnsi" w:cs="Arial"/>
          <w:sz w:val="22"/>
          <w:szCs w:val="22"/>
        </w:rPr>
      </w:pPr>
      <w:r w:rsidRPr="00CB5EED">
        <w:rPr>
          <w:rFonts w:ascii="Symbol" w:hAnsi="Symbol" w:cs="Symbol"/>
          <w:b/>
          <w:sz w:val="28"/>
          <w:szCs w:val="28"/>
        </w:rPr>
        <w:t></w:t>
      </w:r>
      <w:r w:rsidRPr="00E42742">
        <w:rPr>
          <w:rFonts w:ascii="Cambria Math" w:eastAsia="Cambria Math" w:hAnsi="Cambria Math" w:cs="Cambria Math"/>
          <w:sz w:val="22"/>
          <w:szCs w:val="22"/>
        </w:rPr>
        <w:t>𝑜𝑙𝑑</w:t>
      </w:r>
      <w:r w:rsidRPr="00E42742">
        <w:rPr>
          <w:rFonts w:asciiTheme="minorHAnsi" w:hAnsiTheme="minorHAnsi" w:cs="Cambria Math"/>
          <w:sz w:val="22"/>
          <w:szCs w:val="22"/>
        </w:rPr>
        <w:t xml:space="preserve"> = </w:t>
      </w:r>
      <w:r w:rsidRPr="00E42742">
        <w:rPr>
          <w:rFonts w:asciiTheme="minorHAnsi" w:hAnsiTheme="minorHAnsi" w:cs="Arial"/>
          <w:sz w:val="22"/>
          <w:szCs w:val="22"/>
        </w:rPr>
        <w:t>Efficiency of the baseline system/s being replaced by project devices of type i.</w:t>
      </w:r>
    </w:p>
    <w:p w14:paraId="54677BBC" w14:textId="77777777" w:rsidR="001903A8" w:rsidRPr="00E42742" w:rsidRDefault="001903A8" w:rsidP="001903A8">
      <w:pPr>
        <w:autoSpaceDE w:val="0"/>
        <w:autoSpaceDN w:val="0"/>
        <w:adjustRightInd w:val="0"/>
        <w:rPr>
          <w:rFonts w:asciiTheme="minorHAnsi" w:hAnsiTheme="minorHAnsi" w:cs="Cambria Math"/>
          <w:sz w:val="22"/>
          <w:szCs w:val="22"/>
        </w:rPr>
      </w:pPr>
    </w:p>
    <w:p w14:paraId="2102BE21" w14:textId="5C548364" w:rsidR="001903A8" w:rsidRPr="00E42742" w:rsidRDefault="001903A8" w:rsidP="001903A8">
      <w:pPr>
        <w:rPr>
          <w:rFonts w:asciiTheme="minorHAnsi" w:hAnsiTheme="minorHAnsi" w:cs="Arial"/>
          <w:sz w:val="22"/>
          <w:szCs w:val="22"/>
        </w:rPr>
      </w:pPr>
      <w:r w:rsidRPr="00CB5EED">
        <w:rPr>
          <w:rFonts w:ascii="Symbol" w:hAnsi="Symbol" w:cs="Symbol"/>
          <w:b/>
          <w:sz w:val="28"/>
          <w:szCs w:val="28"/>
        </w:rPr>
        <w:t></w:t>
      </w:r>
      <w:r w:rsidRPr="00E42742">
        <w:rPr>
          <w:rFonts w:ascii="Cambria Math" w:eastAsia="Cambria Math" w:hAnsi="Cambria Math" w:cs="Cambria Math"/>
          <w:sz w:val="22"/>
          <w:szCs w:val="22"/>
        </w:rPr>
        <w:t>𝑛𝑒𝑤</w:t>
      </w:r>
      <w:r w:rsidRPr="00E42742">
        <w:rPr>
          <w:rFonts w:asciiTheme="minorHAnsi" w:hAnsiTheme="minorHAnsi" w:cs="Cambria Math"/>
          <w:sz w:val="22"/>
          <w:szCs w:val="22"/>
        </w:rPr>
        <w:t>,</w:t>
      </w:r>
      <w:r w:rsidRPr="00E42742">
        <w:rPr>
          <w:rFonts w:ascii="Cambria Math" w:eastAsia="Cambria Math" w:hAnsi="Cambria Math" w:cs="Cambria Math"/>
          <w:sz w:val="22"/>
          <w:szCs w:val="22"/>
        </w:rPr>
        <w:t>𝑖</w:t>
      </w:r>
      <w:r w:rsidRPr="00E42742">
        <w:rPr>
          <w:rFonts w:asciiTheme="minorHAnsi" w:hAnsiTheme="minorHAnsi" w:cs="Cambria Math"/>
          <w:sz w:val="22"/>
          <w:szCs w:val="22"/>
        </w:rPr>
        <w:t xml:space="preserve"> = </w:t>
      </w:r>
      <w:r w:rsidRPr="00E42742">
        <w:rPr>
          <w:rFonts w:asciiTheme="minorHAnsi" w:hAnsiTheme="minorHAnsi" w:cs="Arial"/>
          <w:sz w:val="22"/>
          <w:szCs w:val="22"/>
        </w:rPr>
        <w:t xml:space="preserve">Efficiency of the system being deployed as part do the project activity (fraction), as determined using the Water Boiling Test (WBT) protocol. </w:t>
      </w:r>
    </w:p>
    <w:p w14:paraId="6459165B" w14:textId="77777777" w:rsidR="001175F4" w:rsidRDefault="001175F4" w:rsidP="001175F4">
      <w:pPr>
        <w:pStyle w:val="PlainTable310"/>
        <w:ind w:left="0"/>
        <w:rPr>
          <w:rFonts w:cs="Arial"/>
        </w:rPr>
      </w:pPr>
    </w:p>
    <w:p w14:paraId="61F25F84" w14:textId="77777777" w:rsidR="001175F4" w:rsidRPr="00E42742" w:rsidRDefault="001175F4" w:rsidP="001175F4">
      <w:pPr>
        <w:rPr>
          <w:rFonts w:asciiTheme="minorHAnsi" w:hAnsiTheme="minorHAnsi"/>
          <w:sz w:val="22"/>
          <w:szCs w:val="22"/>
        </w:rPr>
      </w:pPr>
      <w:r w:rsidRPr="00E42742">
        <w:rPr>
          <w:rFonts w:asciiTheme="minorHAnsi" w:hAnsiTheme="minorHAnsi"/>
          <w:sz w:val="22"/>
          <w:szCs w:val="22"/>
        </w:rPr>
        <w:t>Emission reductions for this monitoring period have been estimated based on registered PDD.</w:t>
      </w:r>
    </w:p>
    <w:p w14:paraId="2A47405E" w14:textId="77777777" w:rsidR="001175F4" w:rsidRDefault="001175F4" w:rsidP="001175F4"/>
    <w:p w14:paraId="2EABCC52" w14:textId="0342DC57" w:rsidR="00ED6989" w:rsidRPr="00E42742" w:rsidRDefault="00761845"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w:t>
      </w:r>
      <w:r w:rsidR="00ED6989" w:rsidRPr="00E42742">
        <w:rPr>
          <w:rFonts w:asciiTheme="minorHAnsi" w:hAnsiTheme="minorHAnsi" w:cs="Arial"/>
          <w:b/>
          <w:color w:val="auto"/>
          <w:sz w:val="22"/>
          <w:szCs w:val="22"/>
        </w:rPr>
        <w:t>DG 1 No poverty</w:t>
      </w:r>
    </w:p>
    <w:p w14:paraId="0C68C37A" w14:textId="77777777" w:rsidR="00EE2B91" w:rsidRPr="00562162" w:rsidRDefault="0005717D" w:rsidP="00297B9B">
      <w:pPr>
        <w:widowControl w:val="0"/>
        <w:autoSpaceDE w:val="0"/>
        <w:autoSpaceDN w:val="0"/>
        <w:adjustRightInd w:val="0"/>
        <w:rPr>
          <w:rFonts w:asciiTheme="minorHAnsi" w:hAnsiTheme="minorHAnsi"/>
          <w:color w:val="000000"/>
          <w:sz w:val="22"/>
          <w:szCs w:val="22"/>
        </w:rPr>
      </w:pPr>
      <w:r w:rsidRPr="00562162">
        <w:rPr>
          <w:rFonts w:asciiTheme="minorHAnsi" w:eastAsia="MS Mincho" w:hAnsiTheme="minorHAnsi"/>
          <w:sz w:val="22"/>
          <w:szCs w:val="22"/>
        </w:rPr>
        <w:t>Financial savings from avoided firewood purchases</w:t>
      </w:r>
      <w:r w:rsidR="00EE2B91" w:rsidRPr="00562162">
        <w:rPr>
          <w:rFonts w:asciiTheme="minorHAnsi" w:eastAsia="MS Mincho" w:hAnsiTheme="minorHAnsi"/>
          <w:sz w:val="22"/>
          <w:szCs w:val="22"/>
        </w:rPr>
        <w:t xml:space="preserve">. </w:t>
      </w:r>
      <w:r w:rsidR="00EE2B91" w:rsidRPr="00562162">
        <w:rPr>
          <w:rFonts w:asciiTheme="minorHAnsi" w:hAnsiTheme="minorHAnsi"/>
          <w:color w:val="000000"/>
          <w:sz w:val="22"/>
          <w:szCs w:val="22"/>
        </w:rPr>
        <w:t>S</w:t>
      </w:r>
      <w:r w:rsidR="00EE2B91" w:rsidRPr="00562162">
        <w:rPr>
          <w:rFonts w:asciiTheme="minorHAnsi" w:hAnsiTheme="minorHAnsi"/>
          <w:color w:val="000000"/>
          <w:sz w:val="22"/>
          <w:szCs w:val="22"/>
          <w:lang w:eastAsia="en-US"/>
        </w:rPr>
        <w:t xml:space="preserve">chool bursars are usually responsible for all firewood purchases during the school term. </w:t>
      </w:r>
      <w:r w:rsidR="00EE2B91" w:rsidRPr="00562162">
        <w:rPr>
          <w:rFonts w:asciiTheme="minorHAnsi" w:hAnsiTheme="minorHAnsi"/>
          <w:color w:val="000000"/>
          <w:sz w:val="22"/>
          <w:szCs w:val="22"/>
        </w:rPr>
        <w:t xml:space="preserve">PP </w:t>
      </w:r>
      <w:r w:rsidR="00EE2B91" w:rsidRPr="00562162">
        <w:rPr>
          <w:rFonts w:asciiTheme="minorHAnsi" w:hAnsiTheme="minorHAnsi"/>
          <w:color w:val="000000"/>
          <w:sz w:val="22"/>
          <w:szCs w:val="22"/>
          <w:lang w:eastAsia="en-US"/>
        </w:rPr>
        <w:t xml:space="preserve">monitors these firewood expenditures right at the beginning during the baseline survey it conducts in each school, and after the IICS have been deployed. PP collects the amount of firewood spent in Ugandan Shillings (UGX) at the end of each school term and monitors that savings are still achieved compared to the baseline expenditure through the </w:t>
      </w:r>
      <w:r w:rsidR="00EE2B91" w:rsidRPr="00562162">
        <w:rPr>
          <w:rFonts w:asciiTheme="minorHAnsi" w:eastAsia="Helvetica" w:hAnsiTheme="minorHAnsi" w:cs="Helvetica"/>
          <w:color w:val="000000"/>
          <w:sz w:val="22"/>
          <w:szCs w:val="22"/>
          <w:lang w:eastAsia="en-US"/>
        </w:rPr>
        <w:t>“</w:t>
      </w:r>
      <w:r w:rsidR="00EE2B91" w:rsidRPr="00562162">
        <w:rPr>
          <w:rFonts w:asciiTheme="minorHAnsi" w:hAnsiTheme="minorHAnsi"/>
          <w:color w:val="000000"/>
          <w:sz w:val="22"/>
          <w:szCs w:val="22"/>
          <w:lang w:eastAsia="en-US"/>
        </w:rPr>
        <w:t>School Term Update</w:t>
      </w:r>
      <w:r w:rsidR="00EE2B91" w:rsidRPr="00562162">
        <w:rPr>
          <w:rFonts w:asciiTheme="minorHAnsi" w:eastAsia="Helvetica" w:hAnsiTheme="minorHAnsi" w:cs="Helvetica"/>
          <w:color w:val="000000"/>
          <w:sz w:val="22"/>
          <w:szCs w:val="22"/>
          <w:lang w:eastAsia="en-US"/>
        </w:rPr>
        <w:t>” form.</w:t>
      </w:r>
      <w:r w:rsidR="00EE2B91" w:rsidRPr="00562162">
        <w:rPr>
          <w:rFonts w:asciiTheme="minorHAnsi" w:hAnsiTheme="minorHAnsi"/>
          <w:color w:val="000000"/>
          <w:sz w:val="22"/>
          <w:szCs w:val="22"/>
          <w:lang w:eastAsia="en-US"/>
        </w:rPr>
        <w:t xml:space="preserve"> It is expected that a 50% reduction in firewood expenditure is achieved as the school/institutions use the IICS for all of the cooking activities.</w:t>
      </w:r>
      <w:r w:rsidR="00EE2B91" w:rsidRPr="00562162">
        <w:rPr>
          <w:rFonts w:asciiTheme="minorHAnsi" w:hAnsiTheme="minorHAnsi"/>
          <w:color w:val="000000"/>
          <w:sz w:val="22"/>
          <w:szCs w:val="22"/>
        </w:rPr>
        <w:t xml:space="preserve"> </w:t>
      </w:r>
    </w:p>
    <w:p w14:paraId="23569D3B" w14:textId="77777777" w:rsidR="00EE2B91" w:rsidRPr="00562162" w:rsidRDefault="00EE2B91" w:rsidP="0039416E">
      <w:pPr>
        <w:widowControl w:val="0"/>
        <w:autoSpaceDE w:val="0"/>
        <w:autoSpaceDN w:val="0"/>
        <w:adjustRightInd w:val="0"/>
        <w:rPr>
          <w:rFonts w:asciiTheme="minorHAnsi" w:hAnsiTheme="minorHAnsi"/>
          <w:color w:val="000000"/>
          <w:sz w:val="22"/>
          <w:szCs w:val="22"/>
        </w:rPr>
      </w:pPr>
    </w:p>
    <w:p w14:paraId="29E5E8CE" w14:textId="2A1FDC63" w:rsidR="00EE2B91" w:rsidRPr="00562162" w:rsidRDefault="00EE2B91" w:rsidP="00C75DE3">
      <w:pPr>
        <w:widowControl w:val="0"/>
        <w:autoSpaceDE w:val="0"/>
        <w:autoSpaceDN w:val="0"/>
        <w:adjustRightInd w:val="0"/>
        <w:rPr>
          <w:rFonts w:asciiTheme="minorHAnsi" w:hAnsiTheme="minorHAnsi"/>
          <w:color w:val="000000"/>
          <w:sz w:val="22"/>
          <w:szCs w:val="22"/>
          <w:lang w:eastAsia="en-US"/>
        </w:rPr>
      </w:pPr>
      <w:r w:rsidRPr="00562162">
        <w:rPr>
          <w:rFonts w:asciiTheme="minorHAnsi" w:hAnsiTheme="minorHAnsi"/>
          <w:color w:val="000000"/>
          <w:sz w:val="22"/>
          <w:szCs w:val="22"/>
          <w:lang w:eastAsia="en-US"/>
        </w:rPr>
        <w:t xml:space="preserve">Measurement calculation: baseline UGX expenditure </w:t>
      </w:r>
      <w:r w:rsidRPr="00562162">
        <w:rPr>
          <w:rFonts w:asciiTheme="minorHAnsi" w:eastAsia="Helvetica" w:hAnsiTheme="minorHAnsi" w:cs="Helvetica"/>
          <w:color w:val="000000"/>
          <w:sz w:val="22"/>
          <w:szCs w:val="22"/>
          <w:lang w:eastAsia="en-US"/>
        </w:rPr>
        <w:t>– school term UGX expenditure: UGX firewood saved per school term</w:t>
      </w:r>
      <w:r w:rsidRPr="00562162">
        <w:rPr>
          <w:rFonts w:asciiTheme="minorHAnsi" w:hAnsiTheme="minorHAnsi"/>
          <w:color w:val="000000"/>
          <w:sz w:val="22"/>
          <w:szCs w:val="22"/>
          <w:lang w:eastAsia="en-US"/>
        </w:rPr>
        <w:t>.</w:t>
      </w:r>
    </w:p>
    <w:p w14:paraId="5A123686" w14:textId="0CBD2904" w:rsidR="00ED6989" w:rsidRPr="00562162" w:rsidRDefault="00ED6989" w:rsidP="00ED6989">
      <w:pPr>
        <w:rPr>
          <w:rFonts w:asciiTheme="minorHAnsi" w:eastAsia="MS Mincho" w:hAnsiTheme="minorHAnsi" w:cs="Arial"/>
          <w:sz w:val="22"/>
          <w:szCs w:val="22"/>
        </w:rPr>
      </w:pPr>
    </w:p>
    <w:p w14:paraId="07C2A77F"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3 Good health and well-being</w:t>
      </w:r>
    </w:p>
    <w:p w14:paraId="1292FAF1" w14:textId="26F54708" w:rsidR="00ED6989" w:rsidRPr="00562162" w:rsidRDefault="004F5C9C" w:rsidP="00ED6989">
      <w:pPr>
        <w:rPr>
          <w:rFonts w:asciiTheme="minorHAnsi" w:hAnsiTheme="minorHAnsi"/>
          <w:color w:val="000000"/>
          <w:sz w:val="22"/>
          <w:szCs w:val="22"/>
        </w:rPr>
      </w:pPr>
      <w:r w:rsidRPr="00562162">
        <w:rPr>
          <w:rFonts w:asciiTheme="minorHAnsi" w:hAnsiTheme="minorHAnsi"/>
          <w:color w:val="000000"/>
          <w:sz w:val="22"/>
          <w:szCs w:val="22"/>
          <w:lang w:eastAsia="en-US"/>
        </w:rPr>
        <w:t>The</w:t>
      </w:r>
      <w:r w:rsidRPr="00562162">
        <w:rPr>
          <w:rFonts w:asciiTheme="minorHAnsi" w:hAnsiTheme="minorHAnsi"/>
          <w:color w:val="000000"/>
          <w:sz w:val="22"/>
          <w:szCs w:val="22"/>
        </w:rPr>
        <w:t xml:space="preserve"> parameter captures the</w:t>
      </w:r>
      <w:r w:rsidRPr="00562162">
        <w:rPr>
          <w:rFonts w:asciiTheme="minorHAnsi" w:hAnsiTheme="minorHAnsi"/>
          <w:color w:val="000000"/>
          <w:sz w:val="22"/>
          <w:szCs w:val="22"/>
          <w:lang w:eastAsia="en-US"/>
        </w:rPr>
        <w:t xml:space="preserve"> perception of members of the school/institution (staff responsible for cooking) concerning air quality after the introduction of IICS evaluated quarterly on the basis of the results of the </w:t>
      </w:r>
      <w:r w:rsidRPr="00562162">
        <w:rPr>
          <w:rFonts w:asciiTheme="minorHAnsi" w:eastAsia="Helvetica" w:hAnsiTheme="minorHAnsi" w:cs="Helvetica"/>
          <w:color w:val="000000"/>
          <w:sz w:val="22"/>
          <w:szCs w:val="22"/>
          <w:lang w:eastAsia="en-US"/>
        </w:rPr>
        <w:t>“Kitchen Information Update” survey. The question is “How do you perceive air quality when using an IICS?”. The enumerators are instructed to elaborate this question further by asking detail</w:t>
      </w:r>
      <w:r w:rsidRPr="00562162">
        <w:rPr>
          <w:rFonts w:asciiTheme="minorHAnsi" w:hAnsiTheme="minorHAnsi"/>
          <w:color w:val="000000"/>
          <w:sz w:val="22"/>
          <w:szCs w:val="22"/>
          <w:lang w:eastAsia="en-US"/>
        </w:rPr>
        <w:t>ed questions (perceived smoke level, incidents of coughing, respiratory illness, eye infections, etc.).</w:t>
      </w:r>
      <w:r w:rsidRPr="00562162">
        <w:rPr>
          <w:rFonts w:asciiTheme="minorHAnsi" w:hAnsiTheme="minorHAnsi"/>
          <w:color w:val="000000"/>
          <w:sz w:val="22"/>
          <w:szCs w:val="22"/>
        </w:rPr>
        <w:t xml:space="preserve"> The monitoring of this indicator </w:t>
      </w:r>
      <w:r w:rsidRPr="00562162">
        <w:rPr>
          <w:rFonts w:asciiTheme="minorHAnsi" w:hAnsiTheme="minorHAnsi"/>
          <w:color w:val="000000"/>
          <w:sz w:val="22"/>
          <w:szCs w:val="22"/>
          <w:lang w:eastAsia="en-US"/>
        </w:rPr>
        <w:t>confirm</w:t>
      </w:r>
      <w:r w:rsidRPr="00562162">
        <w:rPr>
          <w:rFonts w:asciiTheme="minorHAnsi" w:hAnsiTheme="minorHAnsi"/>
          <w:color w:val="000000"/>
          <w:sz w:val="22"/>
          <w:szCs w:val="22"/>
        </w:rPr>
        <w:t>s</w:t>
      </w:r>
      <w:r w:rsidRPr="00562162">
        <w:rPr>
          <w:rFonts w:asciiTheme="minorHAnsi" w:hAnsiTheme="minorHAnsi"/>
          <w:color w:val="000000"/>
          <w:sz w:val="22"/>
          <w:szCs w:val="22"/>
          <w:lang w:eastAsia="en-US"/>
        </w:rPr>
        <w:t xml:space="preserve"> the parameter during on site interviews to cross-check that information captured four times a year on the </w:t>
      </w:r>
      <w:r w:rsidRPr="00562162">
        <w:rPr>
          <w:rFonts w:asciiTheme="minorHAnsi" w:eastAsia="Helvetica" w:hAnsiTheme="minorHAnsi" w:cs="Helvetica"/>
          <w:color w:val="000000"/>
          <w:sz w:val="22"/>
          <w:szCs w:val="22"/>
          <w:lang w:eastAsia="en-US"/>
        </w:rPr>
        <w:t xml:space="preserve">“Kitchen Information Update” sheet </w:t>
      </w:r>
      <w:r w:rsidRPr="00562162">
        <w:rPr>
          <w:rFonts w:asciiTheme="minorHAnsi" w:hAnsiTheme="minorHAnsi"/>
          <w:color w:val="000000"/>
          <w:sz w:val="22"/>
          <w:szCs w:val="22"/>
          <w:lang w:eastAsia="en-US"/>
        </w:rPr>
        <w:t>proves that air quality perception is better.</w:t>
      </w:r>
    </w:p>
    <w:p w14:paraId="0D3CE0FE" w14:textId="77777777" w:rsidR="004F5C9C" w:rsidRPr="00562162" w:rsidRDefault="004F5C9C" w:rsidP="00ED6989">
      <w:pPr>
        <w:rPr>
          <w:rFonts w:asciiTheme="minorHAnsi" w:eastAsia="MS Mincho" w:hAnsiTheme="minorHAnsi" w:cs="Arial"/>
          <w:sz w:val="22"/>
          <w:szCs w:val="22"/>
        </w:rPr>
      </w:pPr>
    </w:p>
    <w:p w14:paraId="1C4F31C4" w14:textId="232DF9C2" w:rsidR="004F5C9C" w:rsidRPr="00562162" w:rsidRDefault="004F5C9C" w:rsidP="00297B9B">
      <w:pPr>
        <w:widowControl w:val="0"/>
        <w:autoSpaceDE w:val="0"/>
        <w:autoSpaceDN w:val="0"/>
        <w:adjustRightInd w:val="0"/>
        <w:rPr>
          <w:rFonts w:asciiTheme="minorHAnsi" w:hAnsiTheme="minorHAnsi"/>
          <w:color w:val="000000"/>
          <w:sz w:val="22"/>
          <w:szCs w:val="22"/>
          <w:lang w:eastAsia="en-US"/>
        </w:rPr>
      </w:pPr>
      <w:r w:rsidRPr="00562162">
        <w:rPr>
          <w:rFonts w:asciiTheme="minorHAnsi" w:hAnsiTheme="minorHAnsi"/>
          <w:sz w:val="22"/>
          <w:szCs w:val="22"/>
          <w:lang w:eastAsia="en-US"/>
        </w:rPr>
        <w:t xml:space="preserve">Measurement calculation: </w:t>
      </w:r>
      <w:r w:rsidRPr="00562162">
        <w:rPr>
          <w:rFonts w:asciiTheme="minorHAnsi" w:hAnsiTheme="minorHAnsi"/>
          <w:color w:val="000000"/>
          <w:sz w:val="22"/>
          <w:szCs w:val="22"/>
          <w:lang w:eastAsia="en-US"/>
        </w:rPr>
        <w:t xml:space="preserve">this parameter is based on a qualitative assessment </w:t>
      </w:r>
      <w:r w:rsidRPr="00562162">
        <w:rPr>
          <w:rFonts w:asciiTheme="minorHAnsi" w:hAnsiTheme="minorHAnsi"/>
          <w:color w:val="000000"/>
          <w:sz w:val="22"/>
          <w:szCs w:val="22"/>
          <w:lang w:eastAsia="en-US"/>
        </w:rPr>
        <w:lastRenderedPageBreak/>
        <w:t>obtained from the IICS users.  It is expected that with the introduction of the IICS, the air quality is perceived as better when compared to the</w:t>
      </w:r>
      <w:r w:rsidRPr="00562162">
        <w:rPr>
          <w:rFonts w:asciiTheme="minorHAnsi" w:hAnsiTheme="minorHAnsi"/>
          <w:color w:val="000000"/>
          <w:sz w:val="22"/>
          <w:szCs w:val="22"/>
        </w:rPr>
        <w:t xml:space="preserve"> bad</w:t>
      </w:r>
      <w:r w:rsidRPr="00562162">
        <w:rPr>
          <w:rFonts w:asciiTheme="minorHAnsi" w:hAnsiTheme="minorHAnsi"/>
          <w:color w:val="000000"/>
          <w:sz w:val="22"/>
          <w:szCs w:val="22"/>
          <w:lang w:eastAsia="en-US"/>
        </w:rPr>
        <w:t xml:space="preserve"> baseline situation prior the installation of the IICS.</w:t>
      </w:r>
    </w:p>
    <w:p w14:paraId="17E1F54C" w14:textId="2CC4FDF4" w:rsidR="004F5C9C" w:rsidRPr="00562162" w:rsidRDefault="004F5C9C" w:rsidP="00297B9B">
      <w:pPr>
        <w:rPr>
          <w:rFonts w:asciiTheme="minorHAnsi" w:eastAsia="MS Mincho" w:hAnsiTheme="minorHAnsi"/>
          <w:sz w:val="22"/>
          <w:szCs w:val="22"/>
        </w:rPr>
      </w:pPr>
    </w:p>
    <w:p w14:paraId="2BB1AB32"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4 Quality education</w:t>
      </w:r>
    </w:p>
    <w:p w14:paraId="2CBFA482" w14:textId="77777777" w:rsidR="004F5C9C" w:rsidRPr="00562162" w:rsidRDefault="004F5C9C" w:rsidP="00297B9B">
      <w:pPr>
        <w:rPr>
          <w:rFonts w:asciiTheme="minorHAnsi" w:hAnsiTheme="minorHAnsi"/>
          <w:sz w:val="22"/>
          <w:szCs w:val="22"/>
        </w:rPr>
      </w:pPr>
      <w:r w:rsidRPr="00562162">
        <w:rPr>
          <w:rFonts w:asciiTheme="minorHAnsi" w:eastAsia="MS Mincho" w:hAnsiTheme="minorHAnsi"/>
          <w:sz w:val="22"/>
          <w:szCs w:val="22"/>
        </w:rPr>
        <w:t>PP</w:t>
      </w:r>
      <w:r w:rsidRPr="00562162">
        <w:rPr>
          <w:rFonts w:asciiTheme="minorHAnsi" w:eastAsia="Helvetica" w:hAnsiTheme="minorHAnsi" w:cs="Helvetica"/>
          <w:sz w:val="22"/>
          <w:szCs w:val="22"/>
        </w:rPr>
        <w:t>’s</w:t>
      </w:r>
      <w:r w:rsidRPr="00562162">
        <w:rPr>
          <w:rFonts w:asciiTheme="minorHAnsi" w:hAnsiTheme="minorHAnsi"/>
          <w:sz w:val="22"/>
          <w:szCs w:val="22"/>
          <w:lang w:eastAsia="en-US"/>
        </w:rPr>
        <w:t xml:space="preserve"> service-oriented approach provides better perceptions and outcomes from users, promoting a positive behavioural change in the kitchen. On-going training and free IICS annual maintenance are the added on values necessary for the behavioural transition to happen. PP empowers the kitchen staff (usually neglected by school managers, badly remunerated and working in unhealthy and poor environments) through the continuous training and monitoring model, following the </w:t>
      </w:r>
      <w:r w:rsidRPr="00562162">
        <w:rPr>
          <w:rFonts w:asciiTheme="minorHAnsi" w:eastAsia="Helvetica" w:hAnsiTheme="minorHAnsi" w:cs="Helvetica"/>
          <w:sz w:val="22"/>
          <w:szCs w:val="22"/>
          <w:lang w:eastAsia="en-US"/>
        </w:rPr>
        <w:t>“Kitchen Management Techniques” and “Firewood Best Practice Manual”, and the “K</w:t>
      </w:r>
      <w:r w:rsidRPr="00562162">
        <w:rPr>
          <w:rFonts w:asciiTheme="minorHAnsi" w:hAnsiTheme="minorHAnsi"/>
          <w:sz w:val="22"/>
          <w:szCs w:val="22"/>
          <w:lang w:eastAsia="en-US"/>
        </w:rPr>
        <w:t>itchen Training Assessment</w:t>
      </w:r>
      <w:r w:rsidRPr="00562162">
        <w:rPr>
          <w:rFonts w:asciiTheme="minorHAnsi" w:eastAsia="Helvetica" w:hAnsiTheme="minorHAnsi" w:cs="Helvetica"/>
          <w:sz w:val="22"/>
          <w:szCs w:val="22"/>
          <w:lang w:eastAsia="en-US"/>
        </w:rPr>
        <w:t xml:space="preserve">” to improve the overall </w:t>
      </w:r>
      <w:r w:rsidRPr="00562162">
        <w:rPr>
          <w:rFonts w:asciiTheme="minorHAnsi" w:hAnsiTheme="minorHAnsi"/>
          <w:sz w:val="22"/>
          <w:szCs w:val="22"/>
          <w:lang w:eastAsia="en-US"/>
        </w:rPr>
        <w:t>conditions and safety of the kitchen environment.</w:t>
      </w:r>
    </w:p>
    <w:p w14:paraId="3863379D" w14:textId="77777777" w:rsidR="004F5C9C" w:rsidRPr="00562162" w:rsidRDefault="004F5C9C" w:rsidP="0039416E">
      <w:pPr>
        <w:rPr>
          <w:rFonts w:asciiTheme="minorHAnsi" w:hAnsiTheme="minorHAnsi"/>
          <w:sz w:val="22"/>
          <w:szCs w:val="22"/>
          <w:lang w:eastAsia="en-US"/>
        </w:rPr>
      </w:pPr>
    </w:p>
    <w:p w14:paraId="4F16CA7F" w14:textId="77777777" w:rsidR="004F5C9C" w:rsidRPr="00562162" w:rsidRDefault="004F5C9C" w:rsidP="00C75DE3">
      <w:pPr>
        <w:rPr>
          <w:rFonts w:asciiTheme="minorHAnsi" w:eastAsia="MS Mincho" w:hAnsiTheme="minorHAnsi"/>
          <w:sz w:val="22"/>
          <w:szCs w:val="22"/>
        </w:rPr>
      </w:pPr>
      <w:r w:rsidRPr="00562162">
        <w:rPr>
          <w:rFonts w:asciiTheme="minorHAnsi" w:hAnsiTheme="minorHAnsi"/>
          <w:sz w:val="22"/>
          <w:szCs w:val="22"/>
          <w:lang w:eastAsia="en-US"/>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 w:val="22"/>
          <w:szCs w:val="22"/>
          <w:lang w:eastAsia="en-US"/>
        </w:rPr>
        <w:t>“Kitchen Management IICS Training Log Sheet”</w:t>
      </w:r>
      <w:r w:rsidRPr="00562162">
        <w:rPr>
          <w:rFonts w:asciiTheme="minorHAnsi" w:hAnsiTheme="minorHAnsi"/>
          <w:sz w:val="22"/>
          <w:szCs w:val="22"/>
          <w:lang w:eastAsia="en-US"/>
        </w:rPr>
        <w:t>.</w:t>
      </w:r>
    </w:p>
    <w:p w14:paraId="02DDCE75" w14:textId="77777777" w:rsidR="00ED6989" w:rsidRPr="00562162" w:rsidRDefault="00ED6989" w:rsidP="00ED6989">
      <w:pPr>
        <w:rPr>
          <w:rFonts w:asciiTheme="minorHAnsi" w:eastAsia="MS Mincho" w:hAnsiTheme="minorHAnsi" w:cs="Arial"/>
          <w:sz w:val="22"/>
          <w:szCs w:val="22"/>
        </w:rPr>
      </w:pPr>
    </w:p>
    <w:p w14:paraId="124608D7"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5 Gender equality</w:t>
      </w:r>
    </w:p>
    <w:p w14:paraId="0B07166A" w14:textId="77777777" w:rsidR="000A6C55" w:rsidRPr="00562162" w:rsidRDefault="000A6C55" w:rsidP="00297B9B">
      <w:pPr>
        <w:rPr>
          <w:rFonts w:asciiTheme="minorHAnsi" w:hAnsiTheme="minorHAnsi"/>
          <w:sz w:val="22"/>
          <w:szCs w:val="22"/>
        </w:rPr>
      </w:pPr>
      <w:r w:rsidRPr="00562162">
        <w:rPr>
          <w:rFonts w:asciiTheme="minorHAnsi" w:hAnsiTheme="minorHAnsi"/>
          <w:sz w:val="22"/>
          <w:szCs w:val="22"/>
        </w:rPr>
        <w:t xml:space="preserve">Cooks are usually women who play an instrumental role in raising awareness between their peers and community members about the dangers of utilizing traditional cooking methods. </w:t>
      </w:r>
      <w:r w:rsidRPr="00562162">
        <w:rPr>
          <w:rFonts w:asciiTheme="minorHAnsi" w:hAnsiTheme="minorHAnsi"/>
          <w:sz w:val="22"/>
          <w:szCs w:val="22"/>
          <w:lang w:eastAsia="en-US"/>
        </w:rPr>
        <w:t>Addressing gender issues in clean energy recognizes that women are key players in health, environmental, economic and climate change issues. Clean cooking results in tangible impacts for women and girls. They play a crucial leadership role in the adoption and use of clean cooking solutions.</w:t>
      </w:r>
    </w:p>
    <w:p w14:paraId="7FC9047E" w14:textId="77777777" w:rsidR="000A6C55" w:rsidRPr="00562162" w:rsidRDefault="000A6C55" w:rsidP="0039416E">
      <w:pPr>
        <w:rPr>
          <w:rFonts w:asciiTheme="minorHAnsi" w:hAnsiTheme="minorHAnsi"/>
          <w:sz w:val="22"/>
          <w:szCs w:val="22"/>
          <w:lang w:eastAsia="en-US"/>
        </w:rPr>
      </w:pPr>
    </w:p>
    <w:p w14:paraId="29F38F31" w14:textId="7A86B52D" w:rsidR="000A6C55" w:rsidRPr="00562162" w:rsidRDefault="000A6C55" w:rsidP="00C75DE3">
      <w:pPr>
        <w:rPr>
          <w:rFonts w:asciiTheme="minorHAnsi" w:eastAsia="MS Mincho" w:hAnsiTheme="minorHAnsi"/>
          <w:sz w:val="22"/>
          <w:szCs w:val="22"/>
        </w:rPr>
      </w:pPr>
      <w:r w:rsidRPr="00562162">
        <w:rPr>
          <w:rFonts w:asciiTheme="minorHAnsi" w:hAnsiTheme="minorHAnsi"/>
          <w:sz w:val="22"/>
          <w:szCs w:val="22"/>
          <w:lang w:eastAsia="en-US"/>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 w:val="22"/>
          <w:szCs w:val="22"/>
          <w:lang w:eastAsia="en-US"/>
        </w:rPr>
        <w:t>“Kitchen Management IICS Training Log Sheet”</w:t>
      </w:r>
      <w:r w:rsidRPr="00562162">
        <w:rPr>
          <w:rFonts w:asciiTheme="minorHAnsi" w:eastAsia="Helvetica" w:hAnsiTheme="minorHAnsi" w:cs="Helvetica"/>
          <w:sz w:val="22"/>
          <w:szCs w:val="22"/>
        </w:rPr>
        <w:t xml:space="preserve"> and </w:t>
      </w:r>
      <w:r w:rsidRPr="00562162">
        <w:rPr>
          <w:rFonts w:asciiTheme="minorHAnsi" w:eastAsia="Helvetica" w:hAnsiTheme="minorHAnsi" w:cs="Helvetica"/>
          <w:color w:val="000000"/>
          <w:sz w:val="22"/>
          <w:szCs w:val="22"/>
          <w:lang w:eastAsia="en-US"/>
        </w:rPr>
        <w:t>“Kitchen Information Update” survey</w:t>
      </w:r>
      <w:r w:rsidRPr="00562162">
        <w:rPr>
          <w:rFonts w:asciiTheme="minorHAnsi" w:eastAsia="Helvetica" w:hAnsiTheme="minorHAnsi" w:cs="Helvetica"/>
          <w:color w:val="000000"/>
          <w:sz w:val="22"/>
          <w:szCs w:val="22"/>
        </w:rPr>
        <w:t>s</w:t>
      </w:r>
      <w:r w:rsidRPr="00562162">
        <w:rPr>
          <w:rFonts w:asciiTheme="minorHAnsi" w:eastAsia="Helvetica" w:hAnsiTheme="minorHAnsi" w:cs="Helvetica"/>
          <w:sz w:val="22"/>
          <w:szCs w:val="22"/>
          <w:lang w:eastAsia="en-US"/>
        </w:rPr>
        <w:t>.</w:t>
      </w:r>
      <w:r w:rsidRPr="00562162">
        <w:rPr>
          <w:rFonts w:asciiTheme="minorHAnsi" w:eastAsia="MS Mincho" w:hAnsiTheme="minorHAnsi"/>
          <w:sz w:val="22"/>
          <w:szCs w:val="22"/>
        </w:rPr>
        <w:t xml:space="preserve"> Such records indicate the gender of the participants, allowing PP to quantify the number of women benefitting from such exercise.</w:t>
      </w:r>
    </w:p>
    <w:p w14:paraId="2DD59A4B" w14:textId="77777777" w:rsidR="00ED6989" w:rsidRPr="00562162" w:rsidRDefault="00ED6989" w:rsidP="00ED6989">
      <w:pPr>
        <w:rPr>
          <w:rFonts w:asciiTheme="minorHAnsi" w:eastAsia="MS Mincho" w:hAnsiTheme="minorHAnsi" w:cs="Arial"/>
          <w:sz w:val="22"/>
          <w:szCs w:val="22"/>
        </w:rPr>
      </w:pPr>
    </w:p>
    <w:p w14:paraId="768CED0F"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7 Access to affordable and clean energy services</w:t>
      </w:r>
    </w:p>
    <w:p w14:paraId="25E04AE0" w14:textId="37F3903D" w:rsidR="000A6C55" w:rsidRPr="00562162" w:rsidRDefault="000A6C55" w:rsidP="00297B9B">
      <w:pPr>
        <w:rPr>
          <w:rFonts w:asciiTheme="minorHAnsi" w:hAnsiTheme="minorHAnsi"/>
          <w:sz w:val="22"/>
          <w:szCs w:val="22"/>
        </w:rPr>
      </w:pPr>
      <w:r w:rsidRPr="00562162">
        <w:rPr>
          <w:rFonts w:asciiTheme="minorHAnsi" w:hAnsiTheme="minorHAnsi" w:cs="Arial"/>
          <w:sz w:val="22"/>
          <w:szCs w:val="22"/>
        </w:rPr>
        <w:t xml:space="preserve">Number of schools and institutions with IICS in year y are monitored. </w:t>
      </w:r>
      <w:r w:rsidRPr="00562162">
        <w:rPr>
          <w:rFonts w:asciiTheme="minorHAnsi" w:hAnsiTheme="minorHAnsi"/>
          <w:sz w:val="22"/>
          <w:szCs w:val="22"/>
        </w:rPr>
        <w:t xml:space="preserve">Sales database and usage survey to confirm the amount of IICS in use and number of participating schools/institutions. </w:t>
      </w:r>
    </w:p>
    <w:p w14:paraId="15F157AB" w14:textId="77777777" w:rsidR="000A6C55" w:rsidRPr="00562162" w:rsidRDefault="000A6C55" w:rsidP="0039416E">
      <w:pPr>
        <w:rPr>
          <w:rFonts w:asciiTheme="minorHAnsi" w:hAnsiTheme="minorHAnsi"/>
          <w:sz w:val="22"/>
          <w:szCs w:val="22"/>
        </w:rPr>
      </w:pPr>
    </w:p>
    <w:p w14:paraId="28A54220" w14:textId="6293C1CE" w:rsidR="000A6C55" w:rsidRDefault="000A6C55" w:rsidP="00C75DE3">
      <w:pPr>
        <w:rPr>
          <w:rFonts w:asciiTheme="minorHAnsi" w:hAnsiTheme="minorHAnsi"/>
          <w:sz w:val="22"/>
          <w:szCs w:val="22"/>
        </w:rPr>
      </w:pPr>
      <w:r w:rsidRPr="00562162">
        <w:rPr>
          <w:rFonts w:asciiTheme="minorHAnsi" w:hAnsiTheme="minorHAnsi"/>
          <w:sz w:val="22"/>
          <w:szCs w:val="22"/>
        </w:rPr>
        <w:t>Measurement calculation: addition of number of schools included under the Project Activity, and number of IICS disseminated and in use are reported.</w:t>
      </w:r>
    </w:p>
    <w:p w14:paraId="24C9ECDD" w14:textId="77777777" w:rsidR="00215818" w:rsidRPr="00562162" w:rsidRDefault="00215818" w:rsidP="00C75DE3">
      <w:pPr>
        <w:rPr>
          <w:rFonts w:asciiTheme="minorHAnsi" w:eastAsia="MS Mincho" w:hAnsiTheme="minorHAnsi"/>
          <w:sz w:val="22"/>
          <w:szCs w:val="22"/>
        </w:rPr>
      </w:pPr>
    </w:p>
    <w:p w14:paraId="09AC6D33"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8 Decent work and economic growth</w:t>
      </w:r>
    </w:p>
    <w:p w14:paraId="759DC2A7" w14:textId="550BF83B" w:rsidR="000A6C55" w:rsidRPr="00562162" w:rsidRDefault="000A6C55" w:rsidP="00297B9B">
      <w:pPr>
        <w:rPr>
          <w:rFonts w:asciiTheme="minorHAnsi" w:hAnsiTheme="minorHAnsi"/>
          <w:sz w:val="22"/>
          <w:szCs w:val="22"/>
        </w:rPr>
      </w:pPr>
      <w:r w:rsidRPr="00562162">
        <w:rPr>
          <w:rFonts w:asciiTheme="minorHAnsi" w:hAnsiTheme="minorHAnsi" w:cs="Arial"/>
          <w:sz w:val="22"/>
          <w:szCs w:val="22"/>
        </w:rPr>
        <w:t xml:space="preserve">Employment records including evidence for income generation is collected by PP for workers involved in the IICS chain. </w:t>
      </w:r>
      <w:r w:rsidRPr="00562162">
        <w:rPr>
          <w:rFonts w:asciiTheme="minorHAnsi" w:hAnsiTheme="minorHAnsi"/>
          <w:sz w:val="22"/>
          <w:szCs w:val="22"/>
        </w:rPr>
        <w:t>These include stove manufacturers, vendors, data clerks and project officers, extension workers, where applicable. Documents include employment contracts, payment slips, employment lists and others. Labour standards on sexual harassment and compliance with health and safety guidelines are also monitored.</w:t>
      </w:r>
    </w:p>
    <w:p w14:paraId="288FE413" w14:textId="77777777" w:rsidR="000A6C55" w:rsidRPr="00562162" w:rsidRDefault="000A6C55" w:rsidP="0039416E">
      <w:pPr>
        <w:rPr>
          <w:rFonts w:asciiTheme="minorHAnsi" w:hAnsiTheme="minorHAnsi"/>
          <w:sz w:val="22"/>
          <w:szCs w:val="22"/>
        </w:rPr>
      </w:pPr>
    </w:p>
    <w:p w14:paraId="40416A18" w14:textId="1136036B" w:rsidR="000A6C55" w:rsidRPr="00562162" w:rsidRDefault="000A6C55" w:rsidP="00C75DE3">
      <w:pPr>
        <w:rPr>
          <w:rFonts w:asciiTheme="minorHAnsi" w:hAnsiTheme="minorHAnsi"/>
          <w:sz w:val="22"/>
          <w:szCs w:val="22"/>
        </w:rPr>
      </w:pPr>
      <w:r w:rsidRPr="00562162">
        <w:rPr>
          <w:rFonts w:asciiTheme="minorHAnsi" w:hAnsiTheme="minorHAnsi"/>
          <w:sz w:val="22"/>
          <w:szCs w:val="22"/>
        </w:rPr>
        <w:lastRenderedPageBreak/>
        <w:t>Measurement calculation: amount in UGX of income earned by workers involved in the IICS chain is higher than the Ugandan average gross salary survey reported by the Ministry of Public Survey or Trade Unions in Uganda.</w:t>
      </w:r>
    </w:p>
    <w:p w14:paraId="2E27C75D" w14:textId="77777777" w:rsidR="00ED6989" w:rsidRPr="00562162" w:rsidRDefault="00ED6989" w:rsidP="00ED6989">
      <w:pPr>
        <w:rPr>
          <w:rFonts w:asciiTheme="minorHAnsi" w:eastAsia="MS Mincho" w:hAnsiTheme="minorHAnsi" w:cs="Arial"/>
          <w:sz w:val="22"/>
          <w:szCs w:val="22"/>
        </w:rPr>
      </w:pPr>
    </w:p>
    <w:p w14:paraId="471811A0"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15 Life on land</w:t>
      </w:r>
    </w:p>
    <w:p w14:paraId="6FC985E1" w14:textId="77777777" w:rsidR="00B20CB5" w:rsidRPr="00B20CB5" w:rsidRDefault="00B20CB5" w:rsidP="00B20CB5">
      <w:pPr>
        <w:rPr>
          <w:rFonts w:asciiTheme="minorHAnsi" w:hAnsiTheme="minorHAnsi"/>
          <w:sz w:val="22"/>
          <w:szCs w:val="22"/>
        </w:rPr>
      </w:pPr>
      <w:r w:rsidRPr="00562162">
        <w:rPr>
          <w:rFonts w:asciiTheme="minorHAnsi" w:hAnsiTheme="minorHAnsi"/>
          <w:sz w:val="22"/>
          <w:szCs w:val="22"/>
        </w:rPr>
        <w:t xml:space="preserve">To ensure an optimum IICS quality hence achieving maximum firewood savings from unsustainable forests, PP annually monitors the IICS quality and efficiency. </w:t>
      </w:r>
    </w:p>
    <w:p w14:paraId="323C519C" w14:textId="77777777" w:rsidR="00B20CB5" w:rsidRPr="00B20CB5" w:rsidRDefault="00B20CB5" w:rsidP="00B20CB5">
      <w:pPr>
        <w:rPr>
          <w:rFonts w:asciiTheme="minorHAnsi" w:hAnsiTheme="minorHAnsi"/>
          <w:sz w:val="22"/>
          <w:szCs w:val="22"/>
        </w:rPr>
      </w:pPr>
    </w:p>
    <w:p w14:paraId="071C68D6" w14:textId="45718F5F" w:rsidR="00B20CB5" w:rsidRPr="00562162" w:rsidRDefault="00B20CB5" w:rsidP="00B20CB5">
      <w:pPr>
        <w:rPr>
          <w:rFonts w:asciiTheme="minorHAnsi" w:hAnsiTheme="minorHAnsi"/>
          <w:color w:val="000000"/>
          <w:sz w:val="22"/>
          <w:szCs w:val="22"/>
          <w:lang w:eastAsia="en-US"/>
        </w:rPr>
      </w:pPr>
      <w:r w:rsidRPr="00B20CB5">
        <w:rPr>
          <w:rFonts w:asciiTheme="minorHAnsi" w:hAnsiTheme="minorHAnsi"/>
          <w:sz w:val="22"/>
          <w:szCs w:val="22"/>
        </w:rPr>
        <w:t xml:space="preserve">Measurement method used includes </w:t>
      </w:r>
      <w:r w:rsidRPr="00B20CB5">
        <w:rPr>
          <w:rFonts w:asciiTheme="minorHAnsi" w:hAnsiTheme="minorHAnsi" w:cs="Helvetica-Bold"/>
          <w:bCs/>
          <w:sz w:val="22"/>
          <w:szCs w:val="22"/>
        </w:rPr>
        <w:t>l</w:t>
      </w:r>
      <w:r w:rsidRPr="00562162">
        <w:rPr>
          <w:rFonts w:asciiTheme="minorHAnsi" w:hAnsiTheme="minorHAnsi" w:cs="Helvetica-Bold"/>
          <w:bCs/>
          <w:sz w:val="22"/>
          <w:szCs w:val="22"/>
        </w:rPr>
        <w:t>ab</w:t>
      </w:r>
      <w:r w:rsidRPr="00B20CB5">
        <w:rPr>
          <w:rFonts w:asciiTheme="minorHAnsi" w:hAnsiTheme="minorHAnsi" w:cs="Helvetica-Bold"/>
          <w:bCs/>
          <w:sz w:val="22"/>
          <w:szCs w:val="22"/>
        </w:rPr>
        <w:t>oratory</w:t>
      </w:r>
      <w:r w:rsidRPr="00562162">
        <w:rPr>
          <w:rFonts w:asciiTheme="minorHAnsi" w:hAnsiTheme="minorHAnsi" w:cs="Helvetica-Bold"/>
          <w:bCs/>
          <w:sz w:val="22"/>
          <w:szCs w:val="22"/>
        </w:rPr>
        <w:t xml:space="preserve"> tests on the clay and mica used for the insulation of fire chamber of all IICS are conducted every year at the Uganda Industrial Research Institute, to ensure </w:t>
      </w:r>
      <w:r w:rsidRPr="00562162">
        <w:rPr>
          <w:rFonts w:asciiTheme="minorHAnsi" w:hAnsiTheme="minorHAnsi"/>
          <w:color w:val="000000"/>
          <w:sz w:val="22"/>
          <w:szCs w:val="22"/>
          <w:lang w:eastAsia="en-US"/>
        </w:rPr>
        <w:t xml:space="preserve">At least 10% alumina content in clay and at least 20% alumina content in mica is achieved. </w:t>
      </w:r>
      <w:r w:rsidRPr="00562162">
        <w:rPr>
          <w:rFonts w:asciiTheme="minorHAnsi" w:hAnsiTheme="minorHAnsi" w:cs="Helvetica-Bold"/>
          <w:bCs/>
          <w:sz w:val="22"/>
          <w:szCs w:val="22"/>
        </w:rPr>
        <w:t xml:space="preserve">Thickness/gauge of the metal sheets used for the body of all IICS are also monitored to confirm </w:t>
      </w:r>
      <w:r w:rsidRPr="00562162">
        <w:rPr>
          <w:rFonts w:asciiTheme="minorHAnsi" w:hAnsiTheme="minorHAnsi"/>
          <w:color w:val="000000"/>
          <w:sz w:val="22"/>
          <w:szCs w:val="22"/>
          <w:lang w:eastAsia="en-US"/>
        </w:rPr>
        <w:t>1,5 mm. thickness metal sheets is used.</w:t>
      </w:r>
    </w:p>
    <w:p w14:paraId="67EE80DA" w14:textId="77777777" w:rsidR="00B20CB5" w:rsidRPr="00B20CB5" w:rsidRDefault="00B20CB5" w:rsidP="00297B9B">
      <w:pPr>
        <w:tabs>
          <w:tab w:val="left" w:pos="1008"/>
        </w:tabs>
        <w:rPr>
          <w:rFonts w:asciiTheme="minorHAnsi" w:eastAsia="MS Mincho" w:hAnsiTheme="minorHAnsi" w:cs="Arial"/>
          <w:color w:val="000000"/>
          <w:sz w:val="22"/>
          <w:szCs w:val="22"/>
        </w:rPr>
      </w:pPr>
    </w:p>
    <w:p w14:paraId="1F9D3087" w14:textId="77777777" w:rsidR="000A6C55" w:rsidRPr="00562162" w:rsidRDefault="000A6C55" w:rsidP="00297B9B">
      <w:pPr>
        <w:tabs>
          <w:tab w:val="left" w:pos="1008"/>
        </w:tabs>
        <w:rPr>
          <w:rFonts w:asciiTheme="minorHAnsi" w:eastAsia="MS Mincho" w:hAnsiTheme="minorHAnsi" w:cs="Arial"/>
          <w:color w:val="000000"/>
          <w:sz w:val="22"/>
          <w:szCs w:val="22"/>
        </w:rPr>
      </w:pPr>
      <w:r w:rsidRPr="00562162">
        <w:rPr>
          <w:rFonts w:asciiTheme="minorHAnsi" w:eastAsia="MS Mincho" w:hAnsiTheme="minorHAnsi" w:cs="Arial"/>
          <w:color w:val="000000"/>
          <w:sz w:val="22"/>
          <w:szCs w:val="22"/>
        </w:rPr>
        <w:t>PP ensures that IICS models from the selected IICS manufacturers are of similar design, following Simoshi</w:t>
      </w:r>
      <w:r w:rsidRPr="00562162">
        <w:rPr>
          <w:rFonts w:asciiTheme="minorHAnsi" w:eastAsia="Helvetica" w:hAnsiTheme="minorHAnsi" w:cs="Helvetica"/>
          <w:color w:val="000000"/>
          <w:sz w:val="22"/>
          <w:szCs w:val="22"/>
        </w:rPr>
        <w:t>’s Quality Assurance and Quality Control Manual (which includes consistency in manufacturing practices and materials used) and Simoshi’s Maintenance Ma</w:t>
      </w:r>
      <w:r w:rsidRPr="00562162">
        <w:rPr>
          <w:rFonts w:asciiTheme="minorHAnsi" w:eastAsia="MS Mincho" w:hAnsiTheme="minorHAnsi" w:cs="Arial"/>
          <w:color w:val="000000"/>
          <w:sz w:val="22"/>
          <w:szCs w:val="22"/>
        </w:rPr>
        <w:t>nual that demonstrates comparable maintenance and repair practices on all IICS included under the project activity to ensure the maximum firewood savings are achieved.</w:t>
      </w:r>
    </w:p>
    <w:p w14:paraId="4102D6B6" w14:textId="24F3CB27" w:rsidR="00500959" w:rsidRPr="00562162" w:rsidRDefault="00500959" w:rsidP="00C75DE3">
      <w:pPr>
        <w:rPr>
          <w:rFonts w:asciiTheme="minorHAnsi" w:eastAsia="MS Mincho" w:hAnsiTheme="minorHAnsi"/>
          <w:sz w:val="22"/>
          <w:szCs w:val="22"/>
        </w:rPr>
      </w:pPr>
    </w:p>
    <w:p w14:paraId="375652E0" w14:textId="77777777" w:rsidR="00ED6989" w:rsidRPr="00562162" w:rsidRDefault="00ED6989" w:rsidP="00ED6989">
      <w:pPr>
        <w:rPr>
          <w:rFonts w:asciiTheme="minorHAnsi" w:eastAsia="MS Mincho" w:hAnsiTheme="minorHAnsi" w:cs="Arial"/>
          <w:sz w:val="22"/>
          <w:szCs w:val="22"/>
        </w:rPr>
      </w:pPr>
    </w:p>
    <w:p w14:paraId="05B61A9F" w14:textId="77777777" w:rsidR="00ED6989" w:rsidRPr="00E42742" w:rsidRDefault="00ED6989" w:rsidP="00ED6989">
      <w:pPr>
        <w:pStyle w:val="Default"/>
        <w:rPr>
          <w:rFonts w:asciiTheme="minorHAnsi" w:hAnsiTheme="minorHAnsi" w:cs="Arial"/>
          <w:b/>
          <w:sz w:val="22"/>
          <w:szCs w:val="22"/>
        </w:rPr>
      </w:pPr>
      <w:r w:rsidRPr="00E42742">
        <w:rPr>
          <w:rFonts w:asciiTheme="minorHAnsi" w:hAnsiTheme="minorHAnsi" w:cs="Arial"/>
          <w:b/>
          <w:color w:val="auto"/>
          <w:sz w:val="22"/>
          <w:szCs w:val="22"/>
        </w:rPr>
        <w:t>SDG 17 Partnership for the goals</w:t>
      </w:r>
    </w:p>
    <w:p w14:paraId="756B2E43" w14:textId="64E41F57" w:rsidR="000A6C55" w:rsidRPr="00562162" w:rsidRDefault="000A6C55" w:rsidP="00297B9B">
      <w:pPr>
        <w:rPr>
          <w:rFonts w:asciiTheme="minorHAnsi" w:eastAsia="MS Mincho" w:hAnsiTheme="minorHAnsi"/>
          <w:sz w:val="22"/>
          <w:szCs w:val="22"/>
        </w:rPr>
      </w:pPr>
      <w:r w:rsidRPr="00562162">
        <w:rPr>
          <w:rFonts w:asciiTheme="minorHAnsi" w:eastAsia="MS Mincho" w:hAnsiTheme="minorHAnsi"/>
          <w:sz w:val="22"/>
          <w:szCs w:val="22"/>
        </w:rPr>
        <w:t>The number of Kampala Capital City Authority schools included under the Project Activity is monitored, as part of the mutual efforts to move government schools away from traditional cooking practices.</w:t>
      </w:r>
    </w:p>
    <w:p w14:paraId="1E932F23" w14:textId="77777777" w:rsidR="000A6C55" w:rsidRPr="00562162" w:rsidRDefault="000A6C55" w:rsidP="0039416E">
      <w:pPr>
        <w:rPr>
          <w:rFonts w:asciiTheme="minorHAnsi" w:eastAsia="MS Mincho" w:hAnsiTheme="minorHAnsi"/>
          <w:sz w:val="22"/>
          <w:szCs w:val="22"/>
        </w:rPr>
      </w:pPr>
    </w:p>
    <w:p w14:paraId="2BDAAE69" w14:textId="43D2245B" w:rsidR="000A6C55" w:rsidRPr="00562162" w:rsidRDefault="003B6207" w:rsidP="00C75DE3">
      <w:pPr>
        <w:rPr>
          <w:rFonts w:asciiTheme="minorHAnsi" w:eastAsia="MS Mincho" w:hAnsiTheme="minorHAnsi"/>
          <w:sz w:val="22"/>
          <w:szCs w:val="22"/>
        </w:rPr>
      </w:pPr>
      <w:r w:rsidRPr="00562162">
        <w:rPr>
          <w:rFonts w:asciiTheme="minorHAnsi" w:eastAsia="MS Mincho" w:hAnsiTheme="minorHAnsi"/>
          <w:sz w:val="22"/>
          <w:szCs w:val="22"/>
        </w:rPr>
        <w:t xml:space="preserve">PP gathers information of all schools included under its Project Activity, with information related to whether the participating school is private or government, and whether it belongs to the Kampala Capital City Authority division. This ensures PP discloses any </w:t>
      </w:r>
      <w:r w:rsidR="000A6C55" w:rsidRPr="00562162">
        <w:rPr>
          <w:rFonts w:asciiTheme="minorHAnsi" w:eastAsia="MS Mincho" w:hAnsiTheme="minorHAnsi"/>
          <w:sz w:val="22"/>
          <w:szCs w:val="22"/>
        </w:rPr>
        <w:t xml:space="preserve">addition of government supported schools </w:t>
      </w:r>
      <w:r w:rsidRPr="00562162">
        <w:rPr>
          <w:rFonts w:asciiTheme="minorHAnsi" w:eastAsia="MS Mincho" w:hAnsiTheme="minorHAnsi"/>
          <w:sz w:val="22"/>
          <w:szCs w:val="22"/>
        </w:rPr>
        <w:t xml:space="preserve">that can be properly accounted for in its effort to </w:t>
      </w:r>
      <w:r w:rsidRPr="00562162">
        <w:rPr>
          <w:rFonts w:asciiTheme="minorHAnsi" w:hAnsiTheme="minorHAnsi"/>
          <w:sz w:val="22"/>
          <w:szCs w:val="22"/>
        </w:rPr>
        <w:t>revitalize the global partnership for sustainable development</w:t>
      </w:r>
      <w:r w:rsidR="00B20CB5" w:rsidRPr="00B20CB5">
        <w:rPr>
          <w:rFonts w:asciiTheme="minorHAnsi" w:hAnsiTheme="minorHAnsi"/>
          <w:sz w:val="22"/>
          <w:szCs w:val="22"/>
        </w:rPr>
        <w:t>.</w:t>
      </w:r>
    </w:p>
    <w:p w14:paraId="14B6615C" w14:textId="77777777" w:rsidR="00ED6989" w:rsidRDefault="00ED6989" w:rsidP="001175F4"/>
    <w:p w14:paraId="0A7D21D4" w14:textId="77777777" w:rsidR="00816579" w:rsidRDefault="00816579" w:rsidP="00EB4EFA">
      <w:pPr>
        <w:pStyle w:val="SectionList"/>
      </w:pPr>
      <w:bookmarkStart w:id="276" w:name="_Ref315873986"/>
      <w:bookmarkStart w:id="277" w:name="_Ref418095432"/>
      <w:bookmarkStart w:id="278" w:name="_Toc40962781"/>
      <w:r w:rsidRPr="00241108">
        <w:t xml:space="preserve">Calculation of project </w:t>
      </w:r>
      <w:bookmarkEnd w:id="276"/>
      <w:bookmarkEnd w:id="277"/>
      <w:r w:rsidRPr="00241108">
        <w:t xml:space="preserve">value or estimation of project situation of each SDG </w:t>
      </w:r>
      <w:r>
        <w:t>Impact</w:t>
      </w:r>
      <w:bookmarkEnd w:id="278"/>
    </w:p>
    <w:p w14:paraId="5BA5E2F3" w14:textId="5ACEAD80" w:rsidR="00FB0006" w:rsidRDefault="00652B20" w:rsidP="005B7C57">
      <w:pPr>
        <w:pStyle w:val="Default"/>
        <w:rPr>
          <w:rFonts w:asciiTheme="minorHAnsi" w:hAnsiTheme="minorHAnsi" w:cs="Arial"/>
          <w:b/>
          <w:color w:val="auto"/>
          <w:sz w:val="22"/>
          <w:szCs w:val="22"/>
        </w:rPr>
      </w:pPr>
      <w:r w:rsidRPr="00E42742">
        <w:rPr>
          <w:rFonts w:asciiTheme="minorHAnsi" w:hAnsiTheme="minorHAnsi" w:cs="Arial"/>
          <w:b/>
          <w:color w:val="auto"/>
          <w:sz w:val="22"/>
          <w:szCs w:val="22"/>
        </w:rPr>
        <w:t>SDG 13 Climate action</w:t>
      </w:r>
    </w:p>
    <w:p w14:paraId="45E2FEDC" w14:textId="77777777" w:rsidR="00521486" w:rsidRDefault="00521486" w:rsidP="005B7C57">
      <w:pPr>
        <w:pStyle w:val="Default"/>
        <w:rPr>
          <w:rFonts w:asciiTheme="minorHAnsi" w:hAnsiTheme="minorHAnsi" w:cs="Arial"/>
          <w:b/>
          <w:color w:val="auto"/>
          <w:sz w:val="22"/>
          <w:szCs w:val="22"/>
        </w:rPr>
      </w:pPr>
    </w:p>
    <w:p w14:paraId="0BFA1DFC" w14:textId="4229DB4B" w:rsidR="00FB0006" w:rsidRDefault="00521486" w:rsidP="005B7C57">
      <w:pPr>
        <w:pStyle w:val="Default"/>
        <w:rPr>
          <w:rFonts w:asciiTheme="minorHAnsi" w:hAnsiTheme="minorHAnsi" w:cs="Arial"/>
          <w:color w:val="auto"/>
          <w:sz w:val="22"/>
          <w:szCs w:val="22"/>
        </w:rPr>
      </w:pPr>
      <w:r>
        <w:rPr>
          <w:rFonts w:asciiTheme="minorHAnsi" w:hAnsiTheme="minorHAnsi" w:cs="Arial"/>
          <w:color w:val="auto"/>
          <w:sz w:val="22"/>
          <w:szCs w:val="22"/>
        </w:rPr>
        <w:t xml:space="preserve">Under </w:t>
      </w:r>
      <w:r w:rsidR="00FB0006" w:rsidRPr="0041625D">
        <w:rPr>
          <w:rFonts w:asciiTheme="minorHAnsi" w:hAnsiTheme="minorHAnsi" w:cs="Arial"/>
          <w:color w:val="auto"/>
          <w:sz w:val="22"/>
          <w:szCs w:val="22"/>
        </w:rPr>
        <w:t>Crediting Period 1:</w:t>
      </w:r>
    </w:p>
    <w:p w14:paraId="1D405CE6" w14:textId="77777777" w:rsidR="00FB0006" w:rsidRPr="00562162" w:rsidRDefault="00FB0006" w:rsidP="00FB0006">
      <w:pPr>
        <w:rPr>
          <w:rFonts w:asciiTheme="minorHAnsi" w:hAnsiTheme="minorHAnsi" w:cs="Arial"/>
          <w:color w:val="000000"/>
          <w:sz w:val="22"/>
          <w:szCs w:val="22"/>
          <w:u w:val="single"/>
        </w:rPr>
      </w:pPr>
      <w:r w:rsidRPr="00562162">
        <w:rPr>
          <w:rFonts w:asciiTheme="minorHAnsi" w:eastAsia="MS Mincho" w:hAnsiTheme="minorHAnsi" w:cs="Arial"/>
          <w:sz w:val="22"/>
          <w:szCs w:val="22"/>
        </w:rPr>
        <w:t>Since the biomass consumption (B</w:t>
      </w:r>
      <w:r w:rsidRPr="00562162">
        <w:rPr>
          <w:rFonts w:asciiTheme="minorHAnsi" w:eastAsia="MS Mincho" w:hAnsiTheme="minorHAnsi" w:cs="Arial"/>
          <w:sz w:val="22"/>
          <w:szCs w:val="22"/>
          <w:vertAlign w:val="subscript"/>
        </w:rPr>
        <w:t>old,i</w:t>
      </w:r>
      <w:r w:rsidRPr="00562162">
        <w:rPr>
          <w:rFonts w:asciiTheme="minorHAnsi" w:eastAsia="MS Mincho" w:hAnsiTheme="minorHAnsi" w:cs="Arial"/>
          <w:sz w:val="22"/>
          <w:szCs w:val="22"/>
        </w:rPr>
        <w:t xml:space="preserve">) is presented on a per capita basis, therefore the computation for emission reductions is based on the population served instead of number of IICS. In other words, the parameter </w:t>
      </w:r>
      <w:r w:rsidRPr="00562162">
        <w:rPr>
          <w:rFonts w:ascii="Cambria Math" w:eastAsia="Cambria Math" w:hAnsi="Cambria Math" w:cs="Cambria Math"/>
          <w:sz w:val="22"/>
          <w:szCs w:val="22"/>
        </w:rPr>
        <w:t>𝑁𝑦</w:t>
      </w:r>
      <w:r w:rsidRPr="00562162">
        <w:rPr>
          <w:rFonts w:asciiTheme="minorHAnsi" w:eastAsia="MS Mincho" w:hAnsiTheme="minorHAnsi" w:cs="Arial"/>
          <w:sz w:val="22"/>
          <w:szCs w:val="22"/>
        </w:rPr>
        <w:t xml:space="preserve"> ,</w:t>
      </w:r>
      <w:r w:rsidRPr="00562162">
        <w:rPr>
          <w:rFonts w:ascii="Cambria Math" w:eastAsia="Cambria Math" w:hAnsi="Cambria Math" w:cs="Cambria Math"/>
          <w:sz w:val="22"/>
          <w:szCs w:val="22"/>
        </w:rPr>
        <w:t>𝑖</w:t>
      </w:r>
      <w:r w:rsidRPr="00562162">
        <w:rPr>
          <w:rFonts w:asciiTheme="minorHAnsi" w:eastAsia="MS Mincho" w:hAnsiTheme="minorHAnsi" w:cs="Arial"/>
          <w:sz w:val="22"/>
          <w:szCs w:val="22"/>
        </w:rPr>
        <w:t xml:space="preserve"> is interpreted as population served (e.g. number of children and staff served in a school/institution). </w:t>
      </w:r>
      <w:r w:rsidRPr="00562162">
        <w:rPr>
          <w:rFonts w:ascii="Cambria Math" w:eastAsia="Cambria Math" w:hAnsi="Cambria Math" w:cs="Cambria Math"/>
          <w:sz w:val="22"/>
          <w:szCs w:val="22"/>
        </w:rPr>
        <w:t>𝐵𝑜𝑙𝑑</w:t>
      </w:r>
      <w:r w:rsidRPr="00562162">
        <w:rPr>
          <w:rFonts w:asciiTheme="minorHAnsi" w:eastAsia="MS Mincho" w:hAnsiTheme="minorHAnsi" w:cs="Arial"/>
          <w:sz w:val="22"/>
          <w:szCs w:val="22"/>
        </w:rPr>
        <w:t xml:space="preserve"> ,</w:t>
      </w:r>
      <w:r w:rsidRPr="00562162">
        <w:rPr>
          <w:rFonts w:ascii="Cambria Math" w:eastAsia="Cambria Math" w:hAnsi="Cambria Math" w:cs="Cambria Math"/>
          <w:sz w:val="22"/>
          <w:szCs w:val="22"/>
        </w:rPr>
        <w:t>𝑖</w:t>
      </w:r>
      <w:r w:rsidRPr="00562162">
        <w:rPr>
          <w:rFonts w:asciiTheme="minorHAnsi" w:eastAsia="MS Mincho" w:hAnsiTheme="minorHAnsi" w:cs="Arial"/>
          <w:sz w:val="22"/>
          <w:szCs w:val="22"/>
        </w:rPr>
        <w:t xml:space="preserve"> is determined on a per capita basis and further denominated as B</w:t>
      </w:r>
      <w:r w:rsidRPr="00562162">
        <w:rPr>
          <w:rFonts w:asciiTheme="minorHAnsi" w:eastAsia="MS Mincho" w:hAnsiTheme="minorHAnsi" w:cs="Arial"/>
          <w:sz w:val="22"/>
          <w:szCs w:val="22"/>
          <w:vertAlign w:val="subscript"/>
        </w:rPr>
        <w:t>old,p</w:t>
      </w:r>
      <w:r w:rsidRPr="00562162">
        <w:rPr>
          <w:rFonts w:asciiTheme="minorHAnsi" w:eastAsia="MS Mincho" w:hAnsiTheme="minorHAnsi" w:cs="Arial"/>
          <w:sz w:val="22"/>
          <w:szCs w:val="22"/>
        </w:rPr>
        <w:t xml:space="preserve">.  </w:t>
      </w:r>
    </w:p>
    <w:p w14:paraId="49389E26" w14:textId="77777777" w:rsidR="00FB0006" w:rsidRPr="00562162" w:rsidRDefault="00FB0006" w:rsidP="00FB0006">
      <w:pPr>
        <w:pStyle w:val="PlainTable310"/>
        <w:ind w:left="0"/>
        <w:rPr>
          <w:rFonts w:asciiTheme="minorHAnsi" w:hAnsiTheme="minorHAnsi" w:cs="Arial"/>
          <w:szCs w:val="22"/>
        </w:rPr>
      </w:pPr>
    </w:p>
    <w:p w14:paraId="1C17F34B" w14:textId="77777777" w:rsidR="00FB0006" w:rsidRDefault="00FB0006" w:rsidP="00FB0006">
      <w:pPr>
        <w:widowControl w:val="0"/>
        <w:autoSpaceDE w:val="0"/>
        <w:autoSpaceDN w:val="0"/>
        <w:adjustRightInd w:val="0"/>
        <w:rPr>
          <w:rFonts w:asciiTheme="minorHAnsi" w:eastAsia="MS Mincho" w:hAnsiTheme="minorHAnsi" w:cs="Arial"/>
          <w:sz w:val="22"/>
          <w:szCs w:val="22"/>
        </w:rPr>
      </w:pPr>
      <w:r w:rsidRPr="00562162">
        <w:rPr>
          <w:rFonts w:asciiTheme="minorHAnsi" w:eastAsia="MS Mincho" w:hAnsiTheme="minorHAnsi" w:cs="Arial"/>
          <w:sz w:val="22"/>
          <w:szCs w:val="22"/>
        </w:rPr>
        <w:t xml:space="preserve">The values of Bold,p for various schools and institutions are shown in the table below and are taken from the  approved standardized baseline ASB0016: Institutional Cook Stoves in Uganda. </w:t>
      </w:r>
    </w:p>
    <w:p w14:paraId="46FBC049" w14:textId="77777777" w:rsidR="00FB0006" w:rsidRDefault="00FB0006" w:rsidP="00FB0006">
      <w:pPr>
        <w:pStyle w:val="PlainTable310"/>
        <w:ind w:left="0"/>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497"/>
      </w:tblGrid>
      <w:tr w:rsidR="00FB0006" w:rsidRPr="00F30492" w14:paraId="790134C1" w14:textId="77777777" w:rsidTr="00521486">
        <w:tc>
          <w:tcPr>
            <w:tcW w:w="2398" w:type="dxa"/>
            <w:shd w:val="clear" w:color="auto" w:fill="auto"/>
          </w:tcPr>
          <w:p w14:paraId="430C7B86" w14:textId="77777777" w:rsidR="00FB0006" w:rsidRPr="00562162" w:rsidRDefault="00FB0006" w:rsidP="00521486">
            <w:pPr>
              <w:jc w:val="center"/>
              <w:rPr>
                <w:rFonts w:asciiTheme="minorHAnsi" w:hAnsiTheme="minorHAnsi"/>
                <w:sz w:val="22"/>
                <w:szCs w:val="22"/>
              </w:rPr>
            </w:pPr>
            <w:r w:rsidRPr="00562162">
              <w:rPr>
                <w:rFonts w:asciiTheme="minorHAnsi" w:hAnsiTheme="minorHAnsi"/>
                <w:sz w:val="22"/>
                <w:szCs w:val="22"/>
              </w:rPr>
              <w:t>Institution Type</w:t>
            </w:r>
          </w:p>
        </w:tc>
        <w:tc>
          <w:tcPr>
            <w:tcW w:w="2198" w:type="dxa"/>
            <w:shd w:val="clear" w:color="auto" w:fill="auto"/>
          </w:tcPr>
          <w:p w14:paraId="50EB96B3" w14:textId="77777777" w:rsidR="00FB0006" w:rsidRPr="00562162" w:rsidRDefault="00FB0006" w:rsidP="00521486">
            <w:pPr>
              <w:jc w:val="center"/>
              <w:rPr>
                <w:rFonts w:asciiTheme="minorHAnsi" w:hAnsiTheme="minorHAnsi"/>
                <w:sz w:val="22"/>
                <w:szCs w:val="22"/>
              </w:rPr>
            </w:pPr>
            <w:r w:rsidRPr="00562162">
              <w:rPr>
                <w:rFonts w:asciiTheme="minorHAnsi" w:hAnsiTheme="minorHAnsi"/>
                <w:sz w:val="22"/>
                <w:szCs w:val="22"/>
              </w:rPr>
              <w:t xml:space="preserve">Value of </w:t>
            </w:r>
            <w:r w:rsidRPr="00562162">
              <w:rPr>
                <w:rFonts w:ascii="Cambria Math" w:eastAsia="Cambria Math" w:hAnsi="Cambria Math" w:cs="Cambria Math"/>
                <w:b/>
                <w:sz w:val="22"/>
                <w:szCs w:val="22"/>
              </w:rPr>
              <w:t>𝐵</w:t>
            </w:r>
            <w:r w:rsidRPr="00562162">
              <w:rPr>
                <w:rFonts w:ascii="Cambria Math" w:eastAsia="Cambria Math" w:hAnsi="Cambria Math" w:cs="Cambria Math"/>
                <w:sz w:val="22"/>
                <w:szCs w:val="22"/>
              </w:rPr>
              <w:t>𝑜𝑙𝑑</w:t>
            </w:r>
            <w:r w:rsidRPr="00562162">
              <w:rPr>
                <w:rFonts w:asciiTheme="minorHAnsi" w:hAnsiTheme="minorHAnsi" w:cs="Cambria Math"/>
                <w:sz w:val="22"/>
                <w:szCs w:val="22"/>
              </w:rPr>
              <w:t xml:space="preserve"> ,p   </w:t>
            </w:r>
            <w:r w:rsidRPr="00562162">
              <w:rPr>
                <w:rFonts w:asciiTheme="minorHAnsi" w:hAnsiTheme="minorHAnsi" w:cs="Arial"/>
                <w:sz w:val="22"/>
                <w:szCs w:val="22"/>
              </w:rPr>
              <w:t>(tonnes/person/year</w:t>
            </w:r>
          </w:p>
        </w:tc>
      </w:tr>
      <w:tr w:rsidR="00FB0006" w:rsidRPr="00F30492" w14:paraId="0D099C72" w14:textId="77777777" w:rsidTr="00521486">
        <w:tc>
          <w:tcPr>
            <w:tcW w:w="2398" w:type="dxa"/>
            <w:shd w:val="clear" w:color="auto" w:fill="auto"/>
          </w:tcPr>
          <w:p w14:paraId="3E51C740" w14:textId="77777777" w:rsidR="00FB0006" w:rsidRPr="00562162" w:rsidRDefault="00FB0006" w:rsidP="00521486">
            <w:pPr>
              <w:rPr>
                <w:rFonts w:asciiTheme="minorHAnsi" w:hAnsiTheme="minorHAnsi"/>
                <w:sz w:val="22"/>
                <w:szCs w:val="22"/>
              </w:rPr>
            </w:pPr>
            <w:r w:rsidRPr="00562162">
              <w:rPr>
                <w:rFonts w:asciiTheme="minorHAnsi" w:hAnsiTheme="minorHAnsi"/>
                <w:sz w:val="22"/>
                <w:szCs w:val="22"/>
              </w:rPr>
              <w:t>Boarding Schools</w:t>
            </w:r>
          </w:p>
        </w:tc>
        <w:tc>
          <w:tcPr>
            <w:tcW w:w="2198" w:type="dxa"/>
            <w:shd w:val="clear" w:color="auto" w:fill="auto"/>
          </w:tcPr>
          <w:p w14:paraId="6255B4E5" w14:textId="77777777" w:rsidR="00FB0006" w:rsidRPr="00562162" w:rsidRDefault="00FB0006" w:rsidP="00521486">
            <w:pPr>
              <w:rPr>
                <w:rFonts w:asciiTheme="minorHAnsi" w:hAnsiTheme="minorHAnsi"/>
                <w:sz w:val="22"/>
                <w:szCs w:val="22"/>
              </w:rPr>
            </w:pPr>
            <w:r w:rsidRPr="00562162">
              <w:rPr>
                <w:rFonts w:asciiTheme="minorHAnsi" w:hAnsiTheme="minorHAnsi"/>
                <w:sz w:val="22"/>
                <w:szCs w:val="22"/>
              </w:rPr>
              <w:t>0.38</w:t>
            </w:r>
          </w:p>
        </w:tc>
      </w:tr>
      <w:tr w:rsidR="00FB0006" w:rsidRPr="00F30492" w14:paraId="210F5B0E" w14:textId="77777777" w:rsidTr="00521486">
        <w:tc>
          <w:tcPr>
            <w:tcW w:w="2398" w:type="dxa"/>
            <w:shd w:val="clear" w:color="auto" w:fill="auto"/>
          </w:tcPr>
          <w:p w14:paraId="44C3806E" w14:textId="77777777" w:rsidR="00FB0006" w:rsidRPr="00562162" w:rsidRDefault="00FB0006" w:rsidP="00521486">
            <w:pPr>
              <w:rPr>
                <w:rFonts w:asciiTheme="minorHAnsi" w:hAnsiTheme="minorHAnsi"/>
                <w:sz w:val="22"/>
                <w:szCs w:val="22"/>
              </w:rPr>
            </w:pPr>
            <w:r w:rsidRPr="00562162">
              <w:rPr>
                <w:rFonts w:asciiTheme="minorHAnsi" w:hAnsiTheme="minorHAnsi"/>
                <w:sz w:val="22"/>
                <w:szCs w:val="22"/>
              </w:rPr>
              <w:lastRenderedPageBreak/>
              <w:t>Day Schools</w:t>
            </w:r>
          </w:p>
        </w:tc>
        <w:tc>
          <w:tcPr>
            <w:tcW w:w="2198" w:type="dxa"/>
            <w:shd w:val="clear" w:color="auto" w:fill="auto"/>
          </w:tcPr>
          <w:p w14:paraId="1B22CC96" w14:textId="77777777" w:rsidR="00FB0006" w:rsidRPr="00562162" w:rsidRDefault="00FB0006" w:rsidP="00521486">
            <w:pPr>
              <w:rPr>
                <w:rFonts w:asciiTheme="minorHAnsi" w:hAnsiTheme="minorHAnsi"/>
                <w:sz w:val="22"/>
                <w:szCs w:val="22"/>
              </w:rPr>
            </w:pPr>
            <w:r w:rsidRPr="00562162">
              <w:rPr>
                <w:rFonts w:asciiTheme="minorHAnsi" w:hAnsiTheme="minorHAnsi"/>
                <w:sz w:val="22"/>
                <w:szCs w:val="22"/>
              </w:rPr>
              <w:t>0.19</w:t>
            </w:r>
          </w:p>
        </w:tc>
      </w:tr>
      <w:tr w:rsidR="00FB0006" w:rsidRPr="00F30492" w14:paraId="74A2DBAC" w14:textId="77777777" w:rsidTr="00521486">
        <w:tc>
          <w:tcPr>
            <w:tcW w:w="2398" w:type="dxa"/>
            <w:shd w:val="clear" w:color="auto" w:fill="auto"/>
          </w:tcPr>
          <w:p w14:paraId="6524E347" w14:textId="77777777" w:rsidR="00FB0006" w:rsidRPr="00562162" w:rsidRDefault="00FB0006" w:rsidP="00521486">
            <w:pPr>
              <w:rPr>
                <w:rFonts w:asciiTheme="minorHAnsi" w:hAnsiTheme="minorHAnsi"/>
                <w:sz w:val="22"/>
                <w:szCs w:val="22"/>
              </w:rPr>
            </w:pPr>
            <w:r w:rsidRPr="00562162">
              <w:rPr>
                <w:rFonts w:asciiTheme="minorHAnsi" w:hAnsiTheme="minorHAnsi"/>
                <w:sz w:val="22"/>
                <w:szCs w:val="22"/>
              </w:rPr>
              <w:t>Prisons, Plantation Estates and Hospitals</w:t>
            </w:r>
          </w:p>
        </w:tc>
        <w:tc>
          <w:tcPr>
            <w:tcW w:w="2198" w:type="dxa"/>
            <w:shd w:val="clear" w:color="auto" w:fill="auto"/>
          </w:tcPr>
          <w:p w14:paraId="533007AA" w14:textId="77777777" w:rsidR="00FB0006" w:rsidRPr="00562162" w:rsidRDefault="00FB0006" w:rsidP="00521486">
            <w:pPr>
              <w:rPr>
                <w:rFonts w:asciiTheme="minorHAnsi" w:hAnsiTheme="minorHAnsi"/>
                <w:sz w:val="22"/>
                <w:szCs w:val="22"/>
              </w:rPr>
            </w:pPr>
            <w:r w:rsidRPr="00562162">
              <w:rPr>
                <w:rFonts w:asciiTheme="minorHAnsi" w:hAnsiTheme="minorHAnsi"/>
                <w:sz w:val="22"/>
                <w:szCs w:val="22"/>
              </w:rPr>
              <w:t>0.59</w:t>
            </w:r>
          </w:p>
        </w:tc>
      </w:tr>
    </w:tbl>
    <w:p w14:paraId="26D24A4D" w14:textId="77777777" w:rsidR="00FB0006" w:rsidRDefault="00FB0006" w:rsidP="00FB0006"/>
    <w:p w14:paraId="6C792657" w14:textId="77777777" w:rsidR="00FB0006" w:rsidRPr="00562162" w:rsidRDefault="00FB0006" w:rsidP="00FB0006">
      <w:pPr>
        <w:rPr>
          <w:rFonts w:asciiTheme="minorHAnsi" w:hAnsiTheme="minorHAnsi"/>
          <w:sz w:val="22"/>
          <w:szCs w:val="22"/>
        </w:rPr>
      </w:pPr>
      <w:r w:rsidRPr="00562162">
        <w:rPr>
          <w:rFonts w:asciiTheme="minorHAnsi" w:hAnsiTheme="minorHAnsi"/>
          <w:sz w:val="22"/>
          <w:szCs w:val="22"/>
        </w:rPr>
        <w:t>The table below shows a day school scenario on how emission reductions were calculated fo</w:t>
      </w:r>
      <w:r>
        <w:rPr>
          <w:rFonts w:asciiTheme="minorHAnsi" w:hAnsiTheme="minorHAnsi"/>
          <w:sz w:val="22"/>
          <w:szCs w:val="22"/>
        </w:rPr>
        <w:t>r Kasubi</w:t>
      </w:r>
      <w:r w:rsidRPr="00562162">
        <w:rPr>
          <w:rFonts w:asciiTheme="minorHAnsi" w:hAnsiTheme="minorHAnsi"/>
          <w:sz w:val="22"/>
          <w:szCs w:val="22"/>
        </w:rPr>
        <w:t xml:space="preserve"> Church of Uganda Primary School, with IICS deployed during the year 2021, commissioning date 1</w:t>
      </w:r>
      <w:r>
        <w:rPr>
          <w:rFonts w:asciiTheme="minorHAnsi" w:hAnsiTheme="minorHAnsi"/>
          <w:sz w:val="22"/>
          <w:szCs w:val="22"/>
        </w:rPr>
        <w:t>5</w:t>
      </w:r>
      <w:r w:rsidRPr="00562162">
        <w:rPr>
          <w:rFonts w:asciiTheme="minorHAnsi" w:hAnsiTheme="minorHAnsi"/>
          <w:sz w:val="22"/>
          <w:szCs w:val="22"/>
        </w:rPr>
        <w:t>/0</w:t>
      </w:r>
      <w:r>
        <w:rPr>
          <w:rFonts w:asciiTheme="minorHAnsi" w:hAnsiTheme="minorHAnsi"/>
          <w:sz w:val="22"/>
          <w:szCs w:val="22"/>
        </w:rPr>
        <w:t>5</w:t>
      </w:r>
      <w:r w:rsidRPr="00562162">
        <w:rPr>
          <w:rFonts w:asciiTheme="minorHAnsi" w:hAnsiTheme="minorHAnsi"/>
          <w:sz w:val="22"/>
          <w:szCs w:val="22"/>
        </w:rPr>
        <w:t xml:space="preserve">/21, and </w:t>
      </w:r>
      <w:r>
        <w:rPr>
          <w:rFonts w:asciiTheme="minorHAnsi" w:hAnsiTheme="minorHAnsi"/>
          <w:sz w:val="22"/>
          <w:szCs w:val="22"/>
        </w:rPr>
        <w:t xml:space="preserve">with no emission reductions calculated for the year 2021 </w:t>
      </w:r>
      <w:r w:rsidRPr="00562162">
        <w:rPr>
          <w:rFonts w:asciiTheme="minorHAnsi" w:hAnsiTheme="minorHAnsi"/>
          <w:sz w:val="22"/>
          <w:szCs w:val="22"/>
        </w:rPr>
        <w:t>due to the Covid-19 pandemic measures</w:t>
      </w:r>
      <w:r>
        <w:rPr>
          <w:rFonts w:asciiTheme="minorHAnsi" w:hAnsiTheme="minorHAnsi"/>
          <w:sz w:val="22"/>
          <w:szCs w:val="22"/>
        </w:rPr>
        <w:t xml:space="preserve"> imposed by the Ministry of Sports and Education of Uganda</w:t>
      </w:r>
      <w:r w:rsidRPr="00562162">
        <w:rPr>
          <w:rFonts w:asciiTheme="minorHAnsi" w:hAnsiTheme="minorHAnsi"/>
          <w:sz w:val="22"/>
          <w:szCs w:val="22"/>
        </w:rPr>
        <w:t xml:space="preserve">. </w:t>
      </w:r>
      <w:r>
        <w:rPr>
          <w:rFonts w:asciiTheme="minorHAnsi" w:hAnsiTheme="minorHAnsi"/>
          <w:sz w:val="22"/>
          <w:szCs w:val="22"/>
        </w:rPr>
        <w:t>During the year 2022, schools operated normally and a</w:t>
      </w:r>
      <w:r w:rsidRPr="00562162">
        <w:rPr>
          <w:rFonts w:asciiTheme="minorHAnsi" w:hAnsiTheme="minorHAnsi"/>
          <w:sz w:val="22"/>
          <w:szCs w:val="22"/>
        </w:rPr>
        <w:t>ll IICS were found in use (</w:t>
      </w:r>
      <w:r w:rsidRPr="00562162">
        <w:rPr>
          <w:rFonts w:asciiTheme="minorHAnsi" w:hAnsiTheme="minorHAnsi"/>
          <w:sz w:val="22"/>
          <w:szCs w:val="22"/>
        </w:rPr>
        <w:sym w:font="Symbol" w:char="F06D"/>
      </w:r>
      <w:r w:rsidRPr="00562162">
        <w:rPr>
          <w:rFonts w:asciiTheme="minorHAnsi" w:hAnsiTheme="minorHAnsi"/>
          <w:sz w:val="22"/>
          <w:szCs w:val="22"/>
          <w:vertAlign w:val="subscript"/>
        </w:rPr>
        <w:t>y</w:t>
      </w:r>
      <w:r w:rsidRPr="00562162">
        <w:rPr>
          <w:rFonts w:asciiTheme="minorHAnsi" w:hAnsiTheme="minorHAnsi"/>
          <w:sz w:val="22"/>
          <w:szCs w:val="22"/>
        </w:rPr>
        <w:t>, inst), with no pre-project devices found in use on site either (</w:t>
      </w:r>
      <w:r w:rsidRPr="00562162">
        <w:rPr>
          <w:rFonts w:asciiTheme="minorHAnsi" w:hAnsiTheme="minorHAnsi"/>
          <w:sz w:val="22"/>
          <w:szCs w:val="22"/>
        </w:rPr>
        <w:sym w:font="Symbol" w:char="F06D"/>
      </w:r>
      <w:r w:rsidRPr="00562162">
        <w:rPr>
          <w:rFonts w:asciiTheme="minorHAnsi" w:hAnsiTheme="minorHAnsi"/>
          <w:sz w:val="22"/>
          <w:szCs w:val="22"/>
          <w:vertAlign w:val="subscript"/>
        </w:rPr>
        <w:t>y</w:t>
      </w:r>
      <w:r w:rsidRPr="00562162">
        <w:rPr>
          <w:rFonts w:asciiTheme="minorHAnsi" w:hAnsiTheme="minorHAnsi"/>
          <w:sz w:val="22"/>
          <w:szCs w:val="22"/>
        </w:rPr>
        <w:t>).</w:t>
      </w:r>
    </w:p>
    <w:p w14:paraId="7EC0C48C" w14:textId="77777777" w:rsidR="00FB0006" w:rsidRDefault="00FB0006" w:rsidP="00FB0006"/>
    <w:p w14:paraId="44413342" w14:textId="77777777" w:rsidR="00FB0006" w:rsidRDefault="00FB0006" w:rsidP="00FB0006">
      <w:pPr>
        <w:rPr>
          <w:rFonts w:asciiTheme="minorHAnsi" w:hAnsiTheme="minorHAnsi"/>
          <w:sz w:val="22"/>
          <w:szCs w:val="22"/>
        </w:rPr>
      </w:pPr>
      <w:r>
        <w:rPr>
          <w:rFonts w:asciiTheme="minorHAnsi" w:hAnsiTheme="minorHAnsi"/>
          <w:sz w:val="22"/>
          <w:szCs w:val="22"/>
        </w:rPr>
        <w:t>01</w:t>
      </w:r>
      <w:r w:rsidRPr="00562162">
        <w:rPr>
          <w:rFonts w:asciiTheme="minorHAnsi" w:hAnsiTheme="minorHAnsi"/>
          <w:sz w:val="22"/>
          <w:szCs w:val="22"/>
        </w:rPr>
        <w:t>/</w:t>
      </w:r>
      <w:r>
        <w:rPr>
          <w:rFonts w:asciiTheme="minorHAnsi" w:hAnsiTheme="minorHAnsi"/>
          <w:sz w:val="22"/>
          <w:szCs w:val="22"/>
        </w:rPr>
        <w:t>10</w:t>
      </w:r>
      <w:r w:rsidRPr="00562162">
        <w:rPr>
          <w:rFonts w:asciiTheme="minorHAnsi" w:hAnsiTheme="minorHAnsi"/>
          <w:sz w:val="22"/>
          <w:szCs w:val="22"/>
        </w:rPr>
        <w:t xml:space="preserve">/21 – </w:t>
      </w:r>
      <w:r>
        <w:rPr>
          <w:rFonts w:asciiTheme="minorHAnsi" w:hAnsiTheme="minorHAnsi"/>
          <w:sz w:val="22"/>
          <w:szCs w:val="22"/>
        </w:rPr>
        <w:t>31</w:t>
      </w:r>
      <w:r w:rsidRPr="00562162">
        <w:rPr>
          <w:rFonts w:asciiTheme="minorHAnsi" w:hAnsiTheme="minorHAnsi"/>
          <w:sz w:val="22"/>
          <w:szCs w:val="22"/>
        </w:rPr>
        <w:t>/</w:t>
      </w:r>
      <w:r>
        <w:rPr>
          <w:rFonts w:asciiTheme="minorHAnsi" w:hAnsiTheme="minorHAnsi"/>
          <w:sz w:val="22"/>
          <w:szCs w:val="22"/>
        </w:rPr>
        <w:t>12</w:t>
      </w:r>
      <w:r w:rsidRPr="00562162">
        <w:rPr>
          <w:rFonts w:asciiTheme="minorHAnsi" w:hAnsiTheme="minorHAnsi"/>
          <w:sz w:val="22"/>
          <w:szCs w:val="22"/>
        </w:rPr>
        <w:t xml:space="preserve">/21= </w:t>
      </w:r>
      <w:r>
        <w:rPr>
          <w:rFonts w:asciiTheme="minorHAnsi" w:hAnsiTheme="minorHAnsi"/>
          <w:sz w:val="22"/>
          <w:szCs w:val="22"/>
        </w:rPr>
        <w:t>92</w:t>
      </w:r>
      <w:r w:rsidRPr="00562162">
        <w:rPr>
          <w:rFonts w:asciiTheme="minorHAnsi" w:hAnsiTheme="minorHAnsi"/>
          <w:sz w:val="22"/>
          <w:szCs w:val="22"/>
        </w:rPr>
        <w:t xml:space="preserve"> days of IICS operation for year 2021</w:t>
      </w:r>
    </w:p>
    <w:p w14:paraId="14584352" w14:textId="77777777" w:rsidR="00FB0006" w:rsidRDefault="00FB0006" w:rsidP="00FB0006">
      <w:pPr>
        <w:rPr>
          <w:rFonts w:asciiTheme="minorHAnsi" w:hAnsiTheme="minorHAnsi"/>
          <w:sz w:val="22"/>
          <w:szCs w:val="22"/>
        </w:rPr>
      </w:pPr>
    </w:p>
    <w:p w14:paraId="191B5A30" w14:textId="77777777" w:rsidR="00FB0006" w:rsidRPr="00562162" w:rsidRDefault="00FB0006" w:rsidP="00FB0006">
      <w:pPr>
        <w:rPr>
          <w:rFonts w:asciiTheme="minorHAnsi" w:hAnsiTheme="minorHAnsi"/>
          <w:sz w:val="22"/>
          <w:szCs w:val="22"/>
        </w:rPr>
      </w:pPr>
      <w:r>
        <w:rPr>
          <w:rFonts w:asciiTheme="minorHAnsi" w:hAnsiTheme="minorHAnsi"/>
          <w:sz w:val="22"/>
          <w:szCs w:val="22"/>
        </w:rPr>
        <w:t>01/01/2022 – 28/02/2022 = 59 days of IICS operation for year 2022</w:t>
      </w:r>
    </w:p>
    <w:p w14:paraId="495F9C28" w14:textId="77777777" w:rsidR="00FB0006" w:rsidRDefault="00FB0006" w:rsidP="00FB0006">
      <w:pPr>
        <w:rPr>
          <w:rFonts w:asciiTheme="minorHAnsi" w:hAnsiTheme="minorHAnsi"/>
          <w:sz w:val="22"/>
          <w:szCs w:val="22"/>
        </w:rPr>
      </w:pPr>
    </w:p>
    <w:p w14:paraId="73F697A0" w14:textId="77777777" w:rsidR="00FB0006" w:rsidRDefault="00FB0006" w:rsidP="00FB0006"/>
    <w:tbl>
      <w:tblPr>
        <w:tblW w:w="5000" w:type="pct"/>
        <w:tblLook w:val="04A0" w:firstRow="1" w:lastRow="0" w:firstColumn="1" w:lastColumn="0" w:noHBand="0" w:noVBand="1"/>
      </w:tblPr>
      <w:tblGrid>
        <w:gridCol w:w="751"/>
        <w:gridCol w:w="800"/>
        <w:gridCol w:w="665"/>
        <w:gridCol w:w="839"/>
        <w:gridCol w:w="839"/>
        <w:gridCol w:w="627"/>
        <w:gridCol w:w="822"/>
        <w:gridCol w:w="656"/>
        <w:gridCol w:w="656"/>
        <w:gridCol w:w="751"/>
        <w:gridCol w:w="844"/>
        <w:gridCol w:w="854"/>
        <w:gridCol w:w="744"/>
      </w:tblGrid>
      <w:tr w:rsidR="00FB0006" w:rsidRPr="00C6568A" w14:paraId="30484AE8" w14:textId="77777777" w:rsidTr="00521486">
        <w:trPr>
          <w:trHeight w:val="920"/>
        </w:trPr>
        <w:tc>
          <w:tcPr>
            <w:tcW w:w="38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623C0F2"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Number of days</w:t>
            </w:r>
          </w:p>
        </w:tc>
        <w:tc>
          <w:tcPr>
            <w:tcW w:w="385" w:type="pct"/>
            <w:tcBorders>
              <w:top w:val="single" w:sz="8" w:space="0" w:color="auto"/>
              <w:left w:val="nil"/>
              <w:bottom w:val="single" w:sz="8" w:space="0" w:color="auto"/>
              <w:right w:val="single" w:sz="8" w:space="0" w:color="auto"/>
            </w:tcBorders>
            <w:shd w:val="clear" w:color="auto" w:fill="auto"/>
            <w:noWrap/>
            <w:vAlign w:val="center"/>
            <w:hideMark/>
          </w:tcPr>
          <w:p w14:paraId="34ADEC71"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Type</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0F546D71"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Num. of people</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34F738FB"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Baseline efficiency</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0B51C01E"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IICS thermal efficiency</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5A43E496" w14:textId="77777777" w:rsidR="00FB0006" w:rsidRPr="00E42742" w:rsidRDefault="00FB0006" w:rsidP="00521486">
            <w:pPr>
              <w:jc w:val="center"/>
              <w:rPr>
                <w:rFonts w:ascii="Calibri" w:eastAsia="Times New Roman" w:hAnsi="Calibri"/>
                <w:color w:val="000000"/>
                <w:sz w:val="16"/>
                <w:szCs w:val="16"/>
              </w:rPr>
            </w:pPr>
            <w:r w:rsidRPr="00E42742">
              <w:rPr>
                <w:rFonts w:ascii="Cambria Math" w:eastAsia="Cambria Math" w:hAnsi="Cambria Math" w:cs="Cambria Math"/>
                <w:color w:val="000000"/>
                <w:sz w:val="16"/>
                <w:szCs w:val="16"/>
              </w:rPr>
              <w:t>𝐵𝑜𝑙𝑑</w:t>
            </w:r>
            <w:r w:rsidRPr="00E42742">
              <w:rPr>
                <w:rFonts w:ascii="Calibri" w:eastAsia="Times New Roman" w:hAnsi="Calibri"/>
                <w:color w:val="000000"/>
                <w:sz w:val="16"/>
                <w:szCs w:val="16"/>
              </w:rPr>
              <w:t xml:space="preserve"> ,p</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79A53657" w14:textId="77777777" w:rsidR="00FB0006" w:rsidRPr="00E42742" w:rsidRDefault="00FB0006" w:rsidP="00521486">
            <w:pPr>
              <w:jc w:val="center"/>
              <w:rPr>
                <w:rFonts w:ascii="Calibri" w:eastAsia="Times New Roman" w:hAnsi="Calibri"/>
                <w:b/>
                <w:bCs/>
                <w:color w:val="000000"/>
                <w:sz w:val="16"/>
                <w:szCs w:val="16"/>
              </w:rPr>
            </w:pPr>
            <w:r w:rsidRPr="00E42742">
              <w:rPr>
                <w:rFonts w:ascii="Cambria Math" w:eastAsia="Cambria Math" w:hAnsi="Cambria Math" w:cs="Cambria Math"/>
                <w:b/>
                <w:bCs/>
                <w:color w:val="000000"/>
                <w:sz w:val="16"/>
                <w:szCs w:val="16"/>
              </w:rPr>
              <w:t>𝐵𝑦</w:t>
            </w:r>
            <w:r w:rsidRPr="00E42742">
              <w:rPr>
                <w:rFonts w:ascii="Calibri" w:eastAsia="Times New Roman" w:hAnsi="Calibri"/>
                <w:b/>
                <w:bCs/>
                <w:color w:val="000000"/>
                <w:sz w:val="16"/>
                <w:szCs w:val="16"/>
              </w:rPr>
              <w:t xml:space="preserve"> ,</w:t>
            </w:r>
            <w:r w:rsidRPr="00E42742">
              <w:rPr>
                <w:rFonts w:ascii="Cambria Math" w:eastAsia="Cambria Math" w:hAnsi="Cambria Math" w:cs="Cambria Math"/>
                <w:b/>
                <w:bCs/>
                <w:color w:val="000000"/>
                <w:sz w:val="16"/>
                <w:szCs w:val="16"/>
              </w:rPr>
              <w:t>𝑠𝑎𝑣𝑖𝑛𝑔𝑠</w:t>
            </w:r>
            <w:r w:rsidRPr="00E42742">
              <w:rPr>
                <w:rFonts w:ascii="Calibri" w:eastAsia="Times New Roman" w:hAnsi="Calibri"/>
                <w:b/>
                <w:bCs/>
                <w:color w:val="000000"/>
                <w:sz w:val="16"/>
                <w:szCs w:val="16"/>
              </w:rPr>
              <w:t xml:space="preserve"> ,</w:t>
            </w:r>
            <w:r w:rsidRPr="00E42742">
              <w:rPr>
                <w:rFonts w:ascii="Cambria Math" w:eastAsia="Cambria Math" w:hAnsi="Cambria Math" w:cs="Cambria Math"/>
                <w:b/>
                <w:bCs/>
                <w:color w:val="000000"/>
                <w:sz w:val="16"/>
                <w:szCs w:val="16"/>
              </w:rPr>
              <w:t>𝑖</w:t>
            </w:r>
            <w:r w:rsidRPr="00E42742">
              <w:rPr>
                <w:rFonts w:ascii="Calibri" w:eastAsia="Times New Roman" w:hAnsi="Calibri"/>
                <w:b/>
                <w:bCs/>
                <w:color w:val="000000"/>
                <w:sz w:val="16"/>
                <w:szCs w:val="16"/>
              </w:rPr>
              <w:t xml:space="preserve">  </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52229E5E" w14:textId="77777777" w:rsidR="00FB0006" w:rsidRPr="00E42742" w:rsidRDefault="00FB000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No</w:t>
            </w:r>
            <w:r w:rsidRPr="00E42742">
              <w:rPr>
                <w:rFonts w:ascii="Cambria Math" w:eastAsia="Cambria Math" w:hAnsi="Cambria Math" w:cs="Cambria Math"/>
                <w:b/>
                <w:bCs/>
                <w:color w:val="000000"/>
                <w:sz w:val="16"/>
                <w:szCs w:val="16"/>
              </w:rPr>
              <w:t>𝑦</w:t>
            </w:r>
            <w:r w:rsidRPr="00E42742">
              <w:rPr>
                <w:rFonts w:ascii="Calibri" w:eastAsia="Times New Roman" w:hAnsi="Calibri"/>
                <w:b/>
                <w:bCs/>
                <w:color w:val="000000"/>
                <w:sz w:val="16"/>
                <w:szCs w:val="16"/>
              </w:rPr>
              <w:t>,</w:t>
            </w:r>
            <w:r w:rsidRPr="00E42742">
              <w:rPr>
                <w:rFonts w:ascii="Cambria Math" w:eastAsia="Cambria Math" w:hAnsi="Cambria Math" w:cs="Cambria Math"/>
                <w:b/>
                <w:bCs/>
                <w:color w:val="000000"/>
                <w:sz w:val="16"/>
                <w:szCs w:val="16"/>
              </w:rPr>
              <w:t>𝑖</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1522523E"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fNRB</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60B9E30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NCV biomass</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56482AF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EF projected fossil fuel</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29A5E768"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tfraction,i</w:t>
            </w:r>
          </w:p>
        </w:tc>
        <w:tc>
          <w:tcPr>
            <w:tcW w:w="385" w:type="pct"/>
            <w:tcBorders>
              <w:top w:val="single" w:sz="8" w:space="0" w:color="auto"/>
              <w:left w:val="nil"/>
              <w:bottom w:val="single" w:sz="8" w:space="0" w:color="auto"/>
              <w:right w:val="single" w:sz="8" w:space="0" w:color="auto"/>
            </w:tcBorders>
            <w:shd w:val="clear" w:color="auto" w:fill="auto"/>
            <w:vAlign w:val="center"/>
            <w:hideMark/>
          </w:tcPr>
          <w:p w14:paraId="5CAB3CC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Leakage</w:t>
            </w:r>
          </w:p>
        </w:tc>
      </w:tr>
      <w:tr w:rsidR="00FB0006" w:rsidRPr="00C6568A" w14:paraId="08BA8802" w14:textId="77777777" w:rsidTr="00521486">
        <w:trPr>
          <w:trHeight w:val="340"/>
        </w:trPr>
        <w:tc>
          <w:tcPr>
            <w:tcW w:w="5000" w:type="pct"/>
            <w:gridSpan w:val="13"/>
            <w:tcBorders>
              <w:top w:val="single" w:sz="8" w:space="0" w:color="auto"/>
              <w:left w:val="single" w:sz="8" w:space="0" w:color="auto"/>
              <w:bottom w:val="single" w:sz="8" w:space="0" w:color="auto"/>
              <w:right w:val="single" w:sz="8" w:space="0" w:color="000000"/>
            </w:tcBorders>
            <w:shd w:val="clear" w:color="000000" w:fill="E7E6E6"/>
            <w:vAlign w:val="center"/>
            <w:hideMark/>
          </w:tcPr>
          <w:p w14:paraId="606E763A" w14:textId="77777777" w:rsidR="00FB0006" w:rsidRPr="00E42742" w:rsidRDefault="00FB000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2021</w:t>
            </w:r>
          </w:p>
        </w:tc>
      </w:tr>
      <w:tr w:rsidR="00FB0006" w:rsidRPr="00C6568A" w14:paraId="3E0968B2" w14:textId="77777777" w:rsidTr="00521486">
        <w:trPr>
          <w:trHeight w:val="320"/>
        </w:trPr>
        <w:tc>
          <w:tcPr>
            <w:tcW w:w="385" w:type="pct"/>
            <w:tcBorders>
              <w:top w:val="nil"/>
              <w:left w:val="single" w:sz="8" w:space="0" w:color="auto"/>
              <w:bottom w:val="nil"/>
              <w:right w:val="nil"/>
            </w:tcBorders>
            <w:shd w:val="clear" w:color="auto" w:fill="auto"/>
            <w:noWrap/>
            <w:vAlign w:val="bottom"/>
            <w:hideMark/>
          </w:tcPr>
          <w:p w14:paraId="77006EA5" w14:textId="77777777" w:rsidR="00FB0006" w:rsidRPr="00E42742" w:rsidRDefault="00FB0006" w:rsidP="00521486">
            <w:pPr>
              <w:jc w:val="right"/>
              <w:rPr>
                <w:rFonts w:ascii="Calibri" w:eastAsia="Times New Roman" w:hAnsi="Calibri"/>
                <w:color w:val="000000"/>
                <w:sz w:val="16"/>
                <w:szCs w:val="16"/>
              </w:rPr>
            </w:pPr>
            <w:r w:rsidRPr="00E42742">
              <w:rPr>
                <w:rFonts w:ascii="Calibri" w:eastAsia="Times New Roman" w:hAnsi="Calibri"/>
                <w:color w:val="000000"/>
                <w:sz w:val="16"/>
                <w:szCs w:val="16"/>
              </w:rPr>
              <w:t>92</w:t>
            </w:r>
          </w:p>
        </w:tc>
        <w:tc>
          <w:tcPr>
            <w:tcW w:w="385" w:type="pct"/>
            <w:tcBorders>
              <w:top w:val="nil"/>
              <w:left w:val="nil"/>
              <w:bottom w:val="nil"/>
              <w:right w:val="nil"/>
            </w:tcBorders>
            <w:shd w:val="clear" w:color="auto" w:fill="auto"/>
            <w:noWrap/>
            <w:vAlign w:val="center"/>
            <w:hideMark/>
          </w:tcPr>
          <w:p w14:paraId="66A19970"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Day</w:t>
            </w:r>
          </w:p>
        </w:tc>
        <w:tc>
          <w:tcPr>
            <w:tcW w:w="385" w:type="pct"/>
            <w:tcBorders>
              <w:top w:val="nil"/>
              <w:left w:val="nil"/>
              <w:bottom w:val="nil"/>
              <w:right w:val="nil"/>
            </w:tcBorders>
            <w:shd w:val="clear" w:color="auto" w:fill="auto"/>
            <w:noWrap/>
            <w:vAlign w:val="bottom"/>
            <w:hideMark/>
          </w:tcPr>
          <w:p w14:paraId="6088544C" w14:textId="77777777" w:rsidR="00FB0006" w:rsidRPr="00E42742" w:rsidRDefault="00FB0006" w:rsidP="00521486">
            <w:pPr>
              <w:jc w:val="right"/>
              <w:rPr>
                <w:rFonts w:ascii="Calibri" w:eastAsia="Times New Roman" w:hAnsi="Calibri"/>
                <w:color w:val="000000"/>
                <w:sz w:val="16"/>
                <w:szCs w:val="16"/>
              </w:rPr>
            </w:pPr>
            <w:r w:rsidRPr="00E42742">
              <w:rPr>
                <w:rFonts w:ascii="Calibri" w:eastAsia="Times New Roman" w:hAnsi="Calibri"/>
                <w:color w:val="000000"/>
                <w:sz w:val="16"/>
                <w:szCs w:val="16"/>
              </w:rPr>
              <w:t>0</w:t>
            </w:r>
          </w:p>
        </w:tc>
        <w:tc>
          <w:tcPr>
            <w:tcW w:w="385" w:type="pct"/>
            <w:tcBorders>
              <w:top w:val="nil"/>
              <w:left w:val="nil"/>
              <w:bottom w:val="nil"/>
              <w:right w:val="nil"/>
            </w:tcBorders>
            <w:shd w:val="clear" w:color="auto" w:fill="auto"/>
            <w:noWrap/>
            <w:vAlign w:val="bottom"/>
            <w:hideMark/>
          </w:tcPr>
          <w:p w14:paraId="6916D60D" w14:textId="77777777" w:rsidR="00FB0006" w:rsidRPr="00E42742" w:rsidRDefault="00FB0006" w:rsidP="00521486">
            <w:pPr>
              <w:jc w:val="center"/>
              <w:rPr>
                <w:rFonts w:ascii="Calibri" w:eastAsia="Times New Roman" w:hAnsi="Calibri"/>
                <w:b/>
                <w:bCs/>
                <w:color w:val="000000"/>
                <w:sz w:val="16"/>
                <w:szCs w:val="16"/>
              </w:rPr>
            </w:pPr>
            <w:r>
              <w:rPr>
                <w:rFonts w:ascii="Calibri" w:eastAsia="Times New Roman" w:hAnsi="Calibri"/>
                <w:b/>
                <w:bCs/>
                <w:color w:val="000000"/>
                <w:sz w:val="16"/>
                <w:szCs w:val="16"/>
              </w:rPr>
              <w:t>12</w:t>
            </w:r>
            <w:r w:rsidRPr="00E42742">
              <w:rPr>
                <w:rFonts w:ascii="Calibri" w:eastAsia="Times New Roman" w:hAnsi="Calibri"/>
                <w:b/>
                <w:bCs/>
                <w:color w:val="000000"/>
                <w:sz w:val="16"/>
                <w:szCs w:val="16"/>
              </w:rPr>
              <w:t>%</w:t>
            </w:r>
          </w:p>
        </w:tc>
        <w:tc>
          <w:tcPr>
            <w:tcW w:w="385" w:type="pct"/>
            <w:tcBorders>
              <w:top w:val="nil"/>
              <w:left w:val="nil"/>
              <w:bottom w:val="nil"/>
              <w:right w:val="nil"/>
            </w:tcBorders>
            <w:shd w:val="clear" w:color="auto" w:fill="auto"/>
            <w:noWrap/>
            <w:vAlign w:val="bottom"/>
            <w:hideMark/>
          </w:tcPr>
          <w:p w14:paraId="2C1EA6E3" w14:textId="39131AB0" w:rsidR="00FB0006" w:rsidRPr="00E42742" w:rsidRDefault="00FB0006" w:rsidP="00521486">
            <w:pPr>
              <w:jc w:val="center"/>
              <w:rPr>
                <w:rFonts w:ascii="Calibri" w:eastAsia="Times New Roman" w:hAnsi="Calibri"/>
                <w:color w:val="000000"/>
                <w:sz w:val="16"/>
                <w:szCs w:val="16"/>
              </w:rPr>
            </w:pPr>
            <w:r w:rsidRPr="00235DB6">
              <w:rPr>
                <w:rFonts w:ascii="Calibri" w:eastAsia="Times New Roman" w:hAnsi="Calibri"/>
                <w:color w:val="000000"/>
                <w:sz w:val="16"/>
                <w:szCs w:val="16"/>
              </w:rPr>
              <w:t>26.0</w:t>
            </w:r>
            <w:ins w:id="279" w:author="Microsoft Office User" w:date="2023-03-08T15:46:00Z">
              <w:r w:rsidR="00330CC5">
                <w:rPr>
                  <w:rFonts w:ascii="Calibri" w:eastAsia="Times New Roman" w:hAnsi="Calibri"/>
                  <w:color w:val="000000"/>
                  <w:sz w:val="16"/>
                  <w:szCs w:val="16"/>
                </w:rPr>
                <w:t>6</w:t>
              </w:r>
            </w:ins>
            <w:del w:id="280" w:author="Microsoft Office User" w:date="2023-03-08T15:46:00Z">
              <w:r w:rsidRPr="00235DB6" w:rsidDel="00330CC5">
                <w:rPr>
                  <w:rFonts w:ascii="Calibri" w:eastAsia="Times New Roman" w:hAnsi="Calibri"/>
                  <w:color w:val="000000"/>
                  <w:sz w:val="16"/>
                  <w:szCs w:val="16"/>
                </w:rPr>
                <w:delText>3</w:delText>
              </w:r>
            </w:del>
            <w:r w:rsidRPr="00E42742">
              <w:rPr>
                <w:rFonts w:ascii="Calibri" w:eastAsia="Times New Roman" w:hAnsi="Calibri"/>
                <w:color w:val="000000"/>
                <w:sz w:val="16"/>
                <w:szCs w:val="16"/>
              </w:rPr>
              <w:t>%</w:t>
            </w:r>
          </w:p>
        </w:tc>
        <w:tc>
          <w:tcPr>
            <w:tcW w:w="385" w:type="pct"/>
            <w:tcBorders>
              <w:top w:val="nil"/>
              <w:left w:val="nil"/>
              <w:bottom w:val="nil"/>
              <w:right w:val="nil"/>
            </w:tcBorders>
            <w:shd w:val="clear" w:color="auto" w:fill="auto"/>
            <w:noWrap/>
            <w:vAlign w:val="bottom"/>
            <w:hideMark/>
          </w:tcPr>
          <w:p w14:paraId="2EF5171A"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w:t>
            </w:r>
            <w:r>
              <w:rPr>
                <w:rFonts w:ascii="Calibri" w:eastAsia="Times New Roman" w:hAnsi="Calibri"/>
                <w:color w:val="000000"/>
                <w:sz w:val="16"/>
                <w:szCs w:val="16"/>
              </w:rPr>
              <w:t>19</w:t>
            </w:r>
          </w:p>
        </w:tc>
        <w:tc>
          <w:tcPr>
            <w:tcW w:w="385" w:type="pct"/>
            <w:tcBorders>
              <w:top w:val="nil"/>
              <w:left w:val="nil"/>
              <w:bottom w:val="nil"/>
              <w:right w:val="nil"/>
            </w:tcBorders>
            <w:shd w:val="clear" w:color="auto" w:fill="auto"/>
            <w:noWrap/>
            <w:vAlign w:val="center"/>
            <w:hideMark/>
          </w:tcPr>
          <w:p w14:paraId="0B84029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0.1</w:t>
            </w:r>
            <w:r>
              <w:rPr>
                <w:rFonts w:ascii="Calibri" w:eastAsia="Times New Roman" w:hAnsi="Calibri"/>
                <w:color w:val="000000"/>
                <w:sz w:val="16"/>
                <w:szCs w:val="16"/>
              </w:rPr>
              <w:t>0</w:t>
            </w:r>
          </w:p>
        </w:tc>
        <w:tc>
          <w:tcPr>
            <w:tcW w:w="385" w:type="pct"/>
            <w:tcBorders>
              <w:top w:val="nil"/>
              <w:left w:val="nil"/>
              <w:bottom w:val="nil"/>
              <w:right w:val="nil"/>
            </w:tcBorders>
            <w:shd w:val="clear" w:color="auto" w:fill="auto"/>
            <w:noWrap/>
            <w:vAlign w:val="bottom"/>
            <w:hideMark/>
          </w:tcPr>
          <w:p w14:paraId="6264DD0E"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w:t>
            </w:r>
          </w:p>
        </w:tc>
        <w:tc>
          <w:tcPr>
            <w:tcW w:w="385" w:type="pct"/>
            <w:tcBorders>
              <w:top w:val="nil"/>
              <w:left w:val="nil"/>
              <w:bottom w:val="nil"/>
              <w:right w:val="nil"/>
            </w:tcBorders>
            <w:shd w:val="clear" w:color="auto" w:fill="auto"/>
            <w:noWrap/>
            <w:vAlign w:val="bottom"/>
            <w:hideMark/>
          </w:tcPr>
          <w:p w14:paraId="52815FBD"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0.8</w:t>
            </w:r>
            <w:r>
              <w:rPr>
                <w:rFonts w:ascii="Calibri" w:eastAsia="Times New Roman" w:hAnsi="Calibri"/>
                <w:color w:val="000000"/>
                <w:sz w:val="16"/>
                <w:szCs w:val="16"/>
              </w:rPr>
              <w:t>2</w:t>
            </w:r>
          </w:p>
        </w:tc>
        <w:tc>
          <w:tcPr>
            <w:tcW w:w="385" w:type="pct"/>
            <w:tcBorders>
              <w:top w:val="nil"/>
              <w:left w:val="nil"/>
              <w:bottom w:val="nil"/>
              <w:right w:val="nil"/>
            </w:tcBorders>
            <w:shd w:val="clear" w:color="auto" w:fill="auto"/>
            <w:noWrap/>
            <w:vAlign w:val="bottom"/>
            <w:hideMark/>
          </w:tcPr>
          <w:p w14:paraId="4842C6F4"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0.0156</w:t>
            </w:r>
          </w:p>
        </w:tc>
        <w:tc>
          <w:tcPr>
            <w:tcW w:w="385" w:type="pct"/>
            <w:tcBorders>
              <w:top w:val="nil"/>
              <w:left w:val="nil"/>
              <w:bottom w:val="nil"/>
              <w:right w:val="nil"/>
            </w:tcBorders>
            <w:shd w:val="clear" w:color="auto" w:fill="auto"/>
            <w:noWrap/>
            <w:vAlign w:val="bottom"/>
            <w:hideMark/>
          </w:tcPr>
          <w:p w14:paraId="44D74AB1"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81.60</w:t>
            </w:r>
          </w:p>
        </w:tc>
        <w:tc>
          <w:tcPr>
            <w:tcW w:w="385" w:type="pct"/>
            <w:tcBorders>
              <w:top w:val="nil"/>
              <w:left w:val="nil"/>
              <w:bottom w:val="nil"/>
              <w:right w:val="nil"/>
            </w:tcBorders>
            <w:shd w:val="clear" w:color="auto" w:fill="auto"/>
            <w:noWrap/>
            <w:vAlign w:val="bottom"/>
            <w:hideMark/>
          </w:tcPr>
          <w:p w14:paraId="12595028"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0.25</w:t>
            </w:r>
          </w:p>
        </w:tc>
        <w:tc>
          <w:tcPr>
            <w:tcW w:w="385" w:type="pct"/>
            <w:tcBorders>
              <w:top w:val="nil"/>
              <w:left w:val="nil"/>
              <w:bottom w:val="nil"/>
              <w:right w:val="single" w:sz="8" w:space="0" w:color="auto"/>
            </w:tcBorders>
            <w:shd w:val="clear" w:color="auto" w:fill="auto"/>
            <w:noWrap/>
            <w:vAlign w:val="bottom"/>
            <w:hideMark/>
          </w:tcPr>
          <w:p w14:paraId="0764B892"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0.95</w:t>
            </w:r>
          </w:p>
        </w:tc>
      </w:tr>
      <w:tr w:rsidR="00FB0006" w:rsidRPr="00C6568A" w14:paraId="5F90F4FD" w14:textId="77777777" w:rsidTr="00521486">
        <w:trPr>
          <w:trHeight w:val="340"/>
        </w:trPr>
        <w:tc>
          <w:tcPr>
            <w:tcW w:w="385" w:type="pct"/>
            <w:tcBorders>
              <w:top w:val="nil"/>
              <w:left w:val="single" w:sz="8" w:space="0" w:color="auto"/>
              <w:bottom w:val="single" w:sz="8" w:space="0" w:color="auto"/>
              <w:right w:val="nil"/>
            </w:tcBorders>
            <w:shd w:val="clear" w:color="auto" w:fill="auto"/>
            <w:noWrap/>
            <w:vAlign w:val="bottom"/>
            <w:hideMark/>
          </w:tcPr>
          <w:p w14:paraId="0A023C39" w14:textId="77777777" w:rsidR="00FB0006" w:rsidRPr="00E42742" w:rsidRDefault="00FB0006" w:rsidP="00521486">
            <w:pPr>
              <w:rPr>
                <w:rFonts w:ascii="Calibri" w:eastAsia="Times New Roman" w:hAnsi="Calibri"/>
                <w:color w:val="000000"/>
                <w:sz w:val="16"/>
                <w:szCs w:val="16"/>
              </w:rPr>
            </w:pPr>
            <w:r w:rsidRPr="00E42742">
              <w:rPr>
                <w:rFonts w:ascii="Calibri" w:eastAsia="Times New Roman" w:hAnsi="Calibri"/>
                <w:color w:val="000000"/>
                <w:sz w:val="16"/>
                <w:szCs w:val="16"/>
              </w:rPr>
              <w:t> </w:t>
            </w:r>
          </w:p>
        </w:tc>
        <w:tc>
          <w:tcPr>
            <w:tcW w:w="385" w:type="pct"/>
            <w:tcBorders>
              <w:top w:val="nil"/>
              <w:left w:val="nil"/>
              <w:bottom w:val="single" w:sz="8" w:space="0" w:color="auto"/>
              <w:right w:val="nil"/>
            </w:tcBorders>
            <w:shd w:val="clear" w:color="auto" w:fill="auto"/>
            <w:noWrap/>
            <w:vAlign w:val="center"/>
            <w:hideMark/>
          </w:tcPr>
          <w:p w14:paraId="12CD1C18"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Boarding</w:t>
            </w:r>
          </w:p>
        </w:tc>
        <w:tc>
          <w:tcPr>
            <w:tcW w:w="385" w:type="pct"/>
            <w:tcBorders>
              <w:top w:val="nil"/>
              <w:left w:val="nil"/>
              <w:bottom w:val="single" w:sz="8" w:space="0" w:color="auto"/>
              <w:right w:val="nil"/>
            </w:tcBorders>
            <w:shd w:val="clear" w:color="auto" w:fill="auto"/>
            <w:noWrap/>
            <w:vAlign w:val="bottom"/>
            <w:hideMark/>
          </w:tcPr>
          <w:p w14:paraId="61BB7FD6" w14:textId="77777777" w:rsidR="00FB0006" w:rsidRPr="00E42742" w:rsidRDefault="00FB0006" w:rsidP="00521486">
            <w:pPr>
              <w:jc w:val="right"/>
              <w:rPr>
                <w:rFonts w:ascii="Calibri" w:eastAsia="Times New Roman" w:hAnsi="Calibri"/>
                <w:color w:val="000000"/>
                <w:sz w:val="16"/>
                <w:szCs w:val="16"/>
              </w:rPr>
            </w:pPr>
            <w:r w:rsidRPr="00E42742">
              <w:rPr>
                <w:rFonts w:ascii="Calibri" w:eastAsia="Times New Roman" w:hAnsi="Calibri"/>
                <w:color w:val="000000"/>
                <w:sz w:val="16"/>
                <w:szCs w:val="16"/>
              </w:rPr>
              <w:t>0</w:t>
            </w:r>
          </w:p>
        </w:tc>
        <w:tc>
          <w:tcPr>
            <w:tcW w:w="385" w:type="pct"/>
            <w:tcBorders>
              <w:top w:val="nil"/>
              <w:left w:val="nil"/>
              <w:bottom w:val="single" w:sz="8" w:space="0" w:color="auto"/>
              <w:right w:val="nil"/>
            </w:tcBorders>
            <w:shd w:val="clear" w:color="auto" w:fill="auto"/>
            <w:noWrap/>
            <w:vAlign w:val="bottom"/>
            <w:hideMark/>
          </w:tcPr>
          <w:p w14:paraId="71241AA4" w14:textId="77777777" w:rsidR="00FB0006" w:rsidRPr="00E42742" w:rsidRDefault="00FB0006" w:rsidP="00521486">
            <w:pPr>
              <w:jc w:val="center"/>
              <w:rPr>
                <w:rFonts w:ascii="Calibri" w:eastAsia="Times New Roman" w:hAnsi="Calibri"/>
                <w:b/>
                <w:bCs/>
                <w:color w:val="000000"/>
                <w:sz w:val="16"/>
                <w:szCs w:val="16"/>
              </w:rPr>
            </w:pPr>
            <w:r>
              <w:rPr>
                <w:rFonts w:ascii="Calibri" w:eastAsia="Times New Roman" w:hAnsi="Calibri"/>
                <w:b/>
                <w:bCs/>
                <w:color w:val="000000"/>
                <w:sz w:val="16"/>
                <w:szCs w:val="16"/>
              </w:rPr>
              <w:t>12</w:t>
            </w:r>
            <w:r w:rsidRPr="00E42742">
              <w:rPr>
                <w:rFonts w:ascii="Calibri" w:eastAsia="Times New Roman" w:hAnsi="Calibri"/>
                <w:b/>
                <w:bCs/>
                <w:color w:val="000000"/>
                <w:sz w:val="16"/>
                <w:szCs w:val="16"/>
              </w:rPr>
              <w:t>%</w:t>
            </w:r>
          </w:p>
        </w:tc>
        <w:tc>
          <w:tcPr>
            <w:tcW w:w="385" w:type="pct"/>
            <w:tcBorders>
              <w:top w:val="nil"/>
              <w:left w:val="nil"/>
              <w:bottom w:val="single" w:sz="8" w:space="0" w:color="auto"/>
              <w:right w:val="nil"/>
            </w:tcBorders>
            <w:shd w:val="clear" w:color="auto" w:fill="auto"/>
            <w:noWrap/>
            <w:vAlign w:val="bottom"/>
            <w:hideMark/>
          </w:tcPr>
          <w:p w14:paraId="111F06FC" w14:textId="2CF3918E" w:rsidR="00FB0006" w:rsidRPr="00E42742" w:rsidRDefault="00FB0006" w:rsidP="00521486">
            <w:pPr>
              <w:jc w:val="center"/>
              <w:rPr>
                <w:rFonts w:ascii="Calibri" w:eastAsia="Times New Roman" w:hAnsi="Calibri"/>
                <w:color w:val="000000"/>
                <w:sz w:val="16"/>
                <w:szCs w:val="16"/>
              </w:rPr>
            </w:pPr>
            <w:r w:rsidRPr="00235DB6">
              <w:rPr>
                <w:rFonts w:ascii="Calibri" w:eastAsia="Times New Roman" w:hAnsi="Calibri"/>
                <w:color w:val="000000"/>
                <w:sz w:val="16"/>
                <w:szCs w:val="16"/>
              </w:rPr>
              <w:t>26.0</w:t>
            </w:r>
            <w:ins w:id="281" w:author="Microsoft Office User" w:date="2023-03-08T15:46:00Z">
              <w:r w:rsidR="00330CC5">
                <w:rPr>
                  <w:rFonts w:ascii="Calibri" w:eastAsia="Times New Roman" w:hAnsi="Calibri"/>
                  <w:color w:val="000000"/>
                  <w:sz w:val="16"/>
                  <w:szCs w:val="16"/>
                </w:rPr>
                <w:t>6</w:t>
              </w:r>
            </w:ins>
            <w:del w:id="282" w:author="Microsoft Office User" w:date="2023-03-08T15:46:00Z">
              <w:r w:rsidRPr="00235DB6" w:rsidDel="00330CC5">
                <w:rPr>
                  <w:rFonts w:ascii="Calibri" w:eastAsia="Times New Roman" w:hAnsi="Calibri"/>
                  <w:color w:val="000000"/>
                  <w:sz w:val="16"/>
                  <w:szCs w:val="16"/>
                </w:rPr>
                <w:delText>3</w:delText>
              </w:r>
            </w:del>
            <w:r w:rsidRPr="00E42742">
              <w:rPr>
                <w:rFonts w:ascii="Calibri" w:eastAsia="Times New Roman" w:hAnsi="Calibri"/>
                <w:color w:val="000000"/>
                <w:sz w:val="16"/>
                <w:szCs w:val="16"/>
              </w:rPr>
              <w:t>%</w:t>
            </w:r>
          </w:p>
        </w:tc>
        <w:tc>
          <w:tcPr>
            <w:tcW w:w="385" w:type="pct"/>
            <w:tcBorders>
              <w:top w:val="nil"/>
              <w:left w:val="nil"/>
              <w:bottom w:val="single" w:sz="8" w:space="0" w:color="auto"/>
              <w:right w:val="nil"/>
            </w:tcBorders>
            <w:shd w:val="clear" w:color="auto" w:fill="auto"/>
            <w:noWrap/>
            <w:vAlign w:val="bottom"/>
            <w:hideMark/>
          </w:tcPr>
          <w:p w14:paraId="6E5B9955"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w:t>
            </w:r>
            <w:r>
              <w:rPr>
                <w:rFonts w:ascii="Calibri" w:eastAsia="Times New Roman" w:hAnsi="Calibri"/>
                <w:color w:val="000000"/>
                <w:sz w:val="16"/>
                <w:szCs w:val="16"/>
              </w:rPr>
              <w:t>38</w:t>
            </w:r>
          </w:p>
        </w:tc>
        <w:tc>
          <w:tcPr>
            <w:tcW w:w="385" w:type="pct"/>
            <w:tcBorders>
              <w:top w:val="nil"/>
              <w:left w:val="nil"/>
              <w:bottom w:val="single" w:sz="8" w:space="0" w:color="auto"/>
              <w:right w:val="nil"/>
            </w:tcBorders>
            <w:shd w:val="clear" w:color="auto" w:fill="auto"/>
            <w:noWrap/>
            <w:vAlign w:val="center"/>
            <w:hideMark/>
          </w:tcPr>
          <w:p w14:paraId="4B163D07" w14:textId="6B88D26D"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0.2</w:t>
            </w:r>
            <w:ins w:id="283" w:author="Microsoft Office User" w:date="2023-03-08T16:04:00Z">
              <w:r w:rsidR="00A27DF5">
                <w:rPr>
                  <w:rFonts w:ascii="Calibri" w:eastAsia="Times New Roman" w:hAnsi="Calibri"/>
                  <w:color w:val="000000"/>
                  <w:sz w:val="16"/>
                  <w:szCs w:val="16"/>
                </w:rPr>
                <w:t>1</w:t>
              </w:r>
            </w:ins>
            <w:del w:id="284" w:author="Microsoft Office User" w:date="2023-03-08T16:04:00Z">
              <w:r w:rsidDel="00A27DF5">
                <w:rPr>
                  <w:rFonts w:ascii="Calibri" w:eastAsia="Times New Roman" w:hAnsi="Calibri"/>
                  <w:color w:val="000000"/>
                  <w:sz w:val="16"/>
                  <w:szCs w:val="16"/>
                </w:rPr>
                <w:delText>0</w:delText>
              </w:r>
            </w:del>
          </w:p>
        </w:tc>
        <w:tc>
          <w:tcPr>
            <w:tcW w:w="385" w:type="pct"/>
            <w:tcBorders>
              <w:top w:val="nil"/>
              <w:left w:val="nil"/>
              <w:bottom w:val="single" w:sz="8" w:space="0" w:color="auto"/>
              <w:right w:val="nil"/>
            </w:tcBorders>
            <w:shd w:val="clear" w:color="auto" w:fill="auto"/>
            <w:noWrap/>
            <w:vAlign w:val="bottom"/>
            <w:hideMark/>
          </w:tcPr>
          <w:p w14:paraId="2F3005CB"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w:t>
            </w:r>
          </w:p>
        </w:tc>
        <w:tc>
          <w:tcPr>
            <w:tcW w:w="385" w:type="pct"/>
            <w:tcBorders>
              <w:top w:val="nil"/>
              <w:left w:val="nil"/>
              <w:bottom w:val="single" w:sz="8" w:space="0" w:color="auto"/>
              <w:right w:val="nil"/>
            </w:tcBorders>
            <w:shd w:val="clear" w:color="auto" w:fill="auto"/>
            <w:noWrap/>
            <w:vAlign w:val="bottom"/>
            <w:hideMark/>
          </w:tcPr>
          <w:p w14:paraId="605B04D3"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0.8</w:t>
            </w:r>
            <w:r>
              <w:rPr>
                <w:rFonts w:ascii="Calibri" w:eastAsia="Times New Roman" w:hAnsi="Calibri"/>
                <w:color w:val="000000"/>
                <w:sz w:val="16"/>
                <w:szCs w:val="16"/>
              </w:rPr>
              <w:t>2</w:t>
            </w:r>
          </w:p>
        </w:tc>
        <w:tc>
          <w:tcPr>
            <w:tcW w:w="385" w:type="pct"/>
            <w:tcBorders>
              <w:top w:val="nil"/>
              <w:left w:val="nil"/>
              <w:bottom w:val="single" w:sz="8" w:space="0" w:color="auto"/>
              <w:right w:val="nil"/>
            </w:tcBorders>
            <w:shd w:val="clear" w:color="auto" w:fill="auto"/>
            <w:noWrap/>
            <w:vAlign w:val="bottom"/>
            <w:hideMark/>
          </w:tcPr>
          <w:p w14:paraId="1ED508D1"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0.0156</w:t>
            </w:r>
          </w:p>
        </w:tc>
        <w:tc>
          <w:tcPr>
            <w:tcW w:w="385" w:type="pct"/>
            <w:tcBorders>
              <w:top w:val="nil"/>
              <w:left w:val="nil"/>
              <w:bottom w:val="single" w:sz="8" w:space="0" w:color="auto"/>
              <w:right w:val="nil"/>
            </w:tcBorders>
            <w:shd w:val="clear" w:color="auto" w:fill="auto"/>
            <w:noWrap/>
            <w:vAlign w:val="bottom"/>
            <w:hideMark/>
          </w:tcPr>
          <w:p w14:paraId="6DBFFE8F"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81.60</w:t>
            </w:r>
          </w:p>
        </w:tc>
        <w:tc>
          <w:tcPr>
            <w:tcW w:w="385" w:type="pct"/>
            <w:tcBorders>
              <w:top w:val="nil"/>
              <w:left w:val="nil"/>
              <w:bottom w:val="single" w:sz="8" w:space="0" w:color="auto"/>
              <w:right w:val="nil"/>
            </w:tcBorders>
            <w:shd w:val="clear" w:color="auto" w:fill="auto"/>
            <w:noWrap/>
            <w:vAlign w:val="bottom"/>
            <w:hideMark/>
          </w:tcPr>
          <w:p w14:paraId="79959C79"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0.25</w:t>
            </w:r>
          </w:p>
        </w:tc>
        <w:tc>
          <w:tcPr>
            <w:tcW w:w="385" w:type="pct"/>
            <w:tcBorders>
              <w:top w:val="nil"/>
              <w:left w:val="nil"/>
              <w:bottom w:val="single" w:sz="8" w:space="0" w:color="auto"/>
              <w:right w:val="single" w:sz="8" w:space="0" w:color="auto"/>
            </w:tcBorders>
            <w:shd w:val="clear" w:color="auto" w:fill="auto"/>
            <w:noWrap/>
            <w:vAlign w:val="bottom"/>
            <w:hideMark/>
          </w:tcPr>
          <w:p w14:paraId="7BA0B6C7"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0.95</w:t>
            </w:r>
          </w:p>
        </w:tc>
      </w:tr>
      <w:tr w:rsidR="00FB0006" w:rsidRPr="00C6568A" w14:paraId="2273D4E7" w14:textId="77777777" w:rsidTr="00521486">
        <w:trPr>
          <w:trHeight w:val="340"/>
        </w:trPr>
        <w:tc>
          <w:tcPr>
            <w:tcW w:w="5000" w:type="pct"/>
            <w:gridSpan w:val="1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5713821F" w14:textId="77777777" w:rsidR="00FB0006" w:rsidRPr="00E42742" w:rsidRDefault="00FB000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2022</w:t>
            </w:r>
          </w:p>
        </w:tc>
      </w:tr>
      <w:tr w:rsidR="00FB0006" w:rsidRPr="00C6568A" w14:paraId="462A6211" w14:textId="77777777" w:rsidTr="00521486">
        <w:trPr>
          <w:trHeight w:val="320"/>
        </w:trPr>
        <w:tc>
          <w:tcPr>
            <w:tcW w:w="385" w:type="pct"/>
            <w:tcBorders>
              <w:top w:val="nil"/>
              <w:left w:val="single" w:sz="8" w:space="0" w:color="auto"/>
              <w:bottom w:val="nil"/>
              <w:right w:val="nil"/>
            </w:tcBorders>
            <w:shd w:val="clear" w:color="auto" w:fill="auto"/>
            <w:noWrap/>
            <w:vAlign w:val="bottom"/>
            <w:hideMark/>
          </w:tcPr>
          <w:p w14:paraId="50BB5C23" w14:textId="77777777" w:rsidR="00FB0006" w:rsidRPr="00E42742" w:rsidRDefault="00FB0006" w:rsidP="00521486">
            <w:pPr>
              <w:jc w:val="right"/>
              <w:rPr>
                <w:rFonts w:ascii="Calibri" w:eastAsia="Times New Roman" w:hAnsi="Calibri"/>
                <w:color w:val="000000"/>
                <w:sz w:val="16"/>
                <w:szCs w:val="16"/>
              </w:rPr>
            </w:pPr>
            <w:r>
              <w:rPr>
                <w:rFonts w:ascii="Calibri" w:eastAsia="Times New Roman" w:hAnsi="Calibri"/>
                <w:color w:val="000000"/>
                <w:sz w:val="16"/>
                <w:szCs w:val="16"/>
              </w:rPr>
              <w:t>59</w:t>
            </w:r>
          </w:p>
        </w:tc>
        <w:tc>
          <w:tcPr>
            <w:tcW w:w="385" w:type="pct"/>
            <w:tcBorders>
              <w:top w:val="nil"/>
              <w:left w:val="nil"/>
              <w:bottom w:val="nil"/>
              <w:right w:val="nil"/>
            </w:tcBorders>
            <w:shd w:val="clear" w:color="auto" w:fill="auto"/>
            <w:noWrap/>
            <w:vAlign w:val="center"/>
            <w:hideMark/>
          </w:tcPr>
          <w:p w14:paraId="3ECA89B9"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Day</w:t>
            </w:r>
          </w:p>
        </w:tc>
        <w:tc>
          <w:tcPr>
            <w:tcW w:w="385" w:type="pct"/>
            <w:tcBorders>
              <w:top w:val="nil"/>
              <w:left w:val="nil"/>
              <w:bottom w:val="nil"/>
              <w:right w:val="nil"/>
            </w:tcBorders>
            <w:shd w:val="clear" w:color="auto" w:fill="auto"/>
            <w:noWrap/>
            <w:vAlign w:val="bottom"/>
            <w:hideMark/>
          </w:tcPr>
          <w:p w14:paraId="7B126455" w14:textId="24157A79" w:rsidR="00FB0006" w:rsidRPr="00E42742" w:rsidRDefault="00FB0006" w:rsidP="00521486">
            <w:pPr>
              <w:jc w:val="right"/>
              <w:rPr>
                <w:rFonts w:ascii="Calibri" w:eastAsia="Times New Roman" w:hAnsi="Calibri"/>
                <w:color w:val="000000"/>
                <w:sz w:val="16"/>
                <w:szCs w:val="16"/>
              </w:rPr>
            </w:pPr>
            <w:r w:rsidRPr="003E6B26">
              <w:rPr>
                <w:rFonts w:ascii="Calibri" w:eastAsia="Times New Roman" w:hAnsi="Calibri"/>
                <w:color w:val="000000"/>
                <w:sz w:val="16"/>
                <w:szCs w:val="16"/>
              </w:rPr>
              <w:t>1</w:t>
            </w:r>
            <w:r w:rsidR="00C61DF4">
              <w:rPr>
                <w:rFonts w:ascii="Calibri" w:eastAsia="Times New Roman" w:hAnsi="Calibri"/>
                <w:color w:val="000000"/>
                <w:sz w:val="16"/>
                <w:szCs w:val="16"/>
              </w:rPr>
              <w:t>3</w:t>
            </w:r>
            <w:r>
              <w:rPr>
                <w:rFonts w:ascii="Calibri" w:eastAsia="Times New Roman" w:hAnsi="Calibri"/>
                <w:color w:val="000000"/>
                <w:sz w:val="16"/>
                <w:szCs w:val="16"/>
              </w:rPr>
              <w:t>71</w:t>
            </w:r>
          </w:p>
        </w:tc>
        <w:tc>
          <w:tcPr>
            <w:tcW w:w="385" w:type="pct"/>
            <w:tcBorders>
              <w:top w:val="nil"/>
              <w:left w:val="nil"/>
              <w:bottom w:val="nil"/>
              <w:right w:val="nil"/>
            </w:tcBorders>
            <w:shd w:val="clear" w:color="auto" w:fill="auto"/>
            <w:noWrap/>
            <w:vAlign w:val="bottom"/>
            <w:hideMark/>
          </w:tcPr>
          <w:p w14:paraId="0BA000D3" w14:textId="77777777" w:rsidR="00FB0006" w:rsidRPr="00E42742" w:rsidRDefault="00FB0006" w:rsidP="00521486">
            <w:pPr>
              <w:jc w:val="center"/>
              <w:rPr>
                <w:rFonts w:ascii="Calibri" w:eastAsia="Times New Roman" w:hAnsi="Calibri"/>
                <w:b/>
                <w:bCs/>
                <w:color w:val="000000"/>
                <w:sz w:val="16"/>
                <w:szCs w:val="16"/>
              </w:rPr>
            </w:pPr>
            <w:r>
              <w:rPr>
                <w:rFonts w:ascii="Calibri" w:eastAsia="Times New Roman" w:hAnsi="Calibri"/>
                <w:b/>
                <w:bCs/>
                <w:color w:val="000000"/>
                <w:sz w:val="16"/>
                <w:szCs w:val="16"/>
              </w:rPr>
              <w:t>12</w:t>
            </w:r>
            <w:r w:rsidRPr="00E42742">
              <w:rPr>
                <w:rFonts w:ascii="Calibri" w:eastAsia="Times New Roman" w:hAnsi="Calibri"/>
                <w:b/>
                <w:bCs/>
                <w:color w:val="000000"/>
                <w:sz w:val="16"/>
                <w:szCs w:val="16"/>
              </w:rPr>
              <w:t>%</w:t>
            </w:r>
          </w:p>
        </w:tc>
        <w:tc>
          <w:tcPr>
            <w:tcW w:w="385" w:type="pct"/>
            <w:tcBorders>
              <w:top w:val="nil"/>
              <w:left w:val="nil"/>
              <w:bottom w:val="nil"/>
              <w:right w:val="nil"/>
            </w:tcBorders>
            <w:shd w:val="clear" w:color="auto" w:fill="auto"/>
            <w:noWrap/>
            <w:vAlign w:val="bottom"/>
            <w:hideMark/>
          </w:tcPr>
          <w:p w14:paraId="144C6084" w14:textId="1723B03B" w:rsidR="00FB0006" w:rsidRPr="00E42742" w:rsidRDefault="00FB0006" w:rsidP="00521486">
            <w:pPr>
              <w:jc w:val="center"/>
              <w:rPr>
                <w:rFonts w:ascii="Calibri" w:eastAsia="Times New Roman" w:hAnsi="Calibri"/>
                <w:color w:val="000000"/>
                <w:sz w:val="16"/>
                <w:szCs w:val="16"/>
              </w:rPr>
            </w:pPr>
            <w:r w:rsidRPr="00235DB6">
              <w:rPr>
                <w:rFonts w:ascii="Calibri" w:eastAsia="Times New Roman" w:hAnsi="Calibri"/>
                <w:color w:val="000000"/>
                <w:sz w:val="16"/>
                <w:szCs w:val="16"/>
              </w:rPr>
              <w:t>26.0</w:t>
            </w:r>
            <w:ins w:id="285" w:author="Microsoft Office User" w:date="2023-03-08T15:46:00Z">
              <w:r w:rsidR="00330CC5">
                <w:rPr>
                  <w:rFonts w:ascii="Calibri" w:eastAsia="Times New Roman" w:hAnsi="Calibri"/>
                  <w:color w:val="000000"/>
                  <w:sz w:val="16"/>
                  <w:szCs w:val="16"/>
                </w:rPr>
                <w:t>6</w:t>
              </w:r>
            </w:ins>
            <w:del w:id="286" w:author="Microsoft Office User" w:date="2023-03-08T15:46:00Z">
              <w:r w:rsidRPr="00235DB6" w:rsidDel="00330CC5">
                <w:rPr>
                  <w:rFonts w:ascii="Calibri" w:eastAsia="Times New Roman" w:hAnsi="Calibri"/>
                  <w:color w:val="000000"/>
                  <w:sz w:val="16"/>
                  <w:szCs w:val="16"/>
                </w:rPr>
                <w:delText>3</w:delText>
              </w:r>
            </w:del>
            <w:r w:rsidRPr="00E42742">
              <w:rPr>
                <w:rFonts w:ascii="Calibri" w:eastAsia="Times New Roman" w:hAnsi="Calibri"/>
                <w:color w:val="000000"/>
                <w:sz w:val="16"/>
                <w:szCs w:val="16"/>
              </w:rPr>
              <w:t>%</w:t>
            </w:r>
          </w:p>
        </w:tc>
        <w:tc>
          <w:tcPr>
            <w:tcW w:w="385" w:type="pct"/>
            <w:tcBorders>
              <w:top w:val="nil"/>
              <w:left w:val="nil"/>
              <w:bottom w:val="nil"/>
              <w:right w:val="nil"/>
            </w:tcBorders>
            <w:shd w:val="clear" w:color="auto" w:fill="auto"/>
            <w:noWrap/>
            <w:vAlign w:val="bottom"/>
            <w:hideMark/>
          </w:tcPr>
          <w:p w14:paraId="511F74D4"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w:t>
            </w:r>
            <w:r>
              <w:rPr>
                <w:rFonts w:ascii="Calibri" w:eastAsia="Times New Roman" w:hAnsi="Calibri"/>
                <w:color w:val="000000"/>
                <w:sz w:val="16"/>
                <w:szCs w:val="16"/>
              </w:rPr>
              <w:t>19</w:t>
            </w:r>
          </w:p>
        </w:tc>
        <w:tc>
          <w:tcPr>
            <w:tcW w:w="385" w:type="pct"/>
            <w:tcBorders>
              <w:top w:val="nil"/>
              <w:left w:val="nil"/>
              <w:bottom w:val="nil"/>
              <w:right w:val="nil"/>
            </w:tcBorders>
            <w:shd w:val="clear" w:color="auto" w:fill="auto"/>
            <w:noWrap/>
            <w:vAlign w:val="center"/>
            <w:hideMark/>
          </w:tcPr>
          <w:p w14:paraId="3ED1D0CB"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0.1</w:t>
            </w:r>
            <w:r>
              <w:rPr>
                <w:rFonts w:ascii="Calibri" w:eastAsia="Times New Roman" w:hAnsi="Calibri"/>
                <w:color w:val="000000"/>
                <w:sz w:val="16"/>
                <w:szCs w:val="16"/>
              </w:rPr>
              <w:t>0</w:t>
            </w:r>
          </w:p>
        </w:tc>
        <w:tc>
          <w:tcPr>
            <w:tcW w:w="385" w:type="pct"/>
            <w:tcBorders>
              <w:top w:val="nil"/>
              <w:left w:val="nil"/>
              <w:bottom w:val="nil"/>
              <w:right w:val="nil"/>
            </w:tcBorders>
            <w:shd w:val="clear" w:color="auto" w:fill="auto"/>
            <w:noWrap/>
            <w:vAlign w:val="bottom"/>
            <w:hideMark/>
          </w:tcPr>
          <w:p w14:paraId="1243C52E" w14:textId="67082A4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1</w:t>
            </w:r>
            <w:r w:rsidR="0079781C">
              <w:rPr>
                <w:rFonts w:ascii="Calibri" w:eastAsia="Times New Roman" w:hAnsi="Calibri"/>
                <w:color w:val="000000"/>
                <w:sz w:val="16"/>
                <w:szCs w:val="16"/>
              </w:rPr>
              <w:t>3</w:t>
            </w:r>
            <w:r>
              <w:rPr>
                <w:rFonts w:ascii="Calibri" w:eastAsia="Times New Roman" w:hAnsi="Calibri"/>
                <w:color w:val="000000"/>
                <w:sz w:val="16"/>
                <w:szCs w:val="16"/>
              </w:rPr>
              <w:t>71</w:t>
            </w:r>
          </w:p>
        </w:tc>
        <w:tc>
          <w:tcPr>
            <w:tcW w:w="385" w:type="pct"/>
            <w:tcBorders>
              <w:top w:val="nil"/>
              <w:left w:val="nil"/>
              <w:bottom w:val="nil"/>
              <w:right w:val="nil"/>
            </w:tcBorders>
            <w:shd w:val="clear" w:color="auto" w:fill="auto"/>
            <w:noWrap/>
            <w:vAlign w:val="bottom"/>
            <w:hideMark/>
          </w:tcPr>
          <w:p w14:paraId="4CF0297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0.8</w:t>
            </w:r>
            <w:r>
              <w:rPr>
                <w:rFonts w:ascii="Calibri" w:eastAsia="Times New Roman" w:hAnsi="Calibri"/>
                <w:color w:val="000000"/>
                <w:sz w:val="16"/>
                <w:szCs w:val="16"/>
              </w:rPr>
              <w:t>2</w:t>
            </w:r>
          </w:p>
        </w:tc>
        <w:tc>
          <w:tcPr>
            <w:tcW w:w="385" w:type="pct"/>
            <w:tcBorders>
              <w:top w:val="nil"/>
              <w:left w:val="nil"/>
              <w:bottom w:val="nil"/>
              <w:right w:val="nil"/>
            </w:tcBorders>
            <w:shd w:val="clear" w:color="auto" w:fill="auto"/>
            <w:noWrap/>
            <w:vAlign w:val="bottom"/>
            <w:hideMark/>
          </w:tcPr>
          <w:p w14:paraId="34746798"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0.0156</w:t>
            </w:r>
          </w:p>
        </w:tc>
        <w:tc>
          <w:tcPr>
            <w:tcW w:w="385" w:type="pct"/>
            <w:tcBorders>
              <w:top w:val="nil"/>
              <w:left w:val="nil"/>
              <w:bottom w:val="nil"/>
              <w:right w:val="nil"/>
            </w:tcBorders>
            <w:shd w:val="clear" w:color="auto" w:fill="auto"/>
            <w:noWrap/>
            <w:vAlign w:val="bottom"/>
            <w:hideMark/>
          </w:tcPr>
          <w:p w14:paraId="70B6FB1F"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81.60</w:t>
            </w:r>
          </w:p>
        </w:tc>
        <w:tc>
          <w:tcPr>
            <w:tcW w:w="385" w:type="pct"/>
            <w:tcBorders>
              <w:top w:val="nil"/>
              <w:left w:val="nil"/>
              <w:bottom w:val="nil"/>
              <w:right w:val="nil"/>
            </w:tcBorders>
            <w:shd w:val="clear" w:color="auto" w:fill="auto"/>
            <w:noWrap/>
            <w:vAlign w:val="bottom"/>
            <w:hideMark/>
          </w:tcPr>
          <w:p w14:paraId="36CCCA59"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0.16</w:t>
            </w:r>
          </w:p>
        </w:tc>
        <w:tc>
          <w:tcPr>
            <w:tcW w:w="385" w:type="pct"/>
            <w:tcBorders>
              <w:top w:val="nil"/>
              <w:left w:val="nil"/>
              <w:bottom w:val="nil"/>
              <w:right w:val="single" w:sz="8" w:space="0" w:color="auto"/>
            </w:tcBorders>
            <w:shd w:val="clear" w:color="auto" w:fill="auto"/>
            <w:noWrap/>
            <w:vAlign w:val="bottom"/>
            <w:hideMark/>
          </w:tcPr>
          <w:p w14:paraId="697B9C5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0.95</w:t>
            </w:r>
          </w:p>
        </w:tc>
      </w:tr>
      <w:tr w:rsidR="00FB0006" w:rsidRPr="00C6568A" w14:paraId="1A9C3977" w14:textId="77777777" w:rsidTr="00521486">
        <w:trPr>
          <w:trHeight w:val="340"/>
        </w:trPr>
        <w:tc>
          <w:tcPr>
            <w:tcW w:w="385" w:type="pct"/>
            <w:tcBorders>
              <w:top w:val="nil"/>
              <w:left w:val="single" w:sz="8" w:space="0" w:color="auto"/>
              <w:bottom w:val="single" w:sz="8" w:space="0" w:color="auto"/>
              <w:right w:val="nil"/>
            </w:tcBorders>
            <w:shd w:val="clear" w:color="auto" w:fill="auto"/>
            <w:noWrap/>
            <w:vAlign w:val="bottom"/>
            <w:hideMark/>
          </w:tcPr>
          <w:p w14:paraId="63010E8D" w14:textId="77777777" w:rsidR="00FB0006" w:rsidRPr="00E42742" w:rsidRDefault="00FB0006" w:rsidP="00521486">
            <w:pPr>
              <w:rPr>
                <w:rFonts w:ascii="Calibri" w:eastAsia="Times New Roman" w:hAnsi="Calibri"/>
                <w:color w:val="000000"/>
                <w:sz w:val="16"/>
                <w:szCs w:val="16"/>
              </w:rPr>
            </w:pPr>
            <w:r w:rsidRPr="00E42742">
              <w:rPr>
                <w:rFonts w:ascii="Calibri" w:eastAsia="Times New Roman" w:hAnsi="Calibri"/>
                <w:color w:val="000000"/>
                <w:sz w:val="16"/>
                <w:szCs w:val="16"/>
              </w:rPr>
              <w:t> </w:t>
            </w:r>
          </w:p>
        </w:tc>
        <w:tc>
          <w:tcPr>
            <w:tcW w:w="385" w:type="pct"/>
            <w:tcBorders>
              <w:top w:val="nil"/>
              <w:left w:val="nil"/>
              <w:bottom w:val="single" w:sz="8" w:space="0" w:color="auto"/>
              <w:right w:val="nil"/>
            </w:tcBorders>
            <w:shd w:val="clear" w:color="auto" w:fill="auto"/>
            <w:noWrap/>
            <w:vAlign w:val="center"/>
            <w:hideMark/>
          </w:tcPr>
          <w:p w14:paraId="3A981209"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Boarding</w:t>
            </w:r>
          </w:p>
        </w:tc>
        <w:tc>
          <w:tcPr>
            <w:tcW w:w="385" w:type="pct"/>
            <w:tcBorders>
              <w:top w:val="nil"/>
              <w:left w:val="nil"/>
              <w:bottom w:val="single" w:sz="8" w:space="0" w:color="auto"/>
              <w:right w:val="nil"/>
            </w:tcBorders>
            <w:shd w:val="clear" w:color="auto" w:fill="auto"/>
            <w:noWrap/>
            <w:vAlign w:val="bottom"/>
            <w:hideMark/>
          </w:tcPr>
          <w:p w14:paraId="76F8C2CD" w14:textId="77777777" w:rsidR="00FB0006" w:rsidRPr="00E42742" w:rsidRDefault="00FB0006" w:rsidP="00521486">
            <w:pPr>
              <w:jc w:val="right"/>
              <w:rPr>
                <w:rFonts w:ascii="Calibri" w:eastAsia="Times New Roman" w:hAnsi="Calibri"/>
                <w:color w:val="000000"/>
                <w:sz w:val="16"/>
                <w:szCs w:val="16"/>
              </w:rPr>
            </w:pPr>
            <w:r w:rsidRPr="003E6B26">
              <w:rPr>
                <w:rFonts w:ascii="Calibri" w:eastAsia="Times New Roman" w:hAnsi="Calibri"/>
                <w:color w:val="000000"/>
                <w:sz w:val="16"/>
                <w:szCs w:val="16"/>
              </w:rPr>
              <w:t>0</w:t>
            </w:r>
          </w:p>
        </w:tc>
        <w:tc>
          <w:tcPr>
            <w:tcW w:w="385" w:type="pct"/>
            <w:tcBorders>
              <w:top w:val="nil"/>
              <w:left w:val="nil"/>
              <w:bottom w:val="single" w:sz="8" w:space="0" w:color="auto"/>
              <w:right w:val="nil"/>
            </w:tcBorders>
            <w:shd w:val="clear" w:color="auto" w:fill="auto"/>
            <w:noWrap/>
            <w:vAlign w:val="bottom"/>
            <w:hideMark/>
          </w:tcPr>
          <w:p w14:paraId="40562304" w14:textId="77777777" w:rsidR="00FB0006" w:rsidRPr="00E42742" w:rsidRDefault="00FB0006" w:rsidP="00521486">
            <w:pPr>
              <w:jc w:val="center"/>
              <w:rPr>
                <w:rFonts w:ascii="Calibri" w:eastAsia="Times New Roman" w:hAnsi="Calibri"/>
                <w:b/>
                <w:bCs/>
                <w:color w:val="000000"/>
                <w:sz w:val="16"/>
                <w:szCs w:val="16"/>
              </w:rPr>
            </w:pPr>
            <w:r>
              <w:rPr>
                <w:rFonts w:ascii="Calibri" w:eastAsia="Times New Roman" w:hAnsi="Calibri"/>
                <w:b/>
                <w:bCs/>
                <w:color w:val="000000"/>
                <w:sz w:val="16"/>
                <w:szCs w:val="16"/>
              </w:rPr>
              <w:t>12</w:t>
            </w:r>
            <w:r w:rsidRPr="00E42742">
              <w:rPr>
                <w:rFonts w:ascii="Calibri" w:eastAsia="Times New Roman" w:hAnsi="Calibri"/>
                <w:b/>
                <w:bCs/>
                <w:color w:val="000000"/>
                <w:sz w:val="16"/>
                <w:szCs w:val="16"/>
              </w:rPr>
              <w:t>%</w:t>
            </w:r>
          </w:p>
        </w:tc>
        <w:tc>
          <w:tcPr>
            <w:tcW w:w="385" w:type="pct"/>
            <w:tcBorders>
              <w:top w:val="nil"/>
              <w:left w:val="nil"/>
              <w:bottom w:val="single" w:sz="8" w:space="0" w:color="auto"/>
              <w:right w:val="nil"/>
            </w:tcBorders>
            <w:shd w:val="clear" w:color="auto" w:fill="auto"/>
            <w:noWrap/>
            <w:vAlign w:val="bottom"/>
            <w:hideMark/>
          </w:tcPr>
          <w:p w14:paraId="438A23B3" w14:textId="4F2C9163" w:rsidR="00FB0006" w:rsidRPr="00E42742" w:rsidRDefault="00FB0006" w:rsidP="00521486">
            <w:pPr>
              <w:jc w:val="center"/>
              <w:rPr>
                <w:rFonts w:ascii="Calibri" w:eastAsia="Times New Roman" w:hAnsi="Calibri"/>
                <w:color w:val="000000"/>
                <w:sz w:val="16"/>
                <w:szCs w:val="16"/>
              </w:rPr>
            </w:pPr>
            <w:r w:rsidRPr="00D00E6F">
              <w:rPr>
                <w:rFonts w:ascii="Calibri" w:eastAsia="Times New Roman" w:hAnsi="Calibri"/>
                <w:color w:val="000000"/>
                <w:sz w:val="16"/>
                <w:szCs w:val="16"/>
              </w:rPr>
              <w:t>26.0</w:t>
            </w:r>
            <w:ins w:id="287" w:author="Microsoft Office User" w:date="2023-03-08T15:46:00Z">
              <w:r w:rsidR="00330CC5">
                <w:rPr>
                  <w:rFonts w:ascii="Calibri" w:eastAsia="Times New Roman" w:hAnsi="Calibri"/>
                  <w:color w:val="000000"/>
                  <w:sz w:val="16"/>
                  <w:szCs w:val="16"/>
                </w:rPr>
                <w:t>6</w:t>
              </w:r>
            </w:ins>
            <w:del w:id="288" w:author="Microsoft Office User" w:date="2023-03-08T15:46:00Z">
              <w:r w:rsidRPr="00D00E6F" w:rsidDel="00330CC5">
                <w:rPr>
                  <w:rFonts w:ascii="Calibri" w:eastAsia="Times New Roman" w:hAnsi="Calibri"/>
                  <w:color w:val="000000"/>
                  <w:sz w:val="16"/>
                  <w:szCs w:val="16"/>
                </w:rPr>
                <w:delText>3</w:delText>
              </w:r>
            </w:del>
            <w:r w:rsidRPr="00E42742">
              <w:rPr>
                <w:rFonts w:ascii="Calibri" w:eastAsia="Times New Roman" w:hAnsi="Calibri"/>
                <w:color w:val="000000"/>
                <w:sz w:val="16"/>
                <w:szCs w:val="16"/>
              </w:rPr>
              <w:t>%</w:t>
            </w:r>
          </w:p>
        </w:tc>
        <w:tc>
          <w:tcPr>
            <w:tcW w:w="385" w:type="pct"/>
            <w:tcBorders>
              <w:top w:val="nil"/>
              <w:left w:val="nil"/>
              <w:bottom w:val="single" w:sz="8" w:space="0" w:color="auto"/>
              <w:right w:val="nil"/>
            </w:tcBorders>
            <w:shd w:val="clear" w:color="auto" w:fill="auto"/>
            <w:noWrap/>
            <w:vAlign w:val="bottom"/>
            <w:hideMark/>
          </w:tcPr>
          <w:p w14:paraId="25885C4D"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0.38</w:t>
            </w:r>
          </w:p>
        </w:tc>
        <w:tc>
          <w:tcPr>
            <w:tcW w:w="385" w:type="pct"/>
            <w:tcBorders>
              <w:top w:val="nil"/>
              <w:left w:val="nil"/>
              <w:bottom w:val="single" w:sz="8" w:space="0" w:color="auto"/>
              <w:right w:val="nil"/>
            </w:tcBorders>
            <w:shd w:val="clear" w:color="auto" w:fill="auto"/>
            <w:noWrap/>
            <w:vAlign w:val="center"/>
            <w:hideMark/>
          </w:tcPr>
          <w:p w14:paraId="7B49BA61" w14:textId="7AFD97B4"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0.2</w:t>
            </w:r>
            <w:ins w:id="289" w:author="Microsoft Office User" w:date="2023-03-08T16:04:00Z">
              <w:r w:rsidR="00A27DF5">
                <w:rPr>
                  <w:rFonts w:ascii="Calibri" w:eastAsia="Times New Roman" w:hAnsi="Calibri"/>
                  <w:color w:val="000000"/>
                  <w:sz w:val="16"/>
                  <w:szCs w:val="16"/>
                </w:rPr>
                <w:t>1</w:t>
              </w:r>
            </w:ins>
            <w:del w:id="290" w:author="Microsoft Office User" w:date="2023-03-08T16:04:00Z">
              <w:r w:rsidDel="00A27DF5">
                <w:rPr>
                  <w:rFonts w:ascii="Calibri" w:eastAsia="Times New Roman" w:hAnsi="Calibri"/>
                  <w:color w:val="000000"/>
                  <w:sz w:val="16"/>
                  <w:szCs w:val="16"/>
                </w:rPr>
                <w:delText>0</w:delText>
              </w:r>
            </w:del>
          </w:p>
        </w:tc>
        <w:tc>
          <w:tcPr>
            <w:tcW w:w="385" w:type="pct"/>
            <w:tcBorders>
              <w:top w:val="nil"/>
              <w:left w:val="nil"/>
              <w:bottom w:val="single" w:sz="8" w:space="0" w:color="auto"/>
              <w:right w:val="nil"/>
            </w:tcBorders>
            <w:shd w:val="clear" w:color="auto" w:fill="auto"/>
            <w:noWrap/>
            <w:vAlign w:val="bottom"/>
            <w:hideMark/>
          </w:tcPr>
          <w:p w14:paraId="56801538" w14:textId="77777777" w:rsidR="00FB0006" w:rsidRPr="00E42742" w:rsidRDefault="00FB0006" w:rsidP="00521486">
            <w:pPr>
              <w:jc w:val="center"/>
              <w:rPr>
                <w:rFonts w:ascii="Calibri" w:eastAsia="Times New Roman" w:hAnsi="Calibri"/>
                <w:color w:val="000000"/>
                <w:sz w:val="16"/>
                <w:szCs w:val="16"/>
              </w:rPr>
            </w:pPr>
            <w:r w:rsidRPr="003E6B26">
              <w:rPr>
                <w:rFonts w:ascii="Calibri" w:eastAsia="Times New Roman" w:hAnsi="Calibri"/>
                <w:color w:val="000000"/>
                <w:sz w:val="16"/>
                <w:szCs w:val="16"/>
              </w:rPr>
              <w:t>0</w:t>
            </w:r>
          </w:p>
        </w:tc>
        <w:tc>
          <w:tcPr>
            <w:tcW w:w="385" w:type="pct"/>
            <w:tcBorders>
              <w:top w:val="nil"/>
              <w:left w:val="nil"/>
              <w:bottom w:val="single" w:sz="8" w:space="0" w:color="auto"/>
              <w:right w:val="nil"/>
            </w:tcBorders>
            <w:shd w:val="clear" w:color="auto" w:fill="auto"/>
            <w:noWrap/>
            <w:vAlign w:val="bottom"/>
            <w:hideMark/>
          </w:tcPr>
          <w:p w14:paraId="0ABAFA76"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0.8</w:t>
            </w:r>
            <w:r>
              <w:rPr>
                <w:rFonts w:ascii="Calibri" w:eastAsia="Times New Roman" w:hAnsi="Calibri"/>
                <w:color w:val="000000"/>
                <w:sz w:val="16"/>
                <w:szCs w:val="16"/>
              </w:rPr>
              <w:t>2</w:t>
            </w:r>
          </w:p>
        </w:tc>
        <w:tc>
          <w:tcPr>
            <w:tcW w:w="385" w:type="pct"/>
            <w:tcBorders>
              <w:top w:val="nil"/>
              <w:left w:val="nil"/>
              <w:bottom w:val="single" w:sz="8" w:space="0" w:color="auto"/>
              <w:right w:val="nil"/>
            </w:tcBorders>
            <w:shd w:val="clear" w:color="auto" w:fill="auto"/>
            <w:noWrap/>
            <w:vAlign w:val="bottom"/>
            <w:hideMark/>
          </w:tcPr>
          <w:p w14:paraId="422730AC"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0.0156</w:t>
            </w:r>
          </w:p>
        </w:tc>
        <w:tc>
          <w:tcPr>
            <w:tcW w:w="385" w:type="pct"/>
            <w:tcBorders>
              <w:top w:val="nil"/>
              <w:left w:val="nil"/>
              <w:bottom w:val="single" w:sz="8" w:space="0" w:color="auto"/>
              <w:right w:val="nil"/>
            </w:tcBorders>
            <w:shd w:val="clear" w:color="auto" w:fill="auto"/>
            <w:noWrap/>
            <w:vAlign w:val="bottom"/>
            <w:hideMark/>
          </w:tcPr>
          <w:p w14:paraId="74830BFA"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81.60</w:t>
            </w:r>
          </w:p>
        </w:tc>
        <w:tc>
          <w:tcPr>
            <w:tcW w:w="385" w:type="pct"/>
            <w:tcBorders>
              <w:top w:val="nil"/>
              <w:left w:val="nil"/>
              <w:bottom w:val="single" w:sz="8" w:space="0" w:color="auto"/>
              <w:right w:val="nil"/>
            </w:tcBorders>
            <w:shd w:val="clear" w:color="auto" w:fill="auto"/>
            <w:noWrap/>
            <w:vAlign w:val="bottom"/>
            <w:hideMark/>
          </w:tcPr>
          <w:p w14:paraId="626F5953" w14:textId="77777777" w:rsidR="00FB0006" w:rsidRPr="00E42742" w:rsidRDefault="00FB0006" w:rsidP="00521486">
            <w:pPr>
              <w:jc w:val="center"/>
              <w:rPr>
                <w:rFonts w:ascii="Calibri" w:eastAsia="Times New Roman" w:hAnsi="Calibri"/>
                <w:color w:val="000000"/>
                <w:sz w:val="16"/>
                <w:szCs w:val="16"/>
              </w:rPr>
            </w:pPr>
            <w:r>
              <w:rPr>
                <w:rFonts w:ascii="Calibri" w:eastAsia="Times New Roman" w:hAnsi="Calibri"/>
                <w:color w:val="000000"/>
                <w:sz w:val="16"/>
                <w:szCs w:val="16"/>
              </w:rPr>
              <w:t>0.16</w:t>
            </w:r>
          </w:p>
        </w:tc>
        <w:tc>
          <w:tcPr>
            <w:tcW w:w="385" w:type="pct"/>
            <w:tcBorders>
              <w:top w:val="nil"/>
              <w:left w:val="nil"/>
              <w:bottom w:val="single" w:sz="8" w:space="0" w:color="auto"/>
              <w:right w:val="single" w:sz="8" w:space="0" w:color="auto"/>
            </w:tcBorders>
            <w:shd w:val="clear" w:color="auto" w:fill="auto"/>
            <w:noWrap/>
            <w:vAlign w:val="bottom"/>
            <w:hideMark/>
          </w:tcPr>
          <w:p w14:paraId="64C2A762" w14:textId="77777777" w:rsidR="00FB0006" w:rsidRPr="00E42742" w:rsidRDefault="00FB000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0.95</w:t>
            </w:r>
          </w:p>
        </w:tc>
      </w:tr>
    </w:tbl>
    <w:p w14:paraId="7F0D0059" w14:textId="77777777" w:rsidR="00FB0006" w:rsidRDefault="00FB0006" w:rsidP="00FB0006">
      <w:pPr>
        <w:rPr>
          <w:rFonts w:cs="Arial"/>
        </w:rPr>
      </w:pPr>
    </w:p>
    <w:p w14:paraId="30D341A1" w14:textId="69F5A079" w:rsidR="00FB0006" w:rsidRPr="00635CE1" w:rsidRDefault="00FB0006" w:rsidP="00FB0006">
      <w:pPr>
        <w:rPr>
          <w:rFonts w:cs="Arial"/>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Pr>
          <w:rFonts w:ascii="Cambria Math" w:hAnsi="Cambria Math" w:cs="Cambria Math"/>
          <w:b/>
          <w:szCs w:val="22"/>
        </w:rPr>
        <w:t>= 1</w:t>
      </w:r>
      <w:r w:rsidR="00C61DF4">
        <w:rPr>
          <w:rFonts w:ascii="Cambria Math" w:hAnsi="Cambria Math" w:cs="Cambria Math"/>
          <w:b/>
          <w:szCs w:val="22"/>
        </w:rPr>
        <w:t>3</w:t>
      </w:r>
      <w:r>
        <w:rPr>
          <w:rFonts w:ascii="Cambria Math" w:hAnsi="Cambria Math" w:cs="Cambria Math"/>
          <w:b/>
          <w:szCs w:val="22"/>
        </w:rPr>
        <w:t>71 individuals</w:t>
      </w:r>
    </w:p>
    <w:p w14:paraId="33899B86" w14:textId="16980640" w:rsidR="00FB0006" w:rsidRPr="0041625D" w:rsidRDefault="00FB0006" w:rsidP="00FB0006">
      <w:pPr>
        <w:rPr>
          <w:rFonts w:asciiTheme="minorHAnsi" w:hAnsiTheme="minorHAnsi" w:cs="Arial"/>
          <w:color w:val="000000"/>
          <w:sz w:val="22"/>
          <w:szCs w:val="22"/>
        </w:rPr>
      </w:pPr>
      <w:r w:rsidRPr="00085FEE">
        <w:rPr>
          <w:rFonts w:cs="Arial"/>
        </w:rPr>
        <w:t xml:space="preserve">Where </w:t>
      </w:r>
      <w:r w:rsidRPr="00085FEE">
        <w:rPr>
          <w:rFonts w:ascii="Cambria Math" w:hAnsi="Cambria Math" w:cs="Cambria Math"/>
          <w:b/>
          <w:color w:val="000000"/>
        </w:rPr>
        <w:t>𝐵𝑦</w:t>
      </w:r>
      <w:r w:rsidRPr="00E04F40">
        <w:rPr>
          <w:rFonts w:cs="Arial"/>
          <w:b/>
          <w:color w:val="000000"/>
        </w:rPr>
        <w:t xml:space="preserve"> ,</w:t>
      </w:r>
      <w:r w:rsidRPr="00DF4FEF">
        <w:rPr>
          <w:rFonts w:ascii="Cambria Math" w:hAnsi="Cambria Math" w:cs="Cambria Math"/>
          <w:b/>
          <w:color w:val="000000"/>
        </w:rPr>
        <w:t>𝑠𝑎𝑣𝑖𝑛𝑔𝑠</w:t>
      </w:r>
      <w:r w:rsidRPr="00E04F40">
        <w:rPr>
          <w:rFonts w:cs="Arial"/>
          <w:b/>
          <w:color w:val="000000"/>
        </w:rPr>
        <w:t xml:space="preserve"> ,</w:t>
      </w:r>
      <w:r w:rsidRPr="00DF4FEF">
        <w:rPr>
          <w:rFonts w:ascii="Cambria Math" w:hAnsi="Cambria Math" w:cs="Cambria Math"/>
          <w:b/>
          <w:color w:val="000000"/>
        </w:rPr>
        <w:t>𝑖</w:t>
      </w:r>
      <w:r w:rsidRPr="00E04F40">
        <w:rPr>
          <w:rFonts w:cs="Arial"/>
          <w:b/>
          <w:color w:val="000000"/>
        </w:rPr>
        <w:t xml:space="preserve"> </w:t>
      </w:r>
      <w:r w:rsidRPr="00E04F40">
        <w:rPr>
          <w:rFonts w:cs="Arial"/>
          <w:color w:val="000000"/>
        </w:rPr>
        <w:t xml:space="preserve">= </w:t>
      </w:r>
      <w:r w:rsidRPr="0041625D">
        <w:rPr>
          <w:rFonts w:asciiTheme="minorHAnsi" w:hAnsiTheme="minorHAnsi" w:cs="Arial"/>
          <w:color w:val="000000"/>
          <w:sz w:val="22"/>
          <w:szCs w:val="22"/>
        </w:rPr>
        <w:t>0.19 X (1- 12/2</w:t>
      </w:r>
      <w:r w:rsidR="001966B8">
        <w:rPr>
          <w:rFonts w:asciiTheme="minorHAnsi" w:hAnsiTheme="minorHAnsi" w:cs="Arial"/>
          <w:color w:val="000000"/>
          <w:sz w:val="22"/>
          <w:szCs w:val="22"/>
        </w:rPr>
        <w:t>6</w:t>
      </w:r>
      <w:r w:rsidRPr="0041625D">
        <w:rPr>
          <w:rFonts w:asciiTheme="minorHAnsi" w:hAnsiTheme="minorHAnsi" w:cs="Arial"/>
          <w:color w:val="000000"/>
          <w:sz w:val="22"/>
          <w:szCs w:val="22"/>
        </w:rPr>
        <w:t>.</w:t>
      </w:r>
      <w:r w:rsidR="001966B8">
        <w:rPr>
          <w:rFonts w:asciiTheme="minorHAnsi" w:hAnsiTheme="minorHAnsi" w:cs="Arial"/>
          <w:color w:val="000000"/>
          <w:sz w:val="22"/>
          <w:szCs w:val="22"/>
        </w:rPr>
        <w:t>0</w:t>
      </w:r>
      <w:ins w:id="291" w:author="Microsoft Office User" w:date="2023-03-08T15:46:00Z">
        <w:r w:rsidR="00330CC5">
          <w:rPr>
            <w:rFonts w:asciiTheme="minorHAnsi" w:hAnsiTheme="minorHAnsi" w:cs="Arial"/>
            <w:color w:val="000000"/>
            <w:sz w:val="22"/>
            <w:szCs w:val="22"/>
          </w:rPr>
          <w:t>6</w:t>
        </w:r>
      </w:ins>
      <w:del w:id="292" w:author="Microsoft Office User" w:date="2023-03-08T15:46:00Z">
        <w:r w:rsidR="001966B8" w:rsidDel="00330CC5">
          <w:rPr>
            <w:rFonts w:asciiTheme="minorHAnsi" w:hAnsiTheme="minorHAnsi" w:cs="Arial"/>
            <w:color w:val="000000"/>
            <w:sz w:val="22"/>
            <w:szCs w:val="22"/>
          </w:rPr>
          <w:delText>3</w:delText>
        </w:r>
      </w:del>
      <w:r w:rsidRPr="0041625D">
        <w:rPr>
          <w:rFonts w:asciiTheme="minorHAnsi" w:hAnsiTheme="minorHAnsi" w:cs="Arial"/>
          <w:color w:val="000000"/>
          <w:sz w:val="22"/>
          <w:szCs w:val="22"/>
        </w:rPr>
        <w:t>)</w:t>
      </w:r>
    </w:p>
    <w:p w14:paraId="41203BF2" w14:textId="116897F5" w:rsidR="00FB0006" w:rsidRPr="0041625D" w:rsidRDefault="00FB0006" w:rsidP="00FB0006">
      <w:pPr>
        <w:rPr>
          <w:rFonts w:asciiTheme="minorHAnsi" w:hAnsiTheme="minorHAnsi" w:cs="Arial"/>
          <w:color w:val="000000"/>
          <w:sz w:val="22"/>
          <w:szCs w:val="22"/>
        </w:rPr>
      </w:pPr>
      <w:r w:rsidRPr="0041625D">
        <w:rPr>
          <w:rFonts w:asciiTheme="minorHAnsi" w:hAnsiTheme="minorHAnsi" w:cs="Arial"/>
          <w:color w:val="000000"/>
          <w:sz w:val="22"/>
          <w:szCs w:val="22"/>
        </w:rPr>
        <w:t xml:space="preserve">                                   = 0.1</w:t>
      </w:r>
      <w:r w:rsidR="001966B8">
        <w:rPr>
          <w:rFonts w:asciiTheme="minorHAnsi" w:hAnsiTheme="minorHAnsi" w:cs="Arial"/>
          <w:color w:val="000000"/>
          <w:sz w:val="22"/>
          <w:szCs w:val="22"/>
        </w:rPr>
        <w:t>0</w:t>
      </w:r>
      <w:r w:rsidRPr="0041625D">
        <w:rPr>
          <w:rFonts w:asciiTheme="minorHAnsi" w:hAnsiTheme="minorHAnsi" w:cs="Arial"/>
          <w:color w:val="000000"/>
          <w:sz w:val="22"/>
          <w:szCs w:val="22"/>
        </w:rPr>
        <w:t xml:space="preserve">                  </w:t>
      </w:r>
    </w:p>
    <w:p w14:paraId="0CA88BB5" w14:textId="77777777" w:rsidR="00FB0006" w:rsidRPr="00635CE1" w:rsidRDefault="00FB0006" w:rsidP="00FB0006">
      <w:pPr>
        <w:rPr>
          <w:rFonts w:cs="Arial"/>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Pr>
          <w:rFonts w:ascii="Cambria Math" w:hAnsi="Cambria Math" w:cs="Cambria Math"/>
          <w:b/>
          <w:szCs w:val="22"/>
        </w:rPr>
        <w:t>= 0 individuals</w:t>
      </w:r>
    </w:p>
    <w:p w14:paraId="39045B99" w14:textId="613493B3" w:rsidR="00FB0006" w:rsidRPr="0041625D" w:rsidRDefault="00FB0006" w:rsidP="00FB0006">
      <w:pPr>
        <w:rPr>
          <w:rFonts w:asciiTheme="minorHAnsi" w:hAnsiTheme="minorHAnsi" w:cs="Arial"/>
          <w:color w:val="000000"/>
          <w:sz w:val="22"/>
          <w:szCs w:val="22"/>
        </w:rPr>
      </w:pPr>
      <w:r w:rsidRPr="00085FEE">
        <w:rPr>
          <w:rFonts w:cs="Arial"/>
        </w:rPr>
        <w:t xml:space="preserve">Where </w:t>
      </w:r>
      <w:r w:rsidRPr="00085FEE">
        <w:rPr>
          <w:rFonts w:ascii="Cambria Math" w:hAnsi="Cambria Math" w:cs="Cambria Math"/>
          <w:b/>
          <w:color w:val="000000"/>
        </w:rPr>
        <w:t>𝐵𝑦</w:t>
      </w:r>
      <w:r w:rsidRPr="00E04F40">
        <w:rPr>
          <w:rFonts w:cs="Arial"/>
          <w:b/>
          <w:color w:val="000000"/>
        </w:rPr>
        <w:t xml:space="preserve"> ,</w:t>
      </w:r>
      <w:r w:rsidRPr="00DF4FEF">
        <w:rPr>
          <w:rFonts w:ascii="Cambria Math" w:hAnsi="Cambria Math" w:cs="Cambria Math"/>
          <w:b/>
          <w:color w:val="000000"/>
        </w:rPr>
        <w:t>𝑠𝑎𝑣𝑖𝑛𝑔𝑠</w:t>
      </w:r>
      <w:r w:rsidRPr="00E04F40">
        <w:rPr>
          <w:rFonts w:cs="Arial"/>
          <w:b/>
          <w:color w:val="000000"/>
        </w:rPr>
        <w:t xml:space="preserve"> ,</w:t>
      </w:r>
      <w:r w:rsidRPr="00DF4FEF">
        <w:rPr>
          <w:rFonts w:ascii="Cambria Math" w:hAnsi="Cambria Math" w:cs="Cambria Math"/>
          <w:b/>
          <w:color w:val="000000"/>
        </w:rPr>
        <w:t>𝑖</w:t>
      </w:r>
      <w:r>
        <w:rPr>
          <w:rFonts w:cs="Arial"/>
          <w:color w:val="000000"/>
        </w:rPr>
        <w:t xml:space="preserve"> </w:t>
      </w:r>
      <w:r w:rsidRPr="00E04F40">
        <w:rPr>
          <w:rFonts w:cs="Arial"/>
          <w:color w:val="000000"/>
        </w:rPr>
        <w:t>=</w:t>
      </w:r>
      <w:r>
        <w:rPr>
          <w:rFonts w:cs="Arial"/>
          <w:color w:val="000000"/>
        </w:rPr>
        <w:t xml:space="preserve"> </w:t>
      </w:r>
      <w:r w:rsidRPr="0041625D">
        <w:rPr>
          <w:rFonts w:asciiTheme="minorHAnsi" w:hAnsiTheme="minorHAnsi" w:cs="Arial"/>
          <w:color w:val="000000"/>
          <w:sz w:val="22"/>
          <w:szCs w:val="22"/>
        </w:rPr>
        <w:t>0.38 X (1- 12/2</w:t>
      </w:r>
      <w:r w:rsidR="001966B8">
        <w:rPr>
          <w:rFonts w:asciiTheme="minorHAnsi" w:hAnsiTheme="minorHAnsi" w:cs="Arial"/>
          <w:color w:val="000000"/>
          <w:sz w:val="22"/>
          <w:szCs w:val="22"/>
        </w:rPr>
        <w:t>6</w:t>
      </w:r>
      <w:r w:rsidRPr="0041625D">
        <w:rPr>
          <w:rFonts w:asciiTheme="minorHAnsi" w:hAnsiTheme="minorHAnsi" w:cs="Arial"/>
          <w:color w:val="000000"/>
          <w:sz w:val="22"/>
          <w:szCs w:val="22"/>
        </w:rPr>
        <w:t>.</w:t>
      </w:r>
      <w:r w:rsidR="001966B8">
        <w:rPr>
          <w:rFonts w:asciiTheme="minorHAnsi" w:hAnsiTheme="minorHAnsi" w:cs="Arial"/>
          <w:color w:val="000000"/>
          <w:sz w:val="22"/>
          <w:szCs w:val="22"/>
        </w:rPr>
        <w:t>0</w:t>
      </w:r>
      <w:ins w:id="293" w:author="Microsoft Office User" w:date="2023-03-08T15:46:00Z">
        <w:r w:rsidR="00330CC5">
          <w:rPr>
            <w:rFonts w:asciiTheme="minorHAnsi" w:hAnsiTheme="minorHAnsi" w:cs="Arial"/>
            <w:color w:val="000000"/>
            <w:sz w:val="22"/>
            <w:szCs w:val="22"/>
          </w:rPr>
          <w:t>6</w:t>
        </w:r>
      </w:ins>
      <w:del w:id="294" w:author="Microsoft Office User" w:date="2023-03-08T15:46:00Z">
        <w:r w:rsidR="001966B8" w:rsidDel="00330CC5">
          <w:rPr>
            <w:rFonts w:asciiTheme="minorHAnsi" w:hAnsiTheme="minorHAnsi" w:cs="Arial"/>
            <w:color w:val="000000"/>
            <w:sz w:val="22"/>
            <w:szCs w:val="22"/>
          </w:rPr>
          <w:delText>3</w:delText>
        </w:r>
      </w:del>
      <w:r w:rsidRPr="0041625D">
        <w:rPr>
          <w:rFonts w:asciiTheme="minorHAnsi" w:hAnsiTheme="minorHAnsi" w:cs="Arial"/>
          <w:color w:val="000000"/>
          <w:sz w:val="22"/>
          <w:szCs w:val="22"/>
        </w:rPr>
        <w:t>)</w:t>
      </w:r>
    </w:p>
    <w:p w14:paraId="773AC2F0" w14:textId="6DB1DB2F" w:rsidR="00FB0006" w:rsidRPr="0041625D" w:rsidRDefault="00FB0006" w:rsidP="00FB0006">
      <w:pPr>
        <w:rPr>
          <w:rFonts w:asciiTheme="minorHAnsi" w:hAnsiTheme="minorHAnsi" w:cs="Arial"/>
          <w:color w:val="000000"/>
          <w:sz w:val="22"/>
          <w:szCs w:val="22"/>
        </w:rPr>
      </w:pPr>
      <w:r w:rsidRPr="0041625D">
        <w:rPr>
          <w:rFonts w:asciiTheme="minorHAnsi" w:hAnsiTheme="minorHAnsi" w:cs="Arial"/>
          <w:color w:val="000000"/>
          <w:sz w:val="22"/>
          <w:szCs w:val="22"/>
        </w:rPr>
        <w:t xml:space="preserve">                                   = 0.2</w:t>
      </w:r>
      <w:ins w:id="295" w:author="Microsoft Office User" w:date="2023-03-08T16:04:00Z">
        <w:r w:rsidR="00A27DF5">
          <w:rPr>
            <w:rFonts w:asciiTheme="minorHAnsi" w:hAnsiTheme="minorHAnsi" w:cs="Arial"/>
            <w:color w:val="000000"/>
            <w:sz w:val="22"/>
            <w:szCs w:val="22"/>
          </w:rPr>
          <w:t>1</w:t>
        </w:r>
      </w:ins>
      <w:del w:id="296" w:author="Microsoft Office User" w:date="2023-03-08T16:04:00Z">
        <w:r w:rsidR="001966B8" w:rsidDel="00A27DF5">
          <w:rPr>
            <w:rFonts w:asciiTheme="minorHAnsi" w:hAnsiTheme="minorHAnsi" w:cs="Arial"/>
            <w:color w:val="000000"/>
            <w:sz w:val="22"/>
            <w:szCs w:val="22"/>
          </w:rPr>
          <w:delText>0</w:delText>
        </w:r>
      </w:del>
    </w:p>
    <w:p w14:paraId="24556088" w14:textId="77777777" w:rsidR="00FB0006" w:rsidRPr="003669F4" w:rsidRDefault="00FB0006" w:rsidP="00FB0006">
      <w:pPr>
        <w:rPr>
          <w:rFonts w:cs="Arial"/>
          <w:color w:val="000000"/>
        </w:rPr>
      </w:pPr>
    </w:p>
    <w:p w14:paraId="7A65183F" w14:textId="77777777" w:rsidR="00FB0006" w:rsidRPr="00C70332" w:rsidRDefault="00FB0006" w:rsidP="00FB0006">
      <w:pPr>
        <w:rPr>
          <w:rFonts w:cs="Arial"/>
          <w:b/>
          <w:szCs w:val="22"/>
        </w:rPr>
      </w:pPr>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136016BC" w14:textId="77777777" w:rsidR="00FB0006" w:rsidRPr="00B2496E" w:rsidRDefault="00FB0006" w:rsidP="00FB0006">
      <w:pPr>
        <w:rPr>
          <w:rFonts w:cs="Arial"/>
        </w:rPr>
      </w:pPr>
    </w:p>
    <w:p w14:paraId="6854E8DC" w14:textId="2CAFB026" w:rsidR="00FB0006" w:rsidRPr="00562162" w:rsidRDefault="00FB0006" w:rsidP="00FB0006">
      <w:pPr>
        <w:rPr>
          <w:rFonts w:asciiTheme="minorHAnsi" w:hAnsiTheme="minorHAnsi" w:cs="Arial"/>
          <w:sz w:val="22"/>
          <w:szCs w:val="22"/>
        </w:rPr>
      </w:pPr>
      <w:r w:rsidRPr="00562162">
        <w:rPr>
          <w:rFonts w:asciiTheme="minorHAnsi" w:hAnsiTheme="minorHAnsi" w:cs="Arial"/>
          <w:sz w:val="22"/>
          <w:szCs w:val="22"/>
        </w:rPr>
        <w:t>Emission reductions for 202</w:t>
      </w:r>
      <w:r>
        <w:rPr>
          <w:rFonts w:asciiTheme="minorHAnsi" w:hAnsiTheme="minorHAnsi" w:cs="Arial"/>
          <w:sz w:val="22"/>
          <w:szCs w:val="22"/>
        </w:rPr>
        <w:t>2</w:t>
      </w:r>
      <w:r w:rsidRPr="00562162">
        <w:rPr>
          <w:rFonts w:asciiTheme="minorHAnsi" w:hAnsiTheme="minorHAnsi" w:cs="Arial"/>
          <w:sz w:val="22"/>
          <w:szCs w:val="22"/>
        </w:rPr>
        <w:t xml:space="preserve"> (day) = 0.1</w:t>
      </w:r>
      <w:r w:rsidR="006E596E">
        <w:rPr>
          <w:rFonts w:asciiTheme="minorHAnsi" w:hAnsiTheme="minorHAnsi" w:cs="Arial"/>
          <w:sz w:val="22"/>
          <w:szCs w:val="22"/>
        </w:rPr>
        <w:t xml:space="preserve">0 </w:t>
      </w:r>
      <w:r w:rsidRPr="00562162">
        <w:rPr>
          <w:rFonts w:asciiTheme="minorHAnsi" w:hAnsiTheme="minorHAnsi" w:cs="Arial"/>
          <w:sz w:val="22"/>
          <w:szCs w:val="22"/>
        </w:rPr>
        <w:t>x 1</w:t>
      </w:r>
      <w:r w:rsidR="0079781C">
        <w:rPr>
          <w:rFonts w:asciiTheme="minorHAnsi" w:hAnsiTheme="minorHAnsi" w:cs="Arial"/>
          <w:sz w:val="22"/>
          <w:szCs w:val="22"/>
        </w:rPr>
        <w:t>3</w:t>
      </w:r>
      <w:r>
        <w:rPr>
          <w:rFonts w:asciiTheme="minorHAnsi" w:hAnsiTheme="minorHAnsi" w:cs="Arial"/>
          <w:sz w:val="22"/>
          <w:szCs w:val="22"/>
        </w:rPr>
        <w:t>71</w:t>
      </w:r>
      <w:r w:rsidRPr="00562162">
        <w:rPr>
          <w:rFonts w:asciiTheme="minorHAnsi" w:hAnsiTheme="minorHAnsi" w:cs="Arial"/>
          <w:sz w:val="22"/>
          <w:szCs w:val="22"/>
        </w:rPr>
        <w:t xml:space="preserve"> x 1 x</w:t>
      </w:r>
      <w:r w:rsidR="006E596E">
        <w:rPr>
          <w:rFonts w:asciiTheme="minorHAnsi" w:hAnsiTheme="minorHAnsi" w:cs="Arial"/>
          <w:sz w:val="22"/>
          <w:szCs w:val="22"/>
        </w:rPr>
        <w:t xml:space="preserve"> 1 x</w:t>
      </w:r>
      <w:r w:rsidRPr="00562162">
        <w:rPr>
          <w:rFonts w:asciiTheme="minorHAnsi" w:hAnsiTheme="minorHAnsi" w:cs="Arial"/>
          <w:sz w:val="22"/>
          <w:szCs w:val="22"/>
        </w:rPr>
        <w:t xml:space="preserve"> 0.82 x 0.0156 x 81.60 x 0.</w:t>
      </w:r>
      <w:r>
        <w:rPr>
          <w:rFonts w:asciiTheme="minorHAnsi" w:hAnsiTheme="minorHAnsi" w:cs="Arial"/>
          <w:sz w:val="22"/>
          <w:szCs w:val="22"/>
        </w:rPr>
        <w:t>16</w:t>
      </w:r>
      <w:r w:rsidRPr="00562162">
        <w:rPr>
          <w:rFonts w:asciiTheme="minorHAnsi" w:hAnsiTheme="minorHAnsi" w:cs="Arial"/>
          <w:sz w:val="22"/>
          <w:szCs w:val="22"/>
        </w:rPr>
        <w:t xml:space="preserve"> x 0.95</w:t>
      </w:r>
    </w:p>
    <w:p w14:paraId="1C763377" w14:textId="3E07F68B" w:rsidR="00FB0006" w:rsidRPr="00562162" w:rsidRDefault="00FB0006" w:rsidP="00FB0006">
      <w:pPr>
        <w:rPr>
          <w:rFonts w:asciiTheme="minorHAnsi" w:hAnsiTheme="minorHAnsi" w:cs="Arial"/>
          <w:sz w:val="22"/>
          <w:szCs w:val="22"/>
        </w:rPr>
      </w:pPr>
      <w:r w:rsidRPr="00562162">
        <w:rPr>
          <w:rFonts w:asciiTheme="minorHAnsi" w:hAnsiTheme="minorHAnsi" w:cs="Arial"/>
          <w:sz w:val="22"/>
          <w:szCs w:val="22"/>
        </w:rPr>
        <w:t xml:space="preserve">                                                         = </w:t>
      </w:r>
      <w:r w:rsidR="006820DD">
        <w:rPr>
          <w:rFonts w:asciiTheme="minorHAnsi" w:hAnsiTheme="minorHAnsi" w:cs="Arial"/>
          <w:sz w:val="22"/>
          <w:szCs w:val="22"/>
        </w:rPr>
        <w:t>22.5</w:t>
      </w:r>
      <w:ins w:id="297" w:author="Microsoft Office User" w:date="2023-03-08T16:05:00Z">
        <w:r w:rsidR="00A27DF5">
          <w:rPr>
            <w:rFonts w:asciiTheme="minorHAnsi" w:hAnsiTheme="minorHAnsi" w:cs="Arial"/>
            <w:sz w:val="22"/>
            <w:szCs w:val="22"/>
          </w:rPr>
          <w:t>3</w:t>
        </w:r>
      </w:ins>
      <w:del w:id="298" w:author="Microsoft Office User" w:date="2023-03-08T16:05:00Z">
        <w:r w:rsidR="006820DD" w:rsidDel="00A27DF5">
          <w:rPr>
            <w:rFonts w:asciiTheme="minorHAnsi" w:hAnsiTheme="minorHAnsi" w:cs="Arial"/>
            <w:sz w:val="22"/>
            <w:szCs w:val="22"/>
          </w:rPr>
          <w:delText>1</w:delText>
        </w:r>
      </w:del>
    </w:p>
    <w:p w14:paraId="7DA11326" w14:textId="77777777" w:rsidR="00FB0006" w:rsidRPr="00562162" w:rsidRDefault="00FB0006" w:rsidP="00FB0006">
      <w:pPr>
        <w:rPr>
          <w:rFonts w:asciiTheme="minorHAnsi" w:hAnsiTheme="minorHAnsi"/>
          <w:sz w:val="22"/>
          <w:szCs w:val="22"/>
        </w:rPr>
      </w:pPr>
    </w:p>
    <w:p w14:paraId="27689E7B" w14:textId="5B329195" w:rsidR="00FB0006" w:rsidRPr="00562162" w:rsidRDefault="00FB0006" w:rsidP="00FB0006">
      <w:pPr>
        <w:rPr>
          <w:rFonts w:asciiTheme="minorHAnsi" w:hAnsiTheme="minorHAnsi" w:cs="Arial"/>
          <w:sz w:val="22"/>
          <w:szCs w:val="22"/>
        </w:rPr>
      </w:pPr>
      <w:r w:rsidRPr="00562162">
        <w:rPr>
          <w:rFonts w:asciiTheme="minorHAnsi" w:hAnsiTheme="minorHAnsi" w:cs="Arial"/>
          <w:sz w:val="22"/>
          <w:szCs w:val="22"/>
        </w:rPr>
        <w:t>Emission reductions for 202</w:t>
      </w:r>
      <w:r>
        <w:rPr>
          <w:rFonts w:asciiTheme="minorHAnsi" w:hAnsiTheme="minorHAnsi" w:cs="Arial"/>
          <w:sz w:val="22"/>
          <w:szCs w:val="22"/>
        </w:rPr>
        <w:t>2</w:t>
      </w:r>
      <w:r w:rsidRPr="00562162">
        <w:rPr>
          <w:rFonts w:asciiTheme="minorHAnsi" w:hAnsiTheme="minorHAnsi" w:cs="Arial"/>
          <w:sz w:val="22"/>
          <w:szCs w:val="22"/>
        </w:rPr>
        <w:t xml:space="preserve"> (boarding) = 0.</w:t>
      </w:r>
      <w:r w:rsidR="006E596E">
        <w:rPr>
          <w:rFonts w:asciiTheme="minorHAnsi" w:hAnsiTheme="minorHAnsi" w:cs="Arial"/>
          <w:sz w:val="22"/>
          <w:szCs w:val="22"/>
        </w:rPr>
        <w:t>2</w:t>
      </w:r>
      <w:ins w:id="299" w:author="Microsoft Office User" w:date="2023-03-08T16:05:00Z">
        <w:r w:rsidR="00A27DF5">
          <w:rPr>
            <w:rFonts w:asciiTheme="minorHAnsi" w:hAnsiTheme="minorHAnsi" w:cs="Arial"/>
            <w:sz w:val="22"/>
            <w:szCs w:val="22"/>
          </w:rPr>
          <w:t>1</w:t>
        </w:r>
      </w:ins>
      <w:del w:id="300" w:author="Microsoft Office User" w:date="2023-03-08T16:05:00Z">
        <w:r w:rsidR="006E596E" w:rsidDel="00A27DF5">
          <w:rPr>
            <w:rFonts w:asciiTheme="minorHAnsi" w:hAnsiTheme="minorHAnsi" w:cs="Arial"/>
            <w:sz w:val="22"/>
            <w:szCs w:val="22"/>
          </w:rPr>
          <w:delText>0</w:delText>
        </w:r>
      </w:del>
      <w:r w:rsidR="006E596E">
        <w:rPr>
          <w:rFonts w:asciiTheme="minorHAnsi" w:hAnsiTheme="minorHAnsi" w:cs="Arial"/>
          <w:sz w:val="22"/>
          <w:szCs w:val="22"/>
        </w:rPr>
        <w:t xml:space="preserve"> </w:t>
      </w:r>
      <w:r w:rsidRPr="00562162">
        <w:rPr>
          <w:rFonts w:asciiTheme="minorHAnsi" w:hAnsiTheme="minorHAnsi" w:cs="Arial"/>
          <w:sz w:val="22"/>
          <w:szCs w:val="22"/>
        </w:rPr>
        <w:t xml:space="preserve">x 0 x 1 x </w:t>
      </w:r>
      <w:r w:rsidR="006E596E">
        <w:rPr>
          <w:rFonts w:asciiTheme="minorHAnsi" w:hAnsiTheme="minorHAnsi" w:cs="Arial"/>
          <w:sz w:val="22"/>
          <w:szCs w:val="22"/>
        </w:rPr>
        <w:t xml:space="preserve">1 x </w:t>
      </w:r>
      <w:r w:rsidRPr="00562162">
        <w:rPr>
          <w:rFonts w:asciiTheme="minorHAnsi" w:hAnsiTheme="minorHAnsi" w:cs="Arial"/>
          <w:sz w:val="22"/>
          <w:szCs w:val="22"/>
        </w:rPr>
        <w:t>0.82 x 0.0156 x 81.60 x 0.</w:t>
      </w:r>
      <w:r>
        <w:rPr>
          <w:rFonts w:asciiTheme="minorHAnsi" w:hAnsiTheme="minorHAnsi" w:cs="Arial"/>
          <w:sz w:val="22"/>
          <w:szCs w:val="22"/>
        </w:rPr>
        <w:t>16</w:t>
      </w:r>
      <w:r w:rsidRPr="00562162">
        <w:rPr>
          <w:rFonts w:asciiTheme="minorHAnsi" w:hAnsiTheme="minorHAnsi" w:cs="Arial"/>
          <w:sz w:val="22"/>
          <w:szCs w:val="22"/>
        </w:rPr>
        <w:t xml:space="preserve"> x 0.95</w:t>
      </w:r>
    </w:p>
    <w:p w14:paraId="3D9A74E6" w14:textId="247D5B77" w:rsidR="00FB0006" w:rsidRPr="00A27DF5" w:rsidRDefault="00FB0006" w:rsidP="0041625D">
      <w:pPr>
        <w:rPr>
          <w:rFonts w:asciiTheme="minorHAnsi" w:hAnsiTheme="minorHAnsi" w:cs="Arial"/>
          <w:rPrChange w:id="301" w:author="Microsoft Office User" w:date="2023-03-08T16:05:00Z">
            <w:rPr>
              <w:rFonts w:cs="Arial"/>
            </w:rPr>
          </w:rPrChange>
        </w:rPr>
      </w:pPr>
      <w:r w:rsidRPr="00A27DF5">
        <w:rPr>
          <w:rFonts w:asciiTheme="minorHAnsi" w:hAnsiTheme="minorHAnsi" w:cs="Arial"/>
          <w:rPrChange w:id="302" w:author="Microsoft Office User" w:date="2023-03-08T16:05:00Z">
            <w:rPr>
              <w:rFonts w:cs="Arial"/>
            </w:rPr>
          </w:rPrChange>
        </w:rPr>
        <w:t xml:space="preserve">                                                         = 0</w:t>
      </w:r>
    </w:p>
    <w:p w14:paraId="5D98BE0D" w14:textId="77777777" w:rsidR="00521486" w:rsidRDefault="00521486" w:rsidP="005B7C57">
      <w:pPr>
        <w:pStyle w:val="Default"/>
        <w:rPr>
          <w:rFonts w:asciiTheme="minorHAnsi" w:hAnsiTheme="minorHAnsi" w:cs="Arial"/>
          <w:color w:val="auto"/>
          <w:sz w:val="22"/>
          <w:szCs w:val="22"/>
        </w:rPr>
      </w:pPr>
    </w:p>
    <w:p w14:paraId="0D974424" w14:textId="77777777" w:rsidR="00521486" w:rsidRDefault="00521486" w:rsidP="005B7C57">
      <w:pPr>
        <w:pStyle w:val="Default"/>
        <w:rPr>
          <w:rFonts w:asciiTheme="minorHAnsi" w:hAnsiTheme="minorHAnsi" w:cs="Arial"/>
          <w:color w:val="auto"/>
          <w:sz w:val="22"/>
          <w:szCs w:val="22"/>
        </w:rPr>
      </w:pPr>
    </w:p>
    <w:p w14:paraId="74E7C217" w14:textId="44A3275C" w:rsidR="00FB0006" w:rsidRPr="0041625D" w:rsidRDefault="00521486" w:rsidP="005B7C57">
      <w:pPr>
        <w:pStyle w:val="Default"/>
        <w:rPr>
          <w:rFonts w:asciiTheme="minorHAnsi" w:hAnsiTheme="minorHAnsi" w:cs="Arial"/>
          <w:color w:val="auto"/>
          <w:sz w:val="22"/>
          <w:szCs w:val="22"/>
        </w:rPr>
      </w:pPr>
      <w:r>
        <w:rPr>
          <w:rFonts w:asciiTheme="minorHAnsi" w:hAnsiTheme="minorHAnsi" w:cs="Arial"/>
          <w:color w:val="auto"/>
          <w:sz w:val="22"/>
          <w:szCs w:val="22"/>
        </w:rPr>
        <w:t xml:space="preserve">Under </w:t>
      </w:r>
      <w:r w:rsidR="00FB0006" w:rsidRPr="0041625D">
        <w:rPr>
          <w:rFonts w:asciiTheme="minorHAnsi" w:hAnsiTheme="minorHAnsi" w:cs="Arial"/>
          <w:color w:val="auto"/>
          <w:sz w:val="22"/>
          <w:szCs w:val="22"/>
        </w:rPr>
        <w:t>Crediting Period 2:</w:t>
      </w:r>
    </w:p>
    <w:p w14:paraId="240F7D56" w14:textId="77777777" w:rsidR="00521486" w:rsidRPr="00562162" w:rsidRDefault="00521486" w:rsidP="00521486">
      <w:pPr>
        <w:rPr>
          <w:rFonts w:asciiTheme="minorHAnsi" w:hAnsiTheme="minorHAnsi" w:cs="Arial"/>
          <w:color w:val="000000"/>
          <w:sz w:val="22"/>
          <w:szCs w:val="22"/>
          <w:u w:val="single"/>
        </w:rPr>
      </w:pPr>
      <w:r w:rsidRPr="00562162">
        <w:rPr>
          <w:rFonts w:asciiTheme="minorHAnsi" w:eastAsia="MS Mincho" w:hAnsiTheme="minorHAnsi" w:cs="Arial"/>
          <w:sz w:val="22"/>
          <w:szCs w:val="22"/>
        </w:rPr>
        <w:t>Since the biomass consumption (B</w:t>
      </w:r>
      <w:r w:rsidRPr="00562162">
        <w:rPr>
          <w:rFonts w:asciiTheme="minorHAnsi" w:eastAsia="MS Mincho" w:hAnsiTheme="minorHAnsi" w:cs="Arial"/>
          <w:sz w:val="22"/>
          <w:szCs w:val="22"/>
          <w:vertAlign w:val="subscript"/>
        </w:rPr>
        <w:t>old,i</w:t>
      </w:r>
      <w:r w:rsidRPr="00562162">
        <w:rPr>
          <w:rFonts w:asciiTheme="minorHAnsi" w:eastAsia="MS Mincho" w:hAnsiTheme="minorHAnsi" w:cs="Arial"/>
          <w:sz w:val="22"/>
          <w:szCs w:val="22"/>
        </w:rPr>
        <w:t xml:space="preserve">) is presented on a per capita basis, therefore the computation for emission reductions is based on the population served instead of </w:t>
      </w:r>
      <w:r w:rsidRPr="00562162">
        <w:rPr>
          <w:rFonts w:asciiTheme="minorHAnsi" w:eastAsia="MS Mincho" w:hAnsiTheme="minorHAnsi" w:cs="Arial"/>
          <w:sz w:val="22"/>
          <w:szCs w:val="22"/>
        </w:rPr>
        <w:lastRenderedPageBreak/>
        <w:t xml:space="preserve">number of IICS. In other words, the parameter </w:t>
      </w:r>
      <w:r w:rsidRPr="00562162">
        <w:rPr>
          <w:rFonts w:ascii="Cambria Math" w:eastAsia="Cambria Math" w:hAnsi="Cambria Math" w:cs="Cambria Math"/>
          <w:sz w:val="22"/>
          <w:szCs w:val="22"/>
        </w:rPr>
        <w:t>𝑁𝑦</w:t>
      </w:r>
      <w:r w:rsidRPr="00562162">
        <w:rPr>
          <w:rFonts w:asciiTheme="minorHAnsi" w:eastAsia="MS Mincho" w:hAnsiTheme="minorHAnsi" w:cs="Arial"/>
          <w:sz w:val="22"/>
          <w:szCs w:val="22"/>
        </w:rPr>
        <w:t xml:space="preserve"> ,</w:t>
      </w:r>
      <w:r w:rsidRPr="00562162">
        <w:rPr>
          <w:rFonts w:ascii="Cambria Math" w:eastAsia="Cambria Math" w:hAnsi="Cambria Math" w:cs="Cambria Math"/>
          <w:sz w:val="22"/>
          <w:szCs w:val="22"/>
        </w:rPr>
        <w:t>𝑖</w:t>
      </w:r>
      <w:r w:rsidRPr="00562162">
        <w:rPr>
          <w:rFonts w:asciiTheme="minorHAnsi" w:eastAsia="MS Mincho" w:hAnsiTheme="minorHAnsi" w:cs="Arial"/>
          <w:sz w:val="22"/>
          <w:szCs w:val="22"/>
        </w:rPr>
        <w:t xml:space="preserve"> is interpreted as population served (e.g. number of children and staff served in a school/institution). </w:t>
      </w:r>
      <w:r w:rsidRPr="00562162">
        <w:rPr>
          <w:rFonts w:ascii="Cambria Math" w:eastAsia="Cambria Math" w:hAnsi="Cambria Math" w:cs="Cambria Math"/>
          <w:sz w:val="22"/>
          <w:szCs w:val="22"/>
        </w:rPr>
        <w:t>𝐵𝑜𝑙𝑑</w:t>
      </w:r>
      <w:r w:rsidRPr="00562162">
        <w:rPr>
          <w:rFonts w:asciiTheme="minorHAnsi" w:eastAsia="MS Mincho" w:hAnsiTheme="minorHAnsi" w:cs="Arial"/>
          <w:sz w:val="22"/>
          <w:szCs w:val="22"/>
        </w:rPr>
        <w:t xml:space="preserve"> ,</w:t>
      </w:r>
      <w:r w:rsidRPr="00562162">
        <w:rPr>
          <w:rFonts w:ascii="Cambria Math" w:eastAsia="Cambria Math" w:hAnsi="Cambria Math" w:cs="Cambria Math"/>
          <w:sz w:val="22"/>
          <w:szCs w:val="22"/>
        </w:rPr>
        <w:t>𝑖</w:t>
      </w:r>
      <w:r w:rsidRPr="00562162">
        <w:rPr>
          <w:rFonts w:asciiTheme="minorHAnsi" w:eastAsia="MS Mincho" w:hAnsiTheme="minorHAnsi" w:cs="Arial"/>
          <w:sz w:val="22"/>
          <w:szCs w:val="22"/>
        </w:rPr>
        <w:t xml:space="preserve"> is determined on a per capita basis and further denominated as B</w:t>
      </w:r>
      <w:r w:rsidRPr="00562162">
        <w:rPr>
          <w:rFonts w:asciiTheme="minorHAnsi" w:eastAsia="MS Mincho" w:hAnsiTheme="minorHAnsi" w:cs="Arial"/>
          <w:sz w:val="22"/>
          <w:szCs w:val="22"/>
          <w:vertAlign w:val="subscript"/>
        </w:rPr>
        <w:t>old,p</w:t>
      </w:r>
      <w:r w:rsidRPr="00562162">
        <w:rPr>
          <w:rFonts w:asciiTheme="minorHAnsi" w:eastAsia="MS Mincho" w:hAnsiTheme="minorHAnsi" w:cs="Arial"/>
          <w:sz w:val="22"/>
          <w:szCs w:val="22"/>
        </w:rPr>
        <w:t xml:space="preserve">.  </w:t>
      </w:r>
    </w:p>
    <w:p w14:paraId="01481647" w14:textId="77777777" w:rsidR="00521486" w:rsidRPr="00562162" w:rsidRDefault="00521486" w:rsidP="00521486">
      <w:pPr>
        <w:pStyle w:val="PlainTable310"/>
        <w:ind w:left="0"/>
        <w:rPr>
          <w:rFonts w:asciiTheme="minorHAnsi" w:hAnsiTheme="minorHAnsi" w:cs="Arial"/>
          <w:szCs w:val="22"/>
        </w:rPr>
      </w:pPr>
    </w:p>
    <w:p w14:paraId="458B4097" w14:textId="77777777" w:rsidR="00521486" w:rsidRPr="00E42742" w:rsidRDefault="00521486" w:rsidP="00521486">
      <w:pPr>
        <w:spacing w:after="200"/>
        <w:rPr>
          <w:rFonts w:asciiTheme="minorHAnsi" w:hAnsiTheme="minorHAnsi" w:cs="Arial"/>
          <w:sz w:val="22"/>
          <w:szCs w:val="22"/>
          <w:lang w:eastAsia="en-US"/>
        </w:rPr>
      </w:pPr>
      <w:r w:rsidRPr="00562162">
        <w:rPr>
          <w:rFonts w:asciiTheme="minorHAnsi" w:eastAsia="MS Mincho" w:hAnsiTheme="minorHAnsi" w:cs="Arial"/>
          <w:sz w:val="22"/>
          <w:szCs w:val="22"/>
        </w:rPr>
        <w:t xml:space="preserve">The values of Bold,p </w:t>
      </w:r>
      <w:r w:rsidRPr="008C6D2F">
        <w:rPr>
          <w:rFonts w:asciiTheme="minorHAnsi" w:eastAsia="MS Mincho" w:hAnsiTheme="minorHAnsi" w:cs="Arial"/>
          <w:sz w:val="22"/>
          <w:szCs w:val="22"/>
        </w:rPr>
        <w:t>for various schools and institutions are shown in the table below and are</w:t>
      </w:r>
      <w:r w:rsidRPr="00E42742">
        <w:rPr>
          <w:rFonts w:asciiTheme="minorHAnsi" w:hAnsiTheme="minorHAnsi" w:cs="Arial"/>
          <w:sz w:val="22"/>
          <w:szCs w:val="22"/>
        </w:rPr>
        <w:t xml:space="preserve"> calculated as per the </w:t>
      </w:r>
      <w:r w:rsidRPr="008C6D2F">
        <w:rPr>
          <w:rFonts w:asciiTheme="minorHAnsi" w:hAnsiTheme="minorHAnsi" w:cs="Arial"/>
          <w:sz w:val="22"/>
          <w:szCs w:val="22"/>
          <w:lang w:eastAsia="en-US"/>
        </w:rPr>
        <w:t>default values of the methodology</w:t>
      </w:r>
      <w:r w:rsidRPr="00E42742">
        <w:rPr>
          <w:rFonts w:asciiTheme="minorHAnsi" w:hAnsiTheme="minorHAnsi" w:cs="Arial"/>
          <w:sz w:val="22"/>
          <w:szCs w:val="22"/>
          <w:lang w:eastAsia="en-US"/>
        </w:rPr>
        <w:t xml:space="preserve"> AMS.II.G version 12.0, </w:t>
      </w:r>
      <w:r w:rsidRPr="00E42742">
        <w:rPr>
          <w:rFonts w:asciiTheme="minorHAnsi" w:hAnsiTheme="minorHAnsi" w:cs="Arial"/>
          <w:sz w:val="22"/>
          <w:szCs w:val="22"/>
        </w:rPr>
        <w:t>based on the national school calendar provided by the Ministry of Education for the school calendar year 2022. This includes a total of 288 class days (when school meals are prepared) and 77 days of holidays (where it is assumed no school meals are prepared).</w:t>
      </w:r>
    </w:p>
    <w:p w14:paraId="0A39AD70" w14:textId="77777777" w:rsidR="00521486" w:rsidRPr="00E42742" w:rsidRDefault="00521486" w:rsidP="00521486">
      <w:pPr>
        <w:widowControl w:val="0"/>
        <w:autoSpaceDE w:val="0"/>
        <w:autoSpaceDN w:val="0"/>
        <w:adjustRightInd w:val="0"/>
        <w:rPr>
          <w:rFonts w:asciiTheme="minorHAnsi" w:hAnsiTheme="minorHAnsi" w:cs="Arial"/>
          <w:sz w:val="22"/>
          <w:szCs w:val="22"/>
        </w:rPr>
      </w:pPr>
      <w:r w:rsidRPr="00E42742">
        <w:rPr>
          <w:rFonts w:asciiTheme="minorHAnsi" w:hAnsiTheme="minorHAnsi" w:cs="Arial"/>
          <w:sz w:val="22"/>
          <w:szCs w:val="22"/>
        </w:rPr>
        <w:t>The default value 0.5 tons of firewood per capita per year was used for the boarding schools, while the value 0.25 tons per capita per year was used for day schools.</w:t>
      </w:r>
    </w:p>
    <w:p w14:paraId="61BF52B0" w14:textId="77777777" w:rsidR="00521486" w:rsidRPr="00562162" w:rsidRDefault="00521486" w:rsidP="00521486">
      <w:pPr>
        <w:widowControl w:val="0"/>
        <w:autoSpaceDE w:val="0"/>
        <w:autoSpaceDN w:val="0"/>
        <w:adjustRightInd w:val="0"/>
        <w:rPr>
          <w:rFonts w:asciiTheme="minorHAnsi" w:eastAsia="MS Mincho" w:hAnsiTheme="minorHAnsi" w:cs="Arial"/>
          <w:sz w:val="22"/>
          <w:szCs w:val="22"/>
        </w:rPr>
      </w:pPr>
    </w:p>
    <w:p w14:paraId="03D42234" w14:textId="77777777" w:rsidR="00521486" w:rsidRDefault="00521486" w:rsidP="00521486">
      <w:pPr>
        <w:pStyle w:val="PlainTable310"/>
        <w:ind w:left="0"/>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497"/>
      </w:tblGrid>
      <w:tr w:rsidR="00521486" w:rsidRPr="00F30492" w14:paraId="3850F8E3" w14:textId="77777777" w:rsidTr="00521486">
        <w:tc>
          <w:tcPr>
            <w:tcW w:w="2398" w:type="dxa"/>
            <w:shd w:val="clear" w:color="auto" w:fill="auto"/>
          </w:tcPr>
          <w:p w14:paraId="7C30C675" w14:textId="77777777" w:rsidR="00521486" w:rsidRPr="00562162" w:rsidRDefault="00521486" w:rsidP="00521486">
            <w:pPr>
              <w:jc w:val="center"/>
              <w:rPr>
                <w:rFonts w:asciiTheme="minorHAnsi" w:hAnsiTheme="minorHAnsi"/>
                <w:sz w:val="22"/>
                <w:szCs w:val="22"/>
              </w:rPr>
            </w:pPr>
            <w:r w:rsidRPr="00562162">
              <w:rPr>
                <w:rFonts w:asciiTheme="minorHAnsi" w:hAnsiTheme="minorHAnsi"/>
                <w:sz w:val="22"/>
                <w:szCs w:val="22"/>
              </w:rPr>
              <w:t>Institution Type</w:t>
            </w:r>
          </w:p>
        </w:tc>
        <w:tc>
          <w:tcPr>
            <w:tcW w:w="2497" w:type="dxa"/>
            <w:shd w:val="clear" w:color="auto" w:fill="auto"/>
          </w:tcPr>
          <w:p w14:paraId="763A5EBA" w14:textId="77777777" w:rsidR="00521486" w:rsidRPr="00562162" w:rsidRDefault="00521486" w:rsidP="00521486">
            <w:pPr>
              <w:jc w:val="center"/>
              <w:rPr>
                <w:rFonts w:asciiTheme="minorHAnsi" w:hAnsiTheme="minorHAnsi"/>
                <w:sz w:val="22"/>
                <w:szCs w:val="22"/>
              </w:rPr>
            </w:pPr>
            <w:r w:rsidRPr="00562162">
              <w:rPr>
                <w:rFonts w:asciiTheme="minorHAnsi" w:hAnsiTheme="minorHAnsi"/>
                <w:sz w:val="22"/>
                <w:szCs w:val="22"/>
              </w:rPr>
              <w:t xml:space="preserve">Value of </w:t>
            </w:r>
            <w:r w:rsidRPr="00562162">
              <w:rPr>
                <w:rFonts w:ascii="Cambria Math" w:eastAsia="Cambria Math" w:hAnsi="Cambria Math" w:cs="Cambria Math"/>
                <w:b/>
                <w:sz w:val="22"/>
                <w:szCs w:val="22"/>
              </w:rPr>
              <w:t>𝐵</w:t>
            </w:r>
            <w:r w:rsidRPr="00562162">
              <w:rPr>
                <w:rFonts w:ascii="Cambria Math" w:eastAsia="Cambria Math" w:hAnsi="Cambria Math" w:cs="Cambria Math"/>
                <w:sz w:val="22"/>
                <w:szCs w:val="22"/>
              </w:rPr>
              <w:t>𝑜𝑙𝑑</w:t>
            </w:r>
            <w:r w:rsidRPr="00562162">
              <w:rPr>
                <w:rFonts w:asciiTheme="minorHAnsi" w:hAnsiTheme="minorHAnsi" w:cs="Cambria Math"/>
                <w:sz w:val="22"/>
                <w:szCs w:val="22"/>
              </w:rPr>
              <w:t xml:space="preserve"> ,p   </w:t>
            </w:r>
            <w:r w:rsidRPr="00562162">
              <w:rPr>
                <w:rFonts w:asciiTheme="minorHAnsi" w:hAnsiTheme="minorHAnsi" w:cs="Arial"/>
                <w:sz w:val="22"/>
                <w:szCs w:val="22"/>
              </w:rPr>
              <w:t>(tonnes/person/year</w:t>
            </w:r>
          </w:p>
        </w:tc>
      </w:tr>
      <w:tr w:rsidR="00521486" w:rsidRPr="00F30492" w14:paraId="7D778F7B" w14:textId="77777777" w:rsidTr="00521486">
        <w:tc>
          <w:tcPr>
            <w:tcW w:w="2398" w:type="dxa"/>
            <w:shd w:val="clear" w:color="auto" w:fill="auto"/>
          </w:tcPr>
          <w:p w14:paraId="1568E4EC" w14:textId="77777777" w:rsidR="00521486" w:rsidRPr="00562162" w:rsidRDefault="00521486" w:rsidP="00521486">
            <w:pPr>
              <w:rPr>
                <w:rFonts w:asciiTheme="minorHAnsi" w:hAnsiTheme="minorHAnsi"/>
                <w:sz w:val="22"/>
                <w:szCs w:val="22"/>
              </w:rPr>
            </w:pPr>
            <w:r w:rsidRPr="00562162">
              <w:rPr>
                <w:rFonts w:asciiTheme="minorHAnsi" w:hAnsiTheme="minorHAnsi"/>
                <w:sz w:val="22"/>
                <w:szCs w:val="22"/>
              </w:rPr>
              <w:t>Boarding Schools</w:t>
            </w:r>
          </w:p>
        </w:tc>
        <w:tc>
          <w:tcPr>
            <w:tcW w:w="2497" w:type="dxa"/>
            <w:shd w:val="clear" w:color="auto" w:fill="auto"/>
          </w:tcPr>
          <w:p w14:paraId="7422FE02" w14:textId="77777777" w:rsidR="00521486" w:rsidRPr="00562162" w:rsidRDefault="00521486" w:rsidP="00521486">
            <w:pPr>
              <w:rPr>
                <w:rFonts w:asciiTheme="minorHAnsi" w:hAnsiTheme="minorHAnsi"/>
                <w:sz w:val="22"/>
                <w:szCs w:val="22"/>
              </w:rPr>
            </w:pPr>
            <w:r w:rsidRPr="00562162">
              <w:rPr>
                <w:rFonts w:asciiTheme="minorHAnsi" w:hAnsiTheme="minorHAnsi"/>
                <w:sz w:val="22"/>
                <w:szCs w:val="22"/>
              </w:rPr>
              <w:t>0.</w:t>
            </w:r>
            <w:r>
              <w:rPr>
                <w:rFonts w:asciiTheme="minorHAnsi" w:hAnsiTheme="minorHAnsi"/>
                <w:sz w:val="22"/>
                <w:szCs w:val="22"/>
              </w:rPr>
              <w:t>402</w:t>
            </w:r>
          </w:p>
        </w:tc>
      </w:tr>
      <w:tr w:rsidR="00521486" w:rsidRPr="00F30492" w14:paraId="4D09EAC2" w14:textId="77777777" w:rsidTr="00521486">
        <w:trPr>
          <w:trHeight w:val="259"/>
        </w:trPr>
        <w:tc>
          <w:tcPr>
            <w:tcW w:w="2398" w:type="dxa"/>
            <w:shd w:val="clear" w:color="auto" w:fill="auto"/>
          </w:tcPr>
          <w:p w14:paraId="6EC84C27" w14:textId="77777777" w:rsidR="00521486" w:rsidRPr="00562162" w:rsidRDefault="00521486" w:rsidP="00521486">
            <w:pPr>
              <w:rPr>
                <w:rFonts w:asciiTheme="minorHAnsi" w:hAnsiTheme="minorHAnsi"/>
                <w:sz w:val="22"/>
                <w:szCs w:val="22"/>
              </w:rPr>
            </w:pPr>
            <w:r w:rsidRPr="00562162">
              <w:rPr>
                <w:rFonts w:asciiTheme="minorHAnsi" w:hAnsiTheme="minorHAnsi"/>
                <w:sz w:val="22"/>
                <w:szCs w:val="22"/>
              </w:rPr>
              <w:t>Day Schools</w:t>
            </w:r>
          </w:p>
        </w:tc>
        <w:tc>
          <w:tcPr>
            <w:tcW w:w="2497" w:type="dxa"/>
            <w:shd w:val="clear" w:color="auto" w:fill="auto"/>
          </w:tcPr>
          <w:p w14:paraId="151E78B8" w14:textId="77777777" w:rsidR="00521486" w:rsidRPr="00562162" w:rsidRDefault="00521486" w:rsidP="00521486">
            <w:pPr>
              <w:rPr>
                <w:rFonts w:asciiTheme="minorHAnsi" w:hAnsiTheme="minorHAnsi"/>
                <w:sz w:val="22"/>
                <w:szCs w:val="22"/>
              </w:rPr>
            </w:pPr>
            <w:r w:rsidRPr="00562162">
              <w:rPr>
                <w:rFonts w:asciiTheme="minorHAnsi" w:hAnsiTheme="minorHAnsi"/>
                <w:sz w:val="22"/>
                <w:szCs w:val="22"/>
              </w:rPr>
              <w:t>0.</w:t>
            </w:r>
            <w:r>
              <w:rPr>
                <w:rFonts w:asciiTheme="minorHAnsi" w:hAnsiTheme="minorHAnsi"/>
                <w:sz w:val="22"/>
                <w:szCs w:val="22"/>
              </w:rPr>
              <w:t>201</w:t>
            </w:r>
          </w:p>
        </w:tc>
      </w:tr>
    </w:tbl>
    <w:p w14:paraId="107FEBFF" w14:textId="77777777" w:rsidR="00521486" w:rsidRDefault="00521486" w:rsidP="00521486"/>
    <w:p w14:paraId="4620A4DC" w14:textId="0955E7B5" w:rsidR="00521486" w:rsidRPr="0041625D" w:rsidRDefault="00521486" w:rsidP="00521486">
      <w:pPr>
        <w:rPr>
          <w:rFonts w:asciiTheme="minorHAnsi" w:hAnsiTheme="minorHAnsi"/>
          <w:sz w:val="22"/>
          <w:szCs w:val="22"/>
        </w:rPr>
      </w:pPr>
      <w:r w:rsidRPr="00562162">
        <w:rPr>
          <w:rFonts w:asciiTheme="minorHAnsi" w:hAnsiTheme="minorHAnsi"/>
          <w:sz w:val="22"/>
          <w:szCs w:val="22"/>
        </w:rPr>
        <w:t>The table below shows a day school scenario on how emission reductions were calculated fo</w:t>
      </w:r>
      <w:r>
        <w:rPr>
          <w:rFonts w:asciiTheme="minorHAnsi" w:hAnsiTheme="minorHAnsi"/>
          <w:sz w:val="22"/>
          <w:szCs w:val="22"/>
        </w:rPr>
        <w:t>r Kasubi</w:t>
      </w:r>
      <w:r w:rsidRPr="00562162">
        <w:rPr>
          <w:rFonts w:asciiTheme="minorHAnsi" w:hAnsiTheme="minorHAnsi"/>
          <w:sz w:val="22"/>
          <w:szCs w:val="22"/>
        </w:rPr>
        <w:t xml:space="preserve"> Church of Uganda Primary School, with IICS deployed during the year 2021, commissioning date 1</w:t>
      </w:r>
      <w:r>
        <w:rPr>
          <w:rFonts w:asciiTheme="minorHAnsi" w:hAnsiTheme="minorHAnsi"/>
          <w:sz w:val="22"/>
          <w:szCs w:val="22"/>
        </w:rPr>
        <w:t>5</w:t>
      </w:r>
      <w:r w:rsidRPr="00562162">
        <w:rPr>
          <w:rFonts w:asciiTheme="minorHAnsi" w:hAnsiTheme="minorHAnsi"/>
          <w:sz w:val="22"/>
          <w:szCs w:val="22"/>
        </w:rPr>
        <w:t>/0</w:t>
      </w:r>
      <w:r>
        <w:rPr>
          <w:rFonts w:asciiTheme="minorHAnsi" w:hAnsiTheme="minorHAnsi"/>
          <w:sz w:val="22"/>
          <w:szCs w:val="22"/>
        </w:rPr>
        <w:t>5</w:t>
      </w:r>
      <w:r w:rsidRPr="00562162">
        <w:rPr>
          <w:rFonts w:asciiTheme="minorHAnsi" w:hAnsiTheme="minorHAnsi"/>
          <w:sz w:val="22"/>
          <w:szCs w:val="22"/>
        </w:rPr>
        <w:t>/21</w:t>
      </w:r>
      <w:r w:rsidR="001966B8">
        <w:rPr>
          <w:rFonts w:asciiTheme="minorHAnsi" w:hAnsiTheme="minorHAnsi"/>
          <w:sz w:val="22"/>
          <w:szCs w:val="22"/>
        </w:rPr>
        <w:t xml:space="preserve">. </w:t>
      </w:r>
      <w:r>
        <w:rPr>
          <w:rFonts w:asciiTheme="minorHAnsi" w:hAnsiTheme="minorHAnsi"/>
          <w:sz w:val="22"/>
          <w:szCs w:val="22"/>
        </w:rPr>
        <w:t>During the year 2022, schools operated normally and a</w:t>
      </w:r>
      <w:r w:rsidRPr="00562162">
        <w:rPr>
          <w:rFonts w:asciiTheme="minorHAnsi" w:hAnsiTheme="minorHAnsi"/>
          <w:sz w:val="22"/>
          <w:szCs w:val="22"/>
        </w:rPr>
        <w:t>ll IICS were found in use (</w:t>
      </w:r>
      <w:r w:rsidRPr="00562162">
        <w:rPr>
          <w:rFonts w:asciiTheme="minorHAnsi" w:hAnsiTheme="minorHAnsi"/>
          <w:sz w:val="22"/>
          <w:szCs w:val="22"/>
        </w:rPr>
        <w:sym w:font="Symbol" w:char="F06D"/>
      </w:r>
      <w:r w:rsidRPr="00562162">
        <w:rPr>
          <w:rFonts w:asciiTheme="minorHAnsi" w:hAnsiTheme="minorHAnsi"/>
          <w:sz w:val="22"/>
          <w:szCs w:val="22"/>
          <w:vertAlign w:val="subscript"/>
        </w:rPr>
        <w:t>y</w:t>
      </w:r>
      <w:r w:rsidRPr="00562162">
        <w:rPr>
          <w:rFonts w:asciiTheme="minorHAnsi" w:hAnsiTheme="minorHAnsi"/>
          <w:sz w:val="22"/>
          <w:szCs w:val="22"/>
        </w:rPr>
        <w:t>, inst), with no pre-project devices found in use on site either (</w:t>
      </w:r>
      <w:r w:rsidRPr="00562162">
        <w:rPr>
          <w:rFonts w:asciiTheme="minorHAnsi" w:hAnsiTheme="minorHAnsi"/>
          <w:sz w:val="22"/>
          <w:szCs w:val="22"/>
        </w:rPr>
        <w:sym w:font="Symbol" w:char="F06D"/>
      </w:r>
      <w:r w:rsidRPr="00562162">
        <w:rPr>
          <w:rFonts w:asciiTheme="minorHAnsi" w:hAnsiTheme="minorHAnsi"/>
          <w:sz w:val="22"/>
          <w:szCs w:val="22"/>
          <w:vertAlign w:val="subscript"/>
        </w:rPr>
        <w:t>y</w:t>
      </w:r>
      <w:r w:rsidRPr="00562162">
        <w:rPr>
          <w:rFonts w:asciiTheme="minorHAnsi" w:hAnsiTheme="minorHAnsi"/>
          <w:sz w:val="22"/>
          <w:szCs w:val="22"/>
        </w:rPr>
        <w:t>).</w:t>
      </w:r>
    </w:p>
    <w:p w14:paraId="5E7AF7E4" w14:textId="77777777" w:rsidR="00521486" w:rsidRDefault="00521486" w:rsidP="00521486">
      <w:pPr>
        <w:rPr>
          <w:rFonts w:asciiTheme="minorHAnsi" w:hAnsiTheme="minorHAnsi"/>
          <w:sz w:val="22"/>
          <w:szCs w:val="22"/>
        </w:rPr>
      </w:pPr>
    </w:p>
    <w:p w14:paraId="2E84D95E" w14:textId="77777777" w:rsidR="00521486" w:rsidRDefault="00521486" w:rsidP="00521486">
      <w:pPr>
        <w:rPr>
          <w:rFonts w:asciiTheme="minorHAnsi" w:hAnsiTheme="minorHAnsi"/>
          <w:sz w:val="22"/>
          <w:szCs w:val="22"/>
        </w:rPr>
      </w:pPr>
      <w:r>
        <w:rPr>
          <w:rFonts w:asciiTheme="minorHAnsi" w:hAnsiTheme="minorHAnsi"/>
          <w:sz w:val="22"/>
          <w:szCs w:val="22"/>
        </w:rPr>
        <w:t>01/03/2022 – 31/12/2022 = 306 days of IICS operation for year 2022</w:t>
      </w:r>
    </w:p>
    <w:p w14:paraId="1AF8CF6F" w14:textId="77777777" w:rsidR="00521486" w:rsidRPr="00562162" w:rsidRDefault="00521486" w:rsidP="00521486">
      <w:pPr>
        <w:rPr>
          <w:rFonts w:asciiTheme="minorHAnsi" w:hAnsiTheme="minorHAnsi"/>
          <w:sz w:val="22"/>
          <w:szCs w:val="22"/>
        </w:rPr>
      </w:pPr>
    </w:p>
    <w:tbl>
      <w:tblPr>
        <w:tblW w:w="5000" w:type="pct"/>
        <w:tblLook w:val="04A0" w:firstRow="1" w:lastRow="0" w:firstColumn="1" w:lastColumn="0" w:noHBand="0" w:noVBand="1"/>
      </w:tblPr>
      <w:tblGrid>
        <w:gridCol w:w="751"/>
        <w:gridCol w:w="800"/>
        <w:gridCol w:w="665"/>
        <w:gridCol w:w="839"/>
        <w:gridCol w:w="839"/>
        <w:gridCol w:w="625"/>
        <w:gridCol w:w="822"/>
        <w:gridCol w:w="655"/>
        <w:gridCol w:w="656"/>
        <w:gridCol w:w="751"/>
        <w:gridCol w:w="845"/>
        <w:gridCol w:w="855"/>
        <w:gridCol w:w="745"/>
      </w:tblGrid>
      <w:tr w:rsidR="00521486" w:rsidRPr="00C6568A" w14:paraId="31235E5A" w14:textId="77777777" w:rsidTr="0041625D">
        <w:trPr>
          <w:trHeight w:val="920"/>
        </w:trPr>
        <w:tc>
          <w:tcPr>
            <w:tcW w:w="38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993C86F"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Number of days</w:t>
            </w:r>
          </w:p>
        </w:tc>
        <w:tc>
          <w:tcPr>
            <w:tcW w:w="406" w:type="pct"/>
            <w:tcBorders>
              <w:top w:val="single" w:sz="8" w:space="0" w:color="auto"/>
              <w:left w:val="nil"/>
              <w:bottom w:val="single" w:sz="8" w:space="0" w:color="auto"/>
              <w:right w:val="single" w:sz="8" w:space="0" w:color="auto"/>
            </w:tcBorders>
            <w:shd w:val="clear" w:color="auto" w:fill="auto"/>
            <w:noWrap/>
            <w:vAlign w:val="center"/>
            <w:hideMark/>
          </w:tcPr>
          <w:p w14:paraId="757D29A1"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Type</w:t>
            </w:r>
          </w:p>
        </w:tc>
        <w:tc>
          <w:tcPr>
            <w:tcW w:w="338" w:type="pct"/>
            <w:tcBorders>
              <w:top w:val="single" w:sz="8" w:space="0" w:color="auto"/>
              <w:left w:val="nil"/>
              <w:bottom w:val="single" w:sz="8" w:space="0" w:color="auto"/>
              <w:right w:val="single" w:sz="8" w:space="0" w:color="auto"/>
            </w:tcBorders>
            <w:shd w:val="clear" w:color="auto" w:fill="auto"/>
            <w:vAlign w:val="center"/>
            <w:hideMark/>
          </w:tcPr>
          <w:p w14:paraId="5DB3077D"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Num. of people</w:t>
            </w:r>
          </w:p>
        </w:tc>
        <w:tc>
          <w:tcPr>
            <w:tcW w:w="426" w:type="pct"/>
            <w:tcBorders>
              <w:top w:val="single" w:sz="8" w:space="0" w:color="auto"/>
              <w:left w:val="nil"/>
              <w:bottom w:val="single" w:sz="8" w:space="0" w:color="auto"/>
              <w:right w:val="single" w:sz="8" w:space="0" w:color="auto"/>
            </w:tcBorders>
            <w:shd w:val="clear" w:color="auto" w:fill="auto"/>
            <w:vAlign w:val="center"/>
            <w:hideMark/>
          </w:tcPr>
          <w:p w14:paraId="383325F2"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Baseline efficiency</w:t>
            </w:r>
          </w:p>
        </w:tc>
        <w:tc>
          <w:tcPr>
            <w:tcW w:w="426" w:type="pct"/>
            <w:tcBorders>
              <w:top w:val="single" w:sz="8" w:space="0" w:color="auto"/>
              <w:left w:val="nil"/>
              <w:bottom w:val="single" w:sz="8" w:space="0" w:color="auto"/>
              <w:right w:val="single" w:sz="8" w:space="0" w:color="auto"/>
            </w:tcBorders>
            <w:shd w:val="clear" w:color="auto" w:fill="auto"/>
            <w:vAlign w:val="center"/>
            <w:hideMark/>
          </w:tcPr>
          <w:p w14:paraId="1D437F18"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IICS thermal efficiency</w:t>
            </w:r>
          </w:p>
        </w:tc>
        <w:tc>
          <w:tcPr>
            <w:tcW w:w="318" w:type="pct"/>
            <w:tcBorders>
              <w:top w:val="single" w:sz="8" w:space="0" w:color="auto"/>
              <w:left w:val="nil"/>
              <w:bottom w:val="single" w:sz="8" w:space="0" w:color="auto"/>
              <w:right w:val="single" w:sz="8" w:space="0" w:color="auto"/>
            </w:tcBorders>
            <w:shd w:val="clear" w:color="auto" w:fill="auto"/>
            <w:vAlign w:val="center"/>
            <w:hideMark/>
          </w:tcPr>
          <w:p w14:paraId="416F8ED1" w14:textId="77777777" w:rsidR="00521486" w:rsidRPr="00E42742" w:rsidRDefault="00521486" w:rsidP="00521486">
            <w:pPr>
              <w:jc w:val="center"/>
              <w:rPr>
                <w:rFonts w:ascii="Calibri" w:eastAsia="Times New Roman" w:hAnsi="Calibri"/>
                <w:color w:val="000000"/>
                <w:sz w:val="16"/>
                <w:szCs w:val="16"/>
              </w:rPr>
            </w:pPr>
            <w:r w:rsidRPr="00E42742">
              <w:rPr>
                <w:rFonts w:ascii="Cambria Math" w:eastAsia="Cambria Math" w:hAnsi="Cambria Math" w:cs="Cambria Math"/>
                <w:color w:val="000000"/>
                <w:sz w:val="16"/>
                <w:szCs w:val="16"/>
              </w:rPr>
              <w:t>𝐵𝑜𝑙𝑑</w:t>
            </w:r>
            <w:r w:rsidRPr="00E42742">
              <w:rPr>
                <w:rFonts w:ascii="Calibri" w:eastAsia="Times New Roman" w:hAnsi="Calibri"/>
                <w:color w:val="000000"/>
                <w:sz w:val="16"/>
                <w:szCs w:val="16"/>
              </w:rPr>
              <w:t xml:space="preserve"> ,p</w:t>
            </w:r>
          </w:p>
        </w:tc>
        <w:tc>
          <w:tcPr>
            <w:tcW w:w="417" w:type="pct"/>
            <w:tcBorders>
              <w:top w:val="single" w:sz="8" w:space="0" w:color="auto"/>
              <w:left w:val="nil"/>
              <w:bottom w:val="single" w:sz="8" w:space="0" w:color="auto"/>
              <w:right w:val="single" w:sz="8" w:space="0" w:color="auto"/>
            </w:tcBorders>
            <w:shd w:val="clear" w:color="auto" w:fill="auto"/>
            <w:vAlign w:val="center"/>
            <w:hideMark/>
          </w:tcPr>
          <w:p w14:paraId="6FC6AC42" w14:textId="77777777" w:rsidR="00521486" w:rsidRPr="00E42742" w:rsidRDefault="00521486" w:rsidP="00521486">
            <w:pPr>
              <w:jc w:val="center"/>
              <w:rPr>
                <w:rFonts w:ascii="Calibri" w:eastAsia="Times New Roman" w:hAnsi="Calibri"/>
                <w:b/>
                <w:bCs/>
                <w:color w:val="000000"/>
                <w:sz w:val="16"/>
                <w:szCs w:val="16"/>
              </w:rPr>
            </w:pPr>
            <w:r w:rsidRPr="00E42742">
              <w:rPr>
                <w:rFonts w:ascii="Cambria Math" w:eastAsia="Cambria Math" w:hAnsi="Cambria Math" w:cs="Cambria Math"/>
                <w:b/>
                <w:bCs/>
                <w:color w:val="000000"/>
                <w:sz w:val="16"/>
                <w:szCs w:val="16"/>
              </w:rPr>
              <w:t>𝐵𝑦</w:t>
            </w:r>
            <w:r w:rsidRPr="00E42742">
              <w:rPr>
                <w:rFonts w:ascii="Calibri" w:eastAsia="Times New Roman" w:hAnsi="Calibri"/>
                <w:b/>
                <w:bCs/>
                <w:color w:val="000000"/>
                <w:sz w:val="16"/>
                <w:szCs w:val="16"/>
              </w:rPr>
              <w:t xml:space="preserve"> ,</w:t>
            </w:r>
            <w:r w:rsidRPr="00E42742">
              <w:rPr>
                <w:rFonts w:ascii="Cambria Math" w:eastAsia="Cambria Math" w:hAnsi="Cambria Math" w:cs="Cambria Math"/>
                <w:b/>
                <w:bCs/>
                <w:color w:val="000000"/>
                <w:sz w:val="16"/>
                <w:szCs w:val="16"/>
              </w:rPr>
              <w:t>𝑠𝑎𝑣𝑖𝑛𝑔𝑠</w:t>
            </w:r>
            <w:r w:rsidRPr="00E42742">
              <w:rPr>
                <w:rFonts w:ascii="Calibri" w:eastAsia="Times New Roman" w:hAnsi="Calibri"/>
                <w:b/>
                <w:bCs/>
                <w:color w:val="000000"/>
                <w:sz w:val="16"/>
                <w:szCs w:val="16"/>
              </w:rPr>
              <w:t xml:space="preserve"> ,</w:t>
            </w:r>
            <w:r w:rsidRPr="00E42742">
              <w:rPr>
                <w:rFonts w:ascii="Cambria Math" w:eastAsia="Cambria Math" w:hAnsi="Cambria Math" w:cs="Cambria Math"/>
                <w:b/>
                <w:bCs/>
                <w:color w:val="000000"/>
                <w:sz w:val="16"/>
                <w:szCs w:val="16"/>
              </w:rPr>
              <w:t>𝑖</w:t>
            </w:r>
            <w:r w:rsidRPr="00E42742">
              <w:rPr>
                <w:rFonts w:ascii="Calibri" w:eastAsia="Times New Roman" w:hAnsi="Calibri"/>
                <w:b/>
                <w:bCs/>
                <w:color w:val="000000"/>
                <w:sz w:val="16"/>
                <w:szCs w:val="16"/>
              </w:rPr>
              <w:t xml:space="preserve">  </w:t>
            </w:r>
          </w:p>
        </w:tc>
        <w:tc>
          <w:tcPr>
            <w:tcW w:w="333" w:type="pct"/>
            <w:tcBorders>
              <w:top w:val="single" w:sz="8" w:space="0" w:color="auto"/>
              <w:left w:val="nil"/>
              <w:bottom w:val="single" w:sz="8" w:space="0" w:color="auto"/>
              <w:right w:val="single" w:sz="8" w:space="0" w:color="auto"/>
            </w:tcBorders>
            <w:shd w:val="clear" w:color="auto" w:fill="auto"/>
            <w:vAlign w:val="center"/>
            <w:hideMark/>
          </w:tcPr>
          <w:p w14:paraId="33CB52FE" w14:textId="77777777" w:rsidR="00521486" w:rsidRPr="00E42742" w:rsidRDefault="0052148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No</w:t>
            </w:r>
            <w:r w:rsidRPr="00E42742">
              <w:rPr>
                <w:rFonts w:ascii="Cambria Math" w:eastAsia="Cambria Math" w:hAnsi="Cambria Math" w:cs="Cambria Math"/>
                <w:b/>
                <w:bCs/>
                <w:color w:val="000000"/>
                <w:sz w:val="16"/>
                <w:szCs w:val="16"/>
              </w:rPr>
              <w:t>𝑦</w:t>
            </w:r>
            <w:r w:rsidRPr="00E42742">
              <w:rPr>
                <w:rFonts w:ascii="Calibri" w:eastAsia="Times New Roman" w:hAnsi="Calibri"/>
                <w:b/>
                <w:bCs/>
                <w:color w:val="000000"/>
                <w:sz w:val="16"/>
                <w:szCs w:val="16"/>
              </w:rPr>
              <w:t>,</w:t>
            </w:r>
            <w:r w:rsidRPr="00E42742">
              <w:rPr>
                <w:rFonts w:ascii="Cambria Math" w:eastAsia="Cambria Math" w:hAnsi="Cambria Math" w:cs="Cambria Math"/>
                <w:b/>
                <w:bCs/>
                <w:color w:val="000000"/>
                <w:sz w:val="16"/>
                <w:szCs w:val="16"/>
              </w:rPr>
              <w:t>𝑖</w:t>
            </w:r>
          </w:p>
        </w:tc>
        <w:tc>
          <w:tcPr>
            <w:tcW w:w="333" w:type="pct"/>
            <w:tcBorders>
              <w:top w:val="single" w:sz="8" w:space="0" w:color="auto"/>
              <w:left w:val="nil"/>
              <w:bottom w:val="single" w:sz="8" w:space="0" w:color="auto"/>
              <w:right w:val="single" w:sz="8" w:space="0" w:color="auto"/>
            </w:tcBorders>
            <w:shd w:val="clear" w:color="auto" w:fill="auto"/>
            <w:vAlign w:val="center"/>
            <w:hideMark/>
          </w:tcPr>
          <w:p w14:paraId="1A3BAD39"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fNRB</w:t>
            </w:r>
          </w:p>
        </w:tc>
        <w:tc>
          <w:tcPr>
            <w:tcW w:w="381" w:type="pct"/>
            <w:tcBorders>
              <w:top w:val="single" w:sz="8" w:space="0" w:color="auto"/>
              <w:left w:val="nil"/>
              <w:bottom w:val="single" w:sz="8" w:space="0" w:color="auto"/>
              <w:right w:val="single" w:sz="8" w:space="0" w:color="auto"/>
            </w:tcBorders>
            <w:shd w:val="clear" w:color="auto" w:fill="auto"/>
            <w:vAlign w:val="center"/>
            <w:hideMark/>
          </w:tcPr>
          <w:p w14:paraId="7E711A1A"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NCV biomass</w:t>
            </w:r>
          </w:p>
        </w:tc>
        <w:tc>
          <w:tcPr>
            <w:tcW w:w="429" w:type="pct"/>
            <w:tcBorders>
              <w:top w:val="single" w:sz="8" w:space="0" w:color="auto"/>
              <w:left w:val="nil"/>
              <w:bottom w:val="single" w:sz="8" w:space="0" w:color="auto"/>
              <w:right w:val="single" w:sz="8" w:space="0" w:color="auto"/>
            </w:tcBorders>
            <w:shd w:val="clear" w:color="auto" w:fill="auto"/>
            <w:vAlign w:val="center"/>
            <w:hideMark/>
          </w:tcPr>
          <w:p w14:paraId="540352B4"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EF projected fossil fuel</w:t>
            </w:r>
          </w:p>
        </w:tc>
        <w:tc>
          <w:tcPr>
            <w:tcW w:w="434" w:type="pct"/>
            <w:tcBorders>
              <w:top w:val="single" w:sz="8" w:space="0" w:color="auto"/>
              <w:left w:val="nil"/>
              <w:bottom w:val="single" w:sz="8" w:space="0" w:color="auto"/>
              <w:right w:val="single" w:sz="8" w:space="0" w:color="auto"/>
            </w:tcBorders>
            <w:shd w:val="clear" w:color="auto" w:fill="auto"/>
            <w:vAlign w:val="center"/>
            <w:hideMark/>
          </w:tcPr>
          <w:p w14:paraId="1E889597"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tfraction,i</w:t>
            </w:r>
          </w:p>
        </w:tc>
        <w:tc>
          <w:tcPr>
            <w:tcW w:w="378" w:type="pct"/>
            <w:tcBorders>
              <w:top w:val="single" w:sz="8" w:space="0" w:color="auto"/>
              <w:left w:val="nil"/>
              <w:bottom w:val="single" w:sz="8" w:space="0" w:color="auto"/>
              <w:right w:val="single" w:sz="8" w:space="0" w:color="auto"/>
            </w:tcBorders>
            <w:shd w:val="clear" w:color="auto" w:fill="auto"/>
            <w:vAlign w:val="center"/>
            <w:hideMark/>
          </w:tcPr>
          <w:p w14:paraId="78DF7F4B"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Leakage</w:t>
            </w:r>
          </w:p>
        </w:tc>
      </w:tr>
      <w:tr w:rsidR="00521486" w:rsidRPr="00C6568A" w14:paraId="7DAF566A" w14:textId="77777777" w:rsidTr="00521486">
        <w:trPr>
          <w:trHeight w:val="340"/>
        </w:trPr>
        <w:tc>
          <w:tcPr>
            <w:tcW w:w="5000" w:type="pct"/>
            <w:gridSpan w:val="1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1CD049E3" w14:textId="77777777" w:rsidR="00521486" w:rsidRPr="00E42742" w:rsidRDefault="0052148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2022</w:t>
            </w:r>
          </w:p>
        </w:tc>
      </w:tr>
      <w:tr w:rsidR="00521486" w:rsidRPr="00C6568A" w14:paraId="2B385B05" w14:textId="77777777" w:rsidTr="0041625D">
        <w:trPr>
          <w:trHeight w:val="320"/>
        </w:trPr>
        <w:tc>
          <w:tcPr>
            <w:tcW w:w="381" w:type="pct"/>
            <w:tcBorders>
              <w:top w:val="nil"/>
              <w:left w:val="single" w:sz="8" w:space="0" w:color="auto"/>
              <w:bottom w:val="nil"/>
              <w:right w:val="nil"/>
            </w:tcBorders>
            <w:shd w:val="clear" w:color="auto" w:fill="auto"/>
            <w:noWrap/>
            <w:vAlign w:val="bottom"/>
            <w:hideMark/>
          </w:tcPr>
          <w:p w14:paraId="4A930F40" w14:textId="77777777" w:rsidR="00521486" w:rsidRPr="00E42742" w:rsidRDefault="00521486" w:rsidP="00521486">
            <w:pPr>
              <w:jc w:val="right"/>
              <w:rPr>
                <w:rFonts w:ascii="Calibri" w:eastAsia="Times New Roman" w:hAnsi="Calibri"/>
                <w:color w:val="000000"/>
                <w:sz w:val="16"/>
                <w:szCs w:val="16"/>
              </w:rPr>
            </w:pPr>
            <w:r w:rsidRPr="00E42742">
              <w:rPr>
                <w:rFonts w:ascii="Calibri" w:eastAsia="Times New Roman" w:hAnsi="Calibri"/>
                <w:color w:val="000000"/>
                <w:sz w:val="16"/>
                <w:szCs w:val="16"/>
              </w:rPr>
              <w:t>3</w:t>
            </w:r>
            <w:r>
              <w:rPr>
                <w:rFonts w:ascii="Calibri" w:eastAsia="Times New Roman" w:hAnsi="Calibri"/>
                <w:color w:val="000000"/>
                <w:sz w:val="16"/>
                <w:szCs w:val="16"/>
              </w:rPr>
              <w:t>06</w:t>
            </w:r>
          </w:p>
        </w:tc>
        <w:tc>
          <w:tcPr>
            <w:tcW w:w="406" w:type="pct"/>
            <w:tcBorders>
              <w:top w:val="nil"/>
              <w:left w:val="nil"/>
              <w:bottom w:val="nil"/>
              <w:right w:val="nil"/>
            </w:tcBorders>
            <w:shd w:val="clear" w:color="auto" w:fill="auto"/>
            <w:noWrap/>
            <w:vAlign w:val="center"/>
            <w:hideMark/>
          </w:tcPr>
          <w:p w14:paraId="06BCF613"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Day</w:t>
            </w:r>
          </w:p>
        </w:tc>
        <w:tc>
          <w:tcPr>
            <w:tcW w:w="338" w:type="pct"/>
            <w:tcBorders>
              <w:top w:val="nil"/>
              <w:left w:val="nil"/>
              <w:bottom w:val="nil"/>
              <w:right w:val="nil"/>
            </w:tcBorders>
            <w:shd w:val="clear" w:color="auto" w:fill="auto"/>
            <w:noWrap/>
            <w:vAlign w:val="bottom"/>
            <w:hideMark/>
          </w:tcPr>
          <w:p w14:paraId="1A38F8FE" w14:textId="77777777" w:rsidR="00521486" w:rsidRPr="00E42742" w:rsidRDefault="00521486" w:rsidP="00521486">
            <w:pPr>
              <w:jc w:val="right"/>
              <w:rPr>
                <w:rFonts w:ascii="Calibri" w:eastAsia="Times New Roman" w:hAnsi="Calibri"/>
                <w:color w:val="000000"/>
                <w:sz w:val="16"/>
                <w:szCs w:val="16"/>
              </w:rPr>
            </w:pPr>
            <w:r w:rsidRPr="003E6B26">
              <w:rPr>
                <w:rFonts w:ascii="Calibri" w:eastAsia="Times New Roman" w:hAnsi="Calibri"/>
                <w:color w:val="000000"/>
                <w:sz w:val="16"/>
                <w:szCs w:val="16"/>
              </w:rPr>
              <w:t>1563</w:t>
            </w:r>
          </w:p>
        </w:tc>
        <w:tc>
          <w:tcPr>
            <w:tcW w:w="426" w:type="pct"/>
            <w:tcBorders>
              <w:top w:val="nil"/>
              <w:left w:val="nil"/>
              <w:bottom w:val="nil"/>
              <w:right w:val="nil"/>
            </w:tcBorders>
            <w:shd w:val="clear" w:color="auto" w:fill="auto"/>
            <w:noWrap/>
            <w:vAlign w:val="bottom"/>
            <w:hideMark/>
          </w:tcPr>
          <w:p w14:paraId="16B4E3B2" w14:textId="77777777" w:rsidR="00521486" w:rsidRPr="00E42742" w:rsidRDefault="0052148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10%</w:t>
            </w:r>
          </w:p>
        </w:tc>
        <w:tc>
          <w:tcPr>
            <w:tcW w:w="426" w:type="pct"/>
            <w:tcBorders>
              <w:top w:val="nil"/>
              <w:left w:val="nil"/>
              <w:bottom w:val="nil"/>
              <w:right w:val="nil"/>
            </w:tcBorders>
            <w:shd w:val="clear" w:color="auto" w:fill="auto"/>
            <w:noWrap/>
            <w:vAlign w:val="bottom"/>
            <w:hideMark/>
          </w:tcPr>
          <w:p w14:paraId="348FD8B7" w14:textId="7BD26784" w:rsidR="00521486" w:rsidRPr="00E42742" w:rsidRDefault="00521486" w:rsidP="00521486">
            <w:pPr>
              <w:jc w:val="center"/>
              <w:rPr>
                <w:rFonts w:ascii="Calibri" w:eastAsia="Times New Roman" w:hAnsi="Calibri"/>
                <w:color w:val="000000"/>
                <w:sz w:val="16"/>
                <w:szCs w:val="16"/>
              </w:rPr>
            </w:pPr>
            <w:r w:rsidRPr="00235DB6">
              <w:rPr>
                <w:rFonts w:ascii="Calibri" w:eastAsia="Times New Roman" w:hAnsi="Calibri"/>
                <w:color w:val="000000"/>
                <w:sz w:val="16"/>
                <w:szCs w:val="16"/>
              </w:rPr>
              <w:t>26.0</w:t>
            </w:r>
            <w:ins w:id="303" w:author="Microsoft Office User" w:date="2023-03-08T15:47:00Z">
              <w:r w:rsidR="00330CC5">
                <w:rPr>
                  <w:rFonts w:ascii="Calibri" w:eastAsia="Times New Roman" w:hAnsi="Calibri"/>
                  <w:color w:val="000000"/>
                  <w:sz w:val="16"/>
                  <w:szCs w:val="16"/>
                </w:rPr>
                <w:t>6</w:t>
              </w:r>
            </w:ins>
            <w:del w:id="304" w:author="Microsoft Office User" w:date="2023-03-08T15:47:00Z">
              <w:r w:rsidRPr="00235DB6" w:rsidDel="00330CC5">
                <w:rPr>
                  <w:rFonts w:ascii="Calibri" w:eastAsia="Times New Roman" w:hAnsi="Calibri"/>
                  <w:color w:val="000000"/>
                  <w:sz w:val="16"/>
                  <w:szCs w:val="16"/>
                </w:rPr>
                <w:delText>3</w:delText>
              </w:r>
            </w:del>
            <w:r w:rsidRPr="00E42742">
              <w:rPr>
                <w:rFonts w:ascii="Calibri" w:eastAsia="Times New Roman" w:hAnsi="Calibri"/>
                <w:color w:val="000000"/>
                <w:sz w:val="16"/>
                <w:szCs w:val="16"/>
              </w:rPr>
              <w:t>%</w:t>
            </w:r>
          </w:p>
        </w:tc>
        <w:tc>
          <w:tcPr>
            <w:tcW w:w="318" w:type="pct"/>
            <w:tcBorders>
              <w:top w:val="nil"/>
              <w:left w:val="nil"/>
              <w:bottom w:val="nil"/>
              <w:right w:val="nil"/>
            </w:tcBorders>
            <w:shd w:val="clear" w:color="auto" w:fill="auto"/>
            <w:noWrap/>
            <w:vAlign w:val="bottom"/>
            <w:hideMark/>
          </w:tcPr>
          <w:p w14:paraId="0D79AF0A"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0.20</w:t>
            </w:r>
          </w:p>
        </w:tc>
        <w:tc>
          <w:tcPr>
            <w:tcW w:w="417" w:type="pct"/>
            <w:tcBorders>
              <w:top w:val="nil"/>
              <w:left w:val="nil"/>
              <w:bottom w:val="nil"/>
              <w:right w:val="nil"/>
            </w:tcBorders>
            <w:shd w:val="clear" w:color="auto" w:fill="auto"/>
            <w:noWrap/>
            <w:vAlign w:val="center"/>
            <w:hideMark/>
          </w:tcPr>
          <w:p w14:paraId="103CBBD9"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0.12</w:t>
            </w:r>
          </w:p>
        </w:tc>
        <w:tc>
          <w:tcPr>
            <w:tcW w:w="333" w:type="pct"/>
            <w:tcBorders>
              <w:top w:val="nil"/>
              <w:left w:val="nil"/>
              <w:bottom w:val="nil"/>
              <w:right w:val="nil"/>
            </w:tcBorders>
            <w:shd w:val="clear" w:color="auto" w:fill="auto"/>
            <w:noWrap/>
            <w:vAlign w:val="bottom"/>
            <w:hideMark/>
          </w:tcPr>
          <w:p w14:paraId="04FF2391" w14:textId="77777777" w:rsidR="00521486" w:rsidRPr="00E42742" w:rsidRDefault="00521486" w:rsidP="00521486">
            <w:pPr>
              <w:jc w:val="center"/>
              <w:rPr>
                <w:rFonts w:ascii="Calibri" w:eastAsia="Times New Roman" w:hAnsi="Calibri"/>
                <w:color w:val="000000"/>
                <w:sz w:val="16"/>
                <w:szCs w:val="16"/>
              </w:rPr>
            </w:pPr>
            <w:r w:rsidRPr="003E6B26">
              <w:rPr>
                <w:rFonts w:ascii="Calibri" w:eastAsia="Times New Roman" w:hAnsi="Calibri"/>
                <w:color w:val="000000"/>
                <w:sz w:val="16"/>
                <w:szCs w:val="16"/>
              </w:rPr>
              <w:t>1563</w:t>
            </w:r>
          </w:p>
        </w:tc>
        <w:tc>
          <w:tcPr>
            <w:tcW w:w="333" w:type="pct"/>
            <w:tcBorders>
              <w:top w:val="nil"/>
              <w:left w:val="nil"/>
              <w:bottom w:val="nil"/>
              <w:right w:val="nil"/>
            </w:tcBorders>
            <w:shd w:val="clear" w:color="auto" w:fill="auto"/>
            <w:noWrap/>
            <w:vAlign w:val="bottom"/>
            <w:hideMark/>
          </w:tcPr>
          <w:p w14:paraId="4B0419D6"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0.81</w:t>
            </w:r>
          </w:p>
        </w:tc>
        <w:tc>
          <w:tcPr>
            <w:tcW w:w="381" w:type="pct"/>
            <w:tcBorders>
              <w:top w:val="nil"/>
              <w:left w:val="nil"/>
              <w:bottom w:val="nil"/>
              <w:right w:val="nil"/>
            </w:tcBorders>
            <w:shd w:val="clear" w:color="auto" w:fill="auto"/>
            <w:noWrap/>
            <w:vAlign w:val="bottom"/>
            <w:hideMark/>
          </w:tcPr>
          <w:p w14:paraId="77600E5D"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0.0156</w:t>
            </w:r>
          </w:p>
        </w:tc>
        <w:tc>
          <w:tcPr>
            <w:tcW w:w="429" w:type="pct"/>
            <w:tcBorders>
              <w:top w:val="nil"/>
              <w:left w:val="nil"/>
              <w:bottom w:val="nil"/>
              <w:right w:val="nil"/>
            </w:tcBorders>
            <w:shd w:val="clear" w:color="auto" w:fill="auto"/>
            <w:noWrap/>
            <w:vAlign w:val="bottom"/>
            <w:hideMark/>
          </w:tcPr>
          <w:p w14:paraId="3B140E01"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73.20</w:t>
            </w:r>
          </w:p>
        </w:tc>
        <w:tc>
          <w:tcPr>
            <w:tcW w:w="434" w:type="pct"/>
            <w:tcBorders>
              <w:top w:val="nil"/>
              <w:left w:val="nil"/>
              <w:bottom w:val="nil"/>
              <w:right w:val="nil"/>
            </w:tcBorders>
            <w:shd w:val="clear" w:color="auto" w:fill="auto"/>
            <w:noWrap/>
            <w:vAlign w:val="bottom"/>
            <w:hideMark/>
          </w:tcPr>
          <w:p w14:paraId="0B6A1EE6" w14:textId="77777777" w:rsidR="00521486" w:rsidRPr="00E42742" w:rsidRDefault="00521486" w:rsidP="00521486">
            <w:pPr>
              <w:jc w:val="center"/>
              <w:rPr>
                <w:rFonts w:ascii="Calibri" w:eastAsia="Times New Roman" w:hAnsi="Calibri"/>
                <w:color w:val="000000"/>
                <w:sz w:val="16"/>
                <w:szCs w:val="16"/>
              </w:rPr>
            </w:pPr>
            <w:r>
              <w:rPr>
                <w:rFonts w:ascii="Calibri" w:eastAsia="Times New Roman" w:hAnsi="Calibri"/>
                <w:color w:val="000000"/>
                <w:sz w:val="16"/>
                <w:szCs w:val="16"/>
              </w:rPr>
              <w:t>0.84</w:t>
            </w:r>
          </w:p>
        </w:tc>
        <w:tc>
          <w:tcPr>
            <w:tcW w:w="378" w:type="pct"/>
            <w:tcBorders>
              <w:top w:val="nil"/>
              <w:left w:val="nil"/>
              <w:bottom w:val="nil"/>
              <w:right w:val="single" w:sz="8" w:space="0" w:color="auto"/>
            </w:tcBorders>
            <w:shd w:val="clear" w:color="auto" w:fill="auto"/>
            <w:noWrap/>
            <w:vAlign w:val="bottom"/>
            <w:hideMark/>
          </w:tcPr>
          <w:p w14:paraId="01300B91"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0.95</w:t>
            </w:r>
          </w:p>
        </w:tc>
      </w:tr>
      <w:tr w:rsidR="00521486" w:rsidRPr="00C6568A" w14:paraId="77445402" w14:textId="77777777" w:rsidTr="0041625D">
        <w:trPr>
          <w:trHeight w:val="340"/>
        </w:trPr>
        <w:tc>
          <w:tcPr>
            <w:tcW w:w="381" w:type="pct"/>
            <w:tcBorders>
              <w:top w:val="nil"/>
              <w:left w:val="single" w:sz="8" w:space="0" w:color="auto"/>
              <w:bottom w:val="single" w:sz="8" w:space="0" w:color="auto"/>
              <w:right w:val="nil"/>
            </w:tcBorders>
            <w:shd w:val="clear" w:color="auto" w:fill="auto"/>
            <w:noWrap/>
            <w:vAlign w:val="bottom"/>
            <w:hideMark/>
          </w:tcPr>
          <w:p w14:paraId="2C08A224" w14:textId="77777777" w:rsidR="00521486" w:rsidRPr="00E42742" w:rsidRDefault="00521486" w:rsidP="00521486">
            <w:pPr>
              <w:rPr>
                <w:rFonts w:ascii="Calibri" w:eastAsia="Times New Roman" w:hAnsi="Calibri"/>
                <w:color w:val="000000"/>
                <w:sz w:val="16"/>
                <w:szCs w:val="16"/>
              </w:rPr>
            </w:pPr>
            <w:r w:rsidRPr="00E42742">
              <w:rPr>
                <w:rFonts w:ascii="Calibri" w:eastAsia="Times New Roman" w:hAnsi="Calibri"/>
                <w:color w:val="000000"/>
                <w:sz w:val="16"/>
                <w:szCs w:val="16"/>
              </w:rPr>
              <w:t> </w:t>
            </w:r>
          </w:p>
        </w:tc>
        <w:tc>
          <w:tcPr>
            <w:tcW w:w="406" w:type="pct"/>
            <w:tcBorders>
              <w:top w:val="nil"/>
              <w:left w:val="nil"/>
              <w:bottom w:val="single" w:sz="8" w:space="0" w:color="auto"/>
              <w:right w:val="nil"/>
            </w:tcBorders>
            <w:shd w:val="clear" w:color="auto" w:fill="auto"/>
            <w:noWrap/>
            <w:vAlign w:val="center"/>
            <w:hideMark/>
          </w:tcPr>
          <w:p w14:paraId="6240FD74"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Boarding</w:t>
            </w:r>
          </w:p>
        </w:tc>
        <w:tc>
          <w:tcPr>
            <w:tcW w:w="338" w:type="pct"/>
            <w:tcBorders>
              <w:top w:val="nil"/>
              <w:left w:val="nil"/>
              <w:bottom w:val="single" w:sz="8" w:space="0" w:color="auto"/>
              <w:right w:val="nil"/>
            </w:tcBorders>
            <w:shd w:val="clear" w:color="auto" w:fill="auto"/>
            <w:noWrap/>
            <w:vAlign w:val="bottom"/>
            <w:hideMark/>
          </w:tcPr>
          <w:p w14:paraId="72484070" w14:textId="77777777" w:rsidR="00521486" w:rsidRPr="00E42742" w:rsidRDefault="00521486" w:rsidP="00521486">
            <w:pPr>
              <w:jc w:val="right"/>
              <w:rPr>
                <w:rFonts w:ascii="Calibri" w:eastAsia="Times New Roman" w:hAnsi="Calibri"/>
                <w:color w:val="000000"/>
                <w:sz w:val="16"/>
                <w:szCs w:val="16"/>
              </w:rPr>
            </w:pPr>
            <w:r w:rsidRPr="003E6B26">
              <w:rPr>
                <w:rFonts w:ascii="Calibri" w:eastAsia="Times New Roman" w:hAnsi="Calibri"/>
                <w:color w:val="000000"/>
                <w:sz w:val="16"/>
                <w:szCs w:val="16"/>
              </w:rPr>
              <w:t>0</w:t>
            </w:r>
          </w:p>
        </w:tc>
        <w:tc>
          <w:tcPr>
            <w:tcW w:w="426" w:type="pct"/>
            <w:tcBorders>
              <w:top w:val="nil"/>
              <w:left w:val="nil"/>
              <w:bottom w:val="single" w:sz="8" w:space="0" w:color="auto"/>
              <w:right w:val="nil"/>
            </w:tcBorders>
            <w:shd w:val="clear" w:color="auto" w:fill="auto"/>
            <w:noWrap/>
            <w:vAlign w:val="bottom"/>
            <w:hideMark/>
          </w:tcPr>
          <w:p w14:paraId="58DD036B" w14:textId="77777777" w:rsidR="00521486" w:rsidRPr="00E42742" w:rsidRDefault="00521486" w:rsidP="00521486">
            <w:pPr>
              <w:jc w:val="center"/>
              <w:rPr>
                <w:rFonts w:ascii="Calibri" w:eastAsia="Times New Roman" w:hAnsi="Calibri"/>
                <w:b/>
                <w:bCs/>
                <w:color w:val="000000"/>
                <w:sz w:val="16"/>
                <w:szCs w:val="16"/>
              </w:rPr>
            </w:pPr>
            <w:r w:rsidRPr="00E42742">
              <w:rPr>
                <w:rFonts w:ascii="Calibri" w:eastAsia="Times New Roman" w:hAnsi="Calibri"/>
                <w:b/>
                <w:bCs/>
                <w:color w:val="000000"/>
                <w:sz w:val="16"/>
                <w:szCs w:val="16"/>
              </w:rPr>
              <w:t>10%</w:t>
            </w:r>
          </w:p>
        </w:tc>
        <w:tc>
          <w:tcPr>
            <w:tcW w:w="426" w:type="pct"/>
            <w:tcBorders>
              <w:top w:val="nil"/>
              <w:left w:val="nil"/>
              <w:bottom w:val="single" w:sz="8" w:space="0" w:color="auto"/>
              <w:right w:val="nil"/>
            </w:tcBorders>
            <w:shd w:val="clear" w:color="auto" w:fill="auto"/>
            <w:noWrap/>
            <w:vAlign w:val="bottom"/>
            <w:hideMark/>
          </w:tcPr>
          <w:p w14:paraId="31D90E18" w14:textId="51DA2A03" w:rsidR="00521486" w:rsidRPr="00E42742" w:rsidRDefault="00521486" w:rsidP="00521486">
            <w:pPr>
              <w:jc w:val="center"/>
              <w:rPr>
                <w:rFonts w:ascii="Calibri" w:eastAsia="Times New Roman" w:hAnsi="Calibri"/>
                <w:color w:val="000000"/>
                <w:sz w:val="16"/>
                <w:szCs w:val="16"/>
              </w:rPr>
            </w:pPr>
            <w:r w:rsidRPr="00D00E6F">
              <w:rPr>
                <w:rFonts w:ascii="Calibri" w:eastAsia="Times New Roman" w:hAnsi="Calibri"/>
                <w:color w:val="000000"/>
                <w:sz w:val="16"/>
                <w:szCs w:val="16"/>
              </w:rPr>
              <w:t>26.0</w:t>
            </w:r>
            <w:ins w:id="305" w:author="Microsoft Office User" w:date="2023-03-08T15:47:00Z">
              <w:r w:rsidR="00330CC5">
                <w:rPr>
                  <w:rFonts w:ascii="Calibri" w:eastAsia="Times New Roman" w:hAnsi="Calibri"/>
                  <w:color w:val="000000"/>
                  <w:sz w:val="16"/>
                  <w:szCs w:val="16"/>
                </w:rPr>
                <w:t>6</w:t>
              </w:r>
            </w:ins>
            <w:del w:id="306" w:author="Microsoft Office User" w:date="2023-03-08T15:47:00Z">
              <w:r w:rsidRPr="00D00E6F" w:rsidDel="00330CC5">
                <w:rPr>
                  <w:rFonts w:ascii="Calibri" w:eastAsia="Times New Roman" w:hAnsi="Calibri"/>
                  <w:color w:val="000000"/>
                  <w:sz w:val="16"/>
                  <w:szCs w:val="16"/>
                </w:rPr>
                <w:delText>3</w:delText>
              </w:r>
            </w:del>
            <w:r w:rsidRPr="00E42742">
              <w:rPr>
                <w:rFonts w:ascii="Calibri" w:eastAsia="Times New Roman" w:hAnsi="Calibri"/>
                <w:color w:val="000000"/>
                <w:sz w:val="16"/>
                <w:szCs w:val="16"/>
              </w:rPr>
              <w:t>%</w:t>
            </w:r>
          </w:p>
        </w:tc>
        <w:tc>
          <w:tcPr>
            <w:tcW w:w="318" w:type="pct"/>
            <w:tcBorders>
              <w:top w:val="nil"/>
              <w:left w:val="nil"/>
              <w:bottom w:val="single" w:sz="8" w:space="0" w:color="auto"/>
              <w:right w:val="nil"/>
            </w:tcBorders>
            <w:shd w:val="clear" w:color="auto" w:fill="auto"/>
            <w:noWrap/>
            <w:vAlign w:val="bottom"/>
            <w:hideMark/>
          </w:tcPr>
          <w:p w14:paraId="6EFE699C"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0.40</w:t>
            </w:r>
          </w:p>
        </w:tc>
        <w:tc>
          <w:tcPr>
            <w:tcW w:w="417" w:type="pct"/>
            <w:tcBorders>
              <w:top w:val="nil"/>
              <w:left w:val="nil"/>
              <w:bottom w:val="single" w:sz="8" w:space="0" w:color="auto"/>
              <w:right w:val="nil"/>
            </w:tcBorders>
            <w:shd w:val="clear" w:color="auto" w:fill="auto"/>
            <w:noWrap/>
            <w:vAlign w:val="center"/>
            <w:hideMark/>
          </w:tcPr>
          <w:p w14:paraId="31267D09"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0.25</w:t>
            </w:r>
          </w:p>
        </w:tc>
        <w:tc>
          <w:tcPr>
            <w:tcW w:w="333" w:type="pct"/>
            <w:tcBorders>
              <w:top w:val="nil"/>
              <w:left w:val="nil"/>
              <w:bottom w:val="single" w:sz="8" w:space="0" w:color="auto"/>
              <w:right w:val="nil"/>
            </w:tcBorders>
            <w:shd w:val="clear" w:color="auto" w:fill="auto"/>
            <w:noWrap/>
            <w:vAlign w:val="bottom"/>
            <w:hideMark/>
          </w:tcPr>
          <w:p w14:paraId="2C978362" w14:textId="77777777" w:rsidR="00521486" w:rsidRPr="00E42742" w:rsidRDefault="00521486" w:rsidP="00521486">
            <w:pPr>
              <w:jc w:val="center"/>
              <w:rPr>
                <w:rFonts w:ascii="Calibri" w:eastAsia="Times New Roman" w:hAnsi="Calibri"/>
                <w:color w:val="000000"/>
                <w:sz w:val="16"/>
                <w:szCs w:val="16"/>
              </w:rPr>
            </w:pPr>
            <w:r w:rsidRPr="003E6B26">
              <w:rPr>
                <w:rFonts w:ascii="Calibri" w:eastAsia="Times New Roman" w:hAnsi="Calibri"/>
                <w:color w:val="000000"/>
                <w:sz w:val="16"/>
                <w:szCs w:val="16"/>
              </w:rPr>
              <w:t>0</w:t>
            </w:r>
          </w:p>
        </w:tc>
        <w:tc>
          <w:tcPr>
            <w:tcW w:w="333" w:type="pct"/>
            <w:tcBorders>
              <w:top w:val="nil"/>
              <w:left w:val="nil"/>
              <w:bottom w:val="single" w:sz="8" w:space="0" w:color="auto"/>
              <w:right w:val="nil"/>
            </w:tcBorders>
            <w:shd w:val="clear" w:color="auto" w:fill="auto"/>
            <w:noWrap/>
            <w:vAlign w:val="bottom"/>
            <w:hideMark/>
          </w:tcPr>
          <w:p w14:paraId="4B981A85"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0.81</w:t>
            </w:r>
          </w:p>
        </w:tc>
        <w:tc>
          <w:tcPr>
            <w:tcW w:w="381" w:type="pct"/>
            <w:tcBorders>
              <w:top w:val="nil"/>
              <w:left w:val="nil"/>
              <w:bottom w:val="single" w:sz="8" w:space="0" w:color="auto"/>
              <w:right w:val="nil"/>
            </w:tcBorders>
            <w:shd w:val="clear" w:color="auto" w:fill="auto"/>
            <w:noWrap/>
            <w:vAlign w:val="bottom"/>
            <w:hideMark/>
          </w:tcPr>
          <w:p w14:paraId="253E4AF1"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0.0156</w:t>
            </w:r>
          </w:p>
        </w:tc>
        <w:tc>
          <w:tcPr>
            <w:tcW w:w="429" w:type="pct"/>
            <w:tcBorders>
              <w:top w:val="nil"/>
              <w:left w:val="nil"/>
              <w:bottom w:val="single" w:sz="8" w:space="0" w:color="auto"/>
              <w:right w:val="nil"/>
            </w:tcBorders>
            <w:shd w:val="clear" w:color="auto" w:fill="auto"/>
            <w:noWrap/>
            <w:vAlign w:val="bottom"/>
            <w:hideMark/>
          </w:tcPr>
          <w:p w14:paraId="61CDC53B"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73.20</w:t>
            </w:r>
          </w:p>
        </w:tc>
        <w:tc>
          <w:tcPr>
            <w:tcW w:w="434" w:type="pct"/>
            <w:tcBorders>
              <w:top w:val="nil"/>
              <w:left w:val="nil"/>
              <w:bottom w:val="single" w:sz="8" w:space="0" w:color="auto"/>
              <w:right w:val="nil"/>
            </w:tcBorders>
            <w:shd w:val="clear" w:color="auto" w:fill="auto"/>
            <w:noWrap/>
            <w:vAlign w:val="bottom"/>
            <w:hideMark/>
          </w:tcPr>
          <w:p w14:paraId="2E1465CA" w14:textId="0A85FFE7" w:rsidR="00521486" w:rsidRPr="00E42742" w:rsidRDefault="00521486" w:rsidP="00521486">
            <w:pPr>
              <w:jc w:val="center"/>
              <w:rPr>
                <w:rFonts w:ascii="Calibri" w:eastAsia="Times New Roman" w:hAnsi="Calibri"/>
                <w:color w:val="000000"/>
                <w:sz w:val="16"/>
                <w:szCs w:val="16"/>
              </w:rPr>
            </w:pPr>
            <w:r>
              <w:rPr>
                <w:rFonts w:ascii="Calibri" w:eastAsia="Times New Roman" w:hAnsi="Calibri"/>
                <w:color w:val="000000"/>
                <w:sz w:val="16"/>
                <w:szCs w:val="16"/>
              </w:rPr>
              <w:t>0</w:t>
            </w:r>
            <w:r w:rsidR="006E596E">
              <w:rPr>
                <w:rFonts w:ascii="Calibri" w:eastAsia="Times New Roman" w:hAnsi="Calibri"/>
                <w:color w:val="000000"/>
                <w:sz w:val="16"/>
                <w:szCs w:val="16"/>
              </w:rPr>
              <w:t>.</w:t>
            </w:r>
            <w:r>
              <w:rPr>
                <w:rFonts w:ascii="Calibri" w:eastAsia="Times New Roman" w:hAnsi="Calibri"/>
                <w:color w:val="000000"/>
                <w:sz w:val="16"/>
                <w:szCs w:val="16"/>
              </w:rPr>
              <w:t>84</w:t>
            </w:r>
          </w:p>
        </w:tc>
        <w:tc>
          <w:tcPr>
            <w:tcW w:w="378" w:type="pct"/>
            <w:tcBorders>
              <w:top w:val="nil"/>
              <w:left w:val="nil"/>
              <w:bottom w:val="single" w:sz="8" w:space="0" w:color="auto"/>
              <w:right w:val="single" w:sz="8" w:space="0" w:color="auto"/>
            </w:tcBorders>
            <w:shd w:val="clear" w:color="auto" w:fill="auto"/>
            <w:noWrap/>
            <w:vAlign w:val="bottom"/>
            <w:hideMark/>
          </w:tcPr>
          <w:p w14:paraId="5F91CBCD" w14:textId="77777777" w:rsidR="00521486" w:rsidRPr="00E42742" w:rsidRDefault="00521486" w:rsidP="00521486">
            <w:pPr>
              <w:jc w:val="center"/>
              <w:rPr>
                <w:rFonts w:ascii="Calibri" w:eastAsia="Times New Roman" w:hAnsi="Calibri"/>
                <w:color w:val="000000"/>
                <w:sz w:val="16"/>
                <w:szCs w:val="16"/>
              </w:rPr>
            </w:pPr>
            <w:r w:rsidRPr="00E42742">
              <w:rPr>
                <w:rFonts w:ascii="Calibri" w:eastAsia="Times New Roman" w:hAnsi="Calibri"/>
                <w:color w:val="000000"/>
                <w:sz w:val="16"/>
                <w:szCs w:val="16"/>
              </w:rPr>
              <w:t>0.95</w:t>
            </w:r>
          </w:p>
        </w:tc>
      </w:tr>
    </w:tbl>
    <w:p w14:paraId="1357B715" w14:textId="77777777" w:rsidR="00521486" w:rsidRPr="00E42742" w:rsidRDefault="00521486" w:rsidP="00521486">
      <w:pPr>
        <w:rPr>
          <w:rFonts w:asciiTheme="minorHAnsi" w:hAnsiTheme="minorHAnsi"/>
          <w:sz w:val="16"/>
          <w:szCs w:val="16"/>
        </w:rPr>
      </w:pPr>
    </w:p>
    <w:p w14:paraId="271758E7" w14:textId="77777777" w:rsidR="00521486" w:rsidRPr="002B11D4" w:rsidRDefault="00521486" w:rsidP="00521486">
      <w:pPr>
        <w:rPr>
          <w:rFonts w:asciiTheme="minorHAnsi" w:hAnsiTheme="minorHAnsi" w:cs="Arial"/>
          <w:sz w:val="22"/>
          <w:szCs w:val="22"/>
        </w:rPr>
      </w:pPr>
      <w:r w:rsidRPr="002B11D4">
        <w:rPr>
          <w:rFonts w:asciiTheme="minorHAnsi" w:hAnsiTheme="minorHAnsi" w:cs="Arial"/>
          <w:sz w:val="22"/>
          <w:szCs w:val="22"/>
        </w:rPr>
        <w:t>T fraction, i= 3</w:t>
      </w:r>
      <w:r>
        <w:rPr>
          <w:rFonts w:asciiTheme="minorHAnsi" w:hAnsiTheme="minorHAnsi" w:cs="Arial"/>
          <w:sz w:val="22"/>
          <w:szCs w:val="22"/>
        </w:rPr>
        <w:t>06</w:t>
      </w:r>
      <w:r w:rsidRPr="002B11D4">
        <w:rPr>
          <w:rFonts w:asciiTheme="minorHAnsi" w:hAnsiTheme="minorHAnsi" w:cs="Arial"/>
          <w:sz w:val="22"/>
          <w:szCs w:val="22"/>
        </w:rPr>
        <w:t>/365</w:t>
      </w:r>
    </w:p>
    <w:p w14:paraId="45BA5934" w14:textId="77777777" w:rsidR="00521486" w:rsidRPr="002B11D4" w:rsidRDefault="00521486" w:rsidP="00521486">
      <w:pPr>
        <w:rPr>
          <w:rFonts w:asciiTheme="minorHAnsi" w:hAnsiTheme="minorHAnsi" w:cs="Arial"/>
          <w:sz w:val="22"/>
          <w:szCs w:val="22"/>
        </w:rPr>
      </w:pPr>
      <w:r w:rsidRPr="002B11D4">
        <w:rPr>
          <w:rFonts w:asciiTheme="minorHAnsi" w:hAnsiTheme="minorHAnsi" w:cs="Arial"/>
          <w:sz w:val="22"/>
          <w:szCs w:val="22"/>
        </w:rPr>
        <w:t xml:space="preserve">                  = </w:t>
      </w:r>
      <w:r>
        <w:rPr>
          <w:rFonts w:asciiTheme="minorHAnsi" w:hAnsiTheme="minorHAnsi" w:cs="Arial"/>
          <w:sz w:val="22"/>
          <w:szCs w:val="22"/>
        </w:rPr>
        <w:t>0.84</w:t>
      </w:r>
      <w:r w:rsidRPr="002B11D4">
        <w:rPr>
          <w:rFonts w:asciiTheme="minorHAnsi" w:hAnsiTheme="minorHAnsi" w:cs="Arial"/>
          <w:sz w:val="22"/>
          <w:szCs w:val="22"/>
        </w:rPr>
        <w:t xml:space="preserve"> days</w:t>
      </w:r>
      <w:r>
        <w:rPr>
          <w:rFonts w:asciiTheme="minorHAnsi" w:hAnsiTheme="minorHAnsi" w:cs="Arial"/>
          <w:sz w:val="22"/>
          <w:szCs w:val="22"/>
        </w:rPr>
        <w:t xml:space="preserve"> </w:t>
      </w:r>
    </w:p>
    <w:p w14:paraId="18FCFE14" w14:textId="77777777" w:rsidR="00521486" w:rsidRPr="00E42742" w:rsidRDefault="00521486" w:rsidP="00521486">
      <w:pPr>
        <w:rPr>
          <w:rFonts w:cs="Arial"/>
          <w:sz w:val="22"/>
          <w:szCs w:val="22"/>
        </w:rPr>
      </w:pPr>
    </w:p>
    <w:p w14:paraId="3CAC051B" w14:textId="77777777" w:rsidR="00521486" w:rsidRPr="00E42742" w:rsidRDefault="00521486" w:rsidP="00521486">
      <w:pPr>
        <w:rPr>
          <w:rFonts w:asciiTheme="minorHAnsi" w:hAnsiTheme="minorHAnsi" w:cs="Arial"/>
          <w:sz w:val="22"/>
          <w:szCs w:val="22"/>
        </w:rPr>
      </w:pPr>
      <w:r w:rsidRPr="00E42742">
        <w:rPr>
          <w:rFonts w:ascii="Cambria Math" w:eastAsia="Cambria Math" w:hAnsi="Cambria Math" w:cs="Cambria Math"/>
          <w:b/>
          <w:sz w:val="22"/>
          <w:szCs w:val="22"/>
        </w:rPr>
        <w:t>𝑁𝑦</w:t>
      </w:r>
      <w:r w:rsidRPr="00E42742">
        <w:rPr>
          <w:rFonts w:asciiTheme="minorHAnsi" w:hAnsiTheme="minorHAnsi" w:cs="Arial"/>
          <w:b/>
          <w:sz w:val="22"/>
          <w:szCs w:val="22"/>
        </w:rPr>
        <w:t>,</w:t>
      </w:r>
      <w:r w:rsidRPr="00E42742">
        <w:rPr>
          <w:rFonts w:ascii="Cambria Math" w:eastAsia="Cambria Math" w:hAnsi="Cambria Math" w:cs="Cambria Math"/>
          <w:b/>
          <w:sz w:val="22"/>
          <w:szCs w:val="22"/>
        </w:rPr>
        <w:t>𝑖</w:t>
      </w:r>
      <w:r w:rsidRPr="00E42742">
        <w:rPr>
          <w:rFonts w:asciiTheme="minorHAnsi" w:hAnsiTheme="minorHAnsi" w:cs="Cambria Math"/>
          <w:b/>
          <w:sz w:val="22"/>
          <w:szCs w:val="22"/>
        </w:rPr>
        <w:t>= 1,563 individuals</w:t>
      </w:r>
    </w:p>
    <w:p w14:paraId="2E4CAD5C" w14:textId="398AA70E" w:rsidR="00521486" w:rsidRPr="00E42742" w:rsidRDefault="00521486" w:rsidP="00521486">
      <w:pPr>
        <w:rPr>
          <w:rFonts w:asciiTheme="minorHAnsi" w:hAnsiTheme="minorHAnsi" w:cs="Arial"/>
          <w:color w:val="000000"/>
          <w:sz w:val="22"/>
          <w:szCs w:val="22"/>
        </w:rPr>
      </w:pPr>
      <w:r w:rsidRPr="00E42742">
        <w:rPr>
          <w:rFonts w:asciiTheme="minorHAnsi" w:hAnsiTheme="minorHAnsi" w:cs="Arial"/>
          <w:sz w:val="22"/>
          <w:szCs w:val="22"/>
        </w:rPr>
        <w:t xml:space="preserve">Where </w:t>
      </w:r>
      <w:r w:rsidRPr="00E42742">
        <w:rPr>
          <w:rFonts w:ascii="Cambria Math" w:eastAsia="Cambria Math" w:hAnsi="Cambria Math" w:cs="Cambria Math"/>
          <w:b/>
          <w:color w:val="000000"/>
          <w:sz w:val="22"/>
          <w:szCs w:val="22"/>
        </w:rPr>
        <w:t>𝐵𝑦</w:t>
      </w:r>
      <w:r w:rsidRPr="00E42742">
        <w:rPr>
          <w:rFonts w:asciiTheme="minorHAnsi" w:hAnsiTheme="minorHAnsi" w:cs="Arial"/>
          <w:b/>
          <w:color w:val="000000"/>
          <w:sz w:val="22"/>
          <w:szCs w:val="22"/>
        </w:rPr>
        <w:t xml:space="preserve"> ,</w:t>
      </w:r>
      <w:r w:rsidRPr="00E42742">
        <w:rPr>
          <w:rFonts w:ascii="Cambria Math" w:eastAsia="Cambria Math" w:hAnsi="Cambria Math" w:cs="Cambria Math"/>
          <w:b/>
          <w:color w:val="000000"/>
          <w:sz w:val="22"/>
          <w:szCs w:val="22"/>
        </w:rPr>
        <w:t>𝑠𝑎𝑣𝑖𝑛𝑔𝑠</w:t>
      </w:r>
      <w:r w:rsidRPr="00E42742">
        <w:rPr>
          <w:rFonts w:asciiTheme="minorHAnsi" w:hAnsiTheme="minorHAnsi" w:cs="Arial"/>
          <w:b/>
          <w:color w:val="000000"/>
          <w:sz w:val="22"/>
          <w:szCs w:val="22"/>
        </w:rPr>
        <w:t xml:space="preserve"> ,</w:t>
      </w:r>
      <w:r w:rsidRPr="00E42742">
        <w:rPr>
          <w:rFonts w:ascii="Cambria Math" w:eastAsia="Cambria Math" w:hAnsi="Cambria Math" w:cs="Cambria Math"/>
          <w:b/>
          <w:color w:val="000000"/>
          <w:sz w:val="22"/>
          <w:szCs w:val="22"/>
        </w:rPr>
        <w:t>𝑖</w:t>
      </w:r>
      <w:r w:rsidRPr="00E42742">
        <w:rPr>
          <w:rFonts w:asciiTheme="minorHAnsi" w:hAnsiTheme="minorHAnsi" w:cs="Arial"/>
          <w:b/>
          <w:color w:val="000000"/>
          <w:sz w:val="22"/>
          <w:szCs w:val="22"/>
        </w:rPr>
        <w:t xml:space="preserve"> </w:t>
      </w:r>
      <w:r w:rsidRPr="00E42742">
        <w:rPr>
          <w:rFonts w:asciiTheme="minorHAnsi" w:hAnsiTheme="minorHAnsi" w:cs="Arial"/>
          <w:color w:val="000000"/>
          <w:sz w:val="22"/>
          <w:szCs w:val="22"/>
        </w:rPr>
        <w:t>= 0.201 X (1- 10/2</w:t>
      </w:r>
      <w:r w:rsidRPr="00CC7E60">
        <w:rPr>
          <w:rFonts w:asciiTheme="minorHAnsi" w:hAnsiTheme="minorHAnsi" w:cs="Arial"/>
          <w:color w:val="000000"/>
          <w:sz w:val="22"/>
          <w:szCs w:val="22"/>
        </w:rPr>
        <w:t>6.0</w:t>
      </w:r>
      <w:ins w:id="307" w:author="Microsoft Office User" w:date="2023-03-08T15:47:00Z">
        <w:r w:rsidR="00330CC5">
          <w:rPr>
            <w:rFonts w:asciiTheme="minorHAnsi" w:hAnsiTheme="minorHAnsi" w:cs="Arial"/>
            <w:color w:val="000000"/>
            <w:sz w:val="22"/>
            <w:szCs w:val="22"/>
          </w:rPr>
          <w:t>6</w:t>
        </w:r>
      </w:ins>
      <w:del w:id="308" w:author="Microsoft Office User" w:date="2023-03-08T15:47:00Z">
        <w:r w:rsidRPr="00CC7E60" w:rsidDel="00330CC5">
          <w:rPr>
            <w:rFonts w:asciiTheme="minorHAnsi" w:hAnsiTheme="minorHAnsi" w:cs="Arial"/>
            <w:color w:val="000000"/>
            <w:sz w:val="22"/>
            <w:szCs w:val="22"/>
          </w:rPr>
          <w:delText>3</w:delText>
        </w:r>
      </w:del>
      <w:r w:rsidRPr="00E42742">
        <w:rPr>
          <w:rFonts w:asciiTheme="minorHAnsi" w:hAnsiTheme="minorHAnsi" w:cs="Arial"/>
          <w:color w:val="000000"/>
          <w:sz w:val="22"/>
          <w:szCs w:val="22"/>
        </w:rPr>
        <w:t>)</w:t>
      </w:r>
    </w:p>
    <w:p w14:paraId="4EA36003" w14:textId="77777777" w:rsidR="00521486" w:rsidRPr="00E42742" w:rsidRDefault="00521486" w:rsidP="00521486">
      <w:pPr>
        <w:rPr>
          <w:rFonts w:asciiTheme="minorHAnsi" w:hAnsiTheme="minorHAnsi" w:cs="Arial"/>
          <w:color w:val="000000"/>
          <w:sz w:val="22"/>
          <w:szCs w:val="22"/>
        </w:rPr>
      </w:pPr>
      <w:r w:rsidRPr="00E42742">
        <w:rPr>
          <w:rFonts w:asciiTheme="minorHAnsi" w:hAnsiTheme="minorHAnsi" w:cs="Arial"/>
          <w:color w:val="000000"/>
          <w:sz w:val="22"/>
          <w:szCs w:val="22"/>
        </w:rPr>
        <w:t xml:space="preserve">                                   = 0.12                  </w:t>
      </w:r>
    </w:p>
    <w:p w14:paraId="6CA738C4" w14:textId="77777777" w:rsidR="00521486" w:rsidRPr="00E42742" w:rsidRDefault="00521486" w:rsidP="00521486">
      <w:pPr>
        <w:rPr>
          <w:rFonts w:asciiTheme="minorHAnsi" w:hAnsiTheme="minorHAnsi" w:cs="Arial"/>
          <w:sz w:val="22"/>
          <w:szCs w:val="22"/>
        </w:rPr>
      </w:pPr>
      <w:r w:rsidRPr="00E42742">
        <w:rPr>
          <w:rFonts w:ascii="Cambria Math" w:eastAsia="Cambria Math" w:hAnsi="Cambria Math" w:cs="Cambria Math"/>
          <w:b/>
          <w:sz w:val="22"/>
          <w:szCs w:val="22"/>
        </w:rPr>
        <w:t>𝑁𝑦</w:t>
      </w:r>
      <w:r w:rsidRPr="00E42742">
        <w:rPr>
          <w:rFonts w:asciiTheme="minorHAnsi" w:hAnsiTheme="minorHAnsi" w:cs="Arial"/>
          <w:b/>
          <w:sz w:val="22"/>
          <w:szCs w:val="22"/>
        </w:rPr>
        <w:t>,</w:t>
      </w:r>
      <w:r w:rsidRPr="00E42742">
        <w:rPr>
          <w:rFonts w:ascii="Cambria Math" w:eastAsia="Cambria Math" w:hAnsi="Cambria Math" w:cs="Cambria Math"/>
          <w:b/>
          <w:sz w:val="22"/>
          <w:szCs w:val="22"/>
        </w:rPr>
        <w:t>𝑖</w:t>
      </w:r>
      <w:r w:rsidRPr="00E42742">
        <w:rPr>
          <w:rFonts w:asciiTheme="minorHAnsi" w:hAnsiTheme="minorHAnsi" w:cs="Cambria Math"/>
          <w:b/>
          <w:sz w:val="22"/>
          <w:szCs w:val="22"/>
        </w:rPr>
        <w:t>= 0 individuals</w:t>
      </w:r>
    </w:p>
    <w:p w14:paraId="6639A3B3" w14:textId="1737A87E" w:rsidR="00521486" w:rsidRPr="00E42742" w:rsidRDefault="00521486" w:rsidP="00521486">
      <w:pPr>
        <w:rPr>
          <w:rFonts w:asciiTheme="minorHAnsi" w:hAnsiTheme="minorHAnsi" w:cs="Arial"/>
          <w:color w:val="000000"/>
          <w:sz w:val="22"/>
          <w:szCs w:val="22"/>
        </w:rPr>
      </w:pPr>
      <w:r w:rsidRPr="00E42742">
        <w:rPr>
          <w:rFonts w:asciiTheme="minorHAnsi" w:hAnsiTheme="minorHAnsi" w:cs="Arial"/>
          <w:sz w:val="22"/>
          <w:szCs w:val="22"/>
        </w:rPr>
        <w:t xml:space="preserve">Where </w:t>
      </w:r>
      <w:r w:rsidRPr="00E42742">
        <w:rPr>
          <w:rFonts w:ascii="Cambria Math" w:eastAsia="Cambria Math" w:hAnsi="Cambria Math" w:cs="Cambria Math"/>
          <w:b/>
          <w:color w:val="000000"/>
          <w:sz w:val="22"/>
          <w:szCs w:val="22"/>
        </w:rPr>
        <w:t>𝐵𝑦</w:t>
      </w:r>
      <w:r w:rsidRPr="00E42742">
        <w:rPr>
          <w:rFonts w:asciiTheme="minorHAnsi" w:hAnsiTheme="minorHAnsi" w:cs="Arial"/>
          <w:b/>
          <w:color w:val="000000"/>
          <w:sz w:val="22"/>
          <w:szCs w:val="22"/>
        </w:rPr>
        <w:t xml:space="preserve"> ,</w:t>
      </w:r>
      <w:r w:rsidRPr="00E42742">
        <w:rPr>
          <w:rFonts w:ascii="Cambria Math" w:eastAsia="Cambria Math" w:hAnsi="Cambria Math" w:cs="Cambria Math"/>
          <w:b/>
          <w:color w:val="000000"/>
          <w:sz w:val="22"/>
          <w:szCs w:val="22"/>
        </w:rPr>
        <w:t>𝑠𝑎𝑣𝑖𝑛𝑔𝑠</w:t>
      </w:r>
      <w:r w:rsidRPr="00E42742">
        <w:rPr>
          <w:rFonts w:asciiTheme="minorHAnsi" w:hAnsiTheme="minorHAnsi" w:cs="Arial"/>
          <w:b/>
          <w:color w:val="000000"/>
          <w:sz w:val="22"/>
          <w:szCs w:val="22"/>
        </w:rPr>
        <w:t xml:space="preserve"> ,</w:t>
      </w:r>
      <w:r w:rsidRPr="00E42742">
        <w:rPr>
          <w:rFonts w:ascii="Cambria Math" w:eastAsia="Cambria Math" w:hAnsi="Cambria Math" w:cs="Cambria Math"/>
          <w:b/>
          <w:color w:val="000000"/>
          <w:sz w:val="22"/>
          <w:szCs w:val="22"/>
        </w:rPr>
        <w:t>𝑖</w:t>
      </w:r>
      <w:r w:rsidRPr="00E42742">
        <w:rPr>
          <w:rFonts w:asciiTheme="minorHAnsi" w:hAnsiTheme="minorHAnsi" w:cs="Arial"/>
          <w:color w:val="000000"/>
          <w:sz w:val="22"/>
          <w:szCs w:val="22"/>
        </w:rPr>
        <w:t xml:space="preserve"> = 0.402 X (1- 10/26.</w:t>
      </w:r>
      <w:r w:rsidRPr="003A2382">
        <w:rPr>
          <w:rFonts w:asciiTheme="minorHAnsi" w:hAnsiTheme="minorHAnsi" w:cs="Arial"/>
          <w:color w:val="000000"/>
          <w:sz w:val="22"/>
          <w:szCs w:val="22"/>
        </w:rPr>
        <w:t>0</w:t>
      </w:r>
      <w:ins w:id="309" w:author="Microsoft Office User" w:date="2023-03-08T15:47:00Z">
        <w:r w:rsidR="00330CC5">
          <w:rPr>
            <w:rFonts w:asciiTheme="minorHAnsi" w:hAnsiTheme="minorHAnsi" w:cs="Arial"/>
            <w:color w:val="000000"/>
            <w:sz w:val="22"/>
            <w:szCs w:val="22"/>
          </w:rPr>
          <w:t>6</w:t>
        </w:r>
      </w:ins>
      <w:del w:id="310" w:author="Microsoft Office User" w:date="2023-03-08T15:47:00Z">
        <w:r w:rsidRPr="003A2382" w:rsidDel="00330CC5">
          <w:rPr>
            <w:rFonts w:asciiTheme="minorHAnsi" w:hAnsiTheme="minorHAnsi" w:cs="Arial"/>
            <w:color w:val="000000"/>
            <w:sz w:val="22"/>
            <w:szCs w:val="22"/>
          </w:rPr>
          <w:delText>3</w:delText>
        </w:r>
      </w:del>
      <w:r w:rsidRPr="00E42742">
        <w:rPr>
          <w:rFonts w:asciiTheme="minorHAnsi" w:hAnsiTheme="minorHAnsi" w:cs="Arial"/>
          <w:color w:val="000000"/>
          <w:sz w:val="22"/>
          <w:szCs w:val="22"/>
        </w:rPr>
        <w:t>)</w:t>
      </w:r>
    </w:p>
    <w:p w14:paraId="4C49E477" w14:textId="77777777" w:rsidR="00521486" w:rsidRPr="00E42742" w:rsidRDefault="00521486" w:rsidP="00521486">
      <w:pPr>
        <w:rPr>
          <w:rFonts w:asciiTheme="minorHAnsi" w:hAnsiTheme="minorHAnsi" w:cs="Arial"/>
          <w:color w:val="000000"/>
          <w:sz w:val="22"/>
          <w:szCs w:val="22"/>
        </w:rPr>
      </w:pPr>
      <w:r w:rsidRPr="00E42742">
        <w:rPr>
          <w:rFonts w:asciiTheme="minorHAnsi" w:hAnsiTheme="minorHAnsi" w:cs="Arial"/>
          <w:color w:val="000000"/>
          <w:sz w:val="22"/>
          <w:szCs w:val="22"/>
        </w:rPr>
        <w:t xml:space="preserve">                                   = 0.25</w:t>
      </w:r>
    </w:p>
    <w:p w14:paraId="49CE8C49" w14:textId="77777777" w:rsidR="00521486" w:rsidRPr="00E42742" w:rsidRDefault="00521486" w:rsidP="00521486">
      <w:pPr>
        <w:rPr>
          <w:rFonts w:asciiTheme="minorHAnsi" w:hAnsiTheme="minorHAnsi" w:cs="Arial"/>
          <w:color w:val="000000"/>
        </w:rPr>
      </w:pPr>
    </w:p>
    <w:p w14:paraId="13E8AB4F" w14:textId="77777777" w:rsidR="00521486" w:rsidRPr="00EF6C08" w:rsidRDefault="00521486" w:rsidP="00521486">
      <w:pPr>
        <w:rPr>
          <w:rFonts w:asciiTheme="minorHAnsi" w:hAnsiTheme="minorHAnsi" w:cs="Arial"/>
          <w:b/>
          <w:szCs w:val="22"/>
        </w:rPr>
      </w:pPr>
      <w:r w:rsidRPr="00EF6C08">
        <w:rPr>
          <w:rFonts w:ascii="Cambria Math" w:eastAsia="Cambria Math" w:hAnsi="Cambria Math" w:cs="Cambria Math"/>
          <w:b/>
          <w:szCs w:val="22"/>
        </w:rPr>
        <w:t>𝐸𝑅𝑦</w:t>
      </w:r>
      <w:r w:rsidRPr="00EF6C08">
        <w:rPr>
          <w:rFonts w:asciiTheme="minorHAnsi" w:hAnsiTheme="minorHAnsi" w:cs="Arial"/>
          <w:b/>
          <w:szCs w:val="22"/>
        </w:rPr>
        <w:t xml:space="preserve"> ,</w:t>
      </w:r>
      <w:r w:rsidRPr="00EF6C08">
        <w:rPr>
          <w:rFonts w:ascii="Cambria Math" w:eastAsia="Cambria Math" w:hAnsi="Cambria Math" w:cs="Cambria Math"/>
          <w:b/>
          <w:szCs w:val="22"/>
        </w:rPr>
        <w:t>𝑖</w:t>
      </w:r>
      <w:r w:rsidRPr="00EF6C08">
        <w:rPr>
          <w:rFonts w:asciiTheme="minorHAnsi" w:hAnsiTheme="minorHAnsi" w:cs="Arial"/>
          <w:b/>
          <w:szCs w:val="22"/>
        </w:rPr>
        <w:t xml:space="preserve"> = </w:t>
      </w:r>
      <w:r w:rsidRPr="00EF6C08">
        <w:rPr>
          <w:rFonts w:ascii="Cambria Math" w:eastAsia="Cambria Math" w:hAnsi="Cambria Math" w:cs="Cambria Math"/>
          <w:b/>
          <w:szCs w:val="22"/>
        </w:rPr>
        <w:t>𝐵𝑦</w:t>
      </w:r>
      <w:r w:rsidRPr="00EF6C08">
        <w:rPr>
          <w:rFonts w:asciiTheme="minorHAnsi" w:hAnsiTheme="minorHAnsi" w:cs="Arial"/>
          <w:b/>
          <w:szCs w:val="22"/>
        </w:rPr>
        <w:t xml:space="preserve"> ,</w:t>
      </w:r>
      <w:r w:rsidRPr="00EF6C08">
        <w:rPr>
          <w:rFonts w:ascii="Cambria Math" w:eastAsia="Cambria Math" w:hAnsi="Cambria Math" w:cs="Cambria Math"/>
          <w:b/>
          <w:szCs w:val="22"/>
        </w:rPr>
        <w:t>𝑠𝑎𝑣𝑖𝑛𝑔𝑠</w:t>
      </w:r>
      <w:r w:rsidRPr="00EF6C08">
        <w:rPr>
          <w:rFonts w:asciiTheme="minorHAnsi" w:hAnsiTheme="minorHAnsi" w:cs="Arial"/>
          <w:b/>
          <w:szCs w:val="22"/>
        </w:rPr>
        <w:t xml:space="preserve"> ,</w:t>
      </w:r>
      <w:r w:rsidRPr="00EF6C08">
        <w:rPr>
          <w:rFonts w:ascii="Cambria Math" w:eastAsia="Cambria Math" w:hAnsi="Cambria Math" w:cs="Cambria Math"/>
          <w:b/>
          <w:szCs w:val="22"/>
        </w:rPr>
        <w:t>𝑖</w:t>
      </w:r>
      <w:r w:rsidRPr="00EF6C08">
        <w:rPr>
          <w:rFonts w:asciiTheme="minorHAnsi" w:hAnsiTheme="minorHAnsi" w:cs="Arial"/>
          <w:b/>
          <w:szCs w:val="22"/>
        </w:rPr>
        <w:t xml:space="preserve">  x  </w:t>
      </w:r>
      <w:r w:rsidRPr="00EF6C08">
        <w:rPr>
          <w:rFonts w:ascii="Cambria Math" w:eastAsia="Cambria Math" w:hAnsi="Cambria Math" w:cs="Cambria Math"/>
          <w:b/>
          <w:szCs w:val="22"/>
        </w:rPr>
        <w:t>𝑁𝑦</w:t>
      </w:r>
      <w:r w:rsidRPr="00EF6C08">
        <w:rPr>
          <w:rFonts w:asciiTheme="minorHAnsi" w:hAnsiTheme="minorHAnsi" w:cs="Arial"/>
          <w:b/>
          <w:szCs w:val="22"/>
        </w:rPr>
        <w:t>,</w:t>
      </w:r>
      <w:r w:rsidRPr="00EF6C08">
        <w:rPr>
          <w:rFonts w:ascii="Cambria Math" w:eastAsia="Cambria Math" w:hAnsi="Cambria Math" w:cs="Cambria Math"/>
          <w:b/>
          <w:szCs w:val="22"/>
        </w:rPr>
        <w:t>𝑖</w:t>
      </w:r>
      <w:r w:rsidRPr="00EF6C08">
        <w:rPr>
          <w:rFonts w:asciiTheme="minorHAnsi" w:hAnsiTheme="minorHAnsi" w:cs="Arial"/>
          <w:b/>
          <w:szCs w:val="22"/>
        </w:rPr>
        <w:t xml:space="preserve">  </w:t>
      </w:r>
      <w:r w:rsidRPr="00EF6C08">
        <w:rPr>
          <w:rFonts w:asciiTheme="minorHAnsi" w:hAnsiTheme="minorHAnsi" w:cs="Arial"/>
          <w:b/>
          <w:i/>
          <w:szCs w:val="22"/>
        </w:rPr>
        <w:t xml:space="preserve">x </w:t>
      </w:r>
      <w:r w:rsidRPr="00EF6C08">
        <w:rPr>
          <w:rFonts w:asciiTheme="minorHAnsi" w:hAnsiTheme="minorHAnsi" w:cs="Arial"/>
          <w:b/>
          <w:i/>
          <w:szCs w:val="22"/>
        </w:rPr>
        <w:sym w:font="Symbol" w:char="F06D"/>
      </w:r>
      <w:r w:rsidRPr="00EF6C08">
        <w:rPr>
          <w:rFonts w:asciiTheme="minorHAnsi" w:hAnsiTheme="minorHAnsi" w:cs="Arial"/>
          <w:b/>
          <w:i/>
          <w:szCs w:val="22"/>
          <w:vertAlign w:val="subscript"/>
        </w:rPr>
        <w:t>y</w:t>
      </w:r>
      <w:r w:rsidRPr="00EF6C08">
        <w:rPr>
          <w:rFonts w:asciiTheme="minorHAnsi" w:hAnsiTheme="minorHAnsi" w:cs="Arial"/>
          <w:b/>
          <w:i/>
          <w:szCs w:val="22"/>
        </w:rPr>
        <w:t xml:space="preserve"> x</w:t>
      </w:r>
      <w:r w:rsidRPr="00EF6C08">
        <w:rPr>
          <w:rFonts w:asciiTheme="minorHAnsi" w:hAnsiTheme="minorHAnsi" w:cs="Arial"/>
          <w:b/>
          <w:szCs w:val="22"/>
        </w:rPr>
        <w:t xml:space="preserve"> </w:t>
      </w:r>
      <w:r w:rsidRPr="00EF6C08">
        <w:rPr>
          <w:rFonts w:ascii="Cambria Math" w:eastAsia="Cambria Math" w:hAnsi="Cambria Math" w:cs="Cambria Math"/>
          <w:b/>
          <w:szCs w:val="22"/>
        </w:rPr>
        <w:t>𝑓𝑁𝑅𝐵</w:t>
      </w:r>
      <w:r w:rsidRPr="00EF6C08">
        <w:rPr>
          <w:rFonts w:asciiTheme="minorHAnsi" w:hAnsiTheme="minorHAnsi" w:cs="Arial"/>
          <w:b/>
          <w:szCs w:val="22"/>
        </w:rPr>
        <w:t xml:space="preserve"> ,</w:t>
      </w:r>
      <w:r w:rsidRPr="00EF6C08">
        <w:rPr>
          <w:rFonts w:ascii="Cambria Math" w:eastAsia="Cambria Math" w:hAnsi="Cambria Math" w:cs="Cambria Math"/>
          <w:b/>
          <w:szCs w:val="22"/>
        </w:rPr>
        <w:t>𝑦</w:t>
      </w:r>
      <w:r w:rsidRPr="00EF6C08">
        <w:rPr>
          <w:rFonts w:asciiTheme="minorHAnsi" w:hAnsiTheme="minorHAnsi" w:cs="Arial"/>
          <w:b/>
          <w:szCs w:val="22"/>
        </w:rPr>
        <w:t xml:space="preserve">  x </w:t>
      </w:r>
      <w:r w:rsidRPr="00EF6C08">
        <w:rPr>
          <w:rFonts w:ascii="Cambria Math" w:eastAsia="Cambria Math" w:hAnsi="Cambria Math" w:cs="Cambria Math"/>
          <w:b/>
          <w:szCs w:val="22"/>
        </w:rPr>
        <w:t>𝑁𝐶𝑉𝑏𝑖𝑜𝑚𝑎𝑠𝑠</w:t>
      </w:r>
      <w:r w:rsidRPr="00EF6C08">
        <w:rPr>
          <w:rFonts w:asciiTheme="minorHAnsi" w:hAnsiTheme="minorHAnsi" w:cs="Arial"/>
          <w:b/>
          <w:szCs w:val="22"/>
        </w:rPr>
        <w:t xml:space="preserve"> x </w:t>
      </w:r>
      <w:r w:rsidRPr="00EF6C08">
        <w:rPr>
          <w:rFonts w:ascii="Cambria Math" w:eastAsia="Cambria Math" w:hAnsi="Cambria Math" w:cs="Cambria Math"/>
          <w:b/>
          <w:szCs w:val="22"/>
        </w:rPr>
        <w:t>𝐸𝐹𝑝𝑟𝑜𝑗𝑒𝑐𝑡𝑒𝑑</w:t>
      </w:r>
      <w:r w:rsidRPr="00EF6C08">
        <w:rPr>
          <w:rFonts w:asciiTheme="minorHAnsi" w:hAnsiTheme="minorHAnsi" w:cs="Arial"/>
          <w:b/>
          <w:szCs w:val="22"/>
        </w:rPr>
        <w:t xml:space="preserve"> _</w:t>
      </w:r>
      <w:r w:rsidRPr="00EF6C08">
        <w:rPr>
          <w:rFonts w:ascii="Cambria Math" w:eastAsia="Cambria Math" w:hAnsi="Cambria Math" w:cs="Cambria Math"/>
          <w:b/>
          <w:szCs w:val="22"/>
        </w:rPr>
        <w:t>𝑓𝑜𝑠𝑠𝑖𝑙𝑓𝑢𝑒𝑙</w:t>
      </w:r>
      <w:r w:rsidRPr="00EF6C08">
        <w:rPr>
          <w:rFonts w:asciiTheme="minorHAnsi" w:hAnsiTheme="minorHAnsi" w:cs="Arial"/>
          <w:b/>
          <w:szCs w:val="22"/>
        </w:rPr>
        <w:t xml:space="preserve">  x t</w:t>
      </w:r>
      <w:r w:rsidRPr="00EF6C08">
        <w:rPr>
          <w:rFonts w:asciiTheme="minorHAnsi" w:hAnsiTheme="minorHAnsi" w:cs="Arial"/>
          <w:b/>
          <w:szCs w:val="22"/>
          <w:vertAlign w:val="subscript"/>
        </w:rPr>
        <w:t xml:space="preserve">fraction,i </w:t>
      </w:r>
      <w:r w:rsidRPr="00EF6C08">
        <w:rPr>
          <w:rFonts w:asciiTheme="minorHAnsi" w:hAnsiTheme="minorHAnsi" w:cs="Arial"/>
          <w:b/>
          <w:szCs w:val="22"/>
        </w:rPr>
        <w:t xml:space="preserve">– </w:t>
      </w:r>
      <w:r w:rsidRPr="00EF6C08">
        <w:rPr>
          <w:rFonts w:ascii="Cambria Math" w:eastAsia="Cambria Math" w:hAnsi="Cambria Math" w:cs="Cambria Math"/>
          <w:b/>
          <w:szCs w:val="22"/>
        </w:rPr>
        <w:t>𝐿𝐸𝑦</w:t>
      </w:r>
    </w:p>
    <w:p w14:paraId="6000A08E" w14:textId="77777777" w:rsidR="00521486" w:rsidRPr="00B2496E" w:rsidRDefault="00521486" w:rsidP="00521486">
      <w:pPr>
        <w:rPr>
          <w:rFonts w:cs="Arial"/>
        </w:rPr>
      </w:pPr>
    </w:p>
    <w:p w14:paraId="131C63E5" w14:textId="77777777" w:rsidR="00521486" w:rsidRPr="00562162" w:rsidRDefault="00521486" w:rsidP="00521486">
      <w:pPr>
        <w:rPr>
          <w:rFonts w:asciiTheme="minorHAnsi" w:hAnsiTheme="minorHAnsi" w:cs="Arial"/>
          <w:sz w:val="22"/>
          <w:szCs w:val="22"/>
        </w:rPr>
      </w:pPr>
      <w:r w:rsidRPr="00562162">
        <w:rPr>
          <w:rFonts w:asciiTheme="minorHAnsi" w:hAnsiTheme="minorHAnsi" w:cs="Arial"/>
          <w:sz w:val="22"/>
          <w:szCs w:val="22"/>
        </w:rPr>
        <w:t>Emission reductions for 202</w:t>
      </w:r>
      <w:r>
        <w:rPr>
          <w:rFonts w:asciiTheme="minorHAnsi" w:hAnsiTheme="minorHAnsi" w:cs="Arial"/>
          <w:sz w:val="22"/>
          <w:szCs w:val="22"/>
        </w:rPr>
        <w:t>2</w:t>
      </w:r>
      <w:r w:rsidRPr="00562162">
        <w:rPr>
          <w:rFonts w:asciiTheme="minorHAnsi" w:hAnsiTheme="minorHAnsi" w:cs="Arial"/>
          <w:sz w:val="22"/>
          <w:szCs w:val="22"/>
        </w:rPr>
        <w:t xml:space="preserve"> (day) = 0.1</w:t>
      </w:r>
      <w:r>
        <w:rPr>
          <w:rFonts w:asciiTheme="minorHAnsi" w:hAnsiTheme="minorHAnsi" w:cs="Arial"/>
          <w:sz w:val="22"/>
          <w:szCs w:val="22"/>
        </w:rPr>
        <w:t>2</w:t>
      </w:r>
      <w:r w:rsidRPr="00562162">
        <w:rPr>
          <w:rFonts w:asciiTheme="minorHAnsi" w:hAnsiTheme="minorHAnsi" w:cs="Arial"/>
          <w:sz w:val="22"/>
          <w:szCs w:val="22"/>
        </w:rPr>
        <w:t xml:space="preserve"> x 1</w:t>
      </w:r>
      <w:r>
        <w:rPr>
          <w:rFonts w:asciiTheme="minorHAnsi" w:hAnsiTheme="minorHAnsi" w:cs="Arial"/>
          <w:sz w:val="22"/>
          <w:szCs w:val="22"/>
        </w:rPr>
        <w:t>563</w:t>
      </w:r>
      <w:r w:rsidRPr="00562162">
        <w:rPr>
          <w:rFonts w:asciiTheme="minorHAnsi" w:hAnsiTheme="minorHAnsi" w:cs="Arial"/>
          <w:sz w:val="22"/>
          <w:szCs w:val="22"/>
        </w:rPr>
        <w:t xml:space="preserve"> x 1 x</w:t>
      </w:r>
      <w:r>
        <w:rPr>
          <w:rFonts w:asciiTheme="minorHAnsi" w:hAnsiTheme="minorHAnsi" w:cs="Arial"/>
          <w:sz w:val="22"/>
          <w:szCs w:val="22"/>
        </w:rPr>
        <w:t xml:space="preserve"> 1 x</w:t>
      </w:r>
      <w:r w:rsidRPr="00562162">
        <w:rPr>
          <w:rFonts w:asciiTheme="minorHAnsi" w:hAnsiTheme="minorHAnsi" w:cs="Arial"/>
          <w:sz w:val="22"/>
          <w:szCs w:val="22"/>
        </w:rPr>
        <w:t xml:space="preserve"> 0.8</w:t>
      </w:r>
      <w:r>
        <w:rPr>
          <w:rFonts w:asciiTheme="minorHAnsi" w:hAnsiTheme="minorHAnsi" w:cs="Arial"/>
          <w:sz w:val="22"/>
          <w:szCs w:val="22"/>
        </w:rPr>
        <w:t>1</w:t>
      </w:r>
      <w:r w:rsidRPr="00562162">
        <w:rPr>
          <w:rFonts w:asciiTheme="minorHAnsi" w:hAnsiTheme="minorHAnsi" w:cs="Arial"/>
          <w:sz w:val="22"/>
          <w:szCs w:val="22"/>
        </w:rPr>
        <w:t xml:space="preserve"> x 0.0156 x </w:t>
      </w:r>
      <w:r>
        <w:rPr>
          <w:rFonts w:asciiTheme="minorHAnsi" w:hAnsiTheme="minorHAnsi" w:cs="Arial"/>
          <w:sz w:val="22"/>
          <w:szCs w:val="22"/>
        </w:rPr>
        <w:t>73.2</w:t>
      </w:r>
      <w:r w:rsidRPr="00562162">
        <w:rPr>
          <w:rFonts w:asciiTheme="minorHAnsi" w:hAnsiTheme="minorHAnsi" w:cs="Arial"/>
          <w:sz w:val="22"/>
          <w:szCs w:val="22"/>
        </w:rPr>
        <w:t xml:space="preserve">0 x </w:t>
      </w:r>
      <w:r>
        <w:rPr>
          <w:rFonts w:asciiTheme="minorHAnsi" w:hAnsiTheme="minorHAnsi" w:cs="Arial"/>
          <w:sz w:val="22"/>
          <w:szCs w:val="22"/>
        </w:rPr>
        <w:t xml:space="preserve">0.84 </w:t>
      </w:r>
      <w:r w:rsidRPr="00562162">
        <w:rPr>
          <w:rFonts w:asciiTheme="minorHAnsi" w:hAnsiTheme="minorHAnsi" w:cs="Arial"/>
          <w:sz w:val="22"/>
          <w:szCs w:val="22"/>
        </w:rPr>
        <w:t xml:space="preserve"> x 0.95</w:t>
      </w:r>
    </w:p>
    <w:p w14:paraId="433108C8" w14:textId="5289FE2C" w:rsidR="00521486" w:rsidRPr="00562162" w:rsidRDefault="00521486" w:rsidP="00521486">
      <w:pPr>
        <w:rPr>
          <w:rFonts w:asciiTheme="minorHAnsi" w:hAnsiTheme="minorHAnsi" w:cs="Arial"/>
          <w:sz w:val="22"/>
          <w:szCs w:val="22"/>
        </w:rPr>
      </w:pPr>
      <w:r w:rsidRPr="00562162">
        <w:rPr>
          <w:rFonts w:asciiTheme="minorHAnsi" w:hAnsiTheme="minorHAnsi" w:cs="Arial"/>
          <w:sz w:val="22"/>
          <w:szCs w:val="22"/>
        </w:rPr>
        <w:t xml:space="preserve">                                                         = </w:t>
      </w:r>
      <w:r>
        <w:rPr>
          <w:rFonts w:asciiTheme="minorHAnsi" w:hAnsiTheme="minorHAnsi" w:cs="Arial"/>
          <w:sz w:val="22"/>
          <w:szCs w:val="22"/>
        </w:rPr>
        <w:t>142.</w:t>
      </w:r>
      <w:ins w:id="311" w:author="Microsoft Office User" w:date="2023-03-08T16:07:00Z">
        <w:r w:rsidR="00A27DF5">
          <w:rPr>
            <w:rFonts w:asciiTheme="minorHAnsi" w:hAnsiTheme="minorHAnsi" w:cs="Arial"/>
            <w:sz w:val="22"/>
            <w:szCs w:val="22"/>
          </w:rPr>
          <w:t>63</w:t>
        </w:r>
      </w:ins>
      <w:del w:id="312" w:author="Microsoft Office User" w:date="2023-03-08T16:07:00Z">
        <w:r w:rsidDel="00A27DF5">
          <w:rPr>
            <w:rFonts w:asciiTheme="minorHAnsi" w:hAnsiTheme="minorHAnsi" w:cs="Arial"/>
            <w:sz w:val="22"/>
            <w:szCs w:val="22"/>
          </w:rPr>
          <w:delText>52</w:delText>
        </w:r>
      </w:del>
    </w:p>
    <w:p w14:paraId="4B2AAA29" w14:textId="77777777" w:rsidR="00521486" w:rsidRPr="00562162" w:rsidRDefault="00521486" w:rsidP="00521486">
      <w:pPr>
        <w:rPr>
          <w:rFonts w:asciiTheme="minorHAnsi" w:hAnsiTheme="minorHAnsi"/>
          <w:sz w:val="22"/>
          <w:szCs w:val="22"/>
        </w:rPr>
      </w:pPr>
    </w:p>
    <w:p w14:paraId="3ECEC801" w14:textId="77777777" w:rsidR="00521486" w:rsidRPr="00562162" w:rsidRDefault="00521486" w:rsidP="00521486">
      <w:pPr>
        <w:rPr>
          <w:rFonts w:asciiTheme="minorHAnsi" w:hAnsiTheme="minorHAnsi" w:cs="Arial"/>
          <w:sz w:val="22"/>
          <w:szCs w:val="22"/>
        </w:rPr>
      </w:pPr>
      <w:r w:rsidRPr="00562162">
        <w:rPr>
          <w:rFonts w:asciiTheme="minorHAnsi" w:hAnsiTheme="minorHAnsi" w:cs="Arial"/>
          <w:sz w:val="22"/>
          <w:szCs w:val="22"/>
        </w:rPr>
        <w:lastRenderedPageBreak/>
        <w:t>Emission reductions for 202</w:t>
      </w:r>
      <w:r>
        <w:rPr>
          <w:rFonts w:asciiTheme="minorHAnsi" w:hAnsiTheme="minorHAnsi" w:cs="Arial"/>
          <w:sz w:val="22"/>
          <w:szCs w:val="22"/>
        </w:rPr>
        <w:t>2</w:t>
      </w:r>
      <w:r w:rsidRPr="00562162">
        <w:rPr>
          <w:rFonts w:asciiTheme="minorHAnsi" w:hAnsiTheme="minorHAnsi" w:cs="Arial"/>
          <w:sz w:val="22"/>
          <w:szCs w:val="22"/>
        </w:rPr>
        <w:t xml:space="preserve"> (boarding) = 0.2</w:t>
      </w:r>
      <w:r>
        <w:rPr>
          <w:rFonts w:asciiTheme="minorHAnsi" w:hAnsiTheme="minorHAnsi" w:cs="Arial"/>
          <w:sz w:val="22"/>
          <w:szCs w:val="22"/>
        </w:rPr>
        <w:t>5</w:t>
      </w:r>
      <w:r w:rsidRPr="00562162">
        <w:rPr>
          <w:rFonts w:asciiTheme="minorHAnsi" w:hAnsiTheme="minorHAnsi" w:cs="Arial"/>
          <w:sz w:val="22"/>
          <w:szCs w:val="22"/>
        </w:rPr>
        <w:t xml:space="preserve"> x </w:t>
      </w:r>
      <w:r>
        <w:rPr>
          <w:rFonts w:asciiTheme="minorHAnsi" w:hAnsiTheme="minorHAnsi" w:cs="Arial"/>
          <w:sz w:val="22"/>
          <w:szCs w:val="22"/>
        </w:rPr>
        <w:t>0</w:t>
      </w:r>
      <w:r w:rsidRPr="00562162">
        <w:rPr>
          <w:rFonts w:asciiTheme="minorHAnsi" w:hAnsiTheme="minorHAnsi" w:cs="Arial"/>
          <w:sz w:val="22"/>
          <w:szCs w:val="22"/>
        </w:rPr>
        <w:t xml:space="preserve"> x 1 x</w:t>
      </w:r>
      <w:r>
        <w:rPr>
          <w:rFonts w:asciiTheme="minorHAnsi" w:hAnsiTheme="minorHAnsi" w:cs="Arial"/>
          <w:sz w:val="22"/>
          <w:szCs w:val="22"/>
        </w:rPr>
        <w:t xml:space="preserve"> 1 x</w:t>
      </w:r>
      <w:r w:rsidRPr="00562162">
        <w:rPr>
          <w:rFonts w:asciiTheme="minorHAnsi" w:hAnsiTheme="minorHAnsi" w:cs="Arial"/>
          <w:sz w:val="22"/>
          <w:szCs w:val="22"/>
        </w:rPr>
        <w:t xml:space="preserve"> 0.8</w:t>
      </w:r>
      <w:r>
        <w:rPr>
          <w:rFonts w:asciiTheme="minorHAnsi" w:hAnsiTheme="minorHAnsi" w:cs="Arial"/>
          <w:sz w:val="22"/>
          <w:szCs w:val="22"/>
        </w:rPr>
        <w:t>1 x 0.0156 x73.2</w:t>
      </w:r>
      <w:r w:rsidRPr="00562162">
        <w:rPr>
          <w:rFonts w:asciiTheme="minorHAnsi" w:hAnsiTheme="minorHAnsi" w:cs="Arial"/>
          <w:sz w:val="22"/>
          <w:szCs w:val="22"/>
        </w:rPr>
        <w:t xml:space="preserve">0 x </w:t>
      </w:r>
      <w:r>
        <w:rPr>
          <w:rFonts w:asciiTheme="minorHAnsi" w:hAnsiTheme="minorHAnsi" w:cs="Arial"/>
          <w:sz w:val="22"/>
          <w:szCs w:val="22"/>
        </w:rPr>
        <w:t>0.84 x 0.95</w:t>
      </w:r>
    </w:p>
    <w:p w14:paraId="1DDB916D" w14:textId="77777777" w:rsidR="00521486" w:rsidRPr="00E42742" w:rsidRDefault="00521486" w:rsidP="00521486">
      <w:pPr>
        <w:rPr>
          <w:rFonts w:asciiTheme="minorHAnsi" w:hAnsiTheme="minorHAnsi" w:cs="Arial"/>
        </w:rPr>
      </w:pPr>
      <w:r w:rsidRPr="00A75468">
        <w:rPr>
          <w:rFonts w:cs="Arial"/>
        </w:rPr>
        <w:t xml:space="preserve">     </w:t>
      </w:r>
      <w:r>
        <w:rPr>
          <w:rFonts w:cs="Arial"/>
        </w:rPr>
        <w:t xml:space="preserve">                                                    </w:t>
      </w:r>
      <w:r w:rsidRPr="00E42742">
        <w:rPr>
          <w:rFonts w:asciiTheme="minorHAnsi" w:hAnsiTheme="minorHAnsi" w:cs="Arial"/>
        </w:rPr>
        <w:t>= 0</w:t>
      </w:r>
    </w:p>
    <w:p w14:paraId="69F5C8E8" w14:textId="77777777" w:rsidR="001175F4" w:rsidRDefault="001175F4" w:rsidP="001175F4">
      <w:pPr>
        <w:pStyle w:val="PlainTable310"/>
        <w:ind w:left="0"/>
        <w:rPr>
          <w:rFonts w:cs="Arial"/>
        </w:rPr>
      </w:pPr>
    </w:p>
    <w:p w14:paraId="0B9CA26E" w14:textId="77777777" w:rsidR="00083AD7" w:rsidRDefault="00083AD7" w:rsidP="00E83D70">
      <w:pPr>
        <w:rPr>
          <w:rFonts w:cs="Arial"/>
        </w:rPr>
      </w:pPr>
    </w:p>
    <w:p w14:paraId="686C6930" w14:textId="06F6B175"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t>SDG 1 No poverty</w:t>
      </w:r>
    </w:p>
    <w:p w14:paraId="707E8A81" w14:textId="5DB5C715" w:rsidR="00761845" w:rsidRPr="00562162" w:rsidRDefault="00761845" w:rsidP="00297B9B">
      <w:pPr>
        <w:rPr>
          <w:rFonts w:asciiTheme="minorHAnsi" w:hAnsiTheme="minorHAnsi"/>
          <w:color w:val="000000"/>
          <w:sz w:val="22"/>
          <w:szCs w:val="22"/>
        </w:rPr>
      </w:pPr>
      <w:r w:rsidRPr="00562162">
        <w:rPr>
          <w:rFonts w:asciiTheme="minorHAnsi" w:hAnsiTheme="minorHAnsi"/>
          <w:color w:val="000000"/>
          <w:sz w:val="22"/>
          <w:szCs w:val="22"/>
          <w:lang w:eastAsia="en-US"/>
        </w:rPr>
        <w:t>School bursars are usually responsible for all firewood purchases during the school term. PP monitors these firewood expenditures right at the beginning during the baseline survey it conducts in each school, and after the IICS have been deployed.</w:t>
      </w:r>
      <w:r w:rsidR="00D97A52" w:rsidRPr="00562162">
        <w:rPr>
          <w:rFonts w:asciiTheme="minorHAnsi" w:hAnsiTheme="minorHAnsi"/>
          <w:color w:val="000000"/>
          <w:sz w:val="22"/>
          <w:szCs w:val="22"/>
        </w:rPr>
        <w:t xml:space="preserve"> The monitored parameters are reported on the Emission Reductions Calculation Spreadsheet</w:t>
      </w:r>
      <w:r w:rsidR="009E3260">
        <w:rPr>
          <w:rFonts w:asciiTheme="minorHAnsi" w:hAnsiTheme="minorHAnsi"/>
          <w:color w:val="000000"/>
          <w:sz w:val="22"/>
          <w:szCs w:val="22"/>
        </w:rPr>
        <w:t xml:space="preserve"> and totalled ugx </w:t>
      </w:r>
      <w:r w:rsidR="00B133C7" w:rsidRPr="00E42742">
        <w:rPr>
          <w:rFonts w:asciiTheme="minorHAnsi" w:hAnsiTheme="minorHAnsi"/>
          <w:color w:val="000000"/>
          <w:sz w:val="22"/>
          <w:szCs w:val="22"/>
        </w:rPr>
        <w:t>86</w:t>
      </w:r>
      <w:r w:rsidR="009E3260" w:rsidRPr="00B133C7">
        <w:rPr>
          <w:rFonts w:asciiTheme="minorHAnsi" w:hAnsiTheme="minorHAnsi"/>
          <w:color w:val="000000"/>
          <w:sz w:val="22"/>
          <w:szCs w:val="22"/>
        </w:rPr>
        <w:t>,</w:t>
      </w:r>
      <w:r w:rsidR="007768B4" w:rsidRPr="007768B4">
        <w:rPr>
          <w:rFonts w:asciiTheme="minorHAnsi" w:hAnsiTheme="minorHAnsi"/>
          <w:color w:val="000000"/>
          <w:sz w:val="22"/>
          <w:szCs w:val="22"/>
        </w:rPr>
        <w:t>5</w:t>
      </w:r>
      <w:r w:rsidR="00B133C7" w:rsidRPr="00E42742">
        <w:rPr>
          <w:rFonts w:asciiTheme="minorHAnsi" w:hAnsiTheme="minorHAnsi"/>
          <w:color w:val="000000"/>
          <w:sz w:val="22"/>
          <w:szCs w:val="22"/>
        </w:rPr>
        <w:t>8</w:t>
      </w:r>
      <w:r w:rsidR="009E3260" w:rsidRPr="00B133C7">
        <w:rPr>
          <w:rFonts w:asciiTheme="minorHAnsi" w:hAnsiTheme="minorHAnsi"/>
          <w:color w:val="000000"/>
          <w:sz w:val="22"/>
          <w:szCs w:val="22"/>
        </w:rPr>
        <w:t>0</w:t>
      </w:r>
      <w:r w:rsidR="00B133C7" w:rsidRPr="00E42742">
        <w:rPr>
          <w:rFonts w:asciiTheme="minorHAnsi" w:hAnsiTheme="minorHAnsi"/>
          <w:color w:val="000000"/>
          <w:sz w:val="22"/>
          <w:szCs w:val="22"/>
        </w:rPr>
        <w:t>,333</w:t>
      </w:r>
      <w:r w:rsidR="009E3260">
        <w:rPr>
          <w:rFonts w:asciiTheme="minorHAnsi" w:hAnsiTheme="minorHAnsi"/>
          <w:color w:val="000000"/>
          <w:sz w:val="22"/>
          <w:szCs w:val="22"/>
        </w:rPr>
        <w:t xml:space="preserve"> saved by schools on firewood purchases</w:t>
      </w:r>
      <w:r w:rsidR="00BE45DE">
        <w:rPr>
          <w:rFonts w:asciiTheme="minorHAnsi" w:hAnsiTheme="minorHAnsi"/>
          <w:color w:val="000000"/>
          <w:sz w:val="22"/>
          <w:szCs w:val="22"/>
        </w:rPr>
        <w:t xml:space="preserve"> per term. This equals to </w:t>
      </w:r>
      <w:r w:rsidR="007768B4">
        <w:rPr>
          <w:rFonts w:asciiTheme="minorHAnsi" w:hAnsiTheme="minorHAnsi"/>
          <w:color w:val="000000"/>
          <w:sz w:val="22"/>
          <w:szCs w:val="22"/>
        </w:rPr>
        <w:t>ugx 259,7</w:t>
      </w:r>
      <w:r w:rsidR="00BE45DE">
        <w:rPr>
          <w:rFonts w:asciiTheme="minorHAnsi" w:hAnsiTheme="minorHAnsi"/>
          <w:color w:val="000000"/>
          <w:sz w:val="22"/>
          <w:szCs w:val="22"/>
        </w:rPr>
        <w:t>40,999 on firewood saved per year.</w:t>
      </w:r>
    </w:p>
    <w:p w14:paraId="4140C01D" w14:textId="77777777" w:rsidR="00D97A52" w:rsidRPr="00562162" w:rsidRDefault="00D97A52" w:rsidP="00297B9B">
      <w:pPr>
        <w:rPr>
          <w:rFonts w:asciiTheme="minorHAnsi" w:hAnsiTheme="minorHAnsi"/>
          <w:color w:val="000000"/>
          <w:sz w:val="22"/>
          <w:szCs w:val="22"/>
        </w:rPr>
      </w:pPr>
    </w:p>
    <w:p w14:paraId="7FC3CA87" w14:textId="00F5DEEF" w:rsidR="00D97A52" w:rsidRDefault="00D97A52" w:rsidP="00297B9B">
      <w:pPr>
        <w:rPr>
          <w:rFonts w:asciiTheme="minorHAnsi" w:hAnsiTheme="minorHAnsi"/>
          <w:sz w:val="22"/>
          <w:szCs w:val="22"/>
        </w:rPr>
      </w:pPr>
      <w:r w:rsidRPr="00562162">
        <w:rPr>
          <w:rFonts w:asciiTheme="minorHAnsi" w:hAnsiTheme="minorHAnsi"/>
          <w:sz w:val="22"/>
          <w:szCs w:val="22"/>
        </w:rPr>
        <w:t>The table below shows a day school scenario on</w:t>
      </w:r>
      <w:r w:rsidR="00F271A7" w:rsidRPr="00562162">
        <w:rPr>
          <w:rFonts w:asciiTheme="minorHAnsi" w:hAnsiTheme="minorHAnsi"/>
          <w:sz w:val="22"/>
          <w:szCs w:val="22"/>
        </w:rPr>
        <w:t xml:space="preserve"> how</w:t>
      </w:r>
      <w:r w:rsidRPr="00562162">
        <w:rPr>
          <w:rFonts w:asciiTheme="minorHAnsi" w:hAnsiTheme="minorHAnsi"/>
          <w:sz w:val="22"/>
          <w:szCs w:val="22"/>
        </w:rPr>
        <w:t xml:space="preserve"> firewood expenditure was calculated for </w:t>
      </w:r>
      <w:r w:rsidR="002B11D4">
        <w:rPr>
          <w:rFonts w:asciiTheme="minorHAnsi" w:hAnsiTheme="minorHAnsi"/>
          <w:sz w:val="22"/>
          <w:szCs w:val="22"/>
        </w:rPr>
        <w:t>Bukasa Primary</w:t>
      </w:r>
      <w:r w:rsidR="00297B9B" w:rsidRPr="00562162">
        <w:rPr>
          <w:rFonts w:asciiTheme="minorHAnsi" w:hAnsiTheme="minorHAnsi"/>
          <w:sz w:val="22"/>
          <w:szCs w:val="22"/>
        </w:rPr>
        <w:t xml:space="preserve"> School</w:t>
      </w:r>
      <w:r w:rsidR="00297B9B" w:rsidRPr="00B20CB5">
        <w:rPr>
          <w:rFonts w:asciiTheme="minorHAnsi" w:hAnsiTheme="minorHAnsi"/>
          <w:sz w:val="22"/>
          <w:szCs w:val="22"/>
        </w:rPr>
        <w:t xml:space="preserve">. </w:t>
      </w:r>
      <w:r w:rsidR="00653400">
        <w:rPr>
          <w:rFonts w:asciiTheme="minorHAnsi" w:hAnsiTheme="minorHAnsi"/>
          <w:sz w:val="22"/>
          <w:szCs w:val="22"/>
        </w:rPr>
        <w:t>It is important to note, this scho</w:t>
      </w:r>
      <w:r w:rsidR="005E23C9">
        <w:rPr>
          <w:rFonts w:asciiTheme="minorHAnsi" w:hAnsiTheme="minorHAnsi"/>
          <w:sz w:val="22"/>
          <w:szCs w:val="22"/>
        </w:rPr>
        <w:t>ol</w:t>
      </w:r>
      <w:r w:rsidR="00653400">
        <w:rPr>
          <w:rFonts w:asciiTheme="minorHAnsi" w:hAnsiTheme="minorHAnsi"/>
          <w:sz w:val="22"/>
          <w:szCs w:val="22"/>
        </w:rPr>
        <w:t xml:space="preserve"> has been operating the IICS since 11/10/2016 and the annual inflation rate was not calculated on the firewood</w:t>
      </w:r>
      <w:r w:rsidR="005E23C9">
        <w:rPr>
          <w:rFonts w:asciiTheme="minorHAnsi" w:hAnsiTheme="minorHAnsi"/>
          <w:sz w:val="22"/>
          <w:szCs w:val="22"/>
        </w:rPr>
        <w:t xml:space="preserve"> purchases throughout these six past years, when compared to the price reported by the school on the</w:t>
      </w:r>
      <w:r w:rsidR="00653400">
        <w:rPr>
          <w:rFonts w:asciiTheme="minorHAnsi" w:hAnsiTheme="minorHAnsi"/>
          <w:sz w:val="22"/>
          <w:szCs w:val="22"/>
        </w:rPr>
        <w:t xml:space="preserve"> baseline figure. If that would be the case, the total figure</w:t>
      </w:r>
      <w:r w:rsidR="005E23C9">
        <w:rPr>
          <w:rFonts w:asciiTheme="minorHAnsi" w:hAnsiTheme="minorHAnsi"/>
          <w:sz w:val="22"/>
          <w:szCs w:val="22"/>
        </w:rPr>
        <w:t xml:space="preserve"> in Ugandan shillings</w:t>
      </w:r>
      <w:r w:rsidR="00653400">
        <w:rPr>
          <w:rFonts w:asciiTheme="minorHAnsi" w:hAnsiTheme="minorHAnsi"/>
          <w:sz w:val="22"/>
          <w:szCs w:val="22"/>
        </w:rPr>
        <w:t xml:space="preserve"> for firewood saved would be higher.</w:t>
      </w:r>
    </w:p>
    <w:p w14:paraId="38DAC66B" w14:textId="77777777" w:rsidR="006C64A5" w:rsidRDefault="006C64A5" w:rsidP="00297B9B">
      <w:pPr>
        <w:rPr>
          <w:rFonts w:asciiTheme="minorHAnsi" w:hAnsiTheme="minorHAnsi"/>
          <w:sz w:val="22"/>
          <w:szCs w:val="22"/>
        </w:rPr>
      </w:pPr>
    </w:p>
    <w:p w14:paraId="78045CB0" w14:textId="77777777" w:rsidR="00F30492" w:rsidRDefault="00F30492" w:rsidP="00297B9B">
      <w:pPr>
        <w:rPr>
          <w:rFonts w:asciiTheme="minorHAnsi" w:hAnsiTheme="minorHAnsi"/>
          <w:sz w:val="22"/>
          <w:szCs w:val="22"/>
        </w:rPr>
      </w:pPr>
    </w:p>
    <w:tbl>
      <w:tblPr>
        <w:tblW w:w="9460" w:type="dxa"/>
        <w:tblInd w:w="113" w:type="dxa"/>
        <w:tblLook w:val="04A0" w:firstRow="1" w:lastRow="0" w:firstColumn="1" w:lastColumn="0" w:noHBand="0" w:noVBand="1"/>
      </w:tblPr>
      <w:tblGrid>
        <w:gridCol w:w="1375"/>
        <w:gridCol w:w="1300"/>
        <w:gridCol w:w="2060"/>
        <w:gridCol w:w="1460"/>
        <w:gridCol w:w="1680"/>
        <w:gridCol w:w="1660"/>
      </w:tblGrid>
      <w:tr w:rsidR="002B11D4" w14:paraId="089F61A3" w14:textId="77777777" w:rsidTr="002B11D4">
        <w:trPr>
          <w:trHeight w:val="12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34B0" w14:textId="77777777" w:rsidR="002B11D4" w:rsidRDefault="002B11D4">
            <w:pPr>
              <w:jc w:val="center"/>
              <w:rPr>
                <w:rFonts w:ascii="Calibri" w:eastAsia="Times New Roman" w:hAnsi="Calibri"/>
                <w:b/>
                <w:bCs/>
                <w:color w:val="000000"/>
                <w:sz w:val="22"/>
                <w:szCs w:val="22"/>
              </w:rPr>
            </w:pPr>
            <w:r>
              <w:rPr>
                <w:rFonts w:ascii="Calibri" w:eastAsia="Times New Roman" w:hAnsi="Calibri"/>
                <w:b/>
                <w:bCs/>
                <w:color w:val="000000"/>
                <w:sz w:val="22"/>
                <w:szCs w:val="22"/>
              </w:rPr>
              <w:t>Date of visit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5F461A41" w14:textId="77777777" w:rsidR="002B11D4" w:rsidRDefault="002B11D4">
            <w:pPr>
              <w:jc w:val="center"/>
              <w:rPr>
                <w:rFonts w:ascii="Calibri" w:eastAsia="Times New Roman" w:hAnsi="Calibri"/>
                <w:b/>
                <w:bCs/>
                <w:color w:val="000000"/>
                <w:sz w:val="22"/>
                <w:szCs w:val="22"/>
              </w:rPr>
            </w:pPr>
            <w:r>
              <w:rPr>
                <w:rFonts w:ascii="Calibri" w:eastAsia="Times New Roman" w:hAnsi="Calibri"/>
                <w:b/>
                <w:bCs/>
                <w:color w:val="000000"/>
                <w:sz w:val="22"/>
                <w:szCs w:val="22"/>
              </w:rPr>
              <w:t>Frame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1F6A130C" w14:textId="77777777" w:rsidR="002B11D4" w:rsidRDefault="002B11D4">
            <w:pPr>
              <w:jc w:val="center"/>
              <w:rPr>
                <w:rFonts w:ascii="Calibri" w:eastAsia="Times New Roman" w:hAnsi="Calibri"/>
                <w:b/>
                <w:bCs/>
                <w:color w:val="000000"/>
                <w:sz w:val="22"/>
                <w:szCs w:val="22"/>
              </w:rPr>
            </w:pPr>
            <w:r>
              <w:rPr>
                <w:rFonts w:ascii="Calibri" w:eastAsia="Times New Roman" w:hAnsi="Calibri"/>
                <w:b/>
                <w:bCs/>
                <w:color w:val="000000"/>
                <w:sz w:val="22"/>
                <w:szCs w:val="22"/>
              </w:rPr>
              <w:t>Firewood expenditure per Term</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3696842" w14:textId="77777777" w:rsidR="002B11D4" w:rsidRDefault="002B11D4">
            <w:pPr>
              <w:jc w:val="center"/>
              <w:rPr>
                <w:rFonts w:ascii="Calibri" w:eastAsia="Times New Roman" w:hAnsi="Calibri"/>
                <w:b/>
                <w:bCs/>
                <w:color w:val="000000"/>
                <w:sz w:val="22"/>
                <w:szCs w:val="22"/>
              </w:rPr>
            </w:pPr>
            <w:r>
              <w:rPr>
                <w:rFonts w:ascii="Calibri" w:eastAsia="Times New Roman" w:hAnsi="Calibri"/>
                <w:b/>
                <w:bCs/>
                <w:color w:val="000000"/>
                <w:sz w:val="22"/>
                <w:szCs w:val="22"/>
              </w:rPr>
              <w:t>Total Average Firewood Expenditure per Term</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3DD18EF5" w14:textId="77777777" w:rsidR="002B11D4" w:rsidRDefault="002B11D4">
            <w:pPr>
              <w:jc w:val="center"/>
              <w:rPr>
                <w:rFonts w:ascii="Calibri" w:eastAsia="Times New Roman" w:hAnsi="Calibri"/>
                <w:b/>
                <w:bCs/>
                <w:color w:val="000000"/>
                <w:sz w:val="22"/>
                <w:szCs w:val="22"/>
              </w:rPr>
            </w:pPr>
            <w:r>
              <w:rPr>
                <w:rFonts w:ascii="Calibri" w:eastAsia="Times New Roman" w:hAnsi="Calibri"/>
                <w:b/>
                <w:bCs/>
                <w:color w:val="000000"/>
                <w:sz w:val="22"/>
                <w:szCs w:val="22"/>
              </w:rPr>
              <w:t>Firewood Baseline Per Term</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2B6624D2" w14:textId="77777777" w:rsidR="002B11D4" w:rsidRDefault="002B11D4">
            <w:pPr>
              <w:jc w:val="center"/>
              <w:rPr>
                <w:rFonts w:ascii="Calibri" w:eastAsia="Times New Roman" w:hAnsi="Calibri"/>
                <w:b/>
                <w:bCs/>
                <w:color w:val="000000"/>
                <w:sz w:val="22"/>
                <w:szCs w:val="22"/>
              </w:rPr>
            </w:pPr>
            <w:r>
              <w:rPr>
                <w:rFonts w:ascii="Calibri" w:eastAsia="Times New Roman" w:hAnsi="Calibri"/>
                <w:b/>
                <w:bCs/>
                <w:color w:val="000000"/>
                <w:sz w:val="22"/>
                <w:szCs w:val="22"/>
              </w:rPr>
              <w:t xml:space="preserve">Total Firewood Saved </w:t>
            </w:r>
          </w:p>
        </w:tc>
      </w:tr>
      <w:tr w:rsidR="002B11D4" w14:paraId="6FA19F9D" w14:textId="77777777" w:rsidTr="002B11D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71596B" w14:textId="77777777" w:rsidR="002B11D4" w:rsidRDefault="002B11D4">
            <w:pPr>
              <w:jc w:val="center"/>
              <w:rPr>
                <w:rFonts w:ascii="Calibri" w:eastAsia="Times New Roman" w:hAnsi="Calibri"/>
                <w:color w:val="000000"/>
              </w:rPr>
            </w:pPr>
            <w:r>
              <w:rPr>
                <w:rFonts w:ascii="Calibri" w:eastAsia="Times New Roman" w:hAnsi="Calibri"/>
                <w:color w:val="000000"/>
              </w:rPr>
              <w:t>17/03/2022</w:t>
            </w:r>
          </w:p>
        </w:tc>
        <w:tc>
          <w:tcPr>
            <w:tcW w:w="1300" w:type="dxa"/>
            <w:tcBorders>
              <w:top w:val="nil"/>
              <w:left w:val="nil"/>
              <w:bottom w:val="single" w:sz="4" w:space="0" w:color="auto"/>
              <w:right w:val="single" w:sz="4" w:space="0" w:color="auto"/>
            </w:tcBorders>
            <w:shd w:val="clear" w:color="auto" w:fill="auto"/>
            <w:noWrap/>
            <w:vAlign w:val="bottom"/>
            <w:hideMark/>
          </w:tcPr>
          <w:p w14:paraId="48804858" w14:textId="77777777" w:rsidR="002B11D4" w:rsidRDefault="002B11D4">
            <w:pPr>
              <w:jc w:val="center"/>
              <w:rPr>
                <w:rFonts w:ascii="Calibri" w:eastAsia="Times New Roman" w:hAnsi="Calibri"/>
                <w:color w:val="000000"/>
              </w:rPr>
            </w:pPr>
            <w:r>
              <w:rPr>
                <w:rFonts w:ascii="Calibri" w:eastAsia="Times New Roman" w:hAnsi="Calibri"/>
                <w:color w:val="000000"/>
              </w:rPr>
              <w:t>Term 1</w:t>
            </w:r>
          </w:p>
        </w:tc>
        <w:tc>
          <w:tcPr>
            <w:tcW w:w="2060" w:type="dxa"/>
            <w:tcBorders>
              <w:top w:val="nil"/>
              <w:left w:val="nil"/>
              <w:bottom w:val="single" w:sz="4" w:space="0" w:color="auto"/>
              <w:right w:val="single" w:sz="4" w:space="0" w:color="auto"/>
            </w:tcBorders>
            <w:shd w:val="clear" w:color="auto" w:fill="auto"/>
            <w:noWrap/>
            <w:vAlign w:val="bottom"/>
            <w:hideMark/>
          </w:tcPr>
          <w:p w14:paraId="7C643613" w14:textId="77777777" w:rsidR="002B11D4" w:rsidRDefault="002B11D4">
            <w:pPr>
              <w:jc w:val="center"/>
              <w:rPr>
                <w:rFonts w:ascii="Calibri" w:eastAsia="Times New Roman" w:hAnsi="Calibri"/>
                <w:color w:val="000000"/>
              </w:rPr>
            </w:pPr>
            <w:r>
              <w:rPr>
                <w:rFonts w:ascii="Calibri" w:eastAsia="Times New Roman" w:hAnsi="Calibri"/>
                <w:color w:val="000000"/>
              </w:rPr>
              <w:t>USh700,000</w:t>
            </w:r>
          </w:p>
        </w:tc>
        <w:tc>
          <w:tcPr>
            <w:tcW w:w="1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7B7C80" w14:textId="77777777" w:rsidR="002B11D4" w:rsidRDefault="002B11D4">
            <w:pPr>
              <w:jc w:val="center"/>
              <w:rPr>
                <w:rFonts w:ascii="Calibri" w:eastAsia="Times New Roman" w:hAnsi="Calibri"/>
                <w:color w:val="000000"/>
              </w:rPr>
            </w:pPr>
            <w:r>
              <w:rPr>
                <w:rFonts w:ascii="Calibri" w:eastAsia="Times New Roman" w:hAnsi="Calibri"/>
                <w:color w:val="000000"/>
              </w:rPr>
              <w:t>USh900,000</w:t>
            </w:r>
          </w:p>
        </w:tc>
        <w:tc>
          <w:tcPr>
            <w:tcW w:w="16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640F3F" w14:textId="77777777" w:rsidR="002B11D4" w:rsidRDefault="002B11D4">
            <w:pPr>
              <w:jc w:val="center"/>
              <w:rPr>
                <w:rFonts w:ascii="Calibri" w:eastAsia="Times New Roman" w:hAnsi="Calibri"/>
                <w:color w:val="000000"/>
              </w:rPr>
            </w:pPr>
            <w:r>
              <w:rPr>
                <w:rFonts w:ascii="Calibri" w:eastAsia="Times New Roman" w:hAnsi="Calibri"/>
                <w:color w:val="000000"/>
              </w:rPr>
              <w:t>USh1,500,000</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A9A813" w14:textId="77777777" w:rsidR="002B11D4" w:rsidRDefault="002B11D4">
            <w:pPr>
              <w:jc w:val="center"/>
              <w:rPr>
                <w:rFonts w:ascii="Calibri" w:eastAsia="Times New Roman" w:hAnsi="Calibri"/>
                <w:color w:val="000000"/>
              </w:rPr>
            </w:pPr>
            <w:r>
              <w:rPr>
                <w:rFonts w:ascii="Calibri" w:eastAsia="Times New Roman" w:hAnsi="Calibri"/>
                <w:color w:val="000000"/>
              </w:rPr>
              <w:t>USh600,000</w:t>
            </w:r>
          </w:p>
        </w:tc>
      </w:tr>
      <w:tr w:rsidR="002B11D4" w14:paraId="1A48FAFA" w14:textId="77777777" w:rsidTr="002B11D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6754B83" w14:textId="77777777" w:rsidR="002B11D4" w:rsidRDefault="002B11D4">
            <w:pPr>
              <w:jc w:val="center"/>
              <w:rPr>
                <w:rFonts w:ascii="Calibri" w:eastAsia="Times New Roman" w:hAnsi="Calibri"/>
                <w:color w:val="000000"/>
              </w:rPr>
            </w:pPr>
            <w:r>
              <w:rPr>
                <w:rFonts w:ascii="Calibri" w:eastAsia="Times New Roman" w:hAnsi="Calibri"/>
                <w:color w:val="000000"/>
              </w:rPr>
              <w:t>20/07/2022</w:t>
            </w:r>
          </w:p>
        </w:tc>
        <w:tc>
          <w:tcPr>
            <w:tcW w:w="1300" w:type="dxa"/>
            <w:tcBorders>
              <w:top w:val="nil"/>
              <w:left w:val="nil"/>
              <w:bottom w:val="single" w:sz="4" w:space="0" w:color="auto"/>
              <w:right w:val="single" w:sz="4" w:space="0" w:color="auto"/>
            </w:tcBorders>
            <w:shd w:val="clear" w:color="auto" w:fill="auto"/>
            <w:noWrap/>
            <w:vAlign w:val="bottom"/>
            <w:hideMark/>
          </w:tcPr>
          <w:p w14:paraId="7CDEB5A1" w14:textId="77777777" w:rsidR="002B11D4" w:rsidRDefault="002B11D4">
            <w:pPr>
              <w:jc w:val="center"/>
              <w:rPr>
                <w:rFonts w:ascii="Calibri" w:eastAsia="Times New Roman" w:hAnsi="Calibri"/>
                <w:color w:val="000000"/>
              </w:rPr>
            </w:pPr>
            <w:r>
              <w:rPr>
                <w:rFonts w:ascii="Calibri" w:eastAsia="Times New Roman" w:hAnsi="Calibri"/>
                <w:color w:val="000000"/>
              </w:rPr>
              <w:t>Term 2</w:t>
            </w:r>
          </w:p>
        </w:tc>
        <w:tc>
          <w:tcPr>
            <w:tcW w:w="2060" w:type="dxa"/>
            <w:tcBorders>
              <w:top w:val="nil"/>
              <w:left w:val="nil"/>
              <w:bottom w:val="single" w:sz="4" w:space="0" w:color="auto"/>
              <w:right w:val="single" w:sz="4" w:space="0" w:color="auto"/>
            </w:tcBorders>
            <w:shd w:val="clear" w:color="auto" w:fill="auto"/>
            <w:noWrap/>
            <w:vAlign w:val="bottom"/>
            <w:hideMark/>
          </w:tcPr>
          <w:p w14:paraId="06EAE7EA" w14:textId="77777777" w:rsidR="002B11D4" w:rsidRDefault="002B11D4">
            <w:pPr>
              <w:jc w:val="center"/>
              <w:rPr>
                <w:rFonts w:ascii="Calibri" w:eastAsia="Times New Roman" w:hAnsi="Calibri"/>
                <w:color w:val="000000"/>
              </w:rPr>
            </w:pPr>
            <w:r>
              <w:rPr>
                <w:rFonts w:ascii="Calibri" w:eastAsia="Times New Roman" w:hAnsi="Calibri"/>
                <w:color w:val="000000"/>
              </w:rPr>
              <w:t>USh1,200,000</w:t>
            </w:r>
          </w:p>
        </w:tc>
        <w:tc>
          <w:tcPr>
            <w:tcW w:w="1460" w:type="dxa"/>
            <w:vMerge/>
            <w:tcBorders>
              <w:top w:val="nil"/>
              <w:left w:val="single" w:sz="4" w:space="0" w:color="auto"/>
              <w:bottom w:val="single" w:sz="4" w:space="0" w:color="auto"/>
              <w:right w:val="single" w:sz="4" w:space="0" w:color="auto"/>
            </w:tcBorders>
            <w:vAlign w:val="center"/>
            <w:hideMark/>
          </w:tcPr>
          <w:p w14:paraId="7CCFAA63" w14:textId="77777777" w:rsidR="002B11D4" w:rsidRDefault="002B11D4">
            <w:pPr>
              <w:rPr>
                <w:rFonts w:ascii="Calibri" w:eastAsia="Times New Roman" w:hAnsi="Calibri"/>
                <w:color w:val="000000"/>
              </w:rPr>
            </w:pPr>
          </w:p>
        </w:tc>
        <w:tc>
          <w:tcPr>
            <w:tcW w:w="1680" w:type="dxa"/>
            <w:vMerge/>
            <w:tcBorders>
              <w:top w:val="nil"/>
              <w:left w:val="single" w:sz="4" w:space="0" w:color="auto"/>
              <w:bottom w:val="single" w:sz="4" w:space="0" w:color="auto"/>
              <w:right w:val="single" w:sz="4" w:space="0" w:color="auto"/>
            </w:tcBorders>
            <w:vAlign w:val="center"/>
            <w:hideMark/>
          </w:tcPr>
          <w:p w14:paraId="45C88283" w14:textId="77777777" w:rsidR="002B11D4" w:rsidRDefault="002B11D4">
            <w:pPr>
              <w:rPr>
                <w:rFonts w:ascii="Calibri" w:eastAsia="Times New Roman" w:hAnsi="Calibri"/>
                <w:color w:val="000000"/>
              </w:rPr>
            </w:pPr>
          </w:p>
        </w:tc>
        <w:tc>
          <w:tcPr>
            <w:tcW w:w="1660" w:type="dxa"/>
            <w:vMerge/>
            <w:tcBorders>
              <w:top w:val="nil"/>
              <w:left w:val="single" w:sz="4" w:space="0" w:color="auto"/>
              <w:bottom w:val="single" w:sz="4" w:space="0" w:color="auto"/>
              <w:right w:val="single" w:sz="4" w:space="0" w:color="auto"/>
            </w:tcBorders>
            <w:vAlign w:val="center"/>
            <w:hideMark/>
          </w:tcPr>
          <w:p w14:paraId="3843C0D2" w14:textId="77777777" w:rsidR="002B11D4" w:rsidRDefault="002B11D4">
            <w:pPr>
              <w:rPr>
                <w:rFonts w:ascii="Calibri" w:eastAsia="Times New Roman" w:hAnsi="Calibri"/>
                <w:color w:val="000000"/>
              </w:rPr>
            </w:pPr>
          </w:p>
        </w:tc>
      </w:tr>
      <w:tr w:rsidR="002B11D4" w14:paraId="3FADD9F8" w14:textId="77777777" w:rsidTr="002B11D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CD1159E" w14:textId="77777777" w:rsidR="002B11D4" w:rsidRDefault="002B11D4">
            <w:pPr>
              <w:jc w:val="center"/>
              <w:rPr>
                <w:rFonts w:ascii="Calibri" w:eastAsia="Times New Roman" w:hAnsi="Calibri"/>
                <w:color w:val="000000"/>
              </w:rPr>
            </w:pPr>
            <w:r>
              <w:rPr>
                <w:rFonts w:ascii="Calibri" w:eastAsia="Times New Roman" w:hAnsi="Calibri"/>
                <w:color w:val="000000"/>
              </w:rPr>
              <w:t>17/10/2022</w:t>
            </w:r>
          </w:p>
        </w:tc>
        <w:tc>
          <w:tcPr>
            <w:tcW w:w="1300" w:type="dxa"/>
            <w:tcBorders>
              <w:top w:val="nil"/>
              <w:left w:val="nil"/>
              <w:bottom w:val="single" w:sz="4" w:space="0" w:color="auto"/>
              <w:right w:val="single" w:sz="4" w:space="0" w:color="auto"/>
            </w:tcBorders>
            <w:shd w:val="clear" w:color="auto" w:fill="auto"/>
            <w:noWrap/>
            <w:vAlign w:val="bottom"/>
            <w:hideMark/>
          </w:tcPr>
          <w:p w14:paraId="7C375591" w14:textId="77777777" w:rsidR="002B11D4" w:rsidRDefault="002B11D4">
            <w:pPr>
              <w:jc w:val="center"/>
              <w:rPr>
                <w:rFonts w:ascii="Calibri" w:eastAsia="Times New Roman" w:hAnsi="Calibri"/>
                <w:color w:val="000000"/>
              </w:rPr>
            </w:pPr>
            <w:r>
              <w:rPr>
                <w:rFonts w:ascii="Calibri" w:eastAsia="Times New Roman" w:hAnsi="Calibri"/>
                <w:color w:val="000000"/>
              </w:rPr>
              <w:t>Term 3</w:t>
            </w:r>
          </w:p>
        </w:tc>
        <w:tc>
          <w:tcPr>
            <w:tcW w:w="2060" w:type="dxa"/>
            <w:tcBorders>
              <w:top w:val="nil"/>
              <w:left w:val="nil"/>
              <w:bottom w:val="single" w:sz="4" w:space="0" w:color="auto"/>
              <w:right w:val="single" w:sz="4" w:space="0" w:color="auto"/>
            </w:tcBorders>
            <w:shd w:val="clear" w:color="auto" w:fill="auto"/>
            <w:noWrap/>
            <w:vAlign w:val="bottom"/>
            <w:hideMark/>
          </w:tcPr>
          <w:p w14:paraId="71DA8F96" w14:textId="77777777" w:rsidR="002B11D4" w:rsidRDefault="002B11D4">
            <w:pPr>
              <w:jc w:val="center"/>
              <w:rPr>
                <w:rFonts w:ascii="Calibri" w:eastAsia="Times New Roman" w:hAnsi="Calibri"/>
                <w:color w:val="000000"/>
              </w:rPr>
            </w:pPr>
            <w:r>
              <w:rPr>
                <w:rFonts w:ascii="Calibri" w:eastAsia="Times New Roman" w:hAnsi="Calibri"/>
                <w:color w:val="000000"/>
              </w:rPr>
              <w:t>USh800,000</w:t>
            </w:r>
          </w:p>
        </w:tc>
        <w:tc>
          <w:tcPr>
            <w:tcW w:w="1460" w:type="dxa"/>
            <w:vMerge/>
            <w:tcBorders>
              <w:top w:val="nil"/>
              <w:left w:val="single" w:sz="4" w:space="0" w:color="auto"/>
              <w:bottom w:val="single" w:sz="4" w:space="0" w:color="auto"/>
              <w:right w:val="single" w:sz="4" w:space="0" w:color="auto"/>
            </w:tcBorders>
            <w:vAlign w:val="center"/>
            <w:hideMark/>
          </w:tcPr>
          <w:p w14:paraId="68C36DB1" w14:textId="77777777" w:rsidR="002B11D4" w:rsidRDefault="002B11D4">
            <w:pPr>
              <w:rPr>
                <w:rFonts w:ascii="Calibri" w:eastAsia="Times New Roman" w:hAnsi="Calibri"/>
                <w:color w:val="000000"/>
              </w:rPr>
            </w:pPr>
          </w:p>
        </w:tc>
        <w:tc>
          <w:tcPr>
            <w:tcW w:w="1680" w:type="dxa"/>
            <w:vMerge/>
            <w:tcBorders>
              <w:top w:val="nil"/>
              <w:left w:val="single" w:sz="4" w:space="0" w:color="auto"/>
              <w:bottom w:val="single" w:sz="4" w:space="0" w:color="auto"/>
              <w:right w:val="single" w:sz="4" w:space="0" w:color="auto"/>
            </w:tcBorders>
            <w:vAlign w:val="center"/>
            <w:hideMark/>
          </w:tcPr>
          <w:p w14:paraId="2C54176A" w14:textId="77777777" w:rsidR="002B11D4" w:rsidRDefault="002B11D4">
            <w:pPr>
              <w:rPr>
                <w:rFonts w:ascii="Calibri" w:eastAsia="Times New Roman" w:hAnsi="Calibri"/>
                <w:color w:val="000000"/>
              </w:rPr>
            </w:pPr>
          </w:p>
        </w:tc>
        <w:tc>
          <w:tcPr>
            <w:tcW w:w="1660" w:type="dxa"/>
            <w:vMerge/>
            <w:tcBorders>
              <w:top w:val="nil"/>
              <w:left w:val="single" w:sz="4" w:space="0" w:color="auto"/>
              <w:bottom w:val="single" w:sz="4" w:space="0" w:color="auto"/>
              <w:right w:val="single" w:sz="4" w:space="0" w:color="auto"/>
            </w:tcBorders>
            <w:vAlign w:val="center"/>
            <w:hideMark/>
          </w:tcPr>
          <w:p w14:paraId="3112F781" w14:textId="77777777" w:rsidR="002B11D4" w:rsidRDefault="002B11D4">
            <w:pPr>
              <w:rPr>
                <w:rFonts w:ascii="Calibri" w:eastAsia="Times New Roman" w:hAnsi="Calibri"/>
                <w:color w:val="000000"/>
              </w:rPr>
            </w:pPr>
          </w:p>
        </w:tc>
      </w:tr>
    </w:tbl>
    <w:p w14:paraId="5A64D01C" w14:textId="77777777" w:rsidR="00F30492" w:rsidRPr="00562162" w:rsidRDefault="00F30492" w:rsidP="00297B9B">
      <w:pPr>
        <w:rPr>
          <w:rFonts w:asciiTheme="minorHAnsi" w:hAnsiTheme="minorHAnsi"/>
          <w:sz w:val="22"/>
          <w:szCs w:val="22"/>
        </w:rPr>
      </w:pPr>
    </w:p>
    <w:p w14:paraId="355AAB75" w14:textId="77777777" w:rsidR="001A5A0F" w:rsidRPr="00562162" w:rsidRDefault="001A5A0F" w:rsidP="0039416E">
      <w:pPr>
        <w:rPr>
          <w:rFonts w:asciiTheme="minorHAnsi" w:hAnsiTheme="minorHAnsi"/>
          <w:color w:val="000000"/>
          <w:sz w:val="22"/>
          <w:szCs w:val="22"/>
          <w:lang w:eastAsia="en-US"/>
        </w:rPr>
      </w:pPr>
    </w:p>
    <w:p w14:paraId="491CBC3B" w14:textId="41945E57" w:rsidR="00083AD7" w:rsidRPr="00562162" w:rsidRDefault="00761845" w:rsidP="00761845">
      <w:pPr>
        <w:rPr>
          <w:rFonts w:asciiTheme="minorHAnsi" w:hAnsiTheme="minorHAnsi"/>
          <w:color w:val="000000"/>
          <w:sz w:val="22"/>
          <w:szCs w:val="22"/>
        </w:rPr>
      </w:pPr>
      <w:r w:rsidRPr="00562162">
        <w:rPr>
          <w:rFonts w:asciiTheme="minorHAnsi" w:hAnsiTheme="minorHAnsi"/>
          <w:color w:val="000000"/>
          <w:sz w:val="22"/>
          <w:szCs w:val="22"/>
          <w:lang w:eastAsia="en-US"/>
        </w:rPr>
        <w:t xml:space="preserve">baseline UGX expenditure </w:t>
      </w:r>
      <w:r w:rsidRPr="00562162">
        <w:rPr>
          <w:rFonts w:asciiTheme="minorHAnsi" w:eastAsia="Helvetica" w:hAnsiTheme="minorHAnsi" w:cs="Helvetica"/>
          <w:color w:val="000000"/>
          <w:sz w:val="22"/>
          <w:szCs w:val="22"/>
          <w:lang w:eastAsia="en-US"/>
        </w:rPr>
        <w:t>– school term UGX expenditure: UGX firewood saved per school term</w:t>
      </w:r>
      <w:r w:rsidRPr="00562162">
        <w:rPr>
          <w:rFonts w:asciiTheme="minorHAnsi" w:hAnsiTheme="minorHAnsi"/>
          <w:color w:val="000000"/>
          <w:sz w:val="22"/>
          <w:szCs w:val="22"/>
          <w:lang w:eastAsia="en-US"/>
        </w:rPr>
        <w:t>.</w:t>
      </w:r>
    </w:p>
    <w:p w14:paraId="015BADC3" w14:textId="77777777" w:rsidR="00297B9B" w:rsidRPr="00562162" w:rsidRDefault="00297B9B" w:rsidP="00761845">
      <w:pPr>
        <w:rPr>
          <w:rFonts w:asciiTheme="minorHAnsi" w:hAnsiTheme="minorHAnsi"/>
          <w:color w:val="000000"/>
          <w:sz w:val="22"/>
          <w:szCs w:val="22"/>
        </w:rPr>
      </w:pPr>
    </w:p>
    <w:p w14:paraId="206F6250" w14:textId="77777777" w:rsidR="00297B9B" w:rsidRPr="00E42742" w:rsidRDefault="00297B9B" w:rsidP="00761845">
      <w:pPr>
        <w:rPr>
          <w:rFonts w:asciiTheme="minorHAnsi" w:eastAsia="MS Mincho" w:hAnsiTheme="minorHAnsi" w:cs="Arial"/>
          <w:b/>
          <w:sz w:val="22"/>
          <w:szCs w:val="22"/>
        </w:rPr>
      </w:pPr>
    </w:p>
    <w:p w14:paraId="0F015C6E" w14:textId="19A412FA"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t>SDG 3 Good health and well-being</w:t>
      </w:r>
    </w:p>
    <w:p w14:paraId="1AC5A4E2" w14:textId="77777777" w:rsidR="0039416E" w:rsidRPr="00562162" w:rsidRDefault="0039416E" w:rsidP="0039416E">
      <w:pPr>
        <w:rPr>
          <w:rFonts w:asciiTheme="minorHAnsi" w:hAnsiTheme="minorHAnsi"/>
          <w:color w:val="000000"/>
          <w:sz w:val="22"/>
          <w:szCs w:val="22"/>
          <w:lang w:eastAsia="en-US"/>
        </w:rPr>
      </w:pPr>
      <w:r w:rsidRPr="00562162">
        <w:rPr>
          <w:rFonts w:asciiTheme="minorHAnsi" w:hAnsiTheme="minorHAnsi" w:cs="Arial"/>
          <w:sz w:val="22"/>
          <w:szCs w:val="22"/>
        </w:rPr>
        <w:t xml:space="preserve">The purpose of monitoring the kitchen air quality is to ensure a reduction of smoke levels, </w:t>
      </w:r>
      <w:r w:rsidRPr="00562162">
        <w:rPr>
          <w:rFonts w:asciiTheme="minorHAnsi" w:hAnsiTheme="minorHAnsi"/>
          <w:color w:val="000000"/>
          <w:sz w:val="22"/>
          <w:szCs w:val="22"/>
          <w:lang w:eastAsia="en-US"/>
        </w:rPr>
        <w:t xml:space="preserve">incidents of coughing, respiratory illness, eye infections. </w:t>
      </w:r>
      <w:r w:rsidRPr="00562162">
        <w:rPr>
          <w:rFonts w:asciiTheme="minorHAnsi" w:hAnsiTheme="minorHAnsi"/>
          <w:sz w:val="22"/>
          <w:szCs w:val="22"/>
        </w:rPr>
        <w:t>There are very high levels of CO2 emissions associated with the low numbers of IICS in use, and therefore high fuel consumption per stove. This results in correspondingly high levels of CO and RPM levels in cooking environments with three stone fires used in the baseline scenario.</w:t>
      </w:r>
    </w:p>
    <w:p w14:paraId="2B53232E" w14:textId="77777777" w:rsidR="0039416E" w:rsidRPr="00562162" w:rsidRDefault="0039416E" w:rsidP="0039416E">
      <w:pPr>
        <w:rPr>
          <w:rFonts w:asciiTheme="minorHAnsi" w:hAnsiTheme="minorHAnsi"/>
          <w:color w:val="000000"/>
          <w:sz w:val="22"/>
          <w:szCs w:val="22"/>
          <w:lang w:eastAsia="en-US"/>
        </w:rPr>
      </w:pPr>
    </w:p>
    <w:p w14:paraId="2F797494" w14:textId="73762DD2" w:rsidR="0039416E" w:rsidRPr="00562162" w:rsidRDefault="0039416E" w:rsidP="0039416E">
      <w:pPr>
        <w:widowControl w:val="0"/>
        <w:autoSpaceDE w:val="0"/>
        <w:autoSpaceDN w:val="0"/>
        <w:adjustRightInd w:val="0"/>
        <w:rPr>
          <w:rFonts w:asciiTheme="minorHAnsi" w:hAnsiTheme="minorHAnsi"/>
          <w:color w:val="000000"/>
          <w:sz w:val="22"/>
          <w:szCs w:val="22"/>
          <w:lang w:eastAsia="en-US"/>
        </w:rPr>
      </w:pPr>
      <w:r w:rsidRPr="00562162">
        <w:rPr>
          <w:rFonts w:asciiTheme="minorHAnsi" w:hAnsiTheme="minorHAnsi"/>
          <w:color w:val="000000"/>
          <w:sz w:val="22"/>
          <w:szCs w:val="22"/>
          <w:lang w:eastAsia="en-US"/>
        </w:rPr>
        <w:t xml:space="preserve">The perception of members of the school/institution (staff responsible for cooking) concerning air quality after the introduction of IICS is evaluated on the basis of the results of the </w:t>
      </w:r>
      <w:r w:rsidRPr="00562162">
        <w:rPr>
          <w:rFonts w:asciiTheme="minorHAnsi" w:eastAsia="Helvetica" w:hAnsiTheme="minorHAnsi" w:cs="Helvetica"/>
          <w:color w:val="000000"/>
          <w:sz w:val="22"/>
          <w:szCs w:val="22"/>
          <w:lang w:eastAsia="en-US"/>
        </w:rPr>
        <w:t>“Kitchen Information Update” survey performed by the PP. The question is “How do you perceive air quality when using an IICS?”. The enumerators are instructed to elaborate this question further by asking detailed questions (perceiv</w:t>
      </w:r>
      <w:r w:rsidRPr="00562162">
        <w:rPr>
          <w:rFonts w:asciiTheme="minorHAnsi" w:hAnsiTheme="minorHAnsi"/>
          <w:color w:val="000000"/>
          <w:sz w:val="22"/>
          <w:szCs w:val="22"/>
          <w:lang w:eastAsia="en-US"/>
        </w:rPr>
        <w:t>ed smoke level, incidents of coughing, respiratory illness, eye infections, etc.).  Changes in fuel consumption and the monitored air quality perception of schools/institutions are taken into consideration to confirm the improvement of air quality</w:t>
      </w:r>
      <w:r w:rsidR="00386FBC">
        <w:rPr>
          <w:rFonts w:asciiTheme="minorHAnsi" w:hAnsiTheme="minorHAnsi"/>
          <w:color w:val="000000"/>
          <w:sz w:val="22"/>
          <w:szCs w:val="22"/>
          <w:lang w:eastAsia="en-US"/>
        </w:rPr>
        <w:t xml:space="preserve"> by </w:t>
      </w:r>
      <w:r w:rsidR="00EF2FB8" w:rsidRPr="00EF2FB8">
        <w:rPr>
          <w:rFonts w:asciiTheme="minorHAnsi" w:hAnsiTheme="minorHAnsi"/>
          <w:color w:val="000000"/>
          <w:sz w:val="22"/>
          <w:szCs w:val="22"/>
          <w:lang w:eastAsia="en-US"/>
        </w:rPr>
        <w:t>236</w:t>
      </w:r>
      <w:r w:rsidR="00386FBC">
        <w:rPr>
          <w:rFonts w:asciiTheme="minorHAnsi" w:hAnsiTheme="minorHAnsi"/>
          <w:color w:val="000000"/>
          <w:sz w:val="22"/>
          <w:szCs w:val="22"/>
          <w:lang w:eastAsia="en-US"/>
        </w:rPr>
        <w:t xml:space="preserve"> kitchen staff</w:t>
      </w:r>
      <w:r w:rsidRPr="00562162">
        <w:rPr>
          <w:rFonts w:asciiTheme="minorHAnsi" w:hAnsiTheme="minorHAnsi"/>
          <w:color w:val="000000"/>
          <w:sz w:val="22"/>
          <w:szCs w:val="22"/>
          <w:lang w:eastAsia="en-US"/>
        </w:rPr>
        <w:t xml:space="preserve"> achieved through the introduction of IICS.</w:t>
      </w:r>
    </w:p>
    <w:p w14:paraId="4E737DAB" w14:textId="77777777" w:rsidR="00083AD7" w:rsidRPr="00562162" w:rsidRDefault="00083AD7" w:rsidP="00083AD7">
      <w:pPr>
        <w:rPr>
          <w:rFonts w:asciiTheme="minorHAnsi" w:eastAsia="MS Mincho" w:hAnsiTheme="minorHAnsi" w:cs="Arial"/>
          <w:sz w:val="22"/>
          <w:szCs w:val="22"/>
        </w:rPr>
      </w:pPr>
    </w:p>
    <w:p w14:paraId="4D822441" w14:textId="3AE2F092"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lastRenderedPageBreak/>
        <w:t>SDG 4 Quality education</w:t>
      </w:r>
    </w:p>
    <w:p w14:paraId="786C6F10" w14:textId="758AD347" w:rsidR="006C2191" w:rsidRPr="00562162" w:rsidRDefault="0039416E" w:rsidP="00562162">
      <w:pPr>
        <w:widowControl w:val="0"/>
        <w:autoSpaceDE w:val="0"/>
        <w:autoSpaceDN w:val="0"/>
        <w:adjustRightInd w:val="0"/>
        <w:rPr>
          <w:rFonts w:asciiTheme="minorHAnsi" w:hAnsiTheme="minorHAnsi"/>
          <w:color w:val="000000"/>
          <w:sz w:val="22"/>
          <w:szCs w:val="22"/>
        </w:rPr>
      </w:pPr>
      <w:r w:rsidRPr="00562162">
        <w:rPr>
          <w:rFonts w:asciiTheme="minorHAnsi" w:hAnsiTheme="minorHAnsi"/>
          <w:sz w:val="22"/>
          <w:szCs w:val="22"/>
          <w:lang w:eastAsia="en-US"/>
        </w:rPr>
        <w:t xml:space="preserve">Training of school staff and kitchen monitoring, following the </w:t>
      </w:r>
      <w:r w:rsidRPr="00562162">
        <w:rPr>
          <w:rFonts w:asciiTheme="minorHAnsi" w:eastAsia="Helvetica" w:hAnsiTheme="minorHAnsi" w:cs="Helvetica"/>
          <w:sz w:val="22"/>
          <w:szCs w:val="22"/>
          <w:lang w:eastAsia="en-US"/>
        </w:rPr>
        <w:t>“Kitchen Management Techniques” and “Firewood Best Practice Manual”, to improve the overall conditions and safety of the kitchen environment</w:t>
      </w:r>
      <w:r w:rsidRPr="00562162">
        <w:rPr>
          <w:rFonts w:asciiTheme="minorHAnsi" w:hAnsiTheme="minorHAnsi"/>
          <w:sz w:val="22"/>
          <w:szCs w:val="22"/>
          <w:lang w:eastAsia="en-US"/>
        </w:rPr>
        <w:t xml:space="preserve">. PP conducts </w:t>
      </w:r>
      <w:r w:rsidRPr="00562162">
        <w:rPr>
          <w:rFonts w:asciiTheme="minorHAnsi" w:hAnsiTheme="minorHAnsi"/>
          <w:color w:val="000000"/>
          <w:sz w:val="22"/>
          <w:szCs w:val="22"/>
        </w:rPr>
        <w:t>on-site inspection of the IICS to ensure it is performing in optimal manner.</w:t>
      </w:r>
    </w:p>
    <w:p w14:paraId="19C3546F" w14:textId="77777777" w:rsidR="0039416E" w:rsidRPr="00562162" w:rsidRDefault="0039416E" w:rsidP="00562162">
      <w:pPr>
        <w:widowControl w:val="0"/>
        <w:autoSpaceDE w:val="0"/>
        <w:autoSpaceDN w:val="0"/>
        <w:adjustRightInd w:val="0"/>
        <w:rPr>
          <w:rFonts w:asciiTheme="minorHAnsi" w:hAnsiTheme="minorHAnsi"/>
          <w:color w:val="000000"/>
          <w:sz w:val="22"/>
          <w:szCs w:val="22"/>
        </w:rPr>
      </w:pPr>
    </w:p>
    <w:p w14:paraId="1D1642D6" w14:textId="20228266" w:rsidR="0039416E" w:rsidRPr="00562162" w:rsidRDefault="0039416E">
      <w:pPr>
        <w:rPr>
          <w:rFonts w:asciiTheme="minorHAnsi" w:hAnsiTheme="minorHAnsi" w:cs="Arial"/>
          <w:szCs w:val="20"/>
        </w:rPr>
      </w:pPr>
      <w:r w:rsidRPr="00562162">
        <w:rPr>
          <w:rFonts w:asciiTheme="minorHAnsi" w:hAnsiTheme="minorHAnsi"/>
          <w:color w:val="000000"/>
          <w:sz w:val="22"/>
          <w:szCs w:val="22"/>
        </w:rPr>
        <w:t xml:space="preserve">Monitoring of such parameters is conducted by PP </w:t>
      </w:r>
      <w:r w:rsidRPr="00D703E6">
        <w:rPr>
          <w:rFonts w:asciiTheme="minorHAnsi" w:hAnsiTheme="minorHAnsi"/>
          <w:sz w:val="22"/>
          <w:szCs w:val="22"/>
          <w:lang w:eastAsia="en-US"/>
        </w:rPr>
        <w:t>6</w:t>
      </w:r>
      <w:r w:rsidRPr="00562162">
        <w:rPr>
          <w:rFonts w:asciiTheme="minorHAnsi" w:hAnsiTheme="minorHAnsi"/>
          <w:sz w:val="22"/>
          <w:szCs w:val="22"/>
          <w:lang w:eastAsia="en-US"/>
        </w:rPr>
        <w:t xml:space="preserve"> times per year at each participating school/institution where a) kitchen staff is trained, and such training exercise is captured when each participant includes their name, signature and date when the training took place and b) the kitchen is assessed as per the training provided to ensure goals are achieved</w:t>
      </w:r>
      <w:r w:rsidR="008073D1" w:rsidRPr="008073D1">
        <w:rPr>
          <w:rFonts w:asciiTheme="minorHAnsi" w:hAnsiTheme="minorHAnsi"/>
          <w:sz w:val="22"/>
          <w:szCs w:val="22"/>
          <w:lang w:eastAsia="en-US"/>
        </w:rPr>
        <w:t xml:space="preserve">. This resulted in </w:t>
      </w:r>
      <w:r w:rsidR="00EF2FB8" w:rsidRPr="00EF2FB8">
        <w:rPr>
          <w:rFonts w:asciiTheme="minorHAnsi" w:hAnsiTheme="minorHAnsi" w:cs="Arial"/>
          <w:sz w:val="22"/>
          <w:szCs w:val="22"/>
        </w:rPr>
        <w:t>54</w:t>
      </w:r>
      <w:r w:rsidR="004B71C0">
        <w:rPr>
          <w:rFonts w:asciiTheme="minorHAnsi" w:hAnsiTheme="minorHAnsi" w:cs="Arial"/>
          <w:sz w:val="22"/>
          <w:szCs w:val="22"/>
        </w:rPr>
        <w:t>8</w:t>
      </w:r>
      <w:r w:rsidR="008073D1" w:rsidRPr="00562162">
        <w:rPr>
          <w:rFonts w:asciiTheme="minorHAnsi" w:hAnsiTheme="minorHAnsi" w:cs="Arial"/>
          <w:sz w:val="22"/>
          <w:szCs w:val="22"/>
        </w:rPr>
        <w:t xml:space="preserve"> training sessions conducted,</w:t>
      </w:r>
      <w:r w:rsidR="009E71E2">
        <w:rPr>
          <w:rFonts w:asciiTheme="minorHAnsi" w:hAnsiTheme="minorHAnsi" w:cs="Arial"/>
          <w:sz w:val="22"/>
          <w:szCs w:val="22"/>
        </w:rPr>
        <w:t xml:space="preserve"> </w:t>
      </w:r>
      <w:r w:rsidR="004B71C0">
        <w:rPr>
          <w:rFonts w:asciiTheme="minorHAnsi" w:hAnsiTheme="minorHAnsi" w:cs="Arial"/>
          <w:sz w:val="22"/>
          <w:szCs w:val="22"/>
        </w:rPr>
        <w:t>397</w:t>
      </w:r>
      <w:r w:rsidR="008073D1" w:rsidRPr="00562162">
        <w:rPr>
          <w:rFonts w:asciiTheme="minorHAnsi" w:hAnsiTheme="minorHAnsi" w:cs="Arial"/>
          <w:sz w:val="22"/>
          <w:szCs w:val="22"/>
        </w:rPr>
        <w:t xml:space="preserve"> school staff trained and</w:t>
      </w:r>
      <w:r w:rsidR="004B71C0">
        <w:rPr>
          <w:rFonts w:asciiTheme="minorHAnsi" w:hAnsiTheme="minorHAnsi" w:cs="Arial"/>
          <w:sz w:val="22"/>
          <w:szCs w:val="22"/>
        </w:rPr>
        <w:t xml:space="preserve"> 574</w:t>
      </w:r>
      <w:r w:rsidR="008073D1" w:rsidRPr="00562162">
        <w:rPr>
          <w:rFonts w:asciiTheme="minorHAnsi" w:hAnsiTheme="minorHAnsi" w:cs="Arial"/>
          <w:sz w:val="22"/>
          <w:szCs w:val="22"/>
        </w:rPr>
        <w:t xml:space="preserve"> training assessments made.</w:t>
      </w:r>
    </w:p>
    <w:p w14:paraId="7BB99CB7" w14:textId="77777777" w:rsidR="0039416E" w:rsidRPr="00562162" w:rsidRDefault="0039416E" w:rsidP="00562162">
      <w:pPr>
        <w:widowControl w:val="0"/>
        <w:autoSpaceDE w:val="0"/>
        <w:autoSpaceDN w:val="0"/>
        <w:adjustRightInd w:val="0"/>
        <w:rPr>
          <w:rFonts w:asciiTheme="minorHAnsi" w:hAnsiTheme="minorHAnsi"/>
          <w:color w:val="000000"/>
          <w:sz w:val="22"/>
          <w:szCs w:val="22"/>
          <w:lang w:eastAsia="en-US"/>
        </w:rPr>
      </w:pPr>
    </w:p>
    <w:p w14:paraId="234B3072" w14:textId="73C122B0"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t>SDG 5 Gender equality</w:t>
      </w:r>
    </w:p>
    <w:p w14:paraId="6ED0ED82" w14:textId="5141147F" w:rsidR="00083AD7" w:rsidRPr="00562162" w:rsidRDefault="0039416E" w:rsidP="00083AD7">
      <w:pPr>
        <w:rPr>
          <w:rFonts w:asciiTheme="minorHAnsi" w:eastAsia="Helvetica" w:hAnsiTheme="minorHAnsi" w:cs="Helvetica"/>
          <w:sz w:val="22"/>
          <w:szCs w:val="22"/>
          <w:lang w:eastAsia="en-US"/>
        </w:rPr>
      </w:pPr>
      <w:r w:rsidRPr="00562162">
        <w:rPr>
          <w:rFonts w:asciiTheme="minorHAnsi" w:hAnsiTheme="minorHAnsi"/>
          <w:sz w:val="22"/>
          <w:szCs w:val="22"/>
          <w:lang w:eastAsia="en-US"/>
        </w:rPr>
        <w:t xml:space="preserve">The purpose of this exercise is to monitor the number of women that have been trained during the school/institution visit when </w:t>
      </w:r>
      <w:r w:rsidRPr="00562162">
        <w:rPr>
          <w:rFonts w:asciiTheme="minorHAnsi" w:hAnsiTheme="minorHAnsi"/>
          <w:color w:val="000000"/>
          <w:sz w:val="22"/>
          <w:szCs w:val="22"/>
        </w:rPr>
        <w:t>inspecting the use of the IICS to ensure it is performing in optimal manner.</w:t>
      </w:r>
      <w:r w:rsidR="00220E46" w:rsidRPr="00562162">
        <w:rPr>
          <w:rFonts w:asciiTheme="minorHAnsi" w:hAnsiTheme="minorHAnsi"/>
          <w:color w:val="000000"/>
          <w:sz w:val="22"/>
          <w:szCs w:val="22"/>
        </w:rPr>
        <w:t xml:space="preserve"> </w:t>
      </w:r>
      <w:r w:rsidR="00D703E6" w:rsidRPr="00D703E6">
        <w:rPr>
          <w:rFonts w:asciiTheme="minorHAnsi" w:hAnsiTheme="minorHAnsi"/>
          <w:sz w:val="22"/>
          <w:szCs w:val="22"/>
          <w:lang w:eastAsia="en-US"/>
        </w:rPr>
        <w:t>S</w:t>
      </w:r>
      <w:r w:rsidR="00D703E6" w:rsidRPr="00E42742">
        <w:rPr>
          <w:rFonts w:asciiTheme="minorHAnsi" w:hAnsiTheme="minorHAnsi"/>
          <w:sz w:val="22"/>
          <w:szCs w:val="22"/>
          <w:lang w:eastAsia="en-US"/>
        </w:rPr>
        <w:t>ix</w:t>
      </w:r>
      <w:r w:rsidR="00220E46" w:rsidRPr="00562162">
        <w:rPr>
          <w:rFonts w:asciiTheme="minorHAnsi" w:hAnsiTheme="minorHAnsi"/>
          <w:sz w:val="22"/>
          <w:szCs w:val="22"/>
          <w:lang w:eastAsia="en-US"/>
        </w:rPr>
        <w:t xml:space="preserve"> times per year the school/institution kitchen staff is trained, and such training exercise is captured when each participant includes their name, signature and date when the training took place, </w:t>
      </w:r>
      <w:r w:rsidR="00220E46" w:rsidRPr="00562162">
        <w:rPr>
          <w:rFonts w:asciiTheme="minorHAnsi" w:hAnsiTheme="minorHAnsi"/>
          <w:color w:val="000000"/>
          <w:sz w:val="22"/>
          <w:szCs w:val="22"/>
          <w:lang w:eastAsia="en-US"/>
        </w:rPr>
        <w:t>obtained by Simoshi</w:t>
      </w:r>
      <w:r w:rsidR="00220E46" w:rsidRPr="00562162">
        <w:rPr>
          <w:rFonts w:asciiTheme="minorHAnsi" w:eastAsia="Helvetica" w:hAnsiTheme="minorHAnsi" w:cs="Helvetica"/>
          <w:color w:val="000000"/>
          <w:sz w:val="22"/>
          <w:szCs w:val="22"/>
          <w:lang w:eastAsia="en-US"/>
        </w:rPr>
        <w:t>’s Project Officers</w:t>
      </w:r>
      <w:r w:rsidR="00220E46" w:rsidRPr="00562162">
        <w:rPr>
          <w:rFonts w:asciiTheme="minorHAnsi" w:hAnsiTheme="minorHAnsi"/>
          <w:color w:val="000000"/>
          <w:sz w:val="22"/>
          <w:szCs w:val="22"/>
          <w:lang w:eastAsia="en-US"/>
        </w:rPr>
        <w:t xml:space="preserve"> from the </w:t>
      </w:r>
      <w:r w:rsidR="00220E46" w:rsidRPr="00562162">
        <w:rPr>
          <w:rFonts w:asciiTheme="minorHAnsi" w:eastAsia="Helvetica" w:hAnsiTheme="minorHAnsi" w:cs="Helvetica"/>
          <w:sz w:val="22"/>
          <w:szCs w:val="22"/>
          <w:lang w:eastAsia="en-US"/>
        </w:rPr>
        <w:t xml:space="preserve">“Kitchen Management IICS Training Log Sheet”. This facilitates PP’s monitoring and accountability for disclosure </w:t>
      </w:r>
      <w:r w:rsidR="00896214">
        <w:rPr>
          <w:rFonts w:asciiTheme="minorHAnsi" w:eastAsia="Helvetica" w:hAnsiTheme="minorHAnsi" w:cs="Helvetica"/>
          <w:sz w:val="22"/>
          <w:szCs w:val="22"/>
          <w:lang w:eastAsia="en-US"/>
        </w:rPr>
        <w:t xml:space="preserve">of </w:t>
      </w:r>
      <w:r w:rsidR="00B81D42" w:rsidRPr="00E42742">
        <w:rPr>
          <w:rFonts w:asciiTheme="minorHAnsi" w:eastAsia="Helvetica" w:hAnsiTheme="minorHAnsi" w:cs="Helvetica"/>
          <w:sz w:val="22"/>
          <w:szCs w:val="22"/>
          <w:lang w:eastAsia="en-US"/>
        </w:rPr>
        <w:t>158</w:t>
      </w:r>
      <w:r w:rsidR="00220E46" w:rsidRPr="00562162">
        <w:rPr>
          <w:rFonts w:asciiTheme="minorHAnsi" w:eastAsia="Helvetica" w:hAnsiTheme="minorHAnsi" w:cs="Helvetica"/>
          <w:sz w:val="22"/>
          <w:szCs w:val="22"/>
          <w:lang w:eastAsia="en-US"/>
        </w:rPr>
        <w:t xml:space="preserve"> women that had benefitted from the training exercises.</w:t>
      </w:r>
    </w:p>
    <w:p w14:paraId="437A396E" w14:textId="77777777" w:rsidR="00220E46" w:rsidRPr="00562162" w:rsidRDefault="00220E46" w:rsidP="00083AD7">
      <w:pPr>
        <w:rPr>
          <w:rFonts w:asciiTheme="minorHAnsi" w:eastAsia="MS Mincho" w:hAnsiTheme="minorHAnsi" w:cs="Arial"/>
          <w:sz w:val="22"/>
          <w:szCs w:val="22"/>
        </w:rPr>
      </w:pPr>
    </w:p>
    <w:p w14:paraId="59CACD54" w14:textId="237B3593"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t>SDG 7 Access to affordable and clean energy services</w:t>
      </w:r>
    </w:p>
    <w:p w14:paraId="526CBB0A" w14:textId="7676C911" w:rsidR="000F501E" w:rsidRPr="00E83D70" w:rsidRDefault="00E4340D" w:rsidP="000F501E">
      <w:pPr>
        <w:rPr>
          <w:rFonts w:asciiTheme="minorHAnsi" w:hAnsiTheme="minorHAnsi"/>
        </w:rPr>
      </w:pPr>
      <w:r w:rsidRPr="00562162">
        <w:rPr>
          <w:rFonts w:asciiTheme="minorHAnsi" w:eastAsia="MS Mincho" w:hAnsiTheme="minorHAnsi"/>
          <w:sz w:val="22"/>
          <w:szCs w:val="22"/>
        </w:rPr>
        <w:t xml:space="preserve">The sale of IICS and increase number of schools/institutions using the cooking technology </w:t>
      </w:r>
      <w:r w:rsidRPr="00562162">
        <w:rPr>
          <w:rFonts w:asciiTheme="minorHAnsi" w:hAnsiTheme="minorHAnsi" w:cs="Arial"/>
          <w:sz w:val="22"/>
          <w:szCs w:val="22"/>
        </w:rPr>
        <w:t xml:space="preserve">ensures access to affordable, reliable, sustainable and modern energy is achieved. Through a </w:t>
      </w:r>
      <w:r w:rsidRPr="00562162">
        <w:rPr>
          <w:rFonts w:asciiTheme="minorHAnsi" w:hAnsiTheme="minorHAnsi"/>
          <w:color w:val="000000"/>
          <w:sz w:val="22"/>
          <w:szCs w:val="22"/>
        </w:rPr>
        <w:t>continuous data input to the PP</w:t>
      </w:r>
      <w:r w:rsidRPr="00562162">
        <w:rPr>
          <w:rFonts w:asciiTheme="minorHAnsi" w:eastAsia="Helvetica" w:hAnsiTheme="minorHAnsi" w:cs="Helvetica"/>
          <w:color w:val="000000"/>
          <w:sz w:val="22"/>
          <w:szCs w:val="22"/>
        </w:rPr>
        <w:t>’</w:t>
      </w:r>
      <w:r w:rsidRPr="00562162">
        <w:rPr>
          <w:rFonts w:asciiTheme="minorHAnsi" w:hAnsiTheme="minorHAnsi"/>
          <w:color w:val="000000"/>
          <w:sz w:val="22"/>
          <w:szCs w:val="22"/>
        </w:rPr>
        <w:t xml:space="preserve">s sales database and quarterly through the on-site inspection of the IICS to confirm it is performing in optimal manner, the PP </w:t>
      </w:r>
      <w:r w:rsidR="000F501E">
        <w:rPr>
          <w:rFonts w:asciiTheme="minorHAnsi" w:hAnsiTheme="minorHAnsi"/>
          <w:sz w:val="22"/>
          <w:szCs w:val="22"/>
        </w:rPr>
        <w:t>monitored</w:t>
      </w:r>
      <w:r w:rsidRPr="00562162">
        <w:rPr>
          <w:rFonts w:asciiTheme="minorHAnsi" w:hAnsiTheme="minorHAnsi"/>
          <w:sz w:val="22"/>
          <w:szCs w:val="22"/>
        </w:rPr>
        <w:t xml:space="preserve"> the number of </w:t>
      </w:r>
      <w:r w:rsidR="009E71E2" w:rsidRPr="009E71E2">
        <w:rPr>
          <w:rFonts w:asciiTheme="minorHAnsi" w:hAnsiTheme="minorHAnsi"/>
          <w:sz w:val="22"/>
          <w:szCs w:val="22"/>
        </w:rPr>
        <w:t>95</w:t>
      </w:r>
      <w:r w:rsidR="000F501E">
        <w:rPr>
          <w:rFonts w:asciiTheme="minorHAnsi" w:hAnsiTheme="minorHAnsi"/>
          <w:sz w:val="22"/>
          <w:szCs w:val="22"/>
        </w:rPr>
        <w:t xml:space="preserve"> new </w:t>
      </w:r>
      <w:r w:rsidRPr="00562162">
        <w:rPr>
          <w:rFonts w:asciiTheme="minorHAnsi" w:hAnsiTheme="minorHAnsi"/>
          <w:sz w:val="22"/>
          <w:szCs w:val="22"/>
        </w:rPr>
        <w:t>schools/institutions that access</w:t>
      </w:r>
      <w:r w:rsidR="000F501E">
        <w:rPr>
          <w:rFonts w:asciiTheme="minorHAnsi" w:hAnsiTheme="minorHAnsi"/>
          <w:sz w:val="22"/>
          <w:szCs w:val="22"/>
        </w:rPr>
        <w:t>ed</w:t>
      </w:r>
      <w:r w:rsidRPr="00562162">
        <w:rPr>
          <w:rFonts w:asciiTheme="minorHAnsi" w:hAnsiTheme="minorHAnsi"/>
          <w:sz w:val="22"/>
          <w:szCs w:val="22"/>
        </w:rPr>
        <w:t xml:space="preserve"> clean energy services and </w:t>
      </w:r>
      <w:r w:rsidR="000F501E">
        <w:rPr>
          <w:rFonts w:asciiTheme="minorHAnsi" w:hAnsiTheme="minorHAnsi"/>
          <w:sz w:val="22"/>
          <w:szCs w:val="22"/>
        </w:rPr>
        <w:t xml:space="preserve">their </w:t>
      </w:r>
      <w:r w:rsidR="009E71E2">
        <w:rPr>
          <w:rFonts w:asciiTheme="minorHAnsi" w:hAnsiTheme="minorHAnsi"/>
          <w:sz w:val="22"/>
          <w:szCs w:val="22"/>
        </w:rPr>
        <w:t>336</w:t>
      </w:r>
      <w:r w:rsidR="000F501E">
        <w:rPr>
          <w:rFonts w:asciiTheme="minorHAnsi" w:hAnsiTheme="minorHAnsi"/>
          <w:sz w:val="22"/>
          <w:szCs w:val="22"/>
        </w:rPr>
        <w:t xml:space="preserve"> IICS in use of different saucepan capacities</w:t>
      </w:r>
      <w:r w:rsidRPr="00562162">
        <w:rPr>
          <w:rFonts w:asciiTheme="minorHAnsi" w:hAnsiTheme="minorHAnsi" w:cs="Arial"/>
          <w:sz w:val="22"/>
          <w:szCs w:val="22"/>
        </w:rPr>
        <w:t xml:space="preserve"> </w:t>
      </w:r>
      <w:r w:rsidR="000F501E">
        <w:rPr>
          <w:rFonts w:asciiTheme="minorHAnsi" w:hAnsiTheme="minorHAnsi" w:cs="Arial"/>
          <w:sz w:val="22"/>
          <w:szCs w:val="22"/>
        </w:rPr>
        <w:t>during the monitoring period.</w:t>
      </w:r>
    </w:p>
    <w:p w14:paraId="31857AFA" w14:textId="77777777" w:rsidR="00E4340D" w:rsidRPr="00B20CB5" w:rsidRDefault="00E4340D" w:rsidP="00083AD7">
      <w:pPr>
        <w:pStyle w:val="Default"/>
        <w:rPr>
          <w:rFonts w:asciiTheme="minorHAnsi" w:hAnsiTheme="minorHAnsi" w:cs="Arial"/>
          <w:color w:val="auto"/>
          <w:sz w:val="22"/>
          <w:szCs w:val="22"/>
        </w:rPr>
      </w:pPr>
    </w:p>
    <w:p w14:paraId="68CB8FC6" w14:textId="77777777" w:rsidR="00E4340D" w:rsidRPr="00B20CB5" w:rsidRDefault="00E4340D" w:rsidP="00083AD7">
      <w:pPr>
        <w:pStyle w:val="Default"/>
        <w:rPr>
          <w:rFonts w:asciiTheme="minorHAnsi" w:hAnsiTheme="minorHAnsi" w:cs="Arial"/>
          <w:color w:val="auto"/>
          <w:sz w:val="22"/>
          <w:szCs w:val="22"/>
        </w:rPr>
      </w:pPr>
    </w:p>
    <w:p w14:paraId="175A5AD6" w14:textId="1A9283F4"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t>SDG 8 Decent work and economic growth</w:t>
      </w:r>
    </w:p>
    <w:p w14:paraId="34F520BC" w14:textId="77777777" w:rsidR="007E6A4D" w:rsidRDefault="00E4340D" w:rsidP="00083AD7">
      <w:pPr>
        <w:rPr>
          <w:rFonts w:asciiTheme="minorHAnsi" w:hAnsiTheme="minorHAnsi" w:cs="Arial"/>
          <w:sz w:val="22"/>
          <w:szCs w:val="22"/>
        </w:rPr>
      </w:pPr>
      <w:r w:rsidRPr="00562162">
        <w:rPr>
          <w:rFonts w:asciiTheme="minorHAnsi" w:hAnsiTheme="minorHAnsi" w:cs="Arial"/>
          <w:sz w:val="22"/>
          <w:szCs w:val="22"/>
        </w:rPr>
        <w:t xml:space="preserve">Employment records are recorded annually by the PP. Evidence for improved income generation for both men and women in an equal manner, than average wages in Uganda for workers involved in the project activity is disclosed to promote inclusive and sustainable economic growth, employment and decent work for all. </w:t>
      </w:r>
    </w:p>
    <w:p w14:paraId="7AF3B567" w14:textId="77777777" w:rsidR="007E6A4D" w:rsidRDefault="007E6A4D" w:rsidP="00083AD7">
      <w:pPr>
        <w:rPr>
          <w:rFonts w:asciiTheme="minorHAnsi" w:hAnsiTheme="minorHAnsi" w:cs="Arial"/>
          <w:sz w:val="22"/>
          <w:szCs w:val="22"/>
        </w:rPr>
      </w:pPr>
    </w:p>
    <w:p w14:paraId="45EC7BF0" w14:textId="460C7847" w:rsidR="00083AD7" w:rsidRPr="00562162" w:rsidRDefault="00E4340D" w:rsidP="00083AD7">
      <w:pPr>
        <w:rPr>
          <w:rFonts w:asciiTheme="minorHAnsi" w:hAnsiTheme="minorHAnsi"/>
          <w:sz w:val="22"/>
          <w:szCs w:val="22"/>
        </w:rPr>
      </w:pPr>
      <w:r w:rsidRPr="00562162">
        <w:rPr>
          <w:rFonts w:asciiTheme="minorHAnsi" w:hAnsiTheme="minorHAnsi"/>
          <w:sz w:val="22"/>
          <w:szCs w:val="22"/>
        </w:rPr>
        <w:t xml:space="preserve">Disclosed records include a list of project officers, field workers, data clerks, maintenance workers, and drivers to account for </w:t>
      </w:r>
      <w:r w:rsidR="001F14E8">
        <w:rPr>
          <w:rFonts w:asciiTheme="minorHAnsi" w:hAnsiTheme="minorHAnsi"/>
          <w:sz w:val="22"/>
          <w:szCs w:val="22"/>
        </w:rPr>
        <w:t>10</w:t>
      </w:r>
      <w:r w:rsidRPr="00562162">
        <w:rPr>
          <w:rFonts w:asciiTheme="minorHAnsi" w:hAnsiTheme="minorHAnsi"/>
          <w:sz w:val="22"/>
          <w:szCs w:val="22"/>
        </w:rPr>
        <w:t xml:space="preserve"> jobs generated by PP, while scanned and submitted documents includes payment slips and employment lists.</w:t>
      </w:r>
    </w:p>
    <w:p w14:paraId="73F6B323" w14:textId="77777777" w:rsidR="00E4340D" w:rsidRDefault="00E4340D" w:rsidP="00083AD7">
      <w:pPr>
        <w:rPr>
          <w:rFonts w:asciiTheme="minorHAnsi" w:eastAsia="MS Mincho" w:hAnsiTheme="minorHAnsi" w:cs="Arial"/>
          <w:sz w:val="22"/>
          <w:szCs w:val="22"/>
        </w:rPr>
      </w:pPr>
    </w:p>
    <w:p w14:paraId="7F484AA1" w14:textId="77777777" w:rsidR="00521486" w:rsidRDefault="00521486" w:rsidP="00083AD7">
      <w:pPr>
        <w:rPr>
          <w:rFonts w:asciiTheme="minorHAnsi" w:eastAsia="MS Mincho" w:hAnsiTheme="minorHAnsi" w:cs="Arial"/>
          <w:sz w:val="22"/>
          <w:szCs w:val="22"/>
        </w:rPr>
      </w:pPr>
    </w:p>
    <w:p w14:paraId="6B1FAD4F" w14:textId="77777777" w:rsidR="00521486" w:rsidRPr="00562162" w:rsidRDefault="00521486" w:rsidP="00083AD7">
      <w:pPr>
        <w:rPr>
          <w:rFonts w:asciiTheme="minorHAnsi" w:eastAsia="MS Mincho" w:hAnsiTheme="minorHAnsi" w:cs="Arial"/>
          <w:sz w:val="22"/>
          <w:szCs w:val="22"/>
        </w:rPr>
      </w:pPr>
    </w:p>
    <w:p w14:paraId="00229D80" w14:textId="086E6B0E" w:rsidR="00083AD7" w:rsidRPr="00E42742" w:rsidRDefault="00083AD7" w:rsidP="00083AD7">
      <w:pPr>
        <w:pStyle w:val="Default"/>
        <w:rPr>
          <w:rFonts w:asciiTheme="minorHAnsi" w:hAnsiTheme="minorHAnsi" w:cs="Arial"/>
          <w:b/>
          <w:sz w:val="22"/>
          <w:szCs w:val="22"/>
        </w:rPr>
      </w:pPr>
      <w:r w:rsidRPr="00E42742">
        <w:rPr>
          <w:rFonts w:asciiTheme="minorHAnsi" w:hAnsiTheme="minorHAnsi" w:cs="Arial"/>
          <w:b/>
          <w:color w:val="auto"/>
          <w:sz w:val="22"/>
          <w:szCs w:val="22"/>
        </w:rPr>
        <w:t>SDG 15 Life on land</w:t>
      </w:r>
    </w:p>
    <w:p w14:paraId="5A2B075B" w14:textId="3302CDC2" w:rsidR="00C75DE3" w:rsidRPr="00562162" w:rsidRDefault="00C75DE3" w:rsidP="00562162">
      <w:pPr>
        <w:rPr>
          <w:rFonts w:asciiTheme="minorHAnsi" w:hAnsiTheme="minorHAnsi" w:cs="Helvetica-Bold"/>
          <w:bCs/>
          <w:szCs w:val="22"/>
        </w:rPr>
      </w:pPr>
      <w:r w:rsidRPr="00562162">
        <w:rPr>
          <w:rFonts w:asciiTheme="minorHAnsi" w:hAnsiTheme="minorHAnsi" w:cs="Helvetica-Bold"/>
          <w:bCs/>
          <w:sz w:val="22"/>
          <w:szCs w:val="22"/>
        </w:rPr>
        <w:t>Laboratory tests on random samples taken from the raw material purchased by the IICS manufacturer to determine the amount of clay and mica content found in the material.</w:t>
      </w:r>
      <w:r w:rsidR="0042194B">
        <w:rPr>
          <w:rFonts w:asciiTheme="minorHAnsi" w:hAnsiTheme="minorHAnsi" w:cs="Helvetica-Bold"/>
          <w:bCs/>
          <w:sz w:val="22"/>
          <w:szCs w:val="22"/>
        </w:rPr>
        <w:t xml:space="preserve"> </w:t>
      </w:r>
      <w:r w:rsidRPr="00562162">
        <w:rPr>
          <w:rFonts w:asciiTheme="minorHAnsi" w:hAnsiTheme="minorHAnsi" w:cs="Helvetica-Bold"/>
          <w:bCs/>
          <w:sz w:val="22"/>
          <w:szCs w:val="22"/>
        </w:rPr>
        <w:t>Measurement of metal sheets randomly taken at the IICS manufacturer factory site, while checks are also made on purchasing orders and receipts made by the IICS manufacturer.</w:t>
      </w:r>
    </w:p>
    <w:p w14:paraId="035C5E3B" w14:textId="77777777" w:rsidR="00B20CB5" w:rsidRPr="00562162" w:rsidRDefault="00B20CB5" w:rsidP="00562162">
      <w:pPr>
        <w:rPr>
          <w:rFonts w:asciiTheme="minorHAnsi" w:hAnsiTheme="minorHAnsi" w:cs="Helvetica-Bold"/>
          <w:bCs/>
          <w:szCs w:val="22"/>
        </w:rPr>
      </w:pPr>
    </w:p>
    <w:p w14:paraId="2092452B" w14:textId="2B41BDAA" w:rsidR="00B20CB5" w:rsidRP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lastRenderedPageBreak/>
        <w:t>Measurement calculation: Water Boiling Tests performed by PP</w:t>
      </w:r>
      <w:r w:rsidRPr="00626787">
        <w:rPr>
          <w:rFonts w:asciiTheme="minorHAnsi" w:eastAsia="MS Mincho" w:hAnsiTheme="minorHAnsi"/>
          <w:sz w:val="22"/>
          <w:szCs w:val="22"/>
        </w:rPr>
        <w:t xml:space="preserve"> annually on 30 litres IICS models from first cohort prove </w:t>
      </w:r>
      <w:r w:rsidRPr="00B20CB5">
        <w:rPr>
          <w:rFonts w:asciiTheme="minorHAnsi" w:eastAsia="MS Mincho" w:hAnsiTheme="minorHAnsi"/>
          <w:sz w:val="22"/>
          <w:szCs w:val="22"/>
        </w:rPr>
        <w:t xml:space="preserve">they are at least 20% thermal efficient when compared to the baseline stoves. Annual tests performed by the Uganda Industrial Research Institute </w:t>
      </w:r>
      <w:r w:rsidR="000F501E">
        <w:rPr>
          <w:rFonts w:asciiTheme="minorHAnsi" w:eastAsia="MS Mincho" w:hAnsiTheme="minorHAnsi"/>
          <w:sz w:val="22"/>
          <w:szCs w:val="22"/>
        </w:rPr>
        <w:t>showed</w:t>
      </w:r>
      <w:r w:rsidRPr="00B20CB5">
        <w:rPr>
          <w:rFonts w:asciiTheme="minorHAnsi" w:eastAsia="MS Mincho" w:hAnsiTheme="minorHAnsi"/>
          <w:sz w:val="22"/>
          <w:szCs w:val="22"/>
        </w:rPr>
        <w:t xml:space="preserve"> clay </w:t>
      </w:r>
      <w:r w:rsidR="0042194B">
        <w:rPr>
          <w:rFonts w:asciiTheme="minorHAnsi" w:eastAsia="MS Mincho" w:hAnsiTheme="minorHAnsi"/>
          <w:sz w:val="22"/>
          <w:szCs w:val="22"/>
        </w:rPr>
        <w:t>with a 2</w:t>
      </w:r>
      <w:r w:rsidR="00B44594">
        <w:rPr>
          <w:rFonts w:asciiTheme="minorHAnsi" w:eastAsia="MS Mincho" w:hAnsiTheme="minorHAnsi"/>
          <w:sz w:val="22"/>
          <w:szCs w:val="22"/>
        </w:rPr>
        <w:t>1</w:t>
      </w:r>
      <w:r w:rsidR="0042194B">
        <w:rPr>
          <w:rFonts w:asciiTheme="minorHAnsi" w:eastAsia="MS Mincho" w:hAnsiTheme="minorHAnsi"/>
          <w:sz w:val="22"/>
          <w:szCs w:val="22"/>
        </w:rPr>
        <w:t>.1</w:t>
      </w:r>
      <w:r w:rsidR="00B44594">
        <w:rPr>
          <w:rFonts w:asciiTheme="minorHAnsi" w:eastAsia="MS Mincho" w:hAnsiTheme="minorHAnsi"/>
          <w:sz w:val="22"/>
          <w:szCs w:val="22"/>
        </w:rPr>
        <w:t>6</w:t>
      </w:r>
      <w:r w:rsidR="000F501E">
        <w:rPr>
          <w:rFonts w:asciiTheme="minorHAnsi" w:eastAsia="MS Mincho" w:hAnsiTheme="minorHAnsi"/>
          <w:sz w:val="22"/>
          <w:szCs w:val="22"/>
        </w:rPr>
        <w:t>% of alumina content,</w:t>
      </w:r>
      <w:r w:rsidR="0042194B">
        <w:rPr>
          <w:rFonts w:asciiTheme="minorHAnsi" w:eastAsia="MS Mincho" w:hAnsiTheme="minorHAnsi"/>
          <w:sz w:val="22"/>
          <w:szCs w:val="22"/>
        </w:rPr>
        <w:t xml:space="preserve"> while maica contained a 32.48% of alumina content.</w:t>
      </w:r>
      <w:r w:rsidRPr="00B20CB5">
        <w:rPr>
          <w:rFonts w:asciiTheme="minorHAnsi" w:eastAsia="MS Mincho" w:hAnsiTheme="minorHAnsi"/>
          <w:sz w:val="22"/>
          <w:szCs w:val="22"/>
        </w:rPr>
        <w:t xml:space="preserve"> Purchase receipts from IICS manufacturer for metal sheets used in the IICS fabrication </w:t>
      </w:r>
      <w:r w:rsidR="0042194B">
        <w:rPr>
          <w:rFonts w:asciiTheme="minorHAnsi" w:eastAsia="MS Mincho" w:hAnsiTheme="minorHAnsi"/>
          <w:sz w:val="22"/>
          <w:szCs w:val="22"/>
        </w:rPr>
        <w:t xml:space="preserve">was also confirmed </w:t>
      </w:r>
      <w:r w:rsidRPr="00B20CB5">
        <w:rPr>
          <w:rFonts w:asciiTheme="minorHAnsi" w:eastAsia="MS Mincho" w:hAnsiTheme="minorHAnsi"/>
          <w:sz w:val="22"/>
          <w:szCs w:val="22"/>
        </w:rPr>
        <w:t xml:space="preserve">of </w:t>
      </w:r>
      <w:r w:rsidR="0042194B">
        <w:rPr>
          <w:rFonts w:asciiTheme="minorHAnsi" w:eastAsia="MS Mincho" w:hAnsiTheme="minorHAnsi"/>
          <w:sz w:val="22"/>
          <w:szCs w:val="22"/>
        </w:rPr>
        <w:t xml:space="preserve">containing </w:t>
      </w:r>
      <w:r w:rsidRPr="00B20CB5">
        <w:rPr>
          <w:rFonts w:asciiTheme="minorHAnsi" w:eastAsia="MS Mincho" w:hAnsiTheme="minorHAnsi"/>
          <w:sz w:val="22"/>
          <w:szCs w:val="22"/>
        </w:rPr>
        <w:t>1,5mm thickness.</w:t>
      </w:r>
    </w:p>
    <w:p w14:paraId="26743FD7" w14:textId="77777777" w:rsidR="00B20CB5" w:rsidRPr="00B20CB5" w:rsidRDefault="00B20CB5" w:rsidP="00B20CB5">
      <w:pPr>
        <w:rPr>
          <w:rFonts w:asciiTheme="minorHAnsi" w:eastAsia="MS Mincho" w:hAnsiTheme="minorHAnsi"/>
          <w:sz w:val="22"/>
          <w:szCs w:val="22"/>
        </w:rPr>
      </w:pPr>
    </w:p>
    <w:p w14:paraId="54C1DDF1" w14:textId="212CD4C3" w:rsidR="00B20CB5" w:rsidRP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t>As a result of the above IICS quality achieved, this translates into</w:t>
      </w:r>
      <w:r w:rsidR="00EC4988">
        <w:rPr>
          <w:rFonts w:asciiTheme="minorHAnsi" w:eastAsia="MS Mincho" w:hAnsiTheme="minorHAnsi"/>
          <w:sz w:val="22"/>
          <w:szCs w:val="22"/>
        </w:rPr>
        <w:t xml:space="preserve"> 1,443 tons of firewood</w:t>
      </w:r>
      <w:r w:rsidRPr="00B20CB5">
        <w:rPr>
          <w:rFonts w:asciiTheme="minorHAnsi" w:eastAsia="MS Mincho" w:hAnsiTheme="minorHAnsi"/>
          <w:sz w:val="22"/>
          <w:szCs w:val="22"/>
        </w:rPr>
        <w:t xml:space="preserve"> </w:t>
      </w:r>
      <w:r w:rsidR="00EC4988" w:rsidRPr="00B20CB5">
        <w:rPr>
          <w:rFonts w:asciiTheme="minorHAnsi" w:eastAsia="MS Mincho" w:hAnsiTheme="minorHAnsi"/>
          <w:sz w:val="22"/>
          <w:szCs w:val="22"/>
        </w:rPr>
        <w:t>not burned and trees not</w:t>
      </w:r>
      <w:r w:rsidR="00EC4988">
        <w:rPr>
          <w:rFonts w:asciiTheme="minorHAnsi" w:eastAsia="MS Mincho" w:hAnsiTheme="minorHAnsi"/>
          <w:sz w:val="22"/>
          <w:szCs w:val="22"/>
        </w:rPr>
        <w:t xml:space="preserve"> cut from unsustainable forests </w:t>
      </w:r>
      <w:r w:rsidR="004D52FE">
        <w:rPr>
          <w:rFonts w:asciiTheme="minorHAnsi" w:eastAsia="MS Mincho" w:hAnsiTheme="minorHAnsi"/>
          <w:sz w:val="22"/>
          <w:szCs w:val="22"/>
        </w:rPr>
        <w:t xml:space="preserve">for Crediting </w:t>
      </w:r>
      <w:r w:rsidR="00EC4988">
        <w:rPr>
          <w:rFonts w:asciiTheme="minorHAnsi" w:eastAsia="MS Mincho" w:hAnsiTheme="minorHAnsi"/>
          <w:sz w:val="22"/>
          <w:szCs w:val="22"/>
        </w:rPr>
        <w:t xml:space="preserve">Period 1 and </w:t>
      </w:r>
      <w:r w:rsidR="00E02EFE">
        <w:rPr>
          <w:rFonts w:asciiTheme="minorHAnsi" w:eastAsia="MS Mincho" w:hAnsiTheme="minorHAnsi"/>
          <w:sz w:val="22"/>
          <w:szCs w:val="22"/>
        </w:rPr>
        <w:t>10,508</w:t>
      </w:r>
      <w:r w:rsidR="00896214">
        <w:rPr>
          <w:rFonts w:asciiTheme="minorHAnsi" w:eastAsia="MS Mincho" w:hAnsiTheme="minorHAnsi"/>
          <w:sz w:val="22"/>
          <w:szCs w:val="22"/>
        </w:rPr>
        <w:t xml:space="preserve"> </w:t>
      </w:r>
      <w:r w:rsidRPr="00B20CB5">
        <w:rPr>
          <w:rFonts w:asciiTheme="minorHAnsi" w:eastAsia="MS Mincho" w:hAnsiTheme="minorHAnsi"/>
          <w:sz w:val="22"/>
          <w:szCs w:val="22"/>
        </w:rPr>
        <w:t xml:space="preserve">tons of firewood </w:t>
      </w:r>
      <w:r w:rsidR="00EC4988">
        <w:rPr>
          <w:rFonts w:asciiTheme="minorHAnsi" w:eastAsia="MS Mincho" w:hAnsiTheme="minorHAnsi"/>
          <w:sz w:val="22"/>
          <w:szCs w:val="22"/>
        </w:rPr>
        <w:t>from Crediting Period 2</w:t>
      </w:r>
      <w:r w:rsidR="00E02EFE">
        <w:rPr>
          <w:rFonts w:asciiTheme="minorHAnsi" w:eastAsia="MS Mincho" w:hAnsiTheme="minorHAnsi"/>
          <w:sz w:val="22"/>
          <w:szCs w:val="22"/>
        </w:rPr>
        <w:t>, totalling 11,951 tons of firewood during this monitoring period.</w:t>
      </w:r>
    </w:p>
    <w:p w14:paraId="2C6C414A" w14:textId="77777777" w:rsidR="00B20CB5" w:rsidRPr="00B20CB5" w:rsidRDefault="00B20CB5" w:rsidP="00B20CB5">
      <w:pPr>
        <w:rPr>
          <w:rFonts w:asciiTheme="minorHAnsi" w:eastAsia="MS Mincho" w:hAnsiTheme="minorHAnsi"/>
          <w:sz w:val="22"/>
          <w:szCs w:val="22"/>
        </w:rPr>
      </w:pPr>
    </w:p>
    <w:p w14:paraId="50118C73" w14:textId="77777777" w:rsid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t>PP uses the collected figures from each school/institutions of number of children enrolled on a term basis (for both day and boarding modalities) together with the teaching and non- teaching staff, and multiplies the resulted figure by the amount of tons of firewood saved, as shown on the table below:</w:t>
      </w:r>
    </w:p>
    <w:p w14:paraId="706B55DD" w14:textId="77777777" w:rsidR="0042072C" w:rsidRDefault="0042072C" w:rsidP="00B20CB5">
      <w:pPr>
        <w:rPr>
          <w:rFonts w:asciiTheme="minorHAnsi" w:eastAsia="MS Mincho" w:hAnsiTheme="minorHAnsi"/>
          <w:sz w:val="22"/>
          <w:szCs w:val="22"/>
        </w:rPr>
      </w:pPr>
    </w:p>
    <w:p w14:paraId="54CF4638" w14:textId="7350F761" w:rsidR="00A35B5B" w:rsidRDefault="00A35B5B" w:rsidP="00B20CB5">
      <w:pPr>
        <w:rPr>
          <w:rFonts w:asciiTheme="minorHAnsi" w:eastAsia="MS Mincho" w:hAnsiTheme="minorHAnsi"/>
          <w:sz w:val="22"/>
          <w:szCs w:val="22"/>
        </w:rPr>
      </w:pPr>
      <w:r>
        <w:rPr>
          <w:rFonts w:asciiTheme="minorHAnsi" w:eastAsia="MS Mincho" w:hAnsiTheme="minorHAnsi"/>
          <w:sz w:val="22"/>
          <w:szCs w:val="22"/>
        </w:rPr>
        <w:t>Under Crediting Period 1:</w:t>
      </w:r>
    </w:p>
    <w:p w14:paraId="042F2892" w14:textId="77777777" w:rsidR="00A35B5B" w:rsidRPr="00B20CB5" w:rsidRDefault="00A35B5B" w:rsidP="00A35B5B">
      <w:pPr>
        <w:rPr>
          <w:rFonts w:asciiTheme="minorHAnsi" w:eastAsia="MS Mincho" w:hAnsiTheme="minorHAnsi"/>
          <w:sz w:val="22"/>
          <w:szCs w:val="22"/>
        </w:rPr>
      </w:pPr>
    </w:p>
    <w:tbl>
      <w:tblPr>
        <w:tblW w:w="5000" w:type="pct"/>
        <w:tblLook w:val="04A0" w:firstRow="1" w:lastRow="0" w:firstColumn="1" w:lastColumn="0" w:noHBand="0" w:noVBand="1"/>
      </w:tblPr>
      <w:tblGrid>
        <w:gridCol w:w="3130"/>
        <w:gridCol w:w="2088"/>
        <w:gridCol w:w="1083"/>
        <w:gridCol w:w="1666"/>
        <w:gridCol w:w="1881"/>
      </w:tblGrid>
      <w:tr w:rsidR="00A35B5B" w:rsidRPr="00B20CB5" w14:paraId="050090BC" w14:textId="77777777" w:rsidTr="009A1054">
        <w:trPr>
          <w:trHeight w:val="380"/>
        </w:trPr>
        <w:tc>
          <w:tcPr>
            <w:tcW w:w="1589" w:type="pct"/>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203424E9"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Cambria Math" w:eastAsia="Cambria Math" w:hAnsi="Cambria Math" w:cs="Cambria Math"/>
                <w:color w:val="000000"/>
                <w:sz w:val="22"/>
                <w:szCs w:val="22"/>
              </w:rPr>
              <w:t>𝐵𝑦</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𝑠𝑎𝑣𝑖𝑛𝑔𝑠</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 xml:space="preserve"> = </w:t>
            </w:r>
            <w:r w:rsidRPr="00B20CB5">
              <w:rPr>
                <w:rFonts w:ascii="Cambria Math" w:eastAsia="Cambria Math" w:hAnsi="Cambria Math" w:cs="Cambria Math"/>
                <w:color w:val="000000"/>
                <w:sz w:val="22"/>
                <w:szCs w:val="22"/>
              </w:rPr>
              <w:t>𝐵𝑜𝑙𝑑</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 xml:space="preserve">  x (1 </w:t>
            </w:r>
            <w:r w:rsidRPr="00B20CB5">
              <w:rPr>
                <w:rFonts w:asciiTheme="minorHAnsi" w:eastAsia="Helvetica" w:hAnsiTheme="minorHAnsi" w:cs="Helvetica"/>
                <w:color w:val="000000"/>
                <w:sz w:val="22"/>
                <w:szCs w:val="22"/>
              </w:rPr>
              <w:t xml:space="preserve">− η </w:t>
            </w:r>
            <w:r w:rsidRPr="00B20CB5">
              <w:rPr>
                <w:rFonts w:ascii="Cambria Math" w:eastAsia="Cambria Math" w:hAnsi="Cambria Math" w:cs="Cambria Math"/>
                <w:color w:val="000000"/>
                <w:sz w:val="22"/>
                <w:szCs w:val="22"/>
              </w:rPr>
              <w:t>𝑜𝑙𝑑</w:t>
            </w:r>
            <w:r w:rsidRPr="00B20CB5">
              <w:rPr>
                <w:rFonts w:asciiTheme="minorHAnsi" w:eastAsia="Times New Roman" w:hAnsiTheme="minorHAnsi"/>
                <w:color w:val="000000"/>
                <w:sz w:val="22"/>
                <w:szCs w:val="22"/>
              </w:rPr>
              <w:t>/</w:t>
            </w:r>
            <w:r w:rsidRPr="00B20CB5">
              <w:rPr>
                <w:rFonts w:asciiTheme="minorHAnsi" w:eastAsia="Helvetica" w:hAnsiTheme="minorHAnsi" w:cs="Helvetica"/>
                <w:color w:val="000000"/>
                <w:sz w:val="22"/>
                <w:szCs w:val="22"/>
              </w:rPr>
              <w:t>η</w:t>
            </w:r>
            <w:r w:rsidRPr="00B20CB5">
              <w:rPr>
                <w:rFonts w:ascii="Cambria Math" w:eastAsia="Cambria Math" w:hAnsi="Cambria Math" w:cs="Cambria Math"/>
                <w:color w:val="000000"/>
                <w:sz w:val="22"/>
                <w:szCs w:val="22"/>
              </w:rPr>
              <w:t>𝑛𝑒𝑤</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w:t>
            </w:r>
          </w:p>
        </w:tc>
        <w:tc>
          <w:tcPr>
            <w:tcW w:w="1060" w:type="pct"/>
            <w:tcBorders>
              <w:top w:val="single" w:sz="4" w:space="0" w:color="auto"/>
              <w:left w:val="nil"/>
              <w:bottom w:val="single" w:sz="4" w:space="0" w:color="auto"/>
              <w:right w:val="single" w:sz="4" w:space="0" w:color="auto"/>
            </w:tcBorders>
            <w:shd w:val="clear" w:color="auto" w:fill="auto"/>
            <w:noWrap/>
            <w:vAlign w:val="center"/>
            <w:hideMark/>
          </w:tcPr>
          <w:p w14:paraId="0B78B725"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Boarding schools</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3116B845"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 </w:t>
            </w:r>
          </w:p>
        </w:tc>
        <w:tc>
          <w:tcPr>
            <w:tcW w:w="846" w:type="pct"/>
            <w:tcBorders>
              <w:top w:val="single" w:sz="4" w:space="0" w:color="auto"/>
              <w:left w:val="nil"/>
              <w:bottom w:val="single" w:sz="4" w:space="0" w:color="auto"/>
              <w:right w:val="single" w:sz="4" w:space="0" w:color="auto"/>
            </w:tcBorders>
            <w:shd w:val="clear" w:color="auto" w:fill="auto"/>
            <w:noWrap/>
            <w:vAlign w:val="center"/>
            <w:hideMark/>
          </w:tcPr>
          <w:p w14:paraId="4FA800E3" w14:textId="32DE4785" w:rsidR="00A35B5B" w:rsidRPr="00B20CB5" w:rsidRDefault="00A35B5B" w:rsidP="001B3888">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0.2</w:t>
            </w:r>
            <w:ins w:id="313" w:author="Microsoft Office User" w:date="2023-03-08T16:09:00Z">
              <w:r w:rsidR="00D06D81">
                <w:rPr>
                  <w:rFonts w:asciiTheme="minorHAnsi" w:eastAsia="Times New Roman" w:hAnsiTheme="minorHAnsi"/>
                  <w:color w:val="000000"/>
                  <w:sz w:val="22"/>
                  <w:szCs w:val="22"/>
                </w:rPr>
                <w:t>1</w:t>
              </w:r>
            </w:ins>
            <w:del w:id="314" w:author="Microsoft Office User" w:date="2023-03-08T16:09:00Z">
              <w:r w:rsidR="001B3888" w:rsidDel="00D06D81">
                <w:rPr>
                  <w:rFonts w:asciiTheme="minorHAnsi" w:eastAsia="Times New Roman" w:hAnsiTheme="minorHAnsi"/>
                  <w:color w:val="000000"/>
                  <w:sz w:val="22"/>
                  <w:szCs w:val="22"/>
                </w:rPr>
                <w:delText>0</w:delText>
              </w:r>
            </w:del>
          </w:p>
        </w:tc>
        <w:tc>
          <w:tcPr>
            <w:tcW w:w="955" w:type="pct"/>
            <w:tcBorders>
              <w:top w:val="single" w:sz="4" w:space="0" w:color="auto"/>
              <w:left w:val="nil"/>
              <w:bottom w:val="nil"/>
              <w:right w:val="single" w:sz="4" w:space="0" w:color="auto"/>
            </w:tcBorders>
            <w:shd w:val="clear" w:color="auto" w:fill="auto"/>
            <w:vAlign w:val="center"/>
            <w:hideMark/>
          </w:tcPr>
          <w:p w14:paraId="7B36EBCA"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tonnes wood/person/y</w:t>
            </w:r>
          </w:p>
        </w:tc>
      </w:tr>
      <w:tr w:rsidR="00A35B5B" w:rsidRPr="00B20CB5" w14:paraId="1F4D9436" w14:textId="77777777" w:rsidTr="009A1054">
        <w:trPr>
          <w:trHeight w:val="380"/>
        </w:trPr>
        <w:tc>
          <w:tcPr>
            <w:tcW w:w="1589" w:type="pct"/>
            <w:vMerge/>
            <w:tcBorders>
              <w:top w:val="single" w:sz="4" w:space="0" w:color="auto"/>
              <w:left w:val="single" w:sz="8" w:space="0" w:color="auto"/>
              <w:bottom w:val="single" w:sz="4" w:space="0" w:color="000000"/>
              <w:right w:val="single" w:sz="4" w:space="0" w:color="auto"/>
            </w:tcBorders>
            <w:vAlign w:val="center"/>
            <w:hideMark/>
          </w:tcPr>
          <w:p w14:paraId="01BD2297" w14:textId="77777777" w:rsidR="00A35B5B" w:rsidRPr="00B20CB5" w:rsidRDefault="00A35B5B" w:rsidP="009A1054">
            <w:pPr>
              <w:rPr>
                <w:rFonts w:asciiTheme="minorHAnsi" w:eastAsia="Times New Roman" w:hAnsiTheme="minorHAnsi"/>
                <w:color w:val="000000"/>
                <w:sz w:val="22"/>
                <w:szCs w:val="22"/>
              </w:rPr>
            </w:pPr>
          </w:p>
        </w:tc>
        <w:tc>
          <w:tcPr>
            <w:tcW w:w="1060" w:type="pct"/>
            <w:tcBorders>
              <w:top w:val="nil"/>
              <w:left w:val="nil"/>
              <w:bottom w:val="single" w:sz="4" w:space="0" w:color="auto"/>
              <w:right w:val="single" w:sz="4" w:space="0" w:color="auto"/>
            </w:tcBorders>
            <w:shd w:val="clear" w:color="auto" w:fill="auto"/>
            <w:noWrap/>
            <w:vAlign w:val="center"/>
            <w:hideMark/>
          </w:tcPr>
          <w:p w14:paraId="4FE4A75D"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Day schools</w:t>
            </w:r>
          </w:p>
        </w:tc>
        <w:tc>
          <w:tcPr>
            <w:tcW w:w="550" w:type="pct"/>
            <w:tcBorders>
              <w:top w:val="nil"/>
              <w:left w:val="nil"/>
              <w:bottom w:val="single" w:sz="4" w:space="0" w:color="auto"/>
              <w:right w:val="single" w:sz="4" w:space="0" w:color="auto"/>
            </w:tcBorders>
            <w:shd w:val="clear" w:color="auto" w:fill="auto"/>
            <w:noWrap/>
            <w:vAlign w:val="center"/>
            <w:hideMark/>
          </w:tcPr>
          <w:p w14:paraId="11F57095"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 </w:t>
            </w:r>
          </w:p>
        </w:tc>
        <w:tc>
          <w:tcPr>
            <w:tcW w:w="846" w:type="pct"/>
            <w:tcBorders>
              <w:top w:val="nil"/>
              <w:left w:val="nil"/>
              <w:bottom w:val="single" w:sz="4" w:space="0" w:color="auto"/>
              <w:right w:val="single" w:sz="4" w:space="0" w:color="auto"/>
            </w:tcBorders>
            <w:shd w:val="clear" w:color="auto" w:fill="auto"/>
            <w:noWrap/>
            <w:vAlign w:val="center"/>
            <w:hideMark/>
          </w:tcPr>
          <w:p w14:paraId="0FECCDC9" w14:textId="20E530DB" w:rsidR="00A35B5B" w:rsidRPr="00B20CB5" w:rsidRDefault="00A35B5B" w:rsidP="001B3888">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0.1</w:t>
            </w:r>
            <w:r w:rsidR="001B3888">
              <w:rPr>
                <w:rFonts w:asciiTheme="minorHAnsi" w:eastAsia="Times New Roman" w:hAnsiTheme="minorHAnsi"/>
                <w:color w:val="000000"/>
                <w:sz w:val="22"/>
                <w:szCs w:val="22"/>
              </w:rPr>
              <w:t>0</w:t>
            </w:r>
          </w:p>
        </w:tc>
        <w:tc>
          <w:tcPr>
            <w:tcW w:w="955" w:type="pct"/>
            <w:tcBorders>
              <w:top w:val="single" w:sz="4" w:space="0" w:color="auto"/>
              <w:left w:val="nil"/>
              <w:bottom w:val="single" w:sz="4" w:space="0" w:color="auto"/>
              <w:right w:val="single" w:sz="4" w:space="0" w:color="auto"/>
            </w:tcBorders>
            <w:shd w:val="clear" w:color="auto" w:fill="auto"/>
            <w:vAlign w:val="center"/>
            <w:hideMark/>
          </w:tcPr>
          <w:p w14:paraId="0A9F60B4" w14:textId="77777777" w:rsidR="00A35B5B" w:rsidRPr="00B20CB5" w:rsidRDefault="00A35B5B" w:rsidP="009A1054">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tonnes wood/person/y</w:t>
            </w:r>
          </w:p>
        </w:tc>
      </w:tr>
    </w:tbl>
    <w:p w14:paraId="7E3BA5A5" w14:textId="77777777" w:rsidR="00A35B5B" w:rsidRDefault="00A35B5B" w:rsidP="00A35B5B">
      <w:pPr>
        <w:rPr>
          <w:rFonts w:asciiTheme="minorHAnsi" w:eastAsia="MS Mincho" w:hAnsiTheme="minorHAnsi"/>
          <w:sz w:val="22"/>
          <w:szCs w:val="22"/>
        </w:rPr>
      </w:pPr>
    </w:p>
    <w:p w14:paraId="514E9676" w14:textId="77777777" w:rsidR="00A35B5B" w:rsidRDefault="00A35B5B" w:rsidP="00A35B5B">
      <w:pPr>
        <w:rPr>
          <w:rFonts w:asciiTheme="minorHAnsi" w:eastAsia="MS Mincho" w:hAnsiTheme="minorHAnsi"/>
          <w:sz w:val="22"/>
          <w:szCs w:val="22"/>
        </w:rPr>
      </w:pPr>
      <w:r>
        <w:rPr>
          <w:rFonts w:asciiTheme="minorHAnsi" w:eastAsia="MS Mincho" w:hAnsiTheme="minorHAnsi"/>
          <w:sz w:val="22"/>
          <w:szCs w:val="22"/>
        </w:rPr>
        <w:t>Number of boarding students: 13,519</w:t>
      </w:r>
    </w:p>
    <w:p w14:paraId="4EEF1FE2" w14:textId="77777777" w:rsidR="00A35B5B" w:rsidRDefault="00A35B5B" w:rsidP="00A35B5B">
      <w:pPr>
        <w:rPr>
          <w:rFonts w:asciiTheme="minorHAnsi" w:eastAsia="MS Mincho" w:hAnsiTheme="minorHAnsi"/>
          <w:sz w:val="22"/>
          <w:szCs w:val="22"/>
        </w:rPr>
      </w:pPr>
      <w:r>
        <w:rPr>
          <w:rFonts w:asciiTheme="minorHAnsi" w:eastAsia="MS Mincho" w:hAnsiTheme="minorHAnsi"/>
          <w:sz w:val="22"/>
          <w:szCs w:val="22"/>
        </w:rPr>
        <w:t>Number of day students: 57,052</w:t>
      </w:r>
    </w:p>
    <w:p w14:paraId="46A6F3F9" w14:textId="77777777" w:rsidR="00A35B5B" w:rsidRDefault="00A35B5B" w:rsidP="00A35B5B">
      <w:pPr>
        <w:rPr>
          <w:rFonts w:asciiTheme="minorHAnsi" w:eastAsia="MS Mincho" w:hAnsiTheme="minorHAnsi"/>
          <w:sz w:val="22"/>
          <w:szCs w:val="22"/>
        </w:rPr>
      </w:pPr>
      <w:r>
        <w:rPr>
          <w:rFonts w:asciiTheme="minorHAnsi" w:eastAsia="MS Mincho" w:hAnsiTheme="minorHAnsi"/>
          <w:sz w:val="22"/>
          <w:szCs w:val="22"/>
        </w:rPr>
        <w:t>Number of teachers: 2,124</w:t>
      </w:r>
    </w:p>
    <w:p w14:paraId="0DEA6D41" w14:textId="77777777" w:rsidR="00A35B5B" w:rsidRPr="00B20CB5" w:rsidRDefault="00A35B5B" w:rsidP="00A35B5B">
      <w:pPr>
        <w:rPr>
          <w:rFonts w:asciiTheme="minorHAnsi" w:eastAsia="MS Mincho" w:hAnsiTheme="minorHAnsi"/>
          <w:sz w:val="22"/>
          <w:szCs w:val="22"/>
        </w:rPr>
      </w:pPr>
      <w:r>
        <w:rPr>
          <w:rFonts w:asciiTheme="minorHAnsi" w:eastAsia="MS Mincho" w:hAnsiTheme="minorHAnsi"/>
          <w:sz w:val="22"/>
          <w:szCs w:val="22"/>
        </w:rPr>
        <w:t>Number of non-teaching staff: 1,010</w:t>
      </w:r>
    </w:p>
    <w:p w14:paraId="2EC5BF84" w14:textId="77777777" w:rsidR="00A35B5B" w:rsidRPr="00B20CB5" w:rsidRDefault="00A35B5B" w:rsidP="00B20CB5">
      <w:pPr>
        <w:rPr>
          <w:rFonts w:asciiTheme="minorHAnsi" w:eastAsia="MS Mincho" w:hAnsiTheme="minorHAnsi"/>
          <w:sz w:val="22"/>
          <w:szCs w:val="22"/>
        </w:rPr>
      </w:pPr>
    </w:p>
    <w:p w14:paraId="46A149F6" w14:textId="17C6906A" w:rsidR="004B6E0F" w:rsidRDefault="00A35B5B" w:rsidP="00B20CB5">
      <w:pPr>
        <w:rPr>
          <w:rFonts w:asciiTheme="minorHAnsi" w:eastAsia="MS Mincho" w:hAnsiTheme="minorHAnsi"/>
          <w:sz w:val="22"/>
          <w:szCs w:val="22"/>
        </w:rPr>
      </w:pPr>
      <w:r>
        <w:rPr>
          <w:rFonts w:asciiTheme="minorHAnsi" w:eastAsia="MS Mincho" w:hAnsiTheme="minorHAnsi"/>
          <w:sz w:val="22"/>
          <w:szCs w:val="22"/>
        </w:rPr>
        <w:t>Under Crediting Period 2:</w:t>
      </w:r>
    </w:p>
    <w:p w14:paraId="0DC668CE" w14:textId="77777777" w:rsidR="004B6E0F" w:rsidRPr="00B20CB5" w:rsidRDefault="004B6E0F" w:rsidP="00B20CB5">
      <w:pPr>
        <w:rPr>
          <w:rFonts w:asciiTheme="minorHAnsi" w:eastAsia="MS Mincho" w:hAnsiTheme="minorHAnsi"/>
          <w:sz w:val="22"/>
          <w:szCs w:val="22"/>
        </w:rPr>
      </w:pPr>
    </w:p>
    <w:tbl>
      <w:tblPr>
        <w:tblW w:w="5000" w:type="pct"/>
        <w:tblLook w:val="04A0" w:firstRow="1" w:lastRow="0" w:firstColumn="1" w:lastColumn="0" w:noHBand="0" w:noVBand="1"/>
      </w:tblPr>
      <w:tblGrid>
        <w:gridCol w:w="3130"/>
        <w:gridCol w:w="2088"/>
        <w:gridCol w:w="1083"/>
        <w:gridCol w:w="1666"/>
        <w:gridCol w:w="1881"/>
      </w:tblGrid>
      <w:tr w:rsidR="00B20CB5" w:rsidRPr="00B20CB5" w14:paraId="579268E3" w14:textId="77777777" w:rsidTr="000F501E">
        <w:trPr>
          <w:trHeight w:val="380"/>
        </w:trPr>
        <w:tc>
          <w:tcPr>
            <w:tcW w:w="1589" w:type="pct"/>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30985FFD"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Cambria Math" w:eastAsia="Cambria Math" w:hAnsi="Cambria Math" w:cs="Cambria Math"/>
                <w:color w:val="000000"/>
                <w:sz w:val="22"/>
                <w:szCs w:val="22"/>
              </w:rPr>
              <w:t>𝐵𝑦</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𝑠𝑎𝑣𝑖𝑛𝑔𝑠</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 xml:space="preserve"> = </w:t>
            </w:r>
            <w:r w:rsidRPr="00B20CB5">
              <w:rPr>
                <w:rFonts w:ascii="Cambria Math" w:eastAsia="Cambria Math" w:hAnsi="Cambria Math" w:cs="Cambria Math"/>
                <w:color w:val="000000"/>
                <w:sz w:val="22"/>
                <w:szCs w:val="22"/>
              </w:rPr>
              <w:t>𝐵𝑜𝑙𝑑</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 xml:space="preserve">  x (1 </w:t>
            </w:r>
            <w:r w:rsidRPr="00B20CB5">
              <w:rPr>
                <w:rFonts w:asciiTheme="minorHAnsi" w:eastAsia="Helvetica" w:hAnsiTheme="minorHAnsi" w:cs="Helvetica"/>
                <w:color w:val="000000"/>
                <w:sz w:val="22"/>
                <w:szCs w:val="22"/>
              </w:rPr>
              <w:t xml:space="preserve">− η </w:t>
            </w:r>
            <w:r w:rsidRPr="00B20CB5">
              <w:rPr>
                <w:rFonts w:ascii="Cambria Math" w:eastAsia="Cambria Math" w:hAnsi="Cambria Math" w:cs="Cambria Math"/>
                <w:color w:val="000000"/>
                <w:sz w:val="22"/>
                <w:szCs w:val="22"/>
              </w:rPr>
              <w:t>𝑜𝑙𝑑</w:t>
            </w:r>
            <w:r w:rsidRPr="00B20CB5">
              <w:rPr>
                <w:rFonts w:asciiTheme="minorHAnsi" w:eastAsia="Times New Roman" w:hAnsiTheme="minorHAnsi"/>
                <w:color w:val="000000"/>
                <w:sz w:val="22"/>
                <w:szCs w:val="22"/>
              </w:rPr>
              <w:t>/</w:t>
            </w:r>
            <w:r w:rsidRPr="00B20CB5">
              <w:rPr>
                <w:rFonts w:asciiTheme="minorHAnsi" w:eastAsia="Helvetica" w:hAnsiTheme="minorHAnsi" w:cs="Helvetica"/>
                <w:color w:val="000000"/>
                <w:sz w:val="22"/>
                <w:szCs w:val="22"/>
              </w:rPr>
              <w:t>η</w:t>
            </w:r>
            <w:r w:rsidRPr="00B20CB5">
              <w:rPr>
                <w:rFonts w:ascii="Cambria Math" w:eastAsia="Cambria Math" w:hAnsi="Cambria Math" w:cs="Cambria Math"/>
                <w:color w:val="000000"/>
                <w:sz w:val="22"/>
                <w:szCs w:val="22"/>
              </w:rPr>
              <w:t>𝑛𝑒𝑤</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w:t>
            </w:r>
          </w:p>
        </w:tc>
        <w:tc>
          <w:tcPr>
            <w:tcW w:w="1060" w:type="pct"/>
            <w:tcBorders>
              <w:top w:val="single" w:sz="4" w:space="0" w:color="auto"/>
              <w:left w:val="nil"/>
              <w:bottom w:val="single" w:sz="4" w:space="0" w:color="auto"/>
              <w:right w:val="single" w:sz="4" w:space="0" w:color="auto"/>
            </w:tcBorders>
            <w:shd w:val="clear" w:color="auto" w:fill="auto"/>
            <w:noWrap/>
            <w:vAlign w:val="center"/>
            <w:hideMark/>
          </w:tcPr>
          <w:p w14:paraId="60A734C4"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Boarding schools</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09A02477"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 </w:t>
            </w:r>
          </w:p>
        </w:tc>
        <w:tc>
          <w:tcPr>
            <w:tcW w:w="846" w:type="pct"/>
            <w:tcBorders>
              <w:top w:val="single" w:sz="4" w:space="0" w:color="auto"/>
              <w:left w:val="nil"/>
              <w:bottom w:val="single" w:sz="4" w:space="0" w:color="auto"/>
              <w:right w:val="single" w:sz="4" w:space="0" w:color="auto"/>
            </w:tcBorders>
            <w:shd w:val="clear" w:color="auto" w:fill="auto"/>
            <w:noWrap/>
            <w:vAlign w:val="center"/>
            <w:hideMark/>
          </w:tcPr>
          <w:p w14:paraId="5FA393DD" w14:textId="24DE3A26"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0.2</w:t>
            </w:r>
            <w:r w:rsidR="00B44594">
              <w:rPr>
                <w:rFonts w:asciiTheme="minorHAnsi" w:eastAsia="Times New Roman" w:hAnsiTheme="minorHAnsi"/>
                <w:color w:val="000000"/>
                <w:sz w:val="22"/>
                <w:szCs w:val="22"/>
              </w:rPr>
              <w:t>5</w:t>
            </w:r>
          </w:p>
        </w:tc>
        <w:tc>
          <w:tcPr>
            <w:tcW w:w="955" w:type="pct"/>
            <w:tcBorders>
              <w:top w:val="single" w:sz="4" w:space="0" w:color="auto"/>
              <w:left w:val="nil"/>
              <w:bottom w:val="nil"/>
              <w:right w:val="single" w:sz="4" w:space="0" w:color="auto"/>
            </w:tcBorders>
            <w:shd w:val="clear" w:color="auto" w:fill="auto"/>
            <w:vAlign w:val="center"/>
            <w:hideMark/>
          </w:tcPr>
          <w:p w14:paraId="216C6CB0"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tonnes wood/person/y</w:t>
            </w:r>
          </w:p>
        </w:tc>
      </w:tr>
      <w:tr w:rsidR="00B20CB5" w:rsidRPr="00B20CB5" w14:paraId="4B441E1D" w14:textId="77777777" w:rsidTr="000F501E">
        <w:trPr>
          <w:trHeight w:val="380"/>
        </w:trPr>
        <w:tc>
          <w:tcPr>
            <w:tcW w:w="1589" w:type="pct"/>
            <w:vMerge/>
            <w:tcBorders>
              <w:top w:val="single" w:sz="4" w:space="0" w:color="auto"/>
              <w:left w:val="single" w:sz="8" w:space="0" w:color="auto"/>
              <w:bottom w:val="single" w:sz="4" w:space="0" w:color="000000"/>
              <w:right w:val="single" w:sz="4" w:space="0" w:color="auto"/>
            </w:tcBorders>
            <w:vAlign w:val="center"/>
            <w:hideMark/>
          </w:tcPr>
          <w:p w14:paraId="26CEBB36" w14:textId="77777777" w:rsidR="00B20CB5" w:rsidRPr="00B20CB5" w:rsidRDefault="00B20CB5" w:rsidP="000F501E">
            <w:pPr>
              <w:rPr>
                <w:rFonts w:asciiTheme="minorHAnsi" w:eastAsia="Times New Roman" w:hAnsiTheme="minorHAnsi"/>
                <w:color w:val="000000"/>
                <w:sz w:val="22"/>
                <w:szCs w:val="22"/>
              </w:rPr>
            </w:pPr>
          </w:p>
        </w:tc>
        <w:tc>
          <w:tcPr>
            <w:tcW w:w="1060" w:type="pct"/>
            <w:tcBorders>
              <w:top w:val="nil"/>
              <w:left w:val="nil"/>
              <w:bottom w:val="single" w:sz="4" w:space="0" w:color="auto"/>
              <w:right w:val="single" w:sz="4" w:space="0" w:color="auto"/>
            </w:tcBorders>
            <w:shd w:val="clear" w:color="auto" w:fill="auto"/>
            <w:noWrap/>
            <w:vAlign w:val="center"/>
            <w:hideMark/>
          </w:tcPr>
          <w:p w14:paraId="63F0CBED"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Day schools</w:t>
            </w:r>
          </w:p>
        </w:tc>
        <w:tc>
          <w:tcPr>
            <w:tcW w:w="550" w:type="pct"/>
            <w:tcBorders>
              <w:top w:val="nil"/>
              <w:left w:val="nil"/>
              <w:bottom w:val="single" w:sz="4" w:space="0" w:color="auto"/>
              <w:right w:val="single" w:sz="4" w:space="0" w:color="auto"/>
            </w:tcBorders>
            <w:shd w:val="clear" w:color="auto" w:fill="auto"/>
            <w:noWrap/>
            <w:vAlign w:val="center"/>
            <w:hideMark/>
          </w:tcPr>
          <w:p w14:paraId="27CC1D9D"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 </w:t>
            </w:r>
          </w:p>
        </w:tc>
        <w:tc>
          <w:tcPr>
            <w:tcW w:w="846" w:type="pct"/>
            <w:tcBorders>
              <w:top w:val="nil"/>
              <w:left w:val="nil"/>
              <w:bottom w:val="single" w:sz="4" w:space="0" w:color="auto"/>
              <w:right w:val="single" w:sz="4" w:space="0" w:color="auto"/>
            </w:tcBorders>
            <w:shd w:val="clear" w:color="auto" w:fill="auto"/>
            <w:noWrap/>
            <w:vAlign w:val="center"/>
            <w:hideMark/>
          </w:tcPr>
          <w:p w14:paraId="5C98D3B2" w14:textId="1508A853" w:rsidR="00B20CB5" w:rsidRPr="00B20CB5" w:rsidRDefault="00B20CB5" w:rsidP="00061D11">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0.1</w:t>
            </w:r>
            <w:r w:rsidR="00061D11">
              <w:rPr>
                <w:rFonts w:asciiTheme="minorHAnsi" w:eastAsia="Times New Roman" w:hAnsiTheme="minorHAnsi"/>
                <w:color w:val="000000"/>
                <w:sz w:val="22"/>
                <w:szCs w:val="22"/>
              </w:rPr>
              <w:t>2</w:t>
            </w:r>
          </w:p>
        </w:tc>
        <w:tc>
          <w:tcPr>
            <w:tcW w:w="955" w:type="pct"/>
            <w:tcBorders>
              <w:top w:val="single" w:sz="4" w:space="0" w:color="auto"/>
              <w:left w:val="nil"/>
              <w:bottom w:val="single" w:sz="4" w:space="0" w:color="auto"/>
              <w:right w:val="single" w:sz="4" w:space="0" w:color="auto"/>
            </w:tcBorders>
            <w:shd w:val="clear" w:color="auto" w:fill="auto"/>
            <w:vAlign w:val="center"/>
            <w:hideMark/>
          </w:tcPr>
          <w:p w14:paraId="6DFE2E53"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tonnes wood/person/y</w:t>
            </w:r>
          </w:p>
        </w:tc>
      </w:tr>
    </w:tbl>
    <w:p w14:paraId="0F441109" w14:textId="77777777" w:rsidR="00B20CB5" w:rsidRDefault="00B20CB5" w:rsidP="00B20CB5">
      <w:pPr>
        <w:rPr>
          <w:rFonts w:asciiTheme="minorHAnsi" w:eastAsia="MS Mincho" w:hAnsiTheme="minorHAnsi"/>
          <w:sz w:val="22"/>
          <w:szCs w:val="22"/>
        </w:rPr>
      </w:pPr>
    </w:p>
    <w:p w14:paraId="4B8B1461" w14:textId="5EFCF06E" w:rsidR="006A6579" w:rsidRPr="00235DB6" w:rsidRDefault="006A6579" w:rsidP="00B20CB5">
      <w:pPr>
        <w:rPr>
          <w:rFonts w:asciiTheme="minorHAnsi" w:eastAsia="MS Mincho" w:hAnsiTheme="minorHAnsi"/>
          <w:sz w:val="22"/>
          <w:szCs w:val="22"/>
        </w:rPr>
      </w:pPr>
      <w:r w:rsidRPr="00235DB6">
        <w:rPr>
          <w:rFonts w:asciiTheme="minorHAnsi" w:eastAsia="MS Mincho" w:hAnsiTheme="minorHAnsi"/>
          <w:sz w:val="22"/>
          <w:szCs w:val="22"/>
        </w:rPr>
        <w:t xml:space="preserve">Number of boarding students: </w:t>
      </w:r>
      <w:r w:rsidR="00235DB6" w:rsidRPr="00E42742">
        <w:rPr>
          <w:rFonts w:asciiTheme="minorHAnsi" w:eastAsia="MS Mincho" w:hAnsiTheme="minorHAnsi"/>
          <w:sz w:val="22"/>
          <w:szCs w:val="22"/>
        </w:rPr>
        <w:t>1</w:t>
      </w:r>
      <w:r w:rsidR="00452468">
        <w:rPr>
          <w:rFonts w:asciiTheme="minorHAnsi" w:eastAsia="MS Mincho" w:hAnsiTheme="minorHAnsi"/>
          <w:sz w:val="22"/>
          <w:szCs w:val="22"/>
        </w:rPr>
        <w:t>7,830</w:t>
      </w:r>
    </w:p>
    <w:p w14:paraId="50BE28C7" w14:textId="13760A9A" w:rsidR="008E57C2" w:rsidRDefault="006A6579" w:rsidP="00B20CB5">
      <w:pPr>
        <w:rPr>
          <w:rFonts w:asciiTheme="minorHAnsi" w:eastAsia="MS Mincho" w:hAnsiTheme="minorHAnsi"/>
          <w:sz w:val="22"/>
          <w:szCs w:val="22"/>
        </w:rPr>
      </w:pPr>
      <w:r w:rsidRPr="00235DB6">
        <w:rPr>
          <w:rFonts w:asciiTheme="minorHAnsi" w:eastAsia="MS Mincho" w:hAnsiTheme="minorHAnsi"/>
          <w:sz w:val="22"/>
          <w:szCs w:val="22"/>
        </w:rPr>
        <w:t>Number of day students</w:t>
      </w:r>
      <w:r w:rsidR="00452468">
        <w:rPr>
          <w:rFonts w:asciiTheme="minorHAnsi" w:eastAsia="MS Mincho" w:hAnsiTheme="minorHAnsi"/>
          <w:sz w:val="22"/>
          <w:szCs w:val="22"/>
        </w:rPr>
        <w:t>, teachers and staff</w:t>
      </w:r>
      <w:r w:rsidR="008E57C2">
        <w:rPr>
          <w:rFonts w:asciiTheme="minorHAnsi" w:eastAsia="MS Mincho" w:hAnsiTheme="minorHAnsi"/>
          <w:sz w:val="22"/>
          <w:szCs w:val="22"/>
        </w:rPr>
        <w:t>:</w:t>
      </w:r>
      <w:ins w:id="315" w:author="Microsoft Office User" w:date="2023-03-08T16:09:00Z">
        <w:r w:rsidR="002E16A9">
          <w:rPr>
            <w:rFonts w:asciiTheme="minorHAnsi" w:eastAsia="MS Mincho" w:hAnsiTheme="minorHAnsi"/>
            <w:sz w:val="22"/>
            <w:szCs w:val="22"/>
          </w:rPr>
          <w:t xml:space="preserve"> </w:t>
        </w:r>
      </w:ins>
      <w:r w:rsidR="00452468">
        <w:rPr>
          <w:rFonts w:asciiTheme="minorHAnsi" w:eastAsia="MS Mincho" w:hAnsiTheme="minorHAnsi"/>
          <w:sz w:val="22"/>
          <w:szCs w:val="22"/>
        </w:rPr>
        <w:t>65,606</w:t>
      </w:r>
    </w:p>
    <w:p w14:paraId="136D3C6B" w14:textId="77777777" w:rsidR="00C75DE3" w:rsidRDefault="00C75DE3" w:rsidP="00083AD7">
      <w:pPr>
        <w:rPr>
          <w:rFonts w:asciiTheme="minorHAnsi" w:hAnsiTheme="minorHAnsi"/>
          <w:color w:val="000000"/>
          <w:szCs w:val="22"/>
          <w:lang w:eastAsia="en-US"/>
        </w:rPr>
      </w:pPr>
    </w:p>
    <w:p w14:paraId="4D4A5F0F" w14:textId="7949080C" w:rsidR="000C3A83" w:rsidRPr="005A6C5B" w:rsidRDefault="000C3A83" w:rsidP="00083AD7">
      <w:pPr>
        <w:rPr>
          <w:rFonts w:asciiTheme="minorHAnsi" w:hAnsiTheme="minorHAnsi"/>
          <w:color w:val="000000"/>
          <w:sz w:val="22"/>
          <w:szCs w:val="22"/>
          <w:lang w:eastAsia="en-US"/>
        </w:rPr>
      </w:pPr>
      <w:r>
        <w:rPr>
          <w:rFonts w:asciiTheme="minorHAnsi" w:hAnsiTheme="minorHAnsi"/>
          <w:color w:val="000000"/>
          <w:sz w:val="22"/>
          <w:szCs w:val="22"/>
          <w:lang w:eastAsia="en-US"/>
        </w:rPr>
        <w:t xml:space="preserve">Throughout the monitoring period, </w:t>
      </w:r>
      <w:r w:rsidRPr="005A6C5B">
        <w:rPr>
          <w:rFonts w:asciiTheme="minorHAnsi" w:hAnsiTheme="minorHAnsi"/>
          <w:color w:val="000000"/>
          <w:sz w:val="22"/>
          <w:szCs w:val="22"/>
          <w:lang w:eastAsia="en-US"/>
        </w:rPr>
        <w:t>PP also conducted repairs on all IICS as needed</w:t>
      </w:r>
      <w:r>
        <w:rPr>
          <w:rFonts w:asciiTheme="minorHAnsi" w:hAnsiTheme="minorHAnsi"/>
          <w:color w:val="000000"/>
          <w:sz w:val="22"/>
          <w:szCs w:val="22"/>
          <w:lang w:eastAsia="en-US"/>
        </w:rPr>
        <w:t xml:space="preserve"> when reported during the IICS inspections</w:t>
      </w:r>
      <w:r w:rsidRPr="005A6C5B">
        <w:rPr>
          <w:rFonts w:asciiTheme="minorHAnsi" w:hAnsiTheme="minorHAnsi"/>
          <w:color w:val="000000"/>
          <w:sz w:val="22"/>
          <w:szCs w:val="22"/>
          <w:lang w:eastAsia="en-US"/>
        </w:rPr>
        <w:t xml:space="preserve">, to ensure the maximum thermal efficiency is achieved. </w:t>
      </w:r>
      <w:r>
        <w:rPr>
          <w:rFonts w:asciiTheme="minorHAnsi" w:hAnsiTheme="minorHAnsi"/>
          <w:color w:val="000000"/>
          <w:sz w:val="22"/>
          <w:szCs w:val="22"/>
          <w:lang w:eastAsia="en-US"/>
        </w:rPr>
        <w:t xml:space="preserve">Such maintenance events were free of cost to all schools, as part of PP’s mandate to share a portion of the carbon credit revenues. The maintenance costs totalled </w:t>
      </w:r>
      <w:r w:rsidRPr="00A376FD">
        <w:rPr>
          <w:rFonts w:asciiTheme="minorHAnsi" w:hAnsiTheme="minorHAnsi"/>
          <w:color w:val="000000"/>
          <w:sz w:val="22"/>
          <w:szCs w:val="22"/>
          <w:lang w:eastAsia="en-US"/>
        </w:rPr>
        <w:t>3</w:t>
      </w:r>
      <w:r w:rsidR="00EC7770">
        <w:rPr>
          <w:rFonts w:asciiTheme="minorHAnsi" w:hAnsiTheme="minorHAnsi"/>
          <w:color w:val="000000"/>
          <w:sz w:val="22"/>
          <w:szCs w:val="22"/>
          <w:lang w:eastAsia="en-US"/>
        </w:rPr>
        <w:t>4</w:t>
      </w:r>
      <w:r w:rsidRPr="00A376FD">
        <w:rPr>
          <w:rFonts w:asciiTheme="minorHAnsi" w:hAnsiTheme="minorHAnsi"/>
          <w:color w:val="000000"/>
          <w:sz w:val="22"/>
          <w:szCs w:val="22"/>
          <w:lang w:eastAsia="en-US"/>
        </w:rPr>
        <w:t>,</w:t>
      </w:r>
      <w:r w:rsidR="00EC7770">
        <w:rPr>
          <w:rFonts w:asciiTheme="minorHAnsi" w:hAnsiTheme="minorHAnsi"/>
          <w:color w:val="000000"/>
          <w:sz w:val="22"/>
          <w:szCs w:val="22"/>
          <w:lang w:eastAsia="en-US"/>
        </w:rPr>
        <w:t>076</w:t>
      </w:r>
      <w:r w:rsidRPr="00A376FD">
        <w:rPr>
          <w:rFonts w:asciiTheme="minorHAnsi" w:hAnsiTheme="minorHAnsi"/>
          <w:color w:val="000000"/>
          <w:sz w:val="22"/>
          <w:szCs w:val="22"/>
          <w:lang w:eastAsia="en-US"/>
        </w:rPr>
        <w:t>,000</w:t>
      </w:r>
      <w:r>
        <w:rPr>
          <w:rFonts w:asciiTheme="minorHAnsi" w:hAnsiTheme="minorHAnsi"/>
          <w:color w:val="000000"/>
          <w:sz w:val="22"/>
          <w:szCs w:val="22"/>
          <w:lang w:eastAsia="en-US"/>
        </w:rPr>
        <w:t xml:space="preserve"> Ugandan shillings. Repairs included, between other, the welding of corroded body part, insulation of fire chamber box, replacement of broken bricks such as tiles, pot stands and grates, and the replacement of chimney pipes and connectors.</w:t>
      </w:r>
    </w:p>
    <w:p w14:paraId="5B0FBBAE" w14:textId="77777777" w:rsidR="000F501E" w:rsidRPr="00562162" w:rsidRDefault="000F501E" w:rsidP="00083AD7">
      <w:pPr>
        <w:rPr>
          <w:rFonts w:asciiTheme="minorHAnsi" w:eastAsia="MS Mincho" w:hAnsiTheme="minorHAnsi" w:cs="Arial"/>
          <w:sz w:val="22"/>
          <w:szCs w:val="22"/>
        </w:rPr>
      </w:pPr>
    </w:p>
    <w:p w14:paraId="0CCCB7DF" w14:textId="77C92238" w:rsidR="00083AD7" w:rsidRPr="00E42742" w:rsidRDefault="00083AD7" w:rsidP="00083AD7">
      <w:pPr>
        <w:pStyle w:val="Default"/>
        <w:rPr>
          <w:rFonts w:asciiTheme="minorHAnsi" w:hAnsiTheme="minorHAnsi" w:cs="Arial"/>
          <w:b/>
          <w:color w:val="auto"/>
          <w:sz w:val="22"/>
          <w:szCs w:val="22"/>
        </w:rPr>
      </w:pPr>
      <w:r w:rsidRPr="00E42742">
        <w:rPr>
          <w:rFonts w:asciiTheme="minorHAnsi" w:hAnsiTheme="minorHAnsi" w:cs="Arial"/>
          <w:b/>
          <w:color w:val="auto"/>
          <w:sz w:val="22"/>
          <w:szCs w:val="22"/>
        </w:rPr>
        <w:t>SDG 17 Partnership for the goals</w:t>
      </w:r>
    </w:p>
    <w:p w14:paraId="282F5771" w14:textId="77777777" w:rsidR="00B20CB5" w:rsidRP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t>The number of Kampala Capital City Authority schools included under the Project Activity is monitored, as part of the mutual efforts to move government schools away from traditional cooking practices.</w:t>
      </w:r>
    </w:p>
    <w:p w14:paraId="3B3A47B8" w14:textId="77777777" w:rsidR="00B20CB5" w:rsidRPr="00B20CB5" w:rsidRDefault="00B20CB5" w:rsidP="00B20CB5">
      <w:pPr>
        <w:rPr>
          <w:rFonts w:asciiTheme="minorHAnsi" w:eastAsia="MS Mincho" w:hAnsiTheme="minorHAnsi"/>
          <w:sz w:val="22"/>
          <w:szCs w:val="22"/>
        </w:rPr>
      </w:pPr>
    </w:p>
    <w:p w14:paraId="4EB17389" w14:textId="32EF4113" w:rsidR="00B20CB5" w:rsidRPr="00562162" w:rsidRDefault="00B20CB5" w:rsidP="00562162">
      <w:pPr>
        <w:rPr>
          <w:rFonts w:asciiTheme="minorHAnsi" w:eastAsia="MS Mincho" w:hAnsiTheme="minorHAnsi"/>
          <w:sz w:val="22"/>
          <w:szCs w:val="22"/>
        </w:rPr>
      </w:pPr>
      <w:r w:rsidRPr="00562162">
        <w:rPr>
          <w:rFonts w:asciiTheme="minorHAnsi" w:eastAsia="MS Mincho" w:hAnsiTheme="minorHAnsi"/>
          <w:sz w:val="22"/>
          <w:szCs w:val="22"/>
        </w:rPr>
        <w:t xml:space="preserve">PP gathers information of all schools included under its Project Activity, with information related to whether the participating school is private or government, and whether it belongs to the Kampala Capital City Authority division. This ensures PP discloses </w:t>
      </w:r>
      <w:r w:rsidR="00626787">
        <w:rPr>
          <w:rFonts w:asciiTheme="minorHAnsi" w:eastAsia="MS Mincho" w:hAnsiTheme="minorHAnsi"/>
          <w:sz w:val="22"/>
          <w:szCs w:val="22"/>
        </w:rPr>
        <w:t>the</w:t>
      </w:r>
      <w:r w:rsidRPr="00626787">
        <w:rPr>
          <w:rFonts w:asciiTheme="minorHAnsi" w:eastAsia="MS Mincho" w:hAnsiTheme="minorHAnsi"/>
          <w:sz w:val="22"/>
          <w:szCs w:val="22"/>
        </w:rPr>
        <w:t xml:space="preserve"> addition of </w:t>
      </w:r>
      <w:r w:rsidR="003A2382" w:rsidRPr="00E42742">
        <w:rPr>
          <w:rFonts w:asciiTheme="minorHAnsi" w:eastAsia="MS Mincho" w:hAnsiTheme="minorHAnsi"/>
          <w:sz w:val="22"/>
          <w:szCs w:val="22"/>
        </w:rPr>
        <w:t>4</w:t>
      </w:r>
      <w:r w:rsidR="00626787">
        <w:rPr>
          <w:rFonts w:asciiTheme="minorHAnsi" w:eastAsia="MS Mincho" w:hAnsiTheme="minorHAnsi"/>
          <w:sz w:val="22"/>
          <w:szCs w:val="22"/>
        </w:rPr>
        <w:t xml:space="preserve"> KCCA </w:t>
      </w:r>
      <w:r w:rsidRPr="00626787">
        <w:rPr>
          <w:rFonts w:asciiTheme="minorHAnsi" w:eastAsia="MS Mincho" w:hAnsiTheme="minorHAnsi"/>
          <w:sz w:val="22"/>
          <w:szCs w:val="22"/>
        </w:rPr>
        <w:t>government supported schools that can be properly accounted for</w:t>
      </w:r>
      <w:r w:rsidRPr="00562162">
        <w:rPr>
          <w:rFonts w:asciiTheme="minorHAnsi" w:eastAsia="MS Mincho" w:hAnsiTheme="minorHAnsi"/>
          <w:sz w:val="22"/>
          <w:szCs w:val="22"/>
        </w:rPr>
        <w:t xml:space="preserve"> in its effort to </w:t>
      </w:r>
      <w:r w:rsidRPr="00562162">
        <w:rPr>
          <w:rFonts w:asciiTheme="minorHAnsi" w:hAnsiTheme="minorHAnsi"/>
          <w:sz w:val="22"/>
          <w:szCs w:val="22"/>
        </w:rPr>
        <w:t>revitalize the global partnership for sustainable development.</w:t>
      </w:r>
    </w:p>
    <w:p w14:paraId="330A0D94" w14:textId="77777777" w:rsidR="00B20CB5" w:rsidRPr="00562162" w:rsidRDefault="00B20CB5" w:rsidP="00083AD7">
      <w:pPr>
        <w:pStyle w:val="Default"/>
        <w:rPr>
          <w:rFonts w:asciiTheme="minorHAnsi" w:hAnsiTheme="minorHAnsi" w:cs="Arial"/>
          <w:sz w:val="22"/>
          <w:szCs w:val="22"/>
        </w:rPr>
      </w:pPr>
    </w:p>
    <w:p w14:paraId="0768A9CE" w14:textId="77777777" w:rsidR="00816579" w:rsidRPr="00B96D85" w:rsidRDefault="00816579" w:rsidP="00EB4EFA">
      <w:pPr>
        <w:pStyle w:val="SectionList"/>
      </w:pPr>
      <w:bookmarkStart w:id="316" w:name="_Toc40962782"/>
      <w:r w:rsidRPr="00CA4AB2">
        <w:t>Calculation of leakage</w:t>
      </w:r>
      <w:bookmarkEnd w:id="316"/>
      <w:r w:rsidRPr="00CA4AB2">
        <w:t xml:space="preserve"> </w:t>
      </w:r>
    </w:p>
    <w:p w14:paraId="5546F776" w14:textId="2481967A" w:rsidR="00575F7B" w:rsidRPr="001951D0" w:rsidRDefault="00575F7B" w:rsidP="000C0ACB">
      <w:pPr>
        <w:pStyle w:val="AtxtHdgs"/>
        <w:jc w:val="both"/>
        <w:rPr>
          <w:rFonts w:ascii="Verdana" w:hAnsi="Verdana"/>
        </w:rPr>
      </w:pPr>
      <w:r w:rsidRPr="001951D0">
        <w:rPr>
          <w:rFonts w:ascii="Verdana" w:hAnsi="Verdana"/>
        </w:rPr>
        <w:t>In order to account for leakage, B</w:t>
      </w:r>
      <w:r w:rsidRPr="001951D0">
        <w:rPr>
          <w:rFonts w:ascii="Verdana" w:hAnsi="Verdana"/>
          <w:vertAlign w:val="subscript"/>
        </w:rPr>
        <w:t xml:space="preserve">y,savings,i </w:t>
      </w:r>
      <w:r w:rsidRPr="001951D0">
        <w:rPr>
          <w:rFonts w:ascii="Verdana" w:hAnsi="Verdana"/>
        </w:rPr>
        <w:t xml:space="preserve">was multiplied by a net to gross adjustment factor of 0.95 in line with paragraph </w:t>
      </w:r>
      <w:r w:rsidR="00B84337">
        <w:rPr>
          <w:rFonts w:ascii="Verdana" w:hAnsi="Verdana"/>
        </w:rPr>
        <w:t xml:space="preserve">32 of the methodology for Crediting Period 1, and paragraph </w:t>
      </w:r>
      <w:r w:rsidR="00B44594">
        <w:rPr>
          <w:rFonts w:ascii="Verdana" w:hAnsi="Verdana"/>
        </w:rPr>
        <w:t>41</w:t>
      </w:r>
      <w:r w:rsidRPr="001951D0">
        <w:rPr>
          <w:rFonts w:ascii="Verdana" w:hAnsi="Verdana"/>
        </w:rPr>
        <w:t xml:space="preserve"> of the methodology</w:t>
      </w:r>
      <w:r w:rsidR="00B84337">
        <w:rPr>
          <w:rFonts w:ascii="Verdana" w:hAnsi="Verdana"/>
        </w:rPr>
        <w:t xml:space="preserve"> for Crediting Period 2</w:t>
      </w:r>
      <w:r w:rsidRPr="001951D0">
        <w:rPr>
          <w:rFonts w:ascii="Verdana" w:hAnsi="Verdana"/>
        </w:rPr>
        <w:t xml:space="preserve">. Hence no surveys in regards to leakage are required. </w:t>
      </w:r>
    </w:p>
    <w:p w14:paraId="1E90497A" w14:textId="77777777" w:rsidR="00575F7B" w:rsidRDefault="00575F7B" w:rsidP="000C0ACB"/>
    <w:p w14:paraId="205F9E78" w14:textId="224F80FD" w:rsidR="00575F7B" w:rsidRPr="00562162" w:rsidRDefault="007F4BBD" w:rsidP="000C0ACB">
      <w:pPr>
        <w:rPr>
          <w:rFonts w:asciiTheme="minorHAnsi" w:hAnsiTheme="minorHAnsi"/>
          <w:sz w:val="22"/>
          <w:szCs w:val="22"/>
        </w:rPr>
      </w:pPr>
      <w:r>
        <w:rPr>
          <w:rFonts w:asciiTheme="minorHAnsi" w:hAnsiTheme="minorHAnsi"/>
          <w:sz w:val="22"/>
          <w:szCs w:val="22"/>
        </w:rPr>
        <w:t>N</w:t>
      </w:r>
      <w:r w:rsidR="00575F7B" w:rsidRPr="00562162">
        <w:rPr>
          <w:rFonts w:asciiTheme="minorHAnsi" w:hAnsiTheme="minorHAnsi"/>
          <w:sz w:val="22"/>
          <w:szCs w:val="22"/>
        </w:rPr>
        <w:t xml:space="preserve">o devices currently being utilised outside the project boundary are transferred to the project activity. Biomass is predominantly used for cooking on three stone fire or traditional metal stoves. Since three stone fire is abundantly and available for free and traditional inefficient metal stoves can be easily and cheaply purchased, there is no reason why those devices should come from outside of the project boundary where they are currently used. </w:t>
      </w:r>
    </w:p>
    <w:p w14:paraId="13DB710A" w14:textId="77777777" w:rsidR="00E4710E" w:rsidRDefault="00E4710E" w:rsidP="00816579"/>
    <w:p w14:paraId="3FFF344C" w14:textId="77777777" w:rsidR="0042072C" w:rsidRPr="003B1DEE" w:rsidRDefault="0042072C" w:rsidP="00816579"/>
    <w:p w14:paraId="5B6BAF5E" w14:textId="77777777" w:rsidR="00816579" w:rsidRPr="001B6467" w:rsidRDefault="00816579" w:rsidP="00EB4EFA">
      <w:pPr>
        <w:pStyle w:val="SectionList"/>
      </w:pPr>
      <w:bookmarkStart w:id="317" w:name="_Toc40953319"/>
      <w:bookmarkStart w:id="318" w:name="_Toc40953601"/>
      <w:bookmarkStart w:id="319" w:name="_Toc40962783"/>
      <w:bookmarkStart w:id="320" w:name="_Ref315873988"/>
      <w:bookmarkStart w:id="321" w:name="_Toc40962784"/>
      <w:bookmarkEnd w:id="317"/>
      <w:bookmarkEnd w:id="318"/>
      <w:bookmarkEnd w:id="319"/>
      <w:r w:rsidRPr="002669DA">
        <w:t xml:space="preserve">Calculation of </w:t>
      </w:r>
      <w:bookmarkEnd w:id="320"/>
      <w:r w:rsidRPr="002669DA">
        <w:t>net benefits or direct calculation for each SDG Impact</w:t>
      </w:r>
      <w:bookmarkStart w:id="322" w:name="_Toc40962785"/>
      <w:bookmarkEnd w:id="321"/>
      <w:bookmarkEnd w:id="322"/>
    </w:p>
    <w:p w14:paraId="4D3380D0" w14:textId="77777777" w:rsidR="00816579" w:rsidRPr="001B6467" w:rsidRDefault="00816579" w:rsidP="00E51EF3"/>
    <w:tbl>
      <w:tblPr>
        <w:tblStyle w:val="GSTableBoldline-heightcondensed"/>
        <w:tblW w:w="4818" w:type="pct"/>
        <w:tblInd w:w="-369" w:type="dxa"/>
        <w:tblLayout w:type="fixed"/>
        <w:tblCellMar>
          <w:top w:w="57" w:type="dxa"/>
          <w:left w:w="57" w:type="dxa"/>
        </w:tblCellMar>
        <w:tblLook w:val="06A0" w:firstRow="1" w:lastRow="0" w:firstColumn="1" w:lastColumn="0" w:noHBand="1" w:noVBand="1"/>
      </w:tblPr>
      <w:tblGrid>
        <w:gridCol w:w="548"/>
        <w:gridCol w:w="3674"/>
        <w:gridCol w:w="1541"/>
        <w:gridCol w:w="1893"/>
        <w:gridCol w:w="1680"/>
      </w:tblGrid>
      <w:tr w:rsidR="008A1751" w:rsidRPr="001673A1" w14:paraId="485F9E79" w14:textId="77777777" w:rsidTr="005B7C57">
        <w:trPr>
          <w:cnfStyle w:val="100000000000" w:firstRow="1" w:lastRow="0" w:firstColumn="0" w:lastColumn="0" w:oddVBand="0" w:evenVBand="0" w:oddHBand="0" w:evenHBand="0" w:firstRowFirstColumn="0" w:firstRowLastColumn="0" w:lastRowFirstColumn="0" w:lastRowLastColumn="0"/>
          <w:trHeight w:val="658"/>
        </w:trPr>
        <w:tc>
          <w:tcPr>
            <w:tcW w:w="293" w:type="pct"/>
            <w:vAlign w:val="top"/>
          </w:tcPr>
          <w:p w14:paraId="4BE19955" w14:textId="77777777" w:rsidR="00816579" w:rsidRPr="00F82822" w:rsidDel="00B62773" w:rsidRDefault="00816579" w:rsidP="004714F2">
            <w:pPr>
              <w:rPr>
                <w:sz w:val="20"/>
                <w:szCs w:val="20"/>
              </w:rPr>
            </w:pPr>
            <w:r w:rsidRPr="00F82822">
              <w:rPr>
                <w:sz w:val="20"/>
                <w:szCs w:val="20"/>
              </w:rPr>
              <w:t>SDG</w:t>
            </w:r>
          </w:p>
        </w:tc>
        <w:tc>
          <w:tcPr>
            <w:tcW w:w="1967" w:type="pct"/>
            <w:vAlign w:val="top"/>
          </w:tcPr>
          <w:p w14:paraId="28C42FB1" w14:textId="77777777" w:rsidR="00816579" w:rsidRPr="00F82822" w:rsidRDefault="00816579" w:rsidP="004714F2">
            <w:pPr>
              <w:rPr>
                <w:sz w:val="20"/>
                <w:szCs w:val="20"/>
              </w:rPr>
            </w:pPr>
            <w:r w:rsidRPr="00F82822">
              <w:rPr>
                <w:sz w:val="20"/>
                <w:szCs w:val="20"/>
              </w:rPr>
              <w:t>SDG Impact</w:t>
            </w:r>
          </w:p>
        </w:tc>
        <w:tc>
          <w:tcPr>
            <w:tcW w:w="825" w:type="pct"/>
            <w:vAlign w:val="top"/>
          </w:tcPr>
          <w:p w14:paraId="09665CAA" w14:textId="77777777" w:rsidR="00816579" w:rsidRPr="004714F2" w:rsidRDefault="00816579" w:rsidP="004714F2">
            <w:pPr>
              <w:spacing w:line="276" w:lineRule="auto"/>
              <w:rPr>
                <w:rFonts w:asciiTheme="minorHAnsi" w:hAnsiTheme="minorHAnsi"/>
                <w:sz w:val="20"/>
              </w:rPr>
            </w:pPr>
            <w:r w:rsidRPr="004714F2">
              <w:rPr>
                <w:rFonts w:asciiTheme="minorHAnsi" w:hAnsiTheme="minorHAnsi"/>
                <w:sz w:val="20"/>
              </w:rPr>
              <w:t xml:space="preserve">Baseline </w:t>
            </w:r>
            <w:r w:rsidR="004714F2" w:rsidRPr="004714F2">
              <w:rPr>
                <w:rFonts w:asciiTheme="minorHAnsi" w:hAnsiTheme="minorHAnsi"/>
                <w:sz w:val="20"/>
              </w:rPr>
              <w:br/>
            </w:r>
            <w:r w:rsidRPr="004714F2">
              <w:rPr>
                <w:rFonts w:asciiTheme="minorHAnsi" w:hAnsiTheme="minorHAnsi"/>
                <w:sz w:val="20"/>
              </w:rPr>
              <w:t>estimate</w:t>
            </w:r>
          </w:p>
        </w:tc>
        <w:tc>
          <w:tcPr>
            <w:tcW w:w="1014" w:type="pct"/>
            <w:vAlign w:val="top"/>
          </w:tcPr>
          <w:p w14:paraId="36FDA48C" w14:textId="77777777" w:rsidR="00816579" w:rsidRPr="004714F2" w:rsidRDefault="00816579" w:rsidP="004714F2">
            <w:pPr>
              <w:spacing w:line="276" w:lineRule="auto"/>
              <w:rPr>
                <w:rFonts w:asciiTheme="minorHAnsi" w:hAnsiTheme="minorHAnsi"/>
                <w:sz w:val="20"/>
              </w:rPr>
            </w:pPr>
            <w:r w:rsidRPr="004714F2">
              <w:rPr>
                <w:rFonts w:asciiTheme="minorHAnsi" w:hAnsiTheme="minorHAnsi"/>
                <w:sz w:val="20"/>
              </w:rPr>
              <w:t xml:space="preserve">Project </w:t>
            </w:r>
            <w:r w:rsidR="004714F2" w:rsidRPr="004714F2">
              <w:rPr>
                <w:rFonts w:asciiTheme="minorHAnsi" w:hAnsiTheme="minorHAnsi"/>
                <w:sz w:val="20"/>
              </w:rPr>
              <w:br/>
            </w:r>
            <w:r w:rsidRPr="004714F2">
              <w:rPr>
                <w:rFonts w:asciiTheme="minorHAnsi" w:hAnsiTheme="minorHAnsi"/>
                <w:sz w:val="20"/>
              </w:rPr>
              <w:t>estimate</w:t>
            </w:r>
          </w:p>
        </w:tc>
        <w:tc>
          <w:tcPr>
            <w:tcW w:w="900" w:type="pct"/>
            <w:vAlign w:val="top"/>
          </w:tcPr>
          <w:p w14:paraId="3B9E70F1" w14:textId="77777777" w:rsidR="00816579" w:rsidRPr="004714F2" w:rsidRDefault="00816579" w:rsidP="004714F2">
            <w:pPr>
              <w:spacing w:line="276" w:lineRule="auto"/>
              <w:rPr>
                <w:rFonts w:asciiTheme="minorHAnsi" w:hAnsiTheme="minorHAnsi"/>
                <w:sz w:val="20"/>
              </w:rPr>
            </w:pPr>
            <w:r w:rsidRPr="004714F2">
              <w:rPr>
                <w:rFonts w:asciiTheme="minorHAnsi" w:hAnsiTheme="minorHAnsi"/>
                <w:sz w:val="20"/>
              </w:rPr>
              <w:t xml:space="preserve">Net </w:t>
            </w:r>
            <w:r w:rsidR="004714F2" w:rsidRPr="004714F2">
              <w:rPr>
                <w:rFonts w:asciiTheme="minorHAnsi" w:hAnsiTheme="minorHAnsi"/>
                <w:sz w:val="20"/>
              </w:rPr>
              <w:br/>
            </w:r>
            <w:r w:rsidRPr="004714F2">
              <w:rPr>
                <w:rFonts w:asciiTheme="minorHAnsi" w:hAnsiTheme="minorHAnsi"/>
                <w:sz w:val="20"/>
              </w:rPr>
              <w:t>benefit</w:t>
            </w:r>
          </w:p>
        </w:tc>
      </w:tr>
      <w:tr w:rsidR="008A1751" w:rsidRPr="001673A1" w14:paraId="657A4EA1" w14:textId="77777777" w:rsidTr="005B7C57">
        <w:trPr>
          <w:trHeight w:val="494"/>
        </w:trPr>
        <w:tc>
          <w:tcPr>
            <w:tcW w:w="293" w:type="pct"/>
          </w:tcPr>
          <w:p w14:paraId="174F6864" w14:textId="77777777" w:rsidR="00816579" w:rsidRPr="001673A1" w:rsidRDefault="00816579" w:rsidP="004714F2">
            <w:r w:rsidRPr="001673A1">
              <w:t>13</w:t>
            </w:r>
          </w:p>
        </w:tc>
        <w:tc>
          <w:tcPr>
            <w:tcW w:w="1967" w:type="pct"/>
          </w:tcPr>
          <w:p w14:paraId="5C649566" w14:textId="77777777" w:rsidR="00816579" w:rsidRPr="00755048" w:rsidRDefault="00CB5AB0" w:rsidP="004714F2">
            <w:pPr>
              <w:rPr>
                <w:rFonts w:asciiTheme="minorHAnsi" w:hAnsiTheme="minorHAnsi"/>
                <w:szCs w:val="20"/>
              </w:rPr>
            </w:pPr>
            <w:r w:rsidRPr="00755048">
              <w:rPr>
                <w:rFonts w:asciiTheme="minorHAnsi" w:hAnsiTheme="minorHAnsi"/>
                <w:szCs w:val="20"/>
              </w:rPr>
              <w:t>CO2 emission reduction</w:t>
            </w:r>
          </w:p>
        </w:tc>
        <w:tc>
          <w:tcPr>
            <w:tcW w:w="825" w:type="pct"/>
          </w:tcPr>
          <w:p w14:paraId="19C4586D" w14:textId="70B6E0E3" w:rsidR="00816579" w:rsidRPr="001673A1" w:rsidRDefault="008B5703" w:rsidP="008B5703">
            <w:pPr>
              <w:rPr>
                <w:rFonts w:ascii="Avenir Book" w:hAnsi="Avenir Book"/>
                <w:b/>
              </w:rPr>
            </w:pPr>
            <w:r>
              <w:rPr>
                <w:rFonts w:ascii="Avenir Book" w:hAnsi="Avenir Book"/>
                <w:b/>
              </w:rPr>
              <w:t>1</w:t>
            </w:r>
            <w:r w:rsidR="007768B4">
              <w:rPr>
                <w:rFonts w:ascii="Avenir Book" w:hAnsi="Avenir Book"/>
                <w:b/>
              </w:rPr>
              <w:t>0,</w:t>
            </w:r>
            <w:r w:rsidR="000B1406">
              <w:rPr>
                <w:rFonts w:ascii="Avenir Book" w:hAnsi="Avenir Book"/>
                <w:b/>
              </w:rPr>
              <w:t>21</w:t>
            </w:r>
            <w:ins w:id="323" w:author="Microsoft Office User" w:date="2023-03-08T16:08:00Z">
              <w:r w:rsidR="00D06D81">
                <w:rPr>
                  <w:rFonts w:ascii="Avenir Book" w:hAnsi="Avenir Book"/>
                  <w:b/>
                </w:rPr>
                <w:t>8</w:t>
              </w:r>
            </w:ins>
            <w:del w:id="324" w:author="Microsoft Office User" w:date="2023-03-08T16:08:00Z">
              <w:r w:rsidR="007F4BBD" w:rsidDel="00D06D81">
                <w:rPr>
                  <w:rFonts w:ascii="Avenir Book" w:hAnsi="Avenir Book"/>
                  <w:b/>
                </w:rPr>
                <w:delText>0</w:delText>
              </w:r>
            </w:del>
          </w:p>
        </w:tc>
        <w:tc>
          <w:tcPr>
            <w:tcW w:w="1014" w:type="pct"/>
          </w:tcPr>
          <w:p w14:paraId="1C81166E" w14:textId="1379519B" w:rsidR="00816579" w:rsidRPr="001673A1" w:rsidRDefault="008B5703" w:rsidP="004714F2">
            <w:pPr>
              <w:rPr>
                <w:rFonts w:ascii="Avenir Book" w:hAnsi="Avenir Book"/>
                <w:b/>
              </w:rPr>
            </w:pPr>
            <w:r>
              <w:rPr>
                <w:rFonts w:ascii="Avenir Book" w:hAnsi="Avenir Book"/>
                <w:b/>
              </w:rPr>
              <w:t>0</w:t>
            </w:r>
          </w:p>
        </w:tc>
        <w:tc>
          <w:tcPr>
            <w:tcW w:w="900" w:type="pct"/>
          </w:tcPr>
          <w:p w14:paraId="1F4642B8" w14:textId="375C730F" w:rsidR="00816579" w:rsidRPr="001673A1" w:rsidRDefault="008304DA" w:rsidP="004714F2">
            <w:pPr>
              <w:rPr>
                <w:rFonts w:ascii="Avenir Book" w:hAnsi="Avenir Book"/>
                <w:b/>
              </w:rPr>
            </w:pPr>
            <w:r>
              <w:rPr>
                <w:rFonts w:ascii="Avenir Book" w:hAnsi="Avenir Book"/>
                <w:b/>
              </w:rPr>
              <w:t>1</w:t>
            </w:r>
            <w:r w:rsidR="007768B4">
              <w:rPr>
                <w:rFonts w:ascii="Avenir Book" w:hAnsi="Avenir Book"/>
                <w:b/>
              </w:rPr>
              <w:t>0,</w:t>
            </w:r>
            <w:r w:rsidR="000B1406">
              <w:rPr>
                <w:rFonts w:ascii="Avenir Book" w:hAnsi="Avenir Book"/>
                <w:b/>
              </w:rPr>
              <w:t>21</w:t>
            </w:r>
            <w:ins w:id="325" w:author="Microsoft Office User" w:date="2023-03-08T16:08:00Z">
              <w:r w:rsidR="00D06D81">
                <w:rPr>
                  <w:rFonts w:ascii="Avenir Book" w:hAnsi="Avenir Book"/>
                  <w:b/>
                </w:rPr>
                <w:t>8</w:t>
              </w:r>
            </w:ins>
            <w:del w:id="326" w:author="Microsoft Office User" w:date="2023-03-08T16:08:00Z">
              <w:r w:rsidR="007F4BBD" w:rsidDel="00D06D81">
                <w:rPr>
                  <w:rFonts w:ascii="Avenir Book" w:hAnsi="Avenir Book"/>
                  <w:b/>
                </w:rPr>
                <w:delText>0</w:delText>
              </w:r>
            </w:del>
          </w:p>
        </w:tc>
      </w:tr>
      <w:tr w:rsidR="008A1751" w:rsidRPr="001673A1" w14:paraId="001B4DD5" w14:textId="77777777" w:rsidTr="005B7C57">
        <w:trPr>
          <w:trHeight w:val="494"/>
        </w:trPr>
        <w:tc>
          <w:tcPr>
            <w:tcW w:w="293" w:type="pct"/>
            <w:tcBorders>
              <w:bottom w:val="single" w:sz="4" w:space="0" w:color="A6A6A6" w:themeColor="background1" w:themeShade="A6"/>
            </w:tcBorders>
          </w:tcPr>
          <w:p w14:paraId="202762C3" w14:textId="77777777" w:rsidR="00816579" w:rsidRPr="001673A1" w:rsidDel="00B62773" w:rsidRDefault="00CB5AB0" w:rsidP="004714F2">
            <w:r>
              <w:t>1</w:t>
            </w:r>
          </w:p>
        </w:tc>
        <w:tc>
          <w:tcPr>
            <w:tcW w:w="1967" w:type="pct"/>
            <w:tcBorders>
              <w:bottom w:val="single" w:sz="4" w:space="0" w:color="A6A6A6" w:themeColor="background1" w:themeShade="A6"/>
            </w:tcBorders>
          </w:tcPr>
          <w:p w14:paraId="22049860" w14:textId="77777777" w:rsidR="00816579" w:rsidRPr="00755048" w:rsidRDefault="00755048" w:rsidP="004714F2">
            <w:pPr>
              <w:rPr>
                <w:rFonts w:ascii="Avenir Book" w:hAnsi="Avenir Book"/>
                <w:b/>
                <w:szCs w:val="20"/>
              </w:rPr>
            </w:pPr>
            <w:r w:rsidRPr="00755048">
              <w:rPr>
                <w:rFonts w:asciiTheme="minorHAnsi" w:hAnsiTheme="minorHAnsi" w:cs="Arial"/>
                <w:szCs w:val="20"/>
              </w:rPr>
              <w:t>Equal rights to economic resources</w:t>
            </w:r>
          </w:p>
        </w:tc>
        <w:tc>
          <w:tcPr>
            <w:tcW w:w="825" w:type="pct"/>
            <w:tcBorders>
              <w:bottom w:val="single" w:sz="4" w:space="0" w:color="A6A6A6" w:themeColor="background1" w:themeShade="A6"/>
            </w:tcBorders>
          </w:tcPr>
          <w:p w14:paraId="255663EF" w14:textId="18422283" w:rsidR="00816579" w:rsidRPr="001673A1" w:rsidRDefault="007768B4" w:rsidP="00BF1952">
            <w:pPr>
              <w:rPr>
                <w:rFonts w:ascii="Avenir Book" w:hAnsi="Avenir Book"/>
                <w:b/>
              </w:rPr>
            </w:pPr>
            <w:r>
              <w:rPr>
                <w:rFonts w:ascii="Avenir Book" w:hAnsi="Avenir Book"/>
                <w:b/>
              </w:rPr>
              <w:t>200</w:t>
            </w:r>
            <w:r w:rsidR="00E87736">
              <w:rPr>
                <w:rFonts w:ascii="Avenir Book" w:hAnsi="Avenir Book"/>
                <w:b/>
              </w:rPr>
              <w:t>,</w:t>
            </w:r>
            <w:r>
              <w:rPr>
                <w:rFonts w:ascii="Avenir Book" w:hAnsi="Avenir Book"/>
                <w:b/>
              </w:rPr>
              <w:t>0</w:t>
            </w:r>
            <w:r w:rsidR="003A2382">
              <w:rPr>
                <w:rFonts w:ascii="Avenir Book" w:hAnsi="Avenir Book"/>
                <w:b/>
              </w:rPr>
              <w:t>15</w:t>
            </w:r>
            <w:r w:rsidR="00E87736">
              <w:rPr>
                <w:rFonts w:ascii="Avenir Book" w:hAnsi="Avenir Book"/>
                <w:b/>
              </w:rPr>
              <w:t>,000</w:t>
            </w:r>
          </w:p>
        </w:tc>
        <w:tc>
          <w:tcPr>
            <w:tcW w:w="1014" w:type="pct"/>
            <w:tcBorders>
              <w:bottom w:val="single" w:sz="4" w:space="0" w:color="A6A6A6" w:themeColor="background1" w:themeShade="A6"/>
            </w:tcBorders>
          </w:tcPr>
          <w:p w14:paraId="7E447F1E" w14:textId="6C2AACF3" w:rsidR="00816579" w:rsidRPr="00B423ED" w:rsidRDefault="006E596E" w:rsidP="004714F2">
            <w:pPr>
              <w:rPr>
                <w:rFonts w:ascii="Avenir Next" w:hAnsi="Avenir Next"/>
                <w:b/>
                <w:szCs w:val="20"/>
              </w:rPr>
            </w:pPr>
            <w:r w:rsidRPr="00B423ED">
              <w:rPr>
                <w:rStyle w:val="CommentReference"/>
                <w:rFonts w:ascii="Avenir Next" w:hAnsi="Avenir Next"/>
                <w:sz w:val="20"/>
                <w:szCs w:val="20"/>
              </w:rPr>
              <w:t>113,434,667</w:t>
            </w:r>
          </w:p>
        </w:tc>
        <w:tc>
          <w:tcPr>
            <w:tcW w:w="900" w:type="pct"/>
            <w:tcBorders>
              <w:bottom w:val="single" w:sz="4" w:space="0" w:color="A6A6A6" w:themeColor="background1" w:themeShade="A6"/>
            </w:tcBorders>
          </w:tcPr>
          <w:p w14:paraId="24CDA40D" w14:textId="2698F7D4" w:rsidR="00816579" w:rsidRPr="001673A1" w:rsidRDefault="003A2382" w:rsidP="004714F2">
            <w:pPr>
              <w:rPr>
                <w:rFonts w:ascii="Avenir Book" w:hAnsi="Avenir Book"/>
                <w:b/>
              </w:rPr>
            </w:pPr>
            <w:r>
              <w:rPr>
                <w:rFonts w:ascii="Avenir Book" w:hAnsi="Avenir Book"/>
                <w:b/>
              </w:rPr>
              <w:t>8</w:t>
            </w:r>
            <w:r w:rsidR="00BF1952">
              <w:rPr>
                <w:rFonts w:ascii="Avenir Book" w:hAnsi="Avenir Book"/>
                <w:b/>
              </w:rPr>
              <w:t>6</w:t>
            </w:r>
            <w:r w:rsidR="00E87736">
              <w:rPr>
                <w:rFonts w:ascii="Avenir Book" w:hAnsi="Avenir Book"/>
                <w:b/>
              </w:rPr>
              <w:t>,</w:t>
            </w:r>
            <w:r w:rsidR="007768B4">
              <w:rPr>
                <w:rFonts w:ascii="Avenir Book" w:hAnsi="Avenir Book"/>
                <w:b/>
              </w:rPr>
              <w:t>5</w:t>
            </w:r>
            <w:r>
              <w:rPr>
                <w:rFonts w:ascii="Avenir Book" w:hAnsi="Avenir Book"/>
                <w:b/>
              </w:rPr>
              <w:t>8</w:t>
            </w:r>
            <w:r w:rsidR="00BF1952">
              <w:rPr>
                <w:rFonts w:ascii="Avenir Book" w:hAnsi="Avenir Book"/>
                <w:b/>
              </w:rPr>
              <w:t>0</w:t>
            </w:r>
            <w:r w:rsidR="00E87736">
              <w:rPr>
                <w:rFonts w:ascii="Avenir Book" w:hAnsi="Avenir Book"/>
                <w:b/>
              </w:rPr>
              <w:t>,</w:t>
            </w:r>
            <w:r>
              <w:rPr>
                <w:rFonts w:ascii="Avenir Book" w:hAnsi="Avenir Book"/>
                <w:b/>
              </w:rPr>
              <w:t>333</w:t>
            </w:r>
          </w:p>
        </w:tc>
      </w:tr>
      <w:tr w:rsidR="008A1751" w:rsidRPr="001673A1" w14:paraId="524E314A"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3285A651" w14:textId="77777777" w:rsidR="00816579" w:rsidRPr="001673A1" w:rsidDel="00B62773" w:rsidRDefault="00CB5AB0" w:rsidP="004714F2">
            <w:r>
              <w:t>3</w:t>
            </w:r>
          </w:p>
        </w:tc>
        <w:tc>
          <w:tcPr>
            <w:tcW w:w="1967" w:type="pct"/>
            <w:tcBorders>
              <w:top w:val="single" w:sz="4" w:space="0" w:color="A6A6A6" w:themeColor="background1" w:themeShade="A6"/>
              <w:bottom w:val="single" w:sz="4" w:space="0" w:color="A6A6A6" w:themeColor="background1" w:themeShade="A6"/>
            </w:tcBorders>
          </w:tcPr>
          <w:p w14:paraId="4C4A4546" w14:textId="77777777" w:rsidR="00755048" w:rsidRPr="00755048" w:rsidRDefault="00755048" w:rsidP="004714F2">
            <w:pPr>
              <w:rPr>
                <w:rFonts w:asciiTheme="minorHAnsi" w:hAnsiTheme="minorHAnsi" w:cs="Arial"/>
                <w:szCs w:val="20"/>
              </w:rPr>
            </w:pPr>
            <w:r w:rsidRPr="00755048">
              <w:rPr>
                <w:rFonts w:asciiTheme="minorHAnsi" w:hAnsiTheme="minorHAnsi" w:cs="Arial"/>
                <w:szCs w:val="20"/>
              </w:rPr>
              <w:t xml:space="preserve">Reduce the number of illnesses </w:t>
            </w:r>
          </w:p>
          <w:p w14:paraId="58505A1B" w14:textId="77777777" w:rsidR="00CB5AB0" w:rsidRPr="00755048" w:rsidRDefault="00755048" w:rsidP="004714F2">
            <w:pPr>
              <w:rPr>
                <w:rFonts w:ascii="Avenir Book" w:hAnsi="Avenir Book"/>
                <w:b/>
                <w:szCs w:val="20"/>
              </w:rPr>
            </w:pPr>
            <w:r w:rsidRPr="00755048">
              <w:rPr>
                <w:rFonts w:asciiTheme="minorHAnsi" w:hAnsiTheme="minorHAnsi" w:cs="Arial"/>
                <w:szCs w:val="20"/>
              </w:rPr>
              <w:t>from air pollution</w:t>
            </w:r>
          </w:p>
        </w:tc>
        <w:tc>
          <w:tcPr>
            <w:tcW w:w="825" w:type="pct"/>
            <w:tcBorders>
              <w:top w:val="single" w:sz="4" w:space="0" w:color="A6A6A6" w:themeColor="background1" w:themeShade="A6"/>
              <w:bottom w:val="single" w:sz="4" w:space="0" w:color="A6A6A6" w:themeColor="background1" w:themeShade="A6"/>
            </w:tcBorders>
          </w:tcPr>
          <w:p w14:paraId="1D9DA92F" w14:textId="77777777" w:rsidR="00816579" w:rsidRPr="001673A1" w:rsidRDefault="00E87736" w:rsidP="004714F2">
            <w:pPr>
              <w:rPr>
                <w:rFonts w:ascii="Avenir Book" w:hAnsi="Avenir Book"/>
                <w:b/>
              </w:rPr>
            </w:pPr>
            <w:r>
              <w:rPr>
                <w:rFonts w:ascii="Avenir Book" w:hAnsi="Avenir Book"/>
                <w:b/>
              </w:rPr>
              <w:t>Worse</w:t>
            </w:r>
          </w:p>
        </w:tc>
        <w:tc>
          <w:tcPr>
            <w:tcW w:w="1014" w:type="pct"/>
            <w:tcBorders>
              <w:top w:val="single" w:sz="4" w:space="0" w:color="A6A6A6" w:themeColor="background1" w:themeShade="A6"/>
              <w:bottom w:val="single" w:sz="4" w:space="0" w:color="A6A6A6" w:themeColor="background1" w:themeShade="A6"/>
            </w:tcBorders>
          </w:tcPr>
          <w:p w14:paraId="6B5F62D5" w14:textId="1CB3F61B" w:rsidR="008B5703" w:rsidRPr="00562162" w:rsidRDefault="00B81D42" w:rsidP="00562162">
            <w:pPr>
              <w:spacing w:line="276" w:lineRule="auto"/>
              <w:rPr>
                <w:rFonts w:ascii="Avenir Book" w:hAnsi="Avenir Book" w:cs="Arial"/>
                <w:szCs w:val="20"/>
              </w:rPr>
            </w:pPr>
            <w:r>
              <w:rPr>
                <w:rFonts w:ascii="Avenir Book" w:hAnsi="Avenir Book" w:cs="Arial"/>
                <w:szCs w:val="20"/>
              </w:rPr>
              <w:t>236</w:t>
            </w:r>
            <w:r w:rsidR="00D703E6">
              <w:rPr>
                <w:rFonts w:ascii="Avenir Book" w:hAnsi="Avenir Book" w:cs="Arial"/>
                <w:szCs w:val="20"/>
              </w:rPr>
              <w:t xml:space="preserve"> </w:t>
            </w:r>
            <w:r w:rsidR="008B5703" w:rsidRPr="00562162">
              <w:rPr>
                <w:rFonts w:ascii="Avenir Book" w:hAnsi="Avenir Book" w:cs="Arial"/>
                <w:szCs w:val="20"/>
              </w:rPr>
              <w:t>kitchen staff confirmed</w:t>
            </w:r>
          </w:p>
          <w:p w14:paraId="44702EB7" w14:textId="455F7E9D" w:rsidR="00816579" w:rsidRPr="001673A1" w:rsidRDefault="008B5703" w:rsidP="008B5703">
            <w:pPr>
              <w:rPr>
                <w:rFonts w:ascii="Avenir Book" w:hAnsi="Avenir Book"/>
                <w:b/>
              </w:rPr>
            </w:pPr>
            <w:r w:rsidRPr="00562162">
              <w:rPr>
                <w:rFonts w:ascii="Avenir Book" w:hAnsi="Avenir Book" w:cs="Arial"/>
                <w:szCs w:val="20"/>
              </w:rPr>
              <w:t>better perception</w:t>
            </w:r>
          </w:p>
        </w:tc>
        <w:tc>
          <w:tcPr>
            <w:tcW w:w="900" w:type="pct"/>
            <w:tcBorders>
              <w:top w:val="single" w:sz="4" w:space="0" w:color="A6A6A6" w:themeColor="background1" w:themeShade="A6"/>
              <w:bottom w:val="single" w:sz="4" w:space="0" w:color="A6A6A6" w:themeColor="background1" w:themeShade="A6"/>
            </w:tcBorders>
          </w:tcPr>
          <w:p w14:paraId="11F47BA7" w14:textId="3EF53C15" w:rsidR="008B5703" w:rsidRPr="006D7B1C" w:rsidRDefault="00B81D42" w:rsidP="008B5703">
            <w:pPr>
              <w:spacing w:line="276" w:lineRule="auto"/>
              <w:rPr>
                <w:rFonts w:ascii="Avenir Book" w:hAnsi="Avenir Book" w:cs="Arial"/>
                <w:szCs w:val="20"/>
              </w:rPr>
            </w:pPr>
            <w:r w:rsidRPr="00B81D42">
              <w:rPr>
                <w:rFonts w:ascii="Avenir Book" w:hAnsi="Avenir Book" w:cs="Arial"/>
                <w:szCs w:val="20"/>
              </w:rPr>
              <w:t>236</w:t>
            </w:r>
            <w:r w:rsidR="008B5703" w:rsidRPr="006D7B1C">
              <w:rPr>
                <w:rFonts w:ascii="Avenir Book" w:hAnsi="Avenir Book" w:cs="Arial"/>
                <w:szCs w:val="20"/>
              </w:rPr>
              <w:t xml:space="preserve"> kitchen staff confirmed</w:t>
            </w:r>
          </w:p>
          <w:p w14:paraId="1EBCF6A1" w14:textId="19AF7D73" w:rsidR="00CB5AB0" w:rsidRPr="001673A1" w:rsidRDefault="008B5703" w:rsidP="008B5703">
            <w:pPr>
              <w:rPr>
                <w:rFonts w:ascii="Avenir Book" w:hAnsi="Avenir Book"/>
                <w:b/>
              </w:rPr>
            </w:pPr>
            <w:r w:rsidRPr="006D7B1C">
              <w:rPr>
                <w:rFonts w:ascii="Avenir Book" w:hAnsi="Avenir Book" w:cs="Arial"/>
                <w:szCs w:val="20"/>
              </w:rPr>
              <w:t>better perception</w:t>
            </w:r>
          </w:p>
        </w:tc>
      </w:tr>
      <w:tr w:rsidR="008A1751" w:rsidRPr="001673A1" w14:paraId="608170FD"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1CC5C392" w14:textId="77777777" w:rsidR="00CB5AB0" w:rsidRPr="001673A1" w:rsidRDefault="00CB5AB0" w:rsidP="004714F2">
            <w:r>
              <w:t>4</w:t>
            </w:r>
          </w:p>
        </w:tc>
        <w:tc>
          <w:tcPr>
            <w:tcW w:w="1967" w:type="pct"/>
            <w:tcBorders>
              <w:top w:val="single" w:sz="4" w:space="0" w:color="A6A6A6" w:themeColor="background1" w:themeShade="A6"/>
              <w:bottom w:val="single" w:sz="4" w:space="0" w:color="A6A6A6" w:themeColor="background1" w:themeShade="A6"/>
            </w:tcBorders>
          </w:tcPr>
          <w:p w14:paraId="69EC69CA" w14:textId="77777777" w:rsidR="008A1751" w:rsidRDefault="00755048" w:rsidP="004714F2">
            <w:pPr>
              <w:rPr>
                <w:rFonts w:asciiTheme="minorHAnsi" w:hAnsiTheme="minorHAnsi"/>
                <w:szCs w:val="20"/>
              </w:rPr>
            </w:pPr>
            <w:r w:rsidRPr="00755048">
              <w:rPr>
                <w:rFonts w:asciiTheme="minorHAnsi" w:hAnsiTheme="minorHAnsi"/>
                <w:szCs w:val="20"/>
              </w:rPr>
              <w:t xml:space="preserve">Provide a safe learning </w:t>
            </w:r>
          </w:p>
          <w:p w14:paraId="2DA35B9A" w14:textId="77777777" w:rsidR="00CB5AB0" w:rsidRPr="00755048" w:rsidRDefault="00755048" w:rsidP="004714F2">
            <w:pPr>
              <w:rPr>
                <w:rFonts w:asciiTheme="minorHAnsi" w:hAnsiTheme="minorHAnsi"/>
                <w:szCs w:val="20"/>
              </w:rPr>
            </w:pPr>
            <w:r w:rsidRPr="00755048">
              <w:rPr>
                <w:rFonts w:asciiTheme="minorHAnsi" w:hAnsiTheme="minorHAnsi"/>
                <w:szCs w:val="20"/>
              </w:rPr>
              <w:t>environment</w:t>
            </w:r>
          </w:p>
        </w:tc>
        <w:tc>
          <w:tcPr>
            <w:tcW w:w="825" w:type="pct"/>
            <w:tcBorders>
              <w:top w:val="single" w:sz="4" w:space="0" w:color="A6A6A6" w:themeColor="background1" w:themeShade="A6"/>
              <w:bottom w:val="single" w:sz="4" w:space="0" w:color="A6A6A6" w:themeColor="background1" w:themeShade="A6"/>
            </w:tcBorders>
          </w:tcPr>
          <w:p w14:paraId="6EFDE807"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1DBB4084" w14:textId="610EB609" w:rsidR="00F82822" w:rsidRDefault="00B81D42" w:rsidP="004714F2">
            <w:pPr>
              <w:rPr>
                <w:rFonts w:asciiTheme="minorHAnsi" w:hAnsiTheme="minorHAnsi" w:cs="Arial"/>
                <w:szCs w:val="20"/>
              </w:rPr>
            </w:pPr>
            <w:r w:rsidRPr="00B81D42">
              <w:rPr>
                <w:rFonts w:asciiTheme="minorHAnsi" w:hAnsiTheme="minorHAnsi" w:cs="Arial"/>
                <w:szCs w:val="20"/>
              </w:rPr>
              <w:t>54</w:t>
            </w:r>
            <w:r w:rsidR="004B71C0">
              <w:rPr>
                <w:rFonts w:asciiTheme="minorHAnsi" w:hAnsiTheme="minorHAnsi" w:cs="Arial"/>
                <w:szCs w:val="20"/>
              </w:rPr>
              <w:t>8</w:t>
            </w:r>
            <w:r w:rsidR="00F82822">
              <w:rPr>
                <w:rFonts w:asciiTheme="minorHAnsi" w:hAnsiTheme="minorHAnsi" w:cs="Arial"/>
                <w:szCs w:val="20"/>
              </w:rPr>
              <w:t xml:space="preserve"> training, </w:t>
            </w:r>
          </w:p>
          <w:p w14:paraId="33A6D80D" w14:textId="0C6A7142" w:rsidR="00F82822" w:rsidRDefault="004B71C0" w:rsidP="004714F2">
            <w:pPr>
              <w:rPr>
                <w:rFonts w:asciiTheme="minorHAnsi" w:hAnsiTheme="minorHAnsi" w:cs="Arial"/>
                <w:szCs w:val="20"/>
              </w:rPr>
            </w:pPr>
            <w:r>
              <w:rPr>
                <w:rFonts w:asciiTheme="minorHAnsi" w:hAnsiTheme="minorHAnsi" w:cs="Arial"/>
                <w:szCs w:val="20"/>
              </w:rPr>
              <w:t>397</w:t>
            </w:r>
            <w:r w:rsidR="00F82822">
              <w:rPr>
                <w:rFonts w:asciiTheme="minorHAnsi" w:hAnsiTheme="minorHAnsi" w:cs="Arial"/>
                <w:szCs w:val="20"/>
              </w:rPr>
              <w:t xml:space="preserve"> staff trained, </w:t>
            </w:r>
          </w:p>
          <w:p w14:paraId="22BB4B3B" w14:textId="6A87995C" w:rsidR="008A1751" w:rsidRDefault="004B71C0" w:rsidP="004714F2">
            <w:pPr>
              <w:rPr>
                <w:rFonts w:asciiTheme="minorHAnsi" w:hAnsiTheme="minorHAnsi" w:cs="Arial"/>
                <w:szCs w:val="20"/>
              </w:rPr>
            </w:pPr>
            <w:r>
              <w:rPr>
                <w:rFonts w:asciiTheme="minorHAnsi" w:hAnsiTheme="minorHAnsi" w:cs="Arial"/>
                <w:szCs w:val="20"/>
              </w:rPr>
              <w:t>574</w:t>
            </w:r>
            <w:r w:rsidR="00F82822">
              <w:rPr>
                <w:rFonts w:asciiTheme="minorHAnsi" w:hAnsiTheme="minorHAnsi" w:cs="Arial"/>
                <w:szCs w:val="20"/>
              </w:rPr>
              <w:t xml:space="preserve"> training </w:t>
            </w:r>
          </w:p>
          <w:p w14:paraId="0641EE7A" w14:textId="77777777" w:rsidR="00F82822" w:rsidRPr="001673A1" w:rsidRDefault="00F82822" w:rsidP="008A1751">
            <w:pPr>
              <w:rPr>
                <w:rFonts w:ascii="Avenir Book" w:hAnsi="Avenir Book"/>
                <w:b/>
              </w:rPr>
            </w:pPr>
            <w:r>
              <w:rPr>
                <w:rFonts w:asciiTheme="minorHAnsi" w:hAnsiTheme="minorHAnsi" w:cs="Arial"/>
                <w:szCs w:val="20"/>
              </w:rPr>
              <w:t>assessments</w:t>
            </w:r>
          </w:p>
        </w:tc>
        <w:tc>
          <w:tcPr>
            <w:tcW w:w="900" w:type="pct"/>
            <w:tcBorders>
              <w:top w:val="single" w:sz="4" w:space="0" w:color="A6A6A6" w:themeColor="background1" w:themeShade="A6"/>
              <w:bottom w:val="single" w:sz="4" w:space="0" w:color="A6A6A6" w:themeColor="background1" w:themeShade="A6"/>
            </w:tcBorders>
          </w:tcPr>
          <w:p w14:paraId="2A668235" w14:textId="6F135AF3" w:rsidR="008A1751" w:rsidRDefault="00B81D42" w:rsidP="008A1751">
            <w:pPr>
              <w:rPr>
                <w:rFonts w:asciiTheme="minorHAnsi" w:hAnsiTheme="minorHAnsi" w:cs="Arial"/>
                <w:szCs w:val="20"/>
              </w:rPr>
            </w:pPr>
            <w:r w:rsidRPr="00B81D42">
              <w:rPr>
                <w:rFonts w:asciiTheme="minorHAnsi" w:hAnsiTheme="minorHAnsi" w:cs="Arial"/>
                <w:szCs w:val="20"/>
              </w:rPr>
              <w:t>54</w:t>
            </w:r>
            <w:r w:rsidR="004B71C0">
              <w:rPr>
                <w:rFonts w:asciiTheme="minorHAnsi" w:hAnsiTheme="minorHAnsi" w:cs="Arial"/>
                <w:szCs w:val="20"/>
              </w:rPr>
              <w:t>8</w:t>
            </w:r>
            <w:r w:rsidR="008A1751">
              <w:rPr>
                <w:rFonts w:asciiTheme="minorHAnsi" w:hAnsiTheme="minorHAnsi" w:cs="Arial"/>
                <w:szCs w:val="20"/>
              </w:rPr>
              <w:t xml:space="preserve"> training, </w:t>
            </w:r>
          </w:p>
          <w:p w14:paraId="5060C267" w14:textId="54951822" w:rsidR="004B71C0" w:rsidRDefault="004B71C0" w:rsidP="008A1751">
            <w:pPr>
              <w:rPr>
                <w:rFonts w:asciiTheme="minorHAnsi" w:hAnsiTheme="minorHAnsi" w:cs="Arial"/>
                <w:szCs w:val="20"/>
              </w:rPr>
            </w:pPr>
            <w:r>
              <w:rPr>
                <w:rFonts w:asciiTheme="minorHAnsi" w:hAnsiTheme="minorHAnsi" w:cs="Arial"/>
                <w:szCs w:val="20"/>
              </w:rPr>
              <w:t>397</w:t>
            </w:r>
            <w:r w:rsidR="008A1751">
              <w:rPr>
                <w:rFonts w:asciiTheme="minorHAnsi" w:hAnsiTheme="minorHAnsi" w:cs="Arial"/>
                <w:szCs w:val="20"/>
              </w:rPr>
              <w:t xml:space="preserve"> staff</w:t>
            </w:r>
          </w:p>
          <w:p w14:paraId="399DF476" w14:textId="76CBB3EE" w:rsidR="008A1751" w:rsidRDefault="008A1751" w:rsidP="008A1751">
            <w:pPr>
              <w:rPr>
                <w:rFonts w:asciiTheme="minorHAnsi" w:hAnsiTheme="minorHAnsi" w:cs="Arial"/>
                <w:szCs w:val="20"/>
              </w:rPr>
            </w:pPr>
            <w:r>
              <w:rPr>
                <w:rFonts w:asciiTheme="minorHAnsi" w:hAnsiTheme="minorHAnsi" w:cs="Arial"/>
                <w:szCs w:val="20"/>
              </w:rPr>
              <w:t xml:space="preserve">trained, </w:t>
            </w:r>
          </w:p>
          <w:p w14:paraId="7BB81819" w14:textId="7FC29AA8" w:rsidR="00CB5AB0" w:rsidRPr="001673A1" w:rsidRDefault="004B71C0" w:rsidP="008A1751">
            <w:pPr>
              <w:rPr>
                <w:rFonts w:ascii="Avenir Book" w:hAnsi="Avenir Book"/>
                <w:b/>
              </w:rPr>
            </w:pPr>
            <w:r>
              <w:rPr>
                <w:rFonts w:asciiTheme="minorHAnsi" w:hAnsiTheme="minorHAnsi" w:cs="Arial"/>
                <w:szCs w:val="20"/>
              </w:rPr>
              <w:t>574</w:t>
            </w:r>
            <w:r w:rsidR="008A1751">
              <w:rPr>
                <w:rFonts w:asciiTheme="minorHAnsi" w:hAnsiTheme="minorHAnsi" w:cs="Arial"/>
                <w:szCs w:val="20"/>
              </w:rPr>
              <w:t xml:space="preserve"> training assessments</w:t>
            </w:r>
          </w:p>
        </w:tc>
      </w:tr>
      <w:tr w:rsidR="008A1751" w:rsidRPr="001673A1" w14:paraId="42307E11"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60D88821" w14:textId="77777777" w:rsidR="00CB5AB0" w:rsidRPr="001673A1" w:rsidRDefault="00755048" w:rsidP="004714F2">
            <w:r>
              <w:t>5</w:t>
            </w:r>
          </w:p>
        </w:tc>
        <w:tc>
          <w:tcPr>
            <w:tcW w:w="1967" w:type="pct"/>
            <w:tcBorders>
              <w:top w:val="single" w:sz="4" w:space="0" w:color="A6A6A6" w:themeColor="background1" w:themeShade="A6"/>
              <w:bottom w:val="single" w:sz="4" w:space="0" w:color="A6A6A6" w:themeColor="background1" w:themeShade="A6"/>
            </w:tcBorders>
          </w:tcPr>
          <w:p w14:paraId="6DEB3B3E" w14:textId="77777777" w:rsidR="00CB5AB0" w:rsidRPr="00755048" w:rsidRDefault="00755048" w:rsidP="004714F2">
            <w:pPr>
              <w:rPr>
                <w:rFonts w:asciiTheme="minorHAnsi" w:hAnsiTheme="minorHAnsi"/>
                <w:szCs w:val="20"/>
              </w:rPr>
            </w:pPr>
            <w:r w:rsidRPr="00755048">
              <w:rPr>
                <w:rFonts w:asciiTheme="minorHAnsi" w:hAnsiTheme="minorHAnsi"/>
                <w:szCs w:val="20"/>
              </w:rPr>
              <w:t>Promote women empowerment</w:t>
            </w:r>
          </w:p>
        </w:tc>
        <w:tc>
          <w:tcPr>
            <w:tcW w:w="825" w:type="pct"/>
            <w:tcBorders>
              <w:top w:val="single" w:sz="4" w:space="0" w:color="A6A6A6" w:themeColor="background1" w:themeShade="A6"/>
              <w:bottom w:val="single" w:sz="4" w:space="0" w:color="A6A6A6" w:themeColor="background1" w:themeShade="A6"/>
            </w:tcBorders>
          </w:tcPr>
          <w:p w14:paraId="744CB0E2"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3D2AB594" w14:textId="67B42021" w:rsidR="00CB5AB0" w:rsidRPr="001673A1" w:rsidRDefault="00B81D42" w:rsidP="004714F2">
            <w:pPr>
              <w:rPr>
                <w:rFonts w:ascii="Avenir Book" w:hAnsi="Avenir Book"/>
                <w:b/>
              </w:rPr>
            </w:pPr>
            <w:r w:rsidRPr="00E42742">
              <w:rPr>
                <w:rFonts w:ascii="Avenir Book" w:hAnsi="Avenir Book"/>
                <w:b/>
              </w:rPr>
              <w:t>158</w:t>
            </w:r>
          </w:p>
        </w:tc>
        <w:tc>
          <w:tcPr>
            <w:tcW w:w="900" w:type="pct"/>
            <w:tcBorders>
              <w:top w:val="single" w:sz="4" w:space="0" w:color="A6A6A6" w:themeColor="background1" w:themeShade="A6"/>
              <w:bottom w:val="single" w:sz="4" w:space="0" w:color="A6A6A6" w:themeColor="background1" w:themeShade="A6"/>
            </w:tcBorders>
          </w:tcPr>
          <w:p w14:paraId="2A84C2C3" w14:textId="044190FF" w:rsidR="00CB5AB0" w:rsidRPr="001673A1" w:rsidRDefault="00B81D42" w:rsidP="004714F2">
            <w:pPr>
              <w:rPr>
                <w:rFonts w:ascii="Avenir Book" w:hAnsi="Avenir Book"/>
                <w:b/>
              </w:rPr>
            </w:pPr>
            <w:r w:rsidRPr="00E42742">
              <w:rPr>
                <w:rFonts w:ascii="Avenir Book" w:hAnsi="Avenir Book"/>
                <w:b/>
              </w:rPr>
              <w:t>158</w:t>
            </w:r>
          </w:p>
        </w:tc>
      </w:tr>
      <w:tr w:rsidR="008A1751" w:rsidRPr="001673A1" w14:paraId="65881165"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59613A1A" w14:textId="77777777" w:rsidR="00CB5AB0" w:rsidRPr="001673A1" w:rsidRDefault="00755048" w:rsidP="004714F2">
            <w:r>
              <w:t>7</w:t>
            </w:r>
          </w:p>
        </w:tc>
        <w:tc>
          <w:tcPr>
            <w:tcW w:w="1967" w:type="pct"/>
            <w:tcBorders>
              <w:top w:val="single" w:sz="4" w:space="0" w:color="A6A6A6" w:themeColor="background1" w:themeShade="A6"/>
              <w:bottom w:val="single" w:sz="4" w:space="0" w:color="A6A6A6" w:themeColor="background1" w:themeShade="A6"/>
            </w:tcBorders>
          </w:tcPr>
          <w:p w14:paraId="01FECED1" w14:textId="77777777" w:rsidR="00CB5AB0" w:rsidRPr="00755048" w:rsidRDefault="00755048" w:rsidP="004714F2">
            <w:pPr>
              <w:rPr>
                <w:rFonts w:asciiTheme="minorHAnsi" w:hAnsiTheme="minorHAnsi" w:cs="Arial"/>
                <w:szCs w:val="20"/>
              </w:rPr>
            </w:pPr>
            <w:r w:rsidRPr="00755048">
              <w:rPr>
                <w:rFonts w:asciiTheme="minorHAnsi" w:hAnsiTheme="minorHAnsi" w:cs="Arial"/>
                <w:szCs w:val="20"/>
              </w:rPr>
              <w:t>Double the global rate in energy efficiency</w:t>
            </w:r>
          </w:p>
        </w:tc>
        <w:tc>
          <w:tcPr>
            <w:tcW w:w="825" w:type="pct"/>
            <w:tcBorders>
              <w:top w:val="single" w:sz="4" w:space="0" w:color="A6A6A6" w:themeColor="background1" w:themeShade="A6"/>
              <w:bottom w:val="single" w:sz="4" w:space="0" w:color="A6A6A6" w:themeColor="background1" w:themeShade="A6"/>
            </w:tcBorders>
          </w:tcPr>
          <w:p w14:paraId="2750D376" w14:textId="77777777" w:rsidR="00CB5AB0" w:rsidRPr="001673A1" w:rsidRDefault="008A1751"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62CD1DCD" w14:textId="6264358A" w:rsidR="00CB5AB0" w:rsidRDefault="009E71E2" w:rsidP="004714F2">
            <w:pPr>
              <w:rPr>
                <w:rFonts w:ascii="Avenir Book" w:hAnsi="Avenir Book"/>
                <w:b/>
              </w:rPr>
            </w:pPr>
            <w:r>
              <w:rPr>
                <w:rFonts w:ascii="Avenir Book" w:hAnsi="Avenir Book"/>
                <w:b/>
              </w:rPr>
              <w:t>95</w:t>
            </w:r>
            <w:r w:rsidR="00F57E02">
              <w:rPr>
                <w:rFonts w:ascii="Avenir Book" w:hAnsi="Avenir Book"/>
                <w:b/>
              </w:rPr>
              <w:t xml:space="preserve"> schools</w:t>
            </w:r>
          </w:p>
          <w:p w14:paraId="71FD1A56" w14:textId="0840E9CD" w:rsidR="00F57E02" w:rsidRPr="001673A1" w:rsidRDefault="003A2382" w:rsidP="004714F2">
            <w:pPr>
              <w:rPr>
                <w:rFonts w:ascii="Avenir Book" w:hAnsi="Avenir Book"/>
                <w:b/>
              </w:rPr>
            </w:pPr>
            <w:r>
              <w:rPr>
                <w:rFonts w:ascii="Avenir Book" w:hAnsi="Avenir Book"/>
                <w:b/>
              </w:rPr>
              <w:t>33</w:t>
            </w:r>
            <w:r w:rsidR="009E71E2">
              <w:rPr>
                <w:rFonts w:ascii="Avenir Book" w:hAnsi="Avenir Book"/>
                <w:b/>
              </w:rPr>
              <w:t>6</w:t>
            </w:r>
            <w:r w:rsidR="00F57E02">
              <w:rPr>
                <w:rFonts w:ascii="Avenir Book" w:hAnsi="Avenir Book"/>
                <w:b/>
              </w:rPr>
              <w:t xml:space="preserve"> IICS</w:t>
            </w:r>
          </w:p>
        </w:tc>
        <w:tc>
          <w:tcPr>
            <w:tcW w:w="900" w:type="pct"/>
            <w:tcBorders>
              <w:top w:val="single" w:sz="4" w:space="0" w:color="A6A6A6" w:themeColor="background1" w:themeShade="A6"/>
              <w:bottom w:val="single" w:sz="4" w:space="0" w:color="A6A6A6" w:themeColor="background1" w:themeShade="A6"/>
            </w:tcBorders>
          </w:tcPr>
          <w:p w14:paraId="15E83F6B" w14:textId="3D5619DE" w:rsidR="00CB5AB0" w:rsidRDefault="009E71E2" w:rsidP="004714F2">
            <w:pPr>
              <w:rPr>
                <w:rFonts w:ascii="Avenir Book" w:hAnsi="Avenir Book"/>
                <w:b/>
              </w:rPr>
            </w:pPr>
            <w:r>
              <w:rPr>
                <w:rFonts w:ascii="Avenir Book" w:hAnsi="Avenir Book"/>
                <w:b/>
              </w:rPr>
              <w:t>95</w:t>
            </w:r>
            <w:r w:rsidR="008304DA">
              <w:rPr>
                <w:rFonts w:ascii="Avenir Book" w:hAnsi="Avenir Book"/>
                <w:b/>
              </w:rPr>
              <w:t xml:space="preserve"> </w:t>
            </w:r>
            <w:r w:rsidR="00F57E02">
              <w:rPr>
                <w:rFonts w:ascii="Avenir Book" w:hAnsi="Avenir Book"/>
                <w:b/>
              </w:rPr>
              <w:t>schools</w:t>
            </w:r>
          </w:p>
          <w:p w14:paraId="09D5AE30" w14:textId="2ADBB07A" w:rsidR="00F57E02" w:rsidRPr="001673A1" w:rsidRDefault="003A2382" w:rsidP="004714F2">
            <w:pPr>
              <w:rPr>
                <w:rFonts w:ascii="Avenir Book" w:hAnsi="Avenir Book"/>
                <w:b/>
              </w:rPr>
            </w:pPr>
            <w:r>
              <w:rPr>
                <w:rFonts w:ascii="Avenir Book" w:hAnsi="Avenir Book"/>
                <w:b/>
              </w:rPr>
              <w:t>33</w:t>
            </w:r>
            <w:r w:rsidR="009E71E2">
              <w:rPr>
                <w:rFonts w:ascii="Avenir Book" w:hAnsi="Avenir Book"/>
                <w:b/>
              </w:rPr>
              <w:t>6</w:t>
            </w:r>
            <w:r w:rsidR="00F57E02">
              <w:rPr>
                <w:rFonts w:ascii="Avenir Book" w:hAnsi="Avenir Book"/>
                <w:b/>
              </w:rPr>
              <w:t xml:space="preserve"> IICS</w:t>
            </w:r>
          </w:p>
        </w:tc>
      </w:tr>
      <w:tr w:rsidR="008A1751" w:rsidRPr="001673A1" w14:paraId="63EE1F91" w14:textId="77777777" w:rsidTr="00562162">
        <w:trPr>
          <w:trHeight w:val="1124"/>
        </w:trPr>
        <w:tc>
          <w:tcPr>
            <w:tcW w:w="293" w:type="pct"/>
            <w:tcBorders>
              <w:top w:val="single" w:sz="4" w:space="0" w:color="A6A6A6" w:themeColor="background1" w:themeShade="A6"/>
              <w:bottom w:val="single" w:sz="4" w:space="0" w:color="A6A6A6" w:themeColor="background1" w:themeShade="A6"/>
            </w:tcBorders>
          </w:tcPr>
          <w:p w14:paraId="3010451B" w14:textId="77777777" w:rsidR="00CB5AB0" w:rsidRPr="001673A1" w:rsidRDefault="00755048" w:rsidP="004714F2">
            <w:r>
              <w:t>8</w:t>
            </w:r>
          </w:p>
        </w:tc>
        <w:tc>
          <w:tcPr>
            <w:tcW w:w="1967" w:type="pct"/>
            <w:tcBorders>
              <w:top w:val="single" w:sz="4" w:space="0" w:color="A6A6A6" w:themeColor="background1" w:themeShade="A6"/>
              <w:bottom w:val="single" w:sz="4" w:space="0" w:color="A6A6A6" w:themeColor="background1" w:themeShade="A6"/>
            </w:tcBorders>
          </w:tcPr>
          <w:p w14:paraId="7B37E87C" w14:textId="77777777" w:rsidR="00755048" w:rsidRPr="00755048" w:rsidRDefault="00755048" w:rsidP="004714F2">
            <w:pPr>
              <w:rPr>
                <w:rFonts w:asciiTheme="minorHAnsi" w:hAnsiTheme="minorHAnsi" w:cs="Arial"/>
                <w:szCs w:val="20"/>
              </w:rPr>
            </w:pPr>
            <w:r w:rsidRPr="00755048">
              <w:rPr>
                <w:rFonts w:asciiTheme="minorHAnsi" w:hAnsiTheme="minorHAnsi" w:cs="Arial"/>
                <w:szCs w:val="20"/>
              </w:rPr>
              <w:t xml:space="preserve">Achieve full and productive employment </w:t>
            </w:r>
          </w:p>
          <w:p w14:paraId="2ADEC86C" w14:textId="77777777" w:rsidR="00CB5AB0" w:rsidRPr="00755048" w:rsidRDefault="00755048" w:rsidP="004714F2">
            <w:pPr>
              <w:rPr>
                <w:rFonts w:ascii="Avenir Book" w:hAnsi="Avenir Book"/>
                <w:b/>
                <w:szCs w:val="20"/>
              </w:rPr>
            </w:pPr>
            <w:r w:rsidRPr="00755048">
              <w:rPr>
                <w:rFonts w:asciiTheme="minorHAnsi" w:hAnsiTheme="minorHAnsi" w:cs="Arial"/>
                <w:szCs w:val="20"/>
              </w:rPr>
              <w:t>and equal pay for all</w:t>
            </w:r>
          </w:p>
        </w:tc>
        <w:tc>
          <w:tcPr>
            <w:tcW w:w="825" w:type="pct"/>
            <w:tcBorders>
              <w:top w:val="single" w:sz="4" w:space="0" w:color="A6A6A6" w:themeColor="background1" w:themeShade="A6"/>
              <w:bottom w:val="single" w:sz="4" w:space="0" w:color="A6A6A6" w:themeColor="background1" w:themeShade="A6"/>
            </w:tcBorders>
          </w:tcPr>
          <w:p w14:paraId="3FBB95F3"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1A746665" w14:textId="490E06FF" w:rsidR="00CB5AB0" w:rsidRPr="001673A1" w:rsidRDefault="001F14E8" w:rsidP="004714F2">
            <w:pPr>
              <w:rPr>
                <w:rFonts w:ascii="Avenir Book" w:hAnsi="Avenir Book"/>
                <w:b/>
              </w:rPr>
            </w:pPr>
            <w:r>
              <w:rPr>
                <w:rFonts w:ascii="Avenir Book" w:hAnsi="Avenir Book"/>
                <w:b/>
              </w:rPr>
              <w:t>10</w:t>
            </w:r>
            <w:r w:rsidR="008A1751">
              <w:rPr>
                <w:rFonts w:ascii="Avenir Book" w:hAnsi="Avenir Book"/>
                <w:b/>
              </w:rPr>
              <w:t xml:space="preserve"> jobs</w:t>
            </w:r>
          </w:p>
        </w:tc>
        <w:tc>
          <w:tcPr>
            <w:tcW w:w="900" w:type="pct"/>
            <w:tcBorders>
              <w:top w:val="single" w:sz="4" w:space="0" w:color="A6A6A6" w:themeColor="background1" w:themeShade="A6"/>
              <w:bottom w:val="single" w:sz="4" w:space="0" w:color="A6A6A6" w:themeColor="background1" w:themeShade="A6"/>
            </w:tcBorders>
          </w:tcPr>
          <w:p w14:paraId="7E88DF5E" w14:textId="3A2F33D6" w:rsidR="00CB5AB0" w:rsidRPr="001673A1" w:rsidRDefault="001F14E8" w:rsidP="004714F2">
            <w:pPr>
              <w:rPr>
                <w:rFonts w:ascii="Avenir Book" w:hAnsi="Avenir Book"/>
                <w:b/>
              </w:rPr>
            </w:pPr>
            <w:r>
              <w:rPr>
                <w:rFonts w:ascii="Avenir Book" w:hAnsi="Avenir Book"/>
                <w:b/>
              </w:rPr>
              <w:t>10</w:t>
            </w:r>
            <w:r w:rsidR="008A1751">
              <w:rPr>
                <w:rFonts w:ascii="Avenir Book" w:hAnsi="Avenir Book"/>
                <w:b/>
              </w:rPr>
              <w:t xml:space="preserve"> jobs</w:t>
            </w:r>
          </w:p>
        </w:tc>
      </w:tr>
      <w:tr w:rsidR="008A1751" w:rsidRPr="001673A1" w14:paraId="40AD40E2"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413DF8C9" w14:textId="77777777" w:rsidR="00CB5AB0" w:rsidRDefault="00CB5AB0" w:rsidP="004714F2">
            <w:r>
              <w:t>15</w:t>
            </w:r>
          </w:p>
        </w:tc>
        <w:tc>
          <w:tcPr>
            <w:tcW w:w="1967" w:type="pct"/>
            <w:tcBorders>
              <w:top w:val="single" w:sz="4" w:space="0" w:color="A6A6A6" w:themeColor="background1" w:themeShade="A6"/>
              <w:bottom w:val="single" w:sz="4" w:space="0" w:color="A6A6A6" w:themeColor="background1" w:themeShade="A6"/>
            </w:tcBorders>
          </w:tcPr>
          <w:p w14:paraId="017DFB35" w14:textId="77777777" w:rsidR="00CB5AB0" w:rsidRPr="00755048" w:rsidRDefault="00755048" w:rsidP="004714F2">
            <w:pPr>
              <w:rPr>
                <w:rFonts w:asciiTheme="minorHAnsi" w:hAnsiTheme="minorHAnsi"/>
                <w:szCs w:val="20"/>
              </w:rPr>
            </w:pPr>
            <w:r w:rsidRPr="00755048">
              <w:rPr>
                <w:rFonts w:asciiTheme="minorHAnsi" w:hAnsiTheme="minorHAnsi"/>
                <w:szCs w:val="20"/>
              </w:rPr>
              <w:t>Halt deforestation</w:t>
            </w:r>
          </w:p>
        </w:tc>
        <w:tc>
          <w:tcPr>
            <w:tcW w:w="825" w:type="pct"/>
            <w:tcBorders>
              <w:top w:val="single" w:sz="4" w:space="0" w:color="A6A6A6" w:themeColor="background1" w:themeShade="A6"/>
              <w:bottom w:val="single" w:sz="4" w:space="0" w:color="A6A6A6" w:themeColor="background1" w:themeShade="A6"/>
            </w:tcBorders>
          </w:tcPr>
          <w:p w14:paraId="591ADEF8"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287BE6A0" w14:textId="6AC8026A" w:rsidR="00CB5AB0" w:rsidRDefault="00AB198A" w:rsidP="00297B9B">
            <w:pPr>
              <w:rPr>
                <w:rFonts w:ascii="Avenir Book" w:hAnsi="Avenir Book"/>
                <w:b/>
              </w:rPr>
            </w:pPr>
            <w:r>
              <w:rPr>
                <w:rFonts w:ascii="Avenir Book" w:hAnsi="Avenir Book"/>
                <w:b/>
              </w:rPr>
              <w:t>1</w:t>
            </w:r>
            <w:r w:rsidR="00E02EFE">
              <w:rPr>
                <w:rFonts w:ascii="Avenir Book" w:hAnsi="Avenir Book"/>
                <w:b/>
              </w:rPr>
              <w:t>1,951</w:t>
            </w:r>
            <w:r w:rsidR="00341120">
              <w:rPr>
                <w:rFonts w:ascii="Avenir Book" w:hAnsi="Avenir Book"/>
                <w:b/>
              </w:rPr>
              <w:t xml:space="preserve"> tons of firewood</w:t>
            </w:r>
          </w:p>
          <w:p w14:paraId="0CC5DD6A" w14:textId="0C397A90" w:rsidR="001C23DE" w:rsidRDefault="001C23DE" w:rsidP="0039416E">
            <w:pPr>
              <w:rPr>
                <w:rFonts w:ascii="Avenir Book" w:hAnsi="Avenir Book"/>
                <w:b/>
              </w:rPr>
            </w:pPr>
            <w:r>
              <w:rPr>
                <w:rFonts w:ascii="Avenir Book" w:hAnsi="Avenir Book"/>
                <w:b/>
              </w:rPr>
              <w:t xml:space="preserve">Clay: </w:t>
            </w:r>
            <w:r w:rsidR="00406DBC">
              <w:rPr>
                <w:rFonts w:ascii="Avenir Book" w:hAnsi="Avenir Book"/>
                <w:b/>
              </w:rPr>
              <w:t>above</w:t>
            </w:r>
            <w:r>
              <w:rPr>
                <w:rFonts w:ascii="Avenir Book" w:hAnsi="Avenir Book"/>
                <w:b/>
              </w:rPr>
              <w:t xml:space="preserve"> 10% </w:t>
            </w:r>
            <w:r>
              <w:rPr>
                <w:rFonts w:ascii="Avenir Book" w:hAnsi="Avenir Book"/>
                <w:b/>
              </w:rPr>
              <w:lastRenderedPageBreak/>
              <w:t>alumina content</w:t>
            </w:r>
          </w:p>
          <w:p w14:paraId="5838AF44" w14:textId="77777777" w:rsidR="001C23DE" w:rsidRDefault="001C23DE" w:rsidP="00C75DE3">
            <w:pPr>
              <w:rPr>
                <w:rFonts w:ascii="Avenir Book" w:hAnsi="Avenir Book"/>
                <w:b/>
              </w:rPr>
            </w:pPr>
            <w:r>
              <w:rPr>
                <w:rFonts w:ascii="Avenir Book" w:hAnsi="Avenir Book"/>
                <w:b/>
              </w:rPr>
              <w:t xml:space="preserve">Maica: </w:t>
            </w:r>
            <w:r w:rsidR="00406DBC">
              <w:rPr>
                <w:rFonts w:ascii="Avenir Book" w:hAnsi="Avenir Book"/>
                <w:b/>
              </w:rPr>
              <w:t>above 20% alumina content</w:t>
            </w:r>
          </w:p>
          <w:p w14:paraId="76E8AB34" w14:textId="7905A9FD" w:rsidR="00406DBC" w:rsidRPr="001673A1" w:rsidRDefault="00406DBC">
            <w:pPr>
              <w:rPr>
                <w:rFonts w:ascii="Avenir Book" w:hAnsi="Avenir Book"/>
                <w:b/>
              </w:rPr>
            </w:pPr>
            <w:r>
              <w:rPr>
                <w:rFonts w:ascii="Avenir Book" w:hAnsi="Avenir Book"/>
                <w:b/>
              </w:rPr>
              <w:t>Metal sheets: 1,5mm. thickness</w:t>
            </w:r>
          </w:p>
        </w:tc>
        <w:tc>
          <w:tcPr>
            <w:tcW w:w="900" w:type="pct"/>
            <w:tcBorders>
              <w:top w:val="single" w:sz="4" w:space="0" w:color="A6A6A6" w:themeColor="background1" w:themeShade="A6"/>
              <w:bottom w:val="single" w:sz="4" w:space="0" w:color="A6A6A6" w:themeColor="background1" w:themeShade="A6"/>
            </w:tcBorders>
          </w:tcPr>
          <w:p w14:paraId="695743CC" w14:textId="3707D823" w:rsidR="00CB5AB0" w:rsidRDefault="00AB198A">
            <w:pPr>
              <w:rPr>
                <w:rFonts w:ascii="Avenir Book" w:hAnsi="Avenir Book"/>
                <w:b/>
              </w:rPr>
            </w:pPr>
            <w:r>
              <w:rPr>
                <w:rFonts w:ascii="Avenir Book" w:hAnsi="Avenir Book"/>
                <w:b/>
              </w:rPr>
              <w:lastRenderedPageBreak/>
              <w:t>1</w:t>
            </w:r>
            <w:r w:rsidR="00E02EFE">
              <w:rPr>
                <w:rFonts w:ascii="Avenir Book" w:hAnsi="Avenir Book"/>
                <w:b/>
              </w:rPr>
              <w:t>1,951</w:t>
            </w:r>
            <w:r w:rsidR="00341120">
              <w:rPr>
                <w:rFonts w:ascii="Avenir Book" w:hAnsi="Avenir Book"/>
                <w:b/>
              </w:rPr>
              <w:t xml:space="preserve"> Tons of firewood</w:t>
            </w:r>
          </w:p>
          <w:p w14:paraId="3994208D" w14:textId="48393DF2" w:rsidR="00406DBC" w:rsidRDefault="00406DBC">
            <w:pPr>
              <w:rPr>
                <w:rFonts w:ascii="Avenir Book" w:hAnsi="Avenir Book"/>
                <w:b/>
              </w:rPr>
            </w:pPr>
            <w:r>
              <w:rPr>
                <w:rFonts w:ascii="Avenir Book" w:hAnsi="Avenir Book"/>
                <w:b/>
              </w:rPr>
              <w:t>Clay:</w:t>
            </w:r>
            <w:r w:rsidR="00F36847">
              <w:rPr>
                <w:rFonts w:ascii="Avenir Book" w:hAnsi="Avenir Book"/>
                <w:b/>
              </w:rPr>
              <w:t xml:space="preserve"> 22.13</w:t>
            </w:r>
            <w:r w:rsidR="00FD2942">
              <w:rPr>
                <w:rFonts w:ascii="Avenir Book" w:hAnsi="Avenir Book"/>
                <w:b/>
              </w:rPr>
              <w:t>%</w:t>
            </w:r>
          </w:p>
          <w:p w14:paraId="2DACF8B8" w14:textId="6CB9B9D3" w:rsidR="00341120" w:rsidRDefault="00FD2942">
            <w:pPr>
              <w:rPr>
                <w:rFonts w:ascii="Avenir Book" w:hAnsi="Avenir Book"/>
                <w:b/>
              </w:rPr>
            </w:pPr>
            <w:r>
              <w:rPr>
                <w:rFonts w:ascii="Avenir Book" w:hAnsi="Avenir Book"/>
                <w:b/>
              </w:rPr>
              <w:lastRenderedPageBreak/>
              <w:t>alumina content</w:t>
            </w:r>
          </w:p>
          <w:p w14:paraId="6FAE07FA" w14:textId="4257341E" w:rsidR="00406DBC" w:rsidRDefault="00406DBC">
            <w:pPr>
              <w:rPr>
                <w:rFonts w:ascii="Avenir Book" w:hAnsi="Avenir Book"/>
                <w:b/>
              </w:rPr>
            </w:pPr>
            <w:r>
              <w:rPr>
                <w:rFonts w:ascii="Avenir Book" w:hAnsi="Avenir Book"/>
                <w:b/>
              </w:rPr>
              <w:t>Maica:</w:t>
            </w:r>
            <w:r w:rsidR="00F36847">
              <w:rPr>
                <w:rFonts w:ascii="Avenir Book" w:hAnsi="Avenir Book"/>
                <w:b/>
              </w:rPr>
              <w:t xml:space="preserve"> 32.48</w:t>
            </w:r>
            <w:r w:rsidR="00FD2942">
              <w:rPr>
                <w:rFonts w:ascii="Avenir Book" w:hAnsi="Avenir Book"/>
                <w:b/>
              </w:rPr>
              <w:t>%</w:t>
            </w:r>
          </w:p>
          <w:p w14:paraId="5FCE6FED" w14:textId="7502CF84" w:rsidR="00341120" w:rsidRDefault="00FD2942">
            <w:pPr>
              <w:rPr>
                <w:rFonts w:ascii="Avenir Book" w:hAnsi="Avenir Book"/>
                <w:b/>
              </w:rPr>
            </w:pPr>
            <w:r>
              <w:rPr>
                <w:rFonts w:ascii="Avenir Book" w:hAnsi="Avenir Book"/>
                <w:b/>
              </w:rPr>
              <w:t>alumina content</w:t>
            </w:r>
          </w:p>
          <w:p w14:paraId="56FCF0C3" w14:textId="0172CA5D" w:rsidR="00406DBC" w:rsidRPr="001673A1" w:rsidRDefault="00406DBC">
            <w:pPr>
              <w:rPr>
                <w:rFonts w:ascii="Avenir Book" w:hAnsi="Avenir Book"/>
                <w:b/>
              </w:rPr>
            </w:pPr>
            <w:r>
              <w:rPr>
                <w:rFonts w:ascii="Avenir Book" w:hAnsi="Avenir Book"/>
                <w:b/>
              </w:rPr>
              <w:t>Metal sheets: 1,5mm. thickness</w:t>
            </w:r>
          </w:p>
        </w:tc>
      </w:tr>
      <w:tr w:rsidR="008A1751" w:rsidRPr="001673A1" w14:paraId="4B422D07"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519EE1FC" w14:textId="0274FAC3" w:rsidR="00CB5AB0" w:rsidRDefault="00755048" w:rsidP="004714F2">
            <w:r>
              <w:lastRenderedPageBreak/>
              <w:t>17</w:t>
            </w:r>
          </w:p>
        </w:tc>
        <w:tc>
          <w:tcPr>
            <w:tcW w:w="1967" w:type="pct"/>
            <w:tcBorders>
              <w:top w:val="single" w:sz="4" w:space="0" w:color="A6A6A6" w:themeColor="background1" w:themeShade="A6"/>
              <w:bottom w:val="single" w:sz="4" w:space="0" w:color="A6A6A6" w:themeColor="background1" w:themeShade="A6"/>
            </w:tcBorders>
          </w:tcPr>
          <w:p w14:paraId="5750701D" w14:textId="77777777" w:rsidR="00755048" w:rsidRDefault="00755048" w:rsidP="004714F2">
            <w:pPr>
              <w:rPr>
                <w:rFonts w:asciiTheme="minorHAnsi" w:hAnsiTheme="minorHAnsi" w:cs="Arial"/>
                <w:szCs w:val="20"/>
              </w:rPr>
            </w:pPr>
            <w:r w:rsidRPr="00755048">
              <w:rPr>
                <w:rFonts w:asciiTheme="minorHAnsi" w:hAnsiTheme="minorHAnsi" w:cs="Arial"/>
                <w:szCs w:val="20"/>
              </w:rPr>
              <w:t xml:space="preserve">Enhance the global partnership for </w:t>
            </w:r>
          </w:p>
          <w:p w14:paraId="43E9F422" w14:textId="77777777" w:rsidR="00CB5AB0" w:rsidRPr="00755048" w:rsidRDefault="00755048" w:rsidP="004714F2">
            <w:pPr>
              <w:rPr>
                <w:rFonts w:ascii="Avenir Book" w:hAnsi="Avenir Book"/>
                <w:b/>
                <w:szCs w:val="20"/>
              </w:rPr>
            </w:pPr>
            <w:r w:rsidRPr="00755048">
              <w:rPr>
                <w:rFonts w:asciiTheme="minorHAnsi" w:hAnsiTheme="minorHAnsi" w:cs="Arial"/>
                <w:szCs w:val="20"/>
              </w:rPr>
              <w:t>sustainable development</w:t>
            </w:r>
          </w:p>
        </w:tc>
        <w:tc>
          <w:tcPr>
            <w:tcW w:w="825" w:type="pct"/>
            <w:tcBorders>
              <w:top w:val="single" w:sz="4" w:space="0" w:color="A6A6A6" w:themeColor="background1" w:themeShade="A6"/>
              <w:bottom w:val="single" w:sz="4" w:space="0" w:color="A6A6A6" w:themeColor="background1" w:themeShade="A6"/>
            </w:tcBorders>
          </w:tcPr>
          <w:p w14:paraId="01478FE7"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31683256" w14:textId="352D473D" w:rsidR="00CB5AB0" w:rsidRPr="001673A1" w:rsidRDefault="00270A15" w:rsidP="004714F2">
            <w:pPr>
              <w:rPr>
                <w:rFonts w:ascii="Avenir Book" w:hAnsi="Avenir Book"/>
                <w:b/>
              </w:rPr>
            </w:pPr>
            <w:r>
              <w:rPr>
                <w:rFonts w:ascii="Avenir Book" w:hAnsi="Avenir Book"/>
                <w:b/>
              </w:rPr>
              <w:t>4</w:t>
            </w:r>
          </w:p>
        </w:tc>
        <w:tc>
          <w:tcPr>
            <w:tcW w:w="900" w:type="pct"/>
            <w:tcBorders>
              <w:top w:val="single" w:sz="4" w:space="0" w:color="A6A6A6" w:themeColor="background1" w:themeShade="A6"/>
              <w:bottom w:val="single" w:sz="4" w:space="0" w:color="A6A6A6" w:themeColor="background1" w:themeShade="A6"/>
            </w:tcBorders>
          </w:tcPr>
          <w:p w14:paraId="055FE789" w14:textId="2512AC3B" w:rsidR="00CB5AB0" w:rsidRPr="001673A1" w:rsidRDefault="008304DA" w:rsidP="004714F2">
            <w:pPr>
              <w:rPr>
                <w:rFonts w:ascii="Avenir Book" w:hAnsi="Avenir Book"/>
                <w:b/>
              </w:rPr>
            </w:pPr>
            <w:r>
              <w:rPr>
                <w:rFonts w:ascii="Avenir Book" w:hAnsi="Avenir Book"/>
                <w:b/>
              </w:rPr>
              <w:t>4</w:t>
            </w:r>
          </w:p>
        </w:tc>
      </w:tr>
    </w:tbl>
    <w:p w14:paraId="44C634DB" w14:textId="77777777" w:rsidR="00E51EF3" w:rsidRDefault="00E51EF3" w:rsidP="00E51EF3"/>
    <w:p w14:paraId="3C861263" w14:textId="77777777" w:rsidR="0042072C" w:rsidRDefault="0042072C" w:rsidP="00E51EF3"/>
    <w:p w14:paraId="02E6867C" w14:textId="77777777" w:rsidR="004714F2" w:rsidRPr="006E4BDF" w:rsidRDefault="00816579" w:rsidP="00EB4EFA">
      <w:pPr>
        <w:pStyle w:val="SectionList"/>
      </w:pPr>
      <w:bookmarkStart w:id="327" w:name="_Toc40962786"/>
      <w:r w:rsidRPr="00241108">
        <w:t xml:space="preserve">Comparison of actual </w:t>
      </w:r>
      <w:r w:rsidRPr="002669DA">
        <w:t xml:space="preserve">SDG Impacts </w:t>
      </w:r>
      <w:r w:rsidRPr="00241108">
        <w:t>with estimates in approved PDD</w:t>
      </w:r>
      <w:bookmarkEnd w:id="327"/>
      <w:r>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5"/>
        <w:gridCol w:w="4992"/>
        <w:gridCol w:w="3850"/>
      </w:tblGrid>
      <w:tr w:rsidR="006E4BDF" w:rsidRPr="001673A1" w14:paraId="60AFC65B"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60C1FD1D" w14:textId="77777777" w:rsidR="004714F2" w:rsidRPr="00E42742" w:rsidDel="00B62773" w:rsidRDefault="004714F2" w:rsidP="004714F2">
            <w:pPr>
              <w:rPr>
                <w:rFonts w:asciiTheme="minorHAnsi" w:hAnsiTheme="minorHAnsi"/>
              </w:rPr>
            </w:pPr>
            <w:r w:rsidRPr="00E42742">
              <w:rPr>
                <w:rFonts w:asciiTheme="minorHAnsi" w:hAnsiTheme="minorHAnsi"/>
              </w:rPr>
              <w:t>SDG</w:t>
            </w:r>
          </w:p>
        </w:tc>
        <w:tc>
          <w:tcPr>
            <w:tcW w:w="2574" w:type="pct"/>
          </w:tcPr>
          <w:p w14:paraId="0D1838FA" w14:textId="77777777" w:rsidR="004714F2" w:rsidRPr="006E4BDF" w:rsidRDefault="004714F2" w:rsidP="006E4BDF">
            <w:pPr>
              <w:spacing w:line="276" w:lineRule="auto"/>
              <w:ind w:left="83" w:right="823"/>
              <w:rPr>
                <w:rFonts w:asciiTheme="minorHAnsi" w:hAnsiTheme="minorHAnsi"/>
                <w:bCs/>
                <w:sz w:val="20"/>
              </w:rPr>
            </w:pPr>
            <w:r w:rsidRPr="006E4BDF">
              <w:rPr>
                <w:rFonts w:asciiTheme="minorHAnsi" w:hAnsiTheme="minorHAnsi"/>
                <w:bCs/>
              </w:rPr>
              <w:t xml:space="preserve">Values </w:t>
            </w:r>
            <w:r w:rsidRPr="006E4BDF">
              <w:rPr>
                <w:rFonts w:asciiTheme="minorHAnsi" w:eastAsia="MS Mincho" w:hAnsiTheme="minorHAnsi"/>
                <w:bCs/>
              </w:rPr>
              <w:t>estimated</w:t>
            </w:r>
            <w:r w:rsidRPr="006E4BDF">
              <w:rPr>
                <w:rFonts w:asciiTheme="minorHAnsi" w:hAnsiTheme="minorHAnsi"/>
                <w:bCs/>
              </w:rPr>
              <w:t xml:space="preserve"> in ex ante calculation of approved </w:t>
            </w:r>
            <w:r w:rsidRPr="006E4BDF">
              <w:rPr>
                <w:rFonts w:asciiTheme="minorHAnsi" w:eastAsia="MS Mincho" w:hAnsiTheme="minorHAnsi"/>
                <w:bCs/>
              </w:rPr>
              <w:t xml:space="preserve">PDD </w:t>
            </w:r>
            <w:r w:rsidR="006E4BDF">
              <w:rPr>
                <w:rFonts w:asciiTheme="minorHAnsi" w:eastAsia="MS Mincho" w:hAnsiTheme="minorHAnsi"/>
                <w:bCs/>
              </w:rPr>
              <w:br/>
            </w:r>
            <w:r w:rsidRPr="006E4BDF">
              <w:rPr>
                <w:rFonts w:asciiTheme="minorHAnsi" w:eastAsia="MS Mincho" w:hAnsiTheme="minorHAnsi"/>
                <w:bCs/>
              </w:rPr>
              <w:t>for this monitoring period</w:t>
            </w:r>
          </w:p>
        </w:tc>
        <w:tc>
          <w:tcPr>
            <w:tcW w:w="1985" w:type="pct"/>
            <w:vAlign w:val="top"/>
          </w:tcPr>
          <w:p w14:paraId="754E8777" w14:textId="77777777" w:rsidR="004714F2" w:rsidRPr="006E4BDF" w:rsidRDefault="004714F2" w:rsidP="006E4BDF">
            <w:pPr>
              <w:spacing w:line="276" w:lineRule="auto"/>
              <w:rPr>
                <w:rFonts w:asciiTheme="minorHAnsi" w:hAnsiTheme="minorHAnsi"/>
                <w:bCs/>
                <w:sz w:val="20"/>
              </w:rPr>
            </w:pPr>
            <w:r w:rsidRPr="006E4BDF">
              <w:rPr>
                <w:rFonts w:asciiTheme="minorHAnsi" w:hAnsiTheme="minorHAnsi"/>
                <w:bCs/>
              </w:rPr>
              <w:t>Actual values</w:t>
            </w:r>
            <w:r w:rsidRPr="006E4BDF">
              <w:rPr>
                <w:rStyle w:val="FootnoteReference"/>
                <w:rFonts w:asciiTheme="minorHAnsi" w:hAnsiTheme="minorHAnsi"/>
                <w:bCs/>
              </w:rPr>
              <w:footnoteReference w:id="21"/>
            </w:r>
            <w:r w:rsidRPr="006E4BDF">
              <w:rPr>
                <w:rFonts w:asciiTheme="minorHAnsi" w:hAnsiTheme="minorHAnsi"/>
                <w:bCs/>
              </w:rPr>
              <w:t xml:space="preserve"> </w:t>
            </w:r>
            <w:r w:rsidRPr="006E4BDF">
              <w:rPr>
                <w:rFonts w:asciiTheme="minorHAnsi" w:eastAsia="MS Mincho" w:hAnsiTheme="minorHAnsi"/>
                <w:bCs/>
              </w:rPr>
              <w:t>achieved</w:t>
            </w:r>
            <w:r w:rsidRPr="006E4BDF">
              <w:rPr>
                <w:rFonts w:asciiTheme="minorHAnsi" w:hAnsiTheme="minorHAnsi"/>
                <w:bCs/>
              </w:rPr>
              <w:t xml:space="preserve"> during th</w:t>
            </w:r>
            <w:r w:rsidRPr="006E4BDF">
              <w:rPr>
                <w:rFonts w:asciiTheme="minorHAnsi" w:eastAsia="MS Mincho" w:hAnsiTheme="minorHAnsi"/>
                <w:bCs/>
              </w:rPr>
              <w:t>is</w:t>
            </w:r>
            <w:r w:rsidRPr="006E4BDF">
              <w:rPr>
                <w:rFonts w:asciiTheme="minorHAnsi" w:hAnsiTheme="minorHAnsi"/>
                <w:bCs/>
              </w:rPr>
              <w:t xml:space="preserve"> monitoring period</w:t>
            </w:r>
          </w:p>
        </w:tc>
      </w:tr>
      <w:tr w:rsidR="006E4BDF" w:rsidRPr="001673A1" w14:paraId="013EBE1E" w14:textId="77777777" w:rsidTr="006E4BDF">
        <w:trPr>
          <w:trHeight w:val="494"/>
        </w:trPr>
        <w:tc>
          <w:tcPr>
            <w:tcW w:w="441" w:type="pct"/>
          </w:tcPr>
          <w:p w14:paraId="52598113" w14:textId="77777777" w:rsidR="004714F2" w:rsidRPr="00562162" w:rsidRDefault="004714F2" w:rsidP="00437A75">
            <w:pPr>
              <w:rPr>
                <w:rFonts w:ascii="Avenir Book" w:hAnsi="Avenir Book"/>
                <w:szCs w:val="20"/>
              </w:rPr>
            </w:pPr>
            <w:r w:rsidRPr="00562162">
              <w:rPr>
                <w:rFonts w:ascii="Avenir Book" w:hAnsi="Avenir Book"/>
                <w:szCs w:val="20"/>
              </w:rPr>
              <w:t>13</w:t>
            </w:r>
          </w:p>
        </w:tc>
        <w:tc>
          <w:tcPr>
            <w:tcW w:w="2574" w:type="pct"/>
          </w:tcPr>
          <w:p w14:paraId="3D541BD3" w14:textId="3C39DE50" w:rsidR="00C531AB" w:rsidRDefault="00C531AB" w:rsidP="00437A75">
            <w:pPr>
              <w:rPr>
                <w:rFonts w:ascii="Avenir Book" w:hAnsi="Avenir Book"/>
                <w:szCs w:val="20"/>
                <w:lang w:eastAsia="en-US"/>
              </w:rPr>
            </w:pPr>
            <w:r>
              <w:rPr>
                <w:rFonts w:ascii="Avenir Book" w:hAnsi="Avenir Book"/>
                <w:szCs w:val="20"/>
                <w:lang w:eastAsia="en-US"/>
              </w:rPr>
              <w:t xml:space="preserve">CP 1: </w:t>
            </w:r>
            <w:r w:rsidR="00553BF9">
              <w:rPr>
                <w:rFonts w:ascii="Avenir Book" w:hAnsi="Avenir Book"/>
                <w:szCs w:val="20"/>
                <w:lang w:eastAsia="en-US"/>
              </w:rPr>
              <w:t>31,286</w:t>
            </w:r>
            <w:r w:rsidRPr="006D7B1C">
              <w:rPr>
                <w:rFonts w:ascii="Avenir Book" w:hAnsi="Avenir Book"/>
                <w:szCs w:val="20"/>
                <w:lang w:eastAsia="en-US"/>
              </w:rPr>
              <w:t xml:space="preserve"> tCO2e CDM/VER for annual average.</w:t>
            </w:r>
          </w:p>
          <w:p w14:paraId="4EB9A4F2" w14:textId="592A0D7B" w:rsidR="004714F2" w:rsidRPr="00562162" w:rsidRDefault="00C531AB" w:rsidP="00437A75">
            <w:pPr>
              <w:rPr>
                <w:rFonts w:ascii="Avenir Book" w:hAnsi="Avenir Book"/>
                <w:szCs w:val="20"/>
              </w:rPr>
            </w:pPr>
            <w:r>
              <w:rPr>
                <w:rFonts w:ascii="Avenir Book" w:hAnsi="Avenir Book"/>
                <w:szCs w:val="20"/>
                <w:lang w:eastAsia="en-US"/>
              </w:rPr>
              <w:t xml:space="preserve">CP 2: </w:t>
            </w:r>
            <w:r w:rsidR="006F74B0">
              <w:rPr>
                <w:rFonts w:ascii="Avenir Book" w:hAnsi="Avenir Book"/>
                <w:szCs w:val="20"/>
                <w:lang w:eastAsia="en-US"/>
              </w:rPr>
              <w:t>24,972</w:t>
            </w:r>
            <w:r w:rsidR="00DB0EA1" w:rsidRPr="006D7B1C">
              <w:rPr>
                <w:rFonts w:ascii="Avenir Book" w:hAnsi="Avenir Book"/>
                <w:szCs w:val="20"/>
                <w:lang w:eastAsia="en-US"/>
              </w:rPr>
              <w:t xml:space="preserve"> tCO2e CDM/VER for annual average.</w:t>
            </w:r>
          </w:p>
        </w:tc>
        <w:tc>
          <w:tcPr>
            <w:tcW w:w="1985" w:type="pct"/>
          </w:tcPr>
          <w:p w14:paraId="5AFFD1BC" w14:textId="3BF6A062" w:rsidR="00C531AB" w:rsidRDefault="00C531AB" w:rsidP="00437A75">
            <w:pPr>
              <w:rPr>
                <w:rFonts w:ascii="Avenir Book" w:hAnsi="Avenir Book"/>
                <w:szCs w:val="20"/>
              </w:rPr>
            </w:pPr>
            <w:r>
              <w:rPr>
                <w:rFonts w:ascii="Avenir Book" w:hAnsi="Avenir Book"/>
                <w:szCs w:val="20"/>
              </w:rPr>
              <w:t>CP 1: 1,4</w:t>
            </w:r>
            <w:ins w:id="328" w:author="Microsoft Office User" w:date="2023-03-08T15:57:00Z">
              <w:r w:rsidR="00644977">
                <w:rPr>
                  <w:rFonts w:ascii="Avenir Book" w:hAnsi="Avenir Book"/>
                  <w:szCs w:val="20"/>
                </w:rPr>
                <w:t>11</w:t>
              </w:r>
            </w:ins>
            <w:del w:id="329" w:author="Microsoft Office User" w:date="2023-03-08T15:57:00Z">
              <w:r w:rsidDel="00644977">
                <w:rPr>
                  <w:rFonts w:ascii="Avenir Book" w:hAnsi="Avenir Book"/>
                  <w:szCs w:val="20"/>
                </w:rPr>
                <w:delText>09</w:delText>
              </w:r>
            </w:del>
          </w:p>
          <w:p w14:paraId="42F9B919" w14:textId="4928C411" w:rsidR="004714F2" w:rsidRPr="00E42742" w:rsidRDefault="00C531AB" w:rsidP="00437A75">
            <w:pPr>
              <w:rPr>
                <w:rFonts w:ascii="Avenir Book" w:hAnsi="Avenir Book"/>
                <w:b/>
                <w:i/>
                <w:szCs w:val="20"/>
              </w:rPr>
            </w:pPr>
            <w:r>
              <w:rPr>
                <w:rFonts w:ascii="Avenir Book" w:hAnsi="Avenir Book"/>
                <w:szCs w:val="20"/>
              </w:rPr>
              <w:t>CP 2: 8,8</w:t>
            </w:r>
            <w:ins w:id="330" w:author="Microsoft Office User" w:date="2023-03-08T15:57:00Z">
              <w:r w:rsidR="00644977">
                <w:rPr>
                  <w:rFonts w:ascii="Avenir Book" w:hAnsi="Avenir Book"/>
                  <w:szCs w:val="20"/>
                </w:rPr>
                <w:t>07</w:t>
              </w:r>
            </w:ins>
            <w:del w:id="331" w:author="Microsoft Office User" w:date="2023-03-08T15:57:00Z">
              <w:r w:rsidDel="00644977">
                <w:rPr>
                  <w:rFonts w:ascii="Avenir Book" w:hAnsi="Avenir Book"/>
                  <w:szCs w:val="20"/>
                </w:rPr>
                <w:delText>0</w:delText>
              </w:r>
              <w:r w:rsidR="007F4BBD" w:rsidDel="00644977">
                <w:rPr>
                  <w:rFonts w:ascii="Avenir Book" w:hAnsi="Avenir Book"/>
                  <w:szCs w:val="20"/>
                </w:rPr>
                <w:delText>1</w:delText>
              </w:r>
            </w:del>
          </w:p>
        </w:tc>
      </w:tr>
      <w:tr w:rsidR="006E4BDF" w:rsidRPr="001673A1" w14:paraId="481AA9B9" w14:textId="77777777" w:rsidTr="006E4BDF">
        <w:trPr>
          <w:trHeight w:val="494"/>
        </w:trPr>
        <w:tc>
          <w:tcPr>
            <w:tcW w:w="441" w:type="pct"/>
            <w:tcBorders>
              <w:bottom w:val="single" w:sz="4" w:space="0" w:color="A6A6A6" w:themeColor="background1" w:themeShade="A6"/>
            </w:tcBorders>
          </w:tcPr>
          <w:p w14:paraId="5F1023B1" w14:textId="231DF456" w:rsidR="004714F2" w:rsidRPr="00562162" w:rsidDel="00B62773" w:rsidRDefault="00E545A7" w:rsidP="00437A75">
            <w:pPr>
              <w:rPr>
                <w:rFonts w:ascii="Avenir Book" w:hAnsi="Avenir Book"/>
                <w:szCs w:val="20"/>
              </w:rPr>
            </w:pPr>
            <w:r w:rsidRPr="00562162">
              <w:rPr>
                <w:rFonts w:ascii="Avenir Book" w:hAnsi="Avenir Book"/>
                <w:szCs w:val="20"/>
              </w:rPr>
              <w:t>1</w:t>
            </w:r>
          </w:p>
        </w:tc>
        <w:tc>
          <w:tcPr>
            <w:tcW w:w="2574" w:type="pct"/>
            <w:tcBorders>
              <w:bottom w:val="single" w:sz="4" w:space="0" w:color="A6A6A6" w:themeColor="background1" w:themeShade="A6"/>
            </w:tcBorders>
          </w:tcPr>
          <w:p w14:paraId="0936303F" w14:textId="5BDB4DCE" w:rsidR="004714F2" w:rsidRPr="00562162" w:rsidRDefault="00796B66" w:rsidP="00297B9B">
            <w:pPr>
              <w:rPr>
                <w:rFonts w:ascii="Avenir Book" w:hAnsi="Avenir Book"/>
                <w:szCs w:val="20"/>
              </w:rPr>
            </w:pPr>
            <w:r w:rsidRPr="00562162">
              <w:rPr>
                <w:rFonts w:ascii="Avenir Book" w:hAnsi="Avenir Book" w:cs="Arial"/>
              </w:rPr>
              <w:t xml:space="preserve">50% firewood savings achieved </w:t>
            </w:r>
            <w:r w:rsidRPr="00BE45DE">
              <w:rPr>
                <w:rFonts w:ascii="Avenir Book" w:hAnsi="Avenir Book" w:cs="Arial"/>
              </w:rPr>
              <w:t>equivalent</w:t>
            </w:r>
            <w:r w:rsidRPr="00562162">
              <w:rPr>
                <w:rFonts w:ascii="Avenir Book" w:hAnsi="Avenir Book" w:cs="Arial"/>
              </w:rPr>
              <w:t xml:space="preserve"> to USD </w:t>
            </w:r>
            <w:r w:rsidR="00BE45DE">
              <w:rPr>
                <w:rFonts w:ascii="Avenir Book" w:hAnsi="Avenir Book" w:cs="Arial"/>
              </w:rPr>
              <w:t>80</w:t>
            </w:r>
            <w:r w:rsidRPr="00562162">
              <w:rPr>
                <w:rFonts w:ascii="Avenir Book" w:hAnsi="Avenir Book" w:cs="Arial"/>
              </w:rPr>
              <w:t xml:space="preserve">0 per year for an average school of </w:t>
            </w:r>
            <w:r w:rsidR="00BE45DE">
              <w:rPr>
                <w:rFonts w:ascii="Avenir Book" w:hAnsi="Avenir Book" w:cs="Arial"/>
              </w:rPr>
              <w:t>700</w:t>
            </w:r>
            <w:r w:rsidRPr="00562162">
              <w:rPr>
                <w:rFonts w:ascii="Avenir Book" w:hAnsi="Avenir Book" w:cs="Arial"/>
              </w:rPr>
              <w:t xml:space="preserve"> scholars.</w:t>
            </w:r>
          </w:p>
        </w:tc>
        <w:tc>
          <w:tcPr>
            <w:tcW w:w="1985" w:type="pct"/>
            <w:tcBorders>
              <w:bottom w:val="single" w:sz="4" w:space="0" w:color="A6A6A6" w:themeColor="background1" w:themeShade="A6"/>
            </w:tcBorders>
          </w:tcPr>
          <w:p w14:paraId="7EE591E3" w14:textId="288176DE" w:rsidR="004714F2" w:rsidRPr="00562162" w:rsidRDefault="007768B4" w:rsidP="00437A75">
            <w:pPr>
              <w:rPr>
                <w:rFonts w:ascii="Avenir Book" w:hAnsi="Avenir Book"/>
                <w:szCs w:val="20"/>
              </w:rPr>
            </w:pPr>
            <w:r>
              <w:rPr>
                <w:rFonts w:ascii="Avenir Book" w:hAnsi="Avenir Book"/>
                <w:szCs w:val="20"/>
              </w:rPr>
              <w:t>259,7</w:t>
            </w:r>
            <w:r w:rsidR="00BE45DE">
              <w:rPr>
                <w:rFonts w:ascii="Avenir Book" w:hAnsi="Avenir Book"/>
                <w:szCs w:val="20"/>
              </w:rPr>
              <w:t>40,999</w:t>
            </w:r>
            <w:r w:rsidR="00554961">
              <w:rPr>
                <w:rStyle w:val="FootnoteReference"/>
                <w:rFonts w:ascii="Avenir Book" w:hAnsi="Avenir Book"/>
                <w:szCs w:val="20"/>
              </w:rPr>
              <w:footnoteReference w:id="22"/>
            </w:r>
          </w:p>
        </w:tc>
      </w:tr>
      <w:tr w:rsidR="006E4BDF" w:rsidRPr="001673A1" w14:paraId="132E4B65"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41EE0C94" w14:textId="7475D7C4" w:rsidR="004714F2" w:rsidRPr="00562162" w:rsidDel="00B62773" w:rsidRDefault="00D93100" w:rsidP="00437A75">
            <w:pPr>
              <w:rPr>
                <w:rFonts w:ascii="Avenir Book" w:hAnsi="Avenir Book"/>
                <w:szCs w:val="20"/>
              </w:rPr>
            </w:pPr>
            <w:r w:rsidRPr="00562162">
              <w:rPr>
                <w:rFonts w:ascii="Avenir Book" w:hAnsi="Avenir Book"/>
                <w:szCs w:val="20"/>
              </w:rPr>
              <w:t>3</w:t>
            </w:r>
          </w:p>
        </w:tc>
        <w:tc>
          <w:tcPr>
            <w:tcW w:w="2574" w:type="pct"/>
            <w:tcBorders>
              <w:top w:val="single" w:sz="4" w:space="0" w:color="A6A6A6" w:themeColor="background1" w:themeShade="A6"/>
              <w:bottom w:val="single" w:sz="4" w:space="0" w:color="A6A6A6" w:themeColor="background1" w:themeShade="A6"/>
            </w:tcBorders>
          </w:tcPr>
          <w:p w14:paraId="64655298" w14:textId="0465AC0B" w:rsidR="004714F2" w:rsidRPr="00562162" w:rsidRDefault="00BC4BE4" w:rsidP="00562162">
            <w:pPr>
              <w:widowControl w:val="0"/>
              <w:autoSpaceDE w:val="0"/>
              <w:autoSpaceDN w:val="0"/>
              <w:adjustRightInd w:val="0"/>
              <w:rPr>
                <w:rFonts w:ascii="Avenir Book" w:hAnsi="Avenir Book" w:cs="ArialNarrow"/>
              </w:rPr>
            </w:pPr>
            <w:r w:rsidRPr="00212249">
              <w:rPr>
                <w:rFonts w:ascii="Avenir Book" w:hAnsi="Avenir Book" w:cs="Arial"/>
              </w:rPr>
              <w:t>T</w:t>
            </w:r>
            <w:r w:rsidRPr="00212249">
              <w:rPr>
                <w:rFonts w:ascii="Avenir Book" w:hAnsi="Avenir Book" w:cs="ArialNarrow"/>
                <w:lang w:eastAsia="en-US"/>
              </w:rPr>
              <w:t>he cleaner and more efficient combustion of IICS and the reduction of at least</w:t>
            </w:r>
            <w:r>
              <w:rPr>
                <w:rFonts w:ascii="Avenir Book" w:hAnsi="Avenir Book" w:cs="ArialNarrow"/>
              </w:rPr>
              <w:t xml:space="preserve"> </w:t>
            </w:r>
            <w:r w:rsidRPr="00212249">
              <w:rPr>
                <w:rFonts w:ascii="Avenir Book" w:hAnsi="Avenir Book" w:cs="ArialNarrow"/>
                <w:lang w:eastAsia="en-US"/>
              </w:rPr>
              <w:t>50% in fuel consumption are directly related to</w:t>
            </w:r>
            <w:r>
              <w:rPr>
                <w:rFonts w:ascii="Avenir Book" w:hAnsi="Avenir Book" w:cs="ArialNarrow"/>
              </w:rPr>
              <w:t xml:space="preserve"> </w:t>
            </w:r>
            <w:r w:rsidRPr="00212249">
              <w:rPr>
                <w:rFonts w:ascii="Avenir Book" w:hAnsi="Avenir Book" w:cs="ArialNarrow"/>
                <w:lang w:eastAsia="en-US"/>
              </w:rPr>
              <w:t>indoor air pollution from other harmful emissions</w:t>
            </w:r>
            <w:r>
              <w:rPr>
                <w:rFonts w:ascii="Avenir Book" w:hAnsi="Avenir Book" w:cs="ArialNarrow"/>
              </w:rPr>
              <w:t>.</w:t>
            </w:r>
          </w:p>
        </w:tc>
        <w:tc>
          <w:tcPr>
            <w:tcW w:w="1985" w:type="pct"/>
            <w:tcBorders>
              <w:top w:val="single" w:sz="4" w:space="0" w:color="A6A6A6" w:themeColor="background1" w:themeShade="A6"/>
              <w:bottom w:val="single" w:sz="4" w:space="0" w:color="A6A6A6" w:themeColor="background1" w:themeShade="A6"/>
            </w:tcBorders>
          </w:tcPr>
          <w:p w14:paraId="1874EC3A" w14:textId="6C1D6E44" w:rsidR="00D93100" w:rsidRPr="00D93100" w:rsidRDefault="00B81D42" w:rsidP="00D93100">
            <w:pPr>
              <w:spacing w:line="276" w:lineRule="auto"/>
              <w:rPr>
                <w:rFonts w:ascii="Avenir Book" w:hAnsi="Avenir Book" w:cs="Arial"/>
                <w:szCs w:val="20"/>
              </w:rPr>
            </w:pPr>
            <w:r w:rsidRPr="00B81D42">
              <w:rPr>
                <w:rFonts w:ascii="Avenir Book" w:hAnsi="Avenir Book" w:cs="Arial"/>
                <w:szCs w:val="20"/>
              </w:rPr>
              <w:t>236</w:t>
            </w:r>
            <w:r w:rsidR="00D93100" w:rsidRPr="00D93100">
              <w:rPr>
                <w:rFonts w:ascii="Avenir Book" w:hAnsi="Avenir Book" w:cs="Arial"/>
                <w:szCs w:val="20"/>
              </w:rPr>
              <w:t xml:space="preserve"> kitchen staff confirmed</w:t>
            </w:r>
          </w:p>
          <w:p w14:paraId="1E1E8057" w14:textId="154D9D2A" w:rsidR="00D93100" w:rsidRPr="00562162" w:rsidRDefault="00D93100" w:rsidP="00D93100">
            <w:pPr>
              <w:rPr>
                <w:rFonts w:ascii="Avenir Book" w:hAnsi="Avenir Book" w:cs="Arial"/>
                <w:szCs w:val="20"/>
              </w:rPr>
            </w:pPr>
            <w:r w:rsidRPr="00D93100">
              <w:rPr>
                <w:rFonts w:ascii="Avenir Book" w:hAnsi="Avenir Book" w:cs="Arial"/>
                <w:szCs w:val="20"/>
              </w:rPr>
              <w:t>better perception</w:t>
            </w:r>
          </w:p>
        </w:tc>
      </w:tr>
      <w:tr w:rsidR="00D93100" w:rsidRPr="001673A1" w14:paraId="1F9A4B1D" w14:textId="77777777" w:rsidTr="00562162">
        <w:trPr>
          <w:trHeight w:val="858"/>
        </w:trPr>
        <w:tc>
          <w:tcPr>
            <w:tcW w:w="441" w:type="pct"/>
            <w:tcBorders>
              <w:top w:val="single" w:sz="4" w:space="0" w:color="A6A6A6" w:themeColor="background1" w:themeShade="A6"/>
              <w:bottom w:val="single" w:sz="4" w:space="0" w:color="A6A6A6" w:themeColor="background1" w:themeShade="A6"/>
            </w:tcBorders>
          </w:tcPr>
          <w:p w14:paraId="565A4C14" w14:textId="7CB95613" w:rsidR="00D93100" w:rsidRPr="00562162" w:rsidRDefault="00D93100" w:rsidP="00437A75">
            <w:pPr>
              <w:rPr>
                <w:rFonts w:ascii="Avenir Book" w:hAnsi="Avenir Book"/>
                <w:szCs w:val="20"/>
              </w:rPr>
            </w:pPr>
            <w:r w:rsidRPr="00562162">
              <w:rPr>
                <w:rFonts w:ascii="Avenir Book" w:hAnsi="Avenir Book"/>
                <w:szCs w:val="20"/>
              </w:rPr>
              <w:t>4</w:t>
            </w:r>
          </w:p>
        </w:tc>
        <w:tc>
          <w:tcPr>
            <w:tcW w:w="2574" w:type="pct"/>
            <w:tcBorders>
              <w:top w:val="single" w:sz="4" w:space="0" w:color="A6A6A6" w:themeColor="background1" w:themeShade="A6"/>
              <w:bottom w:val="single" w:sz="4" w:space="0" w:color="A6A6A6" w:themeColor="background1" w:themeShade="A6"/>
            </w:tcBorders>
          </w:tcPr>
          <w:p w14:paraId="612584D6" w14:textId="4742FC1B" w:rsidR="00D93100" w:rsidRPr="00562162" w:rsidRDefault="00553BF9" w:rsidP="00553BF9">
            <w:pPr>
              <w:rPr>
                <w:rFonts w:ascii="Avenir Book" w:hAnsi="Avenir Book"/>
                <w:szCs w:val="20"/>
              </w:rPr>
            </w:pPr>
            <w:r>
              <w:rPr>
                <w:rFonts w:ascii="Avenir Book" w:hAnsi="Avenir Book" w:cs="ArialNarrow"/>
                <w:lang w:eastAsia="en-US"/>
              </w:rPr>
              <w:t>CP</w:t>
            </w:r>
            <w:r w:rsidR="00C64A10">
              <w:rPr>
                <w:rFonts w:ascii="Avenir Book" w:hAnsi="Avenir Book" w:cs="ArialNarrow"/>
                <w:lang w:eastAsia="en-US"/>
              </w:rPr>
              <w:t xml:space="preserve"> </w:t>
            </w:r>
            <w:r>
              <w:rPr>
                <w:rFonts w:ascii="Avenir Book" w:hAnsi="Avenir Book" w:cs="ArialNarrow"/>
                <w:lang w:eastAsia="en-US"/>
              </w:rPr>
              <w:t>1:</w:t>
            </w:r>
            <w:r w:rsidR="00C64A10">
              <w:rPr>
                <w:rFonts w:ascii="Avenir Book" w:hAnsi="Avenir Book" w:cs="ArialNarrow"/>
                <w:lang w:eastAsia="en-US"/>
              </w:rPr>
              <w:t xml:space="preserve"> </w:t>
            </w:r>
            <w:r w:rsidR="00BC4BE4">
              <w:rPr>
                <w:rFonts w:ascii="Avenir Book" w:hAnsi="Avenir Book" w:cs="ArialNarrow"/>
                <w:lang w:eastAsia="en-US"/>
              </w:rPr>
              <w:t>45</w:t>
            </w:r>
            <w:r w:rsidR="00BC4BE4" w:rsidRPr="00212249">
              <w:rPr>
                <w:rFonts w:ascii="Avenir Book" w:hAnsi="Avenir Book" w:cs="ArialNarrow"/>
                <w:lang w:eastAsia="en-US"/>
              </w:rPr>
              <w:t xml:space="preserve">0 </w:t>
            </w:r>
            <w:r>
              <w:rPr>
                <w:rFonts w:ascii="Avenir Book" w:hAnsi="Avenir Book" w:cs="ArialNarrow"/>
                <w:lang w:eastAsia="en-US"/>
              </w:rPr>
              <w:t>and CP</w:t>
            </w:r>
            <w:r w:rsidR="00C64A10">
              <w:rPr>
                <w:rFonts w:ascii="Avenir Book" w:hAnsi="Avenir Book" w:cs="ArialNarrow"/>
                <w:lang w:eastAsia="en-US"/>
              </w:rPr>
              <w:t xml:space="preserve"> </w:t>
            </w:r>
            <w:r>
              <w:rPr>
                <w:rFonts w:ascii="Avenir Book" w:hAnsi="Avenir Book" w:cs="ArialNarrow"/>
                <w:lang w:eastAsia="en-US"/>
              </w:rPr>
              <w:t>2:</w:t>
            </w:r>
            <w:r w:rsidR="00C64A10">
              <w:rPr>
                <w:rFonts w:ascii="Avenir Book" w:hAnsi="Avenir Book" w:cs="ArialNarrow"/>
                <w:lang w:eastAsia="en-US"/>
              </w:rPr>
              <w:t xml:space="preserve"> </w:t>
            </w:r>
            <w:r>
              <w:rPr>
                <w:rFonts w:ascii="Avenir Book" w:hAnsi="Avenir Book" w:cs="ArialNarrow"/>
                <w:lang w:eastAsia="en-US"/>
              </w:rPr>
              <w:t xml:space="preserve">90 new </w:t>
            </w:r>
            <w:r w:rsidRPr="00212249">
              <w:rPr>
                <w:rFonts w:ascii="Avenir Book" w:hAnsi="Avenir Book" w:cs="ArialNarrow"/>
                <w:lang w:eastAsia="en-US"/>
              </w:rPr>
              <w:t xml:space="preserve">schools/institutions </w:t>
            </w:r>
            <w:r w:rsidR="00BC4BE4" w:rsidRPr="00212249">
              <w:rPr>
                <w:rFonts w:ascii="Avenir Book" w:hAnsi="Avenir Book" w:cs="ArialNarrow"/>
                <w:lang w:eastAsia="en-US"/>
              </w:rPr>
              <w:t>will improve their kitchen facilities with cleaner and safer environments for both staff and children.</w:t>
            </w:r>
          </w:p>
        </w:tc>
        <w:tc>
          <w:tcPr>
            <w:tcW w:w="1985" w:type="pct"/>
            <w:tcBorders>
              <w:top w:val="single" w:sz="4" w:space="0" w:color="A6A6A6" w:themeColor="background1" w:themeShade="A6"/>
              <w:bottom w:val="single" w:sz="4" w:space="0" w:color="A6A6A6" w:themeColor="background1" w:themeShade="A6"/>
            </w:tcBorders>
          </w:tcPr>
          <w:p w14:paraId="4E7173BD" w14:textId="118C355C" w:rsidR="00D93100" w:rsidRPr="00562162" w:rsidRDefault="00B81D42" w:rsidP="00D93100">
            <w:pPr>
              <w:rPr>
                <w:rFonts w:ascii="Avenir Book" w:hAnsi="Avenir Book" w:cs="Arial"/>
                <w:szCs w:val="20"/>
              </w:rPr>
            </w:pPr>
            <w:r w:rsidRPr="00B81D42">
              <w:rPr>
                <w:rFonts w:ascii="Avenir Book" w:hAnsi="Avenir Book" w:cs="Arial"/>
                <w:szCs w:val="20"/>
              </w:rPr>
              <w:t>54</w:t>
            </w:r>
            <w:r w:rsidR="004B71C0">
              <w:rPr>
                <w:rFonts w:ascii="Avenir Book" w:hAnsi="Avenir Book" w:cs="Arial"/>
                <w:szCs w:val="20"/>
              </w:rPr>
              <w:t>8</w:t>
            </w:r>
            <w:r w:rsidR="00D93100" w:rsidRPr="00562162">
              <w:rPr>
                <w:rFonts w:ascii="Avenir Book" w:hAnsi="Avenir Book" w:cs="Arial"/>
                <w:szCs w:val="20"/>
              </w:rPr>
              <w:t xml:space="preserve"> training, </w:t>
            </w:r>
            <w:r w:rsidR="004B71C0">
              <w:rPr>
                <w:rFonts w:ascii="Avenir Book" w:hAnsi="Avenir Book" w:cs="Arial"/>
                <w:szCs w:val="20"/>
              </w:rPr>
              <w:t>397</w:t>
            </w:r>
            <w:r w:rsidR="00D93100" w:rsidRPr="00562162">
              <w:rPr>
                <w:rFonts w:ascii="Avenir Book" w:hAnsi="Avenir Book" w:cs="Arial"/>
                <w:szCs w:val="20"/>
              </w:rPr>
              <w:t xml:space="preserve"> staff trained, </w:t>
            </w:r>
          </w:p>
          <w:p w14:paraId="77660352" w14:textId="4AE7D38D" w:rsidR="00D93100" w:rsidRPr="00562162" w:rsidRDefault="004B71C0" w:rsidP="00562162">
            <w:pPr>
              <w:spacing w:line="360" w:lineRule="auto"/>
              <w:rPr>
                <w:rFonts w:ascii="Avenir Book" w:hAnsi="Avenir Book" w:cs="Arial"/>
                <w:color w:val="4D4D4C"/>
                <w:szCs w:val="20"/>
              </w:rPr>
            </w:pPr>
            <w:r>
              <w:rPr>
                <w:rFonts w:ascii="Avenir Book" w:hAnsi="Avenir Book" w:cs="Arial"/>
                <w:szCs w:val="20"/>
              </w:rPr>
              <w:t>574</w:t>
            </w:r>
            <w:r w:rsidR="00D93100" w:rsidRPr="00562162">
              <w:rPr>
                <w:rFonts w:ascii="Avenir Book" w:hAnsi="Avenir Book" w:cs="Arial"/>
                <w:szCs w:val="20"/>
              </w:rPr>
              <w:t xml:space="preserve"> training assessments</w:t>
            </w:r>
          </w:p>
        </w:tc>
      </w:tr>
      <w:tr w:rsidR="00D93100" w:rsidRPr="001673A1" w14:paraId="2D009576"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6D001843" w14:textId="4E926FCD" w:rsidR="00D93100" w:rsidRPr="00562162" w:rsidRDefault="00D93100" w:rsidP="00437A75">
            <w:pPr>
              <w:rPr>
                <w:rFonts w:ascii="Avenir Book" w:hAnsi="Avenir Book"/>
                <w:szCs w:val="20"/>
              </w:rPr>
            </w:pPr>
            <w:r w:rsidRPr="00562162">
              <w:rPr>
                <w:rFonts w:ascii="Avenir Book" w:hAnsi="Avenir Book"/>
                <w:szCs w:val="20"/>
              </w:rPr>
              <w:t>5</w:t>
            </w:r>
          </w:p>
        </w:tc>
        <w:tc>
          <w:tcPr>
            <w:tcW w:w="2574" w:type="pct"/>
            <w:tcBorders>
              <w:top w:val="single" w:sz="4" w:space="0" w:color="A6A6A6" w:themeColor="background1" w:themeShade="A6"/>
              <w:bottom w:val="single" w:sz="4" w:space="0" w:color="A6A6A6" w:themeColor="background1" w:themeShade="A6"/>
            </w:tcBorders>
          </w:tcPr>
          <w:p w14:paraId="37AFA2A0" w14:textId="3E3C5E8B" w:rsidR="00D93100" w:rsidRPr="00562162" w:rsidRDefault="00DB0EA1" w:rsidP="00297B9B">
            <w:pPr>
              <w:rPr>
                <w:rFonts w:ascii="Avenir Book" w:hAnsi="Avenir Book"/>
                <w:szCs w:val="20"/>
              </w:rPr>
            </w:pPr>
            <w:r w:rsidRPr="00297B9B">
              <w:rPr>
                <w:rFonts w:ascii="Avenir Book" w:hAnsi="Avenir Book"/>
                <w:szCs w:val="20"/>
                <w:lang w:eastAsia="en-US"/>
              </w:rPr>
              <w:t>With improved health, less time spent collecti</w:t>
            </w:r>
            <w:r w:rsidR="00D5656C">
              <w:rPr>
                <w:rFonts w:ascii="Avenir Book" w:hAnsi="Avenir Book"/>
                <w:szCs w:val="20"/>
                <w:lang w:eastAsia="en-US"/>
              </w:rPr>
              <w:t>ng fuel and faster cooking time</w:t>
            </w:r>
            <w:r w:rsidRPr="00297B9B">
              <w:rPr>
                <w:rFonts w:ascii="Avenir Book" w:hAnsi="Avenir Book"/>
                <w:szCs w:val="20"/>
                <w:lang w:eastAsia="en-US"/>
              </w:rPr>
              <w:t xml:space="preserve">, </w:t>
            </w:r>
            <w:r w:rsidRPr="0039416E">
              <w:rPr>
                <w:rFonts w:ascii="Avenir Book" w:hAnsi="Avenir Book"/>
                <w:szCs w:val="20"/>
              </w:rPr>
              <w:t>women</w:t>
            </w:r>
            <w:r w:rsidRPr="00220E46">
              <w:rPr>
                <w:rFonts w:ascii="Avenir Book" w:hAnsi="Avenir Book"/>
                <w:szCs w:val="20"/>
                <w:lang w:eastAsia="en-US"/>
              </w:rPr>
              <w:t xml:space="preserve"> can pursue income-generating, educational opportunities, or just have more free time, contributing to poverty alleviation.</w:t>
            </w:r>
          </w:p>
        </w:tc>
        <w:tc>
          <w:tcPr>
            <w:tcW w:w="1985" w:type="pct"/>
            <w:tcBorders>
              <w:top w:val="single" w:sz="4" w:space="0" w:color="A6A6A6" w:themeColor="background1" w:themeShade="A6"/>
              <w:bottom w:val="single" w:sz="4" w:space="0" w:color="A6A6A6" w:themeColor="background1" w:themeShade="A6"/>
            </w:tcBorders>
          </w:tcPr>
          <w:p w14:paraId="67FE9755" w14:textId="1E3081BD" w:rsidR="00D93100" w:rsidRPr="00D93100" w:rsidRDefault="00B81D42" w:rsidP="00D93100">
            <w:pPr>
              <w:spacing w:line="276" w:lineRule="auto"/>
              <w:rPr>
                <w:rFonts w:ascii="Avenir Book" w:hAnsi="Avenir Book" w:cs="Arial"/>
                <w:szCs w:val="20"/>
              </w:rPr>
            </w:pPr>
            <w:r w:rsidRPr="00E42742">
              <w:rPr>
                <w:rFonts w:ascii="Avenir Book" w:hAnsi="Avenir Book" w:cs="Arial"/>
                <w:szCs w:val="20"/>
              </w:rPr>
              <w:t>158</w:t>
            </w:r>
            <w:r w:rsidR="00554961">
              <w:rPr>
                <w:rFonts w:ascii="Avenir Book" w:hAnsi="Avenir Book" w:cs="Arial"/>
                <w:szCs w:val="20"/>
              </w:rPr>
              <w:t xml:space="preserve"> women</w:t>
            </w:r>
          </w:p>
        </w:tc>
      </w:tr>
      <w:tr w:rsidR="00D93100" w:rsidRPr="001673A1" w14:paraId="5E467DD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382378EE" w14:textId="50D17FD3" w:rsidR="00D93100" w:rsidRPr="00562162" w:rsidRDefault="00D93100" w:rsidP="00437A75">
            <w:pPr>
              <w:rPr>
                <w:rFonts w:ascii="Avenir Book" w:hAnsi="Avenir Book"/>
                <w:szCs w:val="20"/>
              </w:rPr>
            </w:pPr>
            <w:r w:rsidRPr="00562162">
              <w:rPr>
                <w:rFonts w:ascii="Avenir Book" w:hAnsi="Avenir Book"/>
                <w:szCs w:val="20"/>
              </w:rPr>
              <w:t>7</w:t>
            </w:r>
          </w:p>
        </w:tc>
        <w:tc>
          <w:tcPr>
            <w:tcW w:w="2574" w:type="pct"/>
            <w:tcBorders>
              <w:top w:val="single" w:sz="4" w:space="0" w:color="A6A6A6" w:themeColor="background1" w:themeShade="A6"/>
              <w:bottom w:val="single" w:sz="4" w:space="0" w:color="A6A6A6" w:themeColor="background1" w:themeShade="A6"/>
            </w:tcBorders>
          </w:tcPr>
          <w:p w14:paraId="459AC93D" w14:textId="6AFFD644" w:rsidR="00D93100" w:rsidRDefault="00553BF9" w:rsidP="00437A75">
            <w:pPr>
              <w:rPr>
                <w:rFonts w:ascii="Avenir Book" w:hAnsi="Avenir Book"/>
                <w:szCs w:val="20"/>
                <w:lang w:eastAsia="en-US"/>
              </w:rPr>
            </w:pPr>
            <w:r>
              <w:rPr>
                <w:rFonts w:ascii="Avenir Book" w:hAnsi="Avenir Book"/>
                <w:szCs w:val="20"/>
                <w:lang w:eastAsia="en-US"/>
              </w:rPr>
              <w:t>CP</w:t>
            </w:r>
            <w:r w:rsidR="00C64A10">
              <w:rPr>
                <w:rFonts w:ascii="Avenir Book" w:hAnsi="Avenir Book"/>
                <w:szCs w:val="20"/>
                <w:lang w:eastAsia="en-US"/>
              </w:rPr>
              <w:t xml:space="preserve"> </w:t>
            </w:r>
            <w:r>
              <w:rPr>
                <w:rFonts w:ascii="Avenir Book" w:hAnsi="Avenir Book"/>
                <w:szCs w:val="20"/>
                <w:lang w:eastAsia="en-US"/>
              </w:rPr>
              <w:t xml:space="preserve">1: </w:t>
            </w:r>
            <w:r w:rsidR="00DB0EA1" w:rsidRPr="00297B9B">
              <w:rPr>
                <w:rFonts w:ascii="Avenir Book" w:hAnsi="Avenir Book"/>
                <w:szCs w:val="20"/>
                <w:lang w:eastAsia="en-US"/>
              </w:rPr>
              <w:t>1,400 IICS sold.</w:t>
            </w:r>
          </w:p>
          <w:p w14:paraId="43E306B8" w14:textId="7717E6D8" w:rsidR="00553BF9" w:rsidRPr="00562162" w:rsidRDefault="00553BF9" w:rsidP="00437A75">
            <w:pPr>
              <w:rPr>
                <w:rFonts w:ascii="Avenir Book" w:hAnsi="Avenir Book"/>
                <w:szCs w:val="20"/>
              </w:rPr>
            </w:pPr>
            <w:r>
              <w:rPr>
                <w:rFonts w:ascii="Avenir Book" w:hAnsi="Avenir Book"/>
                <w:szCs w:val="20"/>
                <w:lang w:eastAsia="en-US"/>
              </w:rPr>
              <w:t>CP</w:t>
            </w:r>
            <w:r w:rsidR="00C64A10">
              <w:rPr>
                <w:rFonts w:ascii="Avenir Book" w:hAnsi="Avenir Book"/>
                <w:szCs w:val="20"/>
                <w:lang w:eastAsia="en-US"/>
              </w:rPr>
              <w:t xml:space="preserve"> </w:t>
            </w:r>
            <w:r>
              <w:rPr>
                <w:rFonts w:ascii="Avenir Book" w:hAnsi="Avenir Book"/>
                <w:szCs w:val="20"/>
                <w:lang w:eastAsia="en-US"/>
              </w:rPr>
              <w:t>2: 280 IICS sold.</w:t>
            </w:r>
          </w:p>
        </w:tc>
        <w:tc>
          <w:tcPr>
            <w:tcW w:w="1985" w:type="pct"/>
            <w:tcBorders>
              <w:top w:val="single" w:sz="4" w:space="0" w:color="A6A6A6" w:themeColor="background1" w:themeShade="A6"/>
              <w:bottom w:val="single" w:sz="4" w:space="0" w:color="A6A6A6" w:themeColor="background1" w:themeShade="A6"/>
            </w:tcBorders>
          </w:tcPr>
          <w:p w14:paraId="7785ACE3" w14:textId="5EC82BB1" w:rsidR="00D93100" w:rsidRPr="00562162" w:rsidRDefault="009E71E2" w:rsidP="00562162">
            <w:pPr>
              <w:spacing w:line="360" w:lineRule="auto"/>
              <w:rPr>
                <w:rFonts w:ascii="Avenir Book" w:hAnsi="Avenir Book" w:cs="Times New Roman (Body CS)"/>
                <w:color w:val="4D4D4C"/>
                <w:szCs w:val="20"/>
              </w:rPr>
            </w:pPr>
            <w:r>
              <w:rPr>
                <w:rFonts w:ascii="Avenir Book" w:hAnsi="Avenir Book"/>
                <w:szCs w:val="20"/>
              </w:rPr>
              <w:t>95</w:t>
            </w:r>
            <w:r w:rsidR="00D93100" w:rsidRPr="00562162">
              <w:rPr>
                <w:rFonts w:ascii="Avenir Book" w:hAnsi="Avenir Book"/>
                <w:szCs w:val="20"/>
              </w:rPr>
              <w:t xml:space="preserve"> schools, </w:t>
            </w:r>
            <w:r>
              <w:rPr>
                <w:rFonts w:ascii="Avenir Book" w:hAnsi="Avenir Book"/>
                <w:szCs w:val="20"/>
              </w:rPr>
              <w:t>336</w:t>
            </w:r>
            <w:r w:rsidR="00D93100" w:rsidRPr="00562162">
              <w:rPr>
                <w:rFonts w:ascii="Avenir Book" w:hAnsi="Avenir Book"/>
                <w:szCs w:val="20"/>
              </w:rPr>
              <w:t xml:space="preserve"> IICS</w:t>
            </w:r>
          </w:p>
        </w:tc>
      </w:tr>
      <w:tr w:rsidR="00D93100" w:rsidRPr="001673A1" w14:paraId="66B1756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6FF47F7B" w14:textId="3781B9D3" w:rsidR="00D93100" w:rsidRPr="00562162" w:rsidRDefault="00D93100" w:rsidP="00437A75">
            <w:pPr>
              <w:rPr>
                <w:rFonts w:ascii="Avenir Book" w:hAnsi="Avenir Book"/>
                <w:szCs w:val="20"/>
              </w:rPr>
            </w:pPr>
            <w:r w:rsidRPr="00562162">
              <w:rPr>
                <w:rFonts w:ascii="Avenir Book" w:hAnsi="Avenir Book"/>
                <w:szCs w:val="20"/>
              </w:rPr>
              <w:t>8</w:t>
            </w:r>
          </w:p>
        </w:tc>
        <w:tc>
          <w:tcPr>
            <w:tcW w:w="2574" w:type="pct"/>
            <w:tcBorders>
              <w:top w:val="single" w:sz="4" w:space="0" w:color="A6A6A6" w:themeColor="background1" w:themeShade="A6"/>
              <w:bottom w:val="single" w:sz="4" w:space="0" w:color="A6A6A6" w:themeColor="background1" w:themeShade="A6"/>
            </w:tcBorders>
          </w:tcPr>
          <w:p w14:paraId="11CB903E" w14:textId="4089DAD0" w:rsidR="00D93100" w:rsidRPr="00562162" w:rsidRDefault="00553BF9" w:rsidP="00297B9B">
            <w:pPr>
              <w:rPr>
                <w:rFonts w:ascii="Avenir Book" w:hAnsi="Avenir Book"/>
                <w:szCs w:val="20"/>
              </w:rPr>
            </w:pPr>
            <w:r>
              <w:rPr>
                <w:rFonts w:ascii="Avenir Book" w:hAnsi="Avenir Book"/>
                <w:szCs w:val="20"/>
                <w:lang w:eastAsia="en-US"/>
              </w:rPr>
              <w:t>CP</w:t>
            </w:r>
            <w:r w:rsidR="00C64A10">
              <w:rPr>
                <w:rFonts w:ascii="Avenir Book" w:hAnsi="Avenir Book"/>
                <w:szCs w:val="20"/>
                <w:lang w:eastAsia="en-US"/>
              </w:rPr>
              <w:t xml:space="preserve"> </w:t>
            </w:r>
            <w:r>
              <w:rPr>
                <w:rFonts w:ascii="Avenir Book" w:hAnsi="Avenir Book"/>
                <w:szCs w:val="20"/>
                <w:lang w:eastAsia="en-US"/>
              </w:rPr>
              <w:t>1: 10 and CP2: 12 jobs generated in</w:t>
            </w:r>
            <w:r w:rsidR="00DB0EA1" w:rsidRPr="00297B9B">
              <w:rPr>
                <w:rFonts w:ascii="Avenir Book" w:hAnsi="Avenir Book"/>
                <w:szCs w:val="20"/>
                <w:lang w:eastAsia="en-US"/>
              </w:rPr>
              <w:t xml:space="preserve"> compliance with labour standards.</w:t>
            </w:r>
          </w:p>
        </w:tc>
        <w:tc>
          <w:tcPr>
            <w:tcW w:w="1985" w:type="pct"/>
            <w:tcBorders>
              <w:top w:val="single" w:sz="4" w:space="0" w:color="A6A6A6" w:themeColor="background1" w:themeShade="A6"/>
              <w:bottom w:val="single" w:sz="4" w:space="0" w:color="A6A6A6" w:themeColor="background1" w:themeShade="A6"/>
            </w:tcBorders>
          </w:tcPr>
          <w:p w14:paraId="4969460E" w14:textId="4041031C" w:rsidR="00D93100" w:rsidRPr="00D93100" w:rsidRDefault="001F14E8" w:rsidP="00D93100">
            <w:pPr>
              <w:spacing w:line="276" w:lineRule="auto"/>
              <w:rPr>
                <w:rFonts w:ascii="Avenir Book" w:hAnsi="Avenir Book" w:cs="Arial"/>
                <w:szCs w:val="20"/>
              </w:rPr>
            </w:pPr>
            <w:r>
              <w:rPr>
                <w:rFonts w:ascii="Avenir Book" w:hAnsi="Avenir Book" w:cs="Arial"/>
                <w:szCs w:val="20"/>
              </w:rPr>
              <w:t>10</w:t>
            </w:r>
            <w:r w:rsidR="00BE45DE">
              <w:rPr>
                <w:rFonts w:ascii="Avenir Book" w:hAnsi="Avenir Book" w:cs="Arial"/>
                <w:szCs w:val="20"/>
              </w:rPr>
              <w:t xml:space="preserve"> </w:t>
            </w:r>
            <w:r w:rsidR="00D93100" w:rsidRPr="00D93100">
              <w:rPr>
                <w:rFonts w:ascii="Avenir Book" w:hAnsi="Avenir Book" w:cs="Arial"/>
                <w:szCs w:val="20"/>
              </w:rPr>
              <w:t>jobs</w:t>
            </w:r>
          </w:p>
        </w:tc>
      </w:tr>
      <w:tr w:rsidR="00D93100" w:rsidRPr="001673A1" w14:paraId="6C3065F2"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32C976FF" w14:textId="61D1538C" w:rsidR="00D93100" w:rsidRPr="00562162" w:rsidRDefault="00D93100" w:rsidP="00437A75">
            <w:pPr>
              <w:rPr>
                <w:rFonts w:ascii="Avenir Book" w:hAnsi="Avenir Book"/>
                <w:szCs w:val="20"/>
              </w:rPr>
            </w:pPr>
            <w:r w:rsidRPr="00562162">
              <w:rPr>
                <w:rFonts w:ascii="Avenir Book" w:hAnsi="Avenir Book"/>
                <w:szCs w:val="20"/>
              </w:rPr>
              <w:t>15</w:t>
            </w:r>
          </w:p>
        </w:tc>
        <w:tc>
          <w:tcPr>
            <w:tcW w:w="2574" w:type="pct"/>
            <w:tcBorders>
              <w:top w:val="single" w:sz="4" w:space="0" w:color="A6A6A6" w:themeColor="background1" w:themeShade="A6"/>
              <w:bottom w:val="single" w:sz="4" w:space="0" w:color="A6A6A6" w:themeColor="background1" w:themeShade="A6"/>
            </w:tcBorders>
          </w:tcPr>
          <w:p w14:paraId="1D52BE16" w14:textId="19CCEA30" w:rsidR="003A183B" w:rsidRDefault="003A183B" w:rsidP="00297B9B">
            <w:pPr>
              <w:rPr>
                <w:rFonts w:ascii="Avenir Book" w:hAnsi="Avenir Book"/>
                <w:szCs w:val="20"/>
                <w:lang w:eastAsia="en-US"/>
              </w:rPr>
            </w:pPr>
            <w:r>
              <w:rPr>
                <w:rFonts w:ascii="Avenir Book" w:hAnsi="Avenir Book"/>
                <w:szCs w:val="20"/>
                <w:lang w:eastAsia="en-US"/>
              </w:rPr>
              <w:t>CP 1:</w:t>
            </w:r>
            <w:r w:rsidR="006E596E">
              <w:rPr>
                <w:rFonts w:ascii="Avenir Book" w:hAnsi="Avenir Book"/>
                <w:szCs w:val="20"/>
                <w:lang w:eastAsia="en-US"/>
              </w:rPr>
              <w:t xml:space="preserve"> 1</w:t>
            </w:r>
            <w:r>
              <w:rPr>
                <w:rFonts w:ascii="Avenir Book" w:hAnsi="Avenir Book"/>
                <w:szCs w:val="20"/>
                <w:lang w:eastAsia="en-US"/>
              </w:rPr>
              <w:t>63</w:t>
            </w:r>
            <w:r w:rsidRPr="00297B9B">
              <w:rPr>
                <w:rFonts w:ascii="Avenir Book" w:hAnsi="Avenir Book"/>
                <w:szCs w:val="20"/>
                <w:lang w:eastAsia="en-US"/>
              </w:rPr>
              <w:t xml:space="preserve"> tons of firewood saved per boarding school per </w:t>
            </w:r>
            <w:r w:rsidR="00F077B5">
              <w:rPr>
                <w:rFonts w:ascii="Avenir Book" w:hAnsi="Avenir Book"/>
                <w:szCs w:val="20"/>
                <w:lang w:eastAsia="en-US"/>
              </w:rPr>
              <w:t xml:space="preserve">year, and </w:t>
            </w:r>
            <w:r w:rsidR="007F4BBD">
              <w:rPr>
                <w:rFonts w:ascii="Avenir Book" w:hAnsi="Avenir Book"/>
                <w:szCs w:val="20"/>
                <w:lang w:eastAsia="en-US"/>
              </w:rPr>
              <w:t>82</w:t>
            </w:r>
            <w:r w:rsidRPr="00297B9B">
              <w:rPr>
                <w:rFonts w:ascii="Avenir Book" w:hAnsi="Avenir Book"/>
                <w:szCs w:val="20"/>
                <w:lang w:eastAsia="en-US"/>
              </w:rPr>
              <w:t xml:space="preserve"> tons of firewood saved per day school per year.</w:t>
            </w:r>
          </w:p>
          <w:p w14:paraId="75E6F5D1" w14:textId="5C685D84" w:rsidR="00D93100" w:rsidRPr="00562162" w:rsidRDefault="003A183B" w:rsidP="00297B9B">
            <w:pPr>
              <w:rPr>
                <w:rFonts w:ascii="Avenir Book" w:hAnsi="Avenir Book"/>
                <w:szCs w:val="20"/>
              </w:rPr>
            </w:pPr>
            <w:r>
              <w:rPr>
                <w:rFonts w:ascii="Avenir Book" w:hAnsi="Avenir Book"/>
                <w:szCs w:val="20"/>
                <w:lang w:eastAsia="en-US"/>
              </w:rPr>
              <w:t xml:space="preserve">CP 2: </w:t>
            </w:r>
            <w:r w:rsidR="00F077B5">
              <w:rPr>
                <w:rFonts w:ascii="Avenir Book" w:hAnsi="Avenir Book"/>
                <w:szCs w:val="20"/>
                <w:lang w:eastAsia="en-US"/>
              </w:rPr>
              <w:t>80</w:t>
            </w:r>
            <w:r w:rsidR="00DB0EA1" w:rsidRPr="00297B9B">
              <w:rPr>
                <w:rFonts w:ascii="Avenir Book" w:hAnsi="Avenir Book"/>
                <w:szCs w:val="20"/>
                <w:lang w:eastAsia="en-US"/>
              </w:rPr>
              <w:t xml:space="preserve"> tons of firewood saved per boarding school per year, and 8</w:t>
            </w:r>
            <w:r w:rsidR="00F077B5">
              <w:rPr>
                <w:rFonts w:ascii="Avenir Book" w:hAnsi="Avenir Book"/>
                <w:szCs w:val="20"/>
                <w:lang w:eastAsia="en-US"/>
              </w:rPr>
              <w:t>6</w:t>
            </w:r>
            <w:r w:rsidR="00DB0EA1" w:rsidRPr="00297B9B">
              <w:rPr>
                <w:rFonts w:ascii="Avenir Book" w:hAnsi="Avenir Book"/>
                <w:szCs w:val="20"/>
                <w:lang w:eastAsia="en-US"/>
              </w:rPr>
              <w:t xml:space="preserve"> tons of firewood saved per day school per year.</w:t>
            </w:r>
          </w:p>
        </w:tc>
        <w:tc>
          <w:tcPr>
            <w:tcW w:w="1985" w:type="pct"/>
            <w:tcBorders>
              <w:top w:val="single" w:sz="4" w:space="0" w:color="A6A6A6" w:themeColor="background1" w:themeShade="A6"/>
              <w:bottom w:val="single" w:sz="4" w:space="0" w:color="A6A6A6" w:themeColor="background1" w:themeShade="A6"/>
            </w:tcBorders>
          </w:tcPr>
          <w:p w14:paraId="291D4077" w14:textId="503AC165" w:rsidR="00482AD0" w:rsidRDefault="00482AD0" w:rsidP="00D93100">
            <w:pPr>
              <w:spacing w:line="276" w:lineRule="auto"/>
              <w:rPr>
                <w:rFonts w:ascii="Avenir Book" w:hAnsi="Avenir Book" w:cs="Arial"/>
                <w:szCs w:val="20"/>
              </w:rPr>
            </w:pPr>
            <w:r>
              <w:rPr>
                <w:rFonts w:ascii="Avenir Book" w:hAnsi="Avenir Book" w:cs="Arial"/>
                <w:szCs w:val="20"/>
              </w:rPr>
              <w:t>CP 1: 1,443 tons of firewood saved</w:t>
            </w:r>
          </w:p>
          <w:p w14:paraId="38714352" w14:textId="56A89160" w:rsidR="00D93100" w:rsidRPr="00D93100" w:rsidRDefault="00482AD0" w:rsidP="00D93100">
            <w:pPr>
              <w:spacing w:line="276" w:lineRule="auto"/>
              <w:rPr>
                <w:rFonts w:ascii="Avenir Book" w:hAnsi="Avenir Book" w:cs="Arial"/>
                <w:szCs w:val="20"/>
              </w:rPr>
            </w:pPr>
            <w:r>
              <w:rPr>
                <w:rFonts w:ascii="Avenir Book" w:hAnsi="Avenir Book" w:cs="Arial"/>
                <w:szCs w:val="20"/>
              </w:rPr>
              <w:t xml:space="preserve">CP 2: </w:t>
            </w:r>
            <w:r w:rsidR="007768B4">
              <w:rPr>
                <w:rFonts w:ascii="Avenir Book" w:hAnsi="Avenir Book" w:cs="Arial"/>
                <w:szCs w:val="20"/>
              </w:rPr>
              <w:t>1</w:t>
            </w:r>
            <w:r>
              <w:rPr>
                <w:rFonts w:ascii="Avenir Book" w:hAnsi="Avenir Book" w:cs="Arial"/>
                <w:szCs w:val="20"/>
              </w:rPr>
              <w:t>0,508</w:t>
            </w:r>
            <w:r w:rsidR="00F81726">
              <w:rPr>
                <w:rFonts w:ascii="Avenir Book" w:hAnsi="Avenir Book" w:cs="Arial"/>
                <w:szCs w:val="20"/>
              </w:rPr>
              <w:t xml:space="preserve"> tons of firewood saved</w:t>
            </w:r>
          </w:p>
        </w:tc>
      </w:tr>
      <w:tr w:rsidR="00D93100" w:rsidRPr="001673A1" w14:paraId="509E3E85"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2A3FA81F" w14:textId="623ED059" w:rsidR="00D93100" w:rsidRPr="00562162" w:rsidRDefault="00D93100" w:rsidP="00437A75">
            <w:pPr>
              <w:rPr>
                <w:rFonts w:ascii="Avenir Book" w:hAnsi="Avenir Book"/>
                <w:szCs w:val="20"/>
              </w:rPr>
            </w:pPr>
            <w:r w:rsidRPr="00562162">
              <w:rPr>
                <w:rFonts w:ascii="Avenir Book" w:hAnsi="Avenir Book"/>
                <w:szCs w:val="20"/>
              </w:rPr>
              <w:t>17</w:t>
            </w:r>
          </w:p>
        </w:tc>
        <w:tc>
          <w:tcPr>
            <w:tcW w:w="2574" w:type="pct"/>
            <w:tcBorders>
              <w:top w:val="single" w:sz="4" w:space="0" w:color="A6A6A6" w:themeColor="background1" w:themeShade="A6"/>
              <w:bottom w:val="single" w:sz="4" w:space="0" w:color="A6A6A6" w:themeColor="background1" w:themeShade="A6"/>
            </w:tcBorders>
          </w:tcPr>
          <w:p w14:paraId="672182D4" w14:textId="6FA7FFD7" w:rsidR="00D93100" w:rsidRPr="00562162" w:rsidRDefault="00DB0EA1" w:rsidP="00297B9B">
            <w:pPr>
              <w:rPr>
                <w:rFonts w:ascii="Avenir Book" w:hAnsi="Avenir Book"/>
                <w:szCs w:val="20"/>
              </w:rPr>
            </w:pPr>
            <w:r w:rsidRPr="00F81726">
              <w:rPr>
                <w:rFonts w:ascii="Avenir Book" w:hAnsi="Avenir Book"/>
                <w:szCs w:val="20"/>
              </w:rPr>
              <w:t>P</w:t>
            </w:r>
            <w:r w:rsidRPr="00297B9B">
              <w:rPr>
                <w:rFonts w:ascii="Avenir Book" w:hAnsi="Avenir Book"/>
                <w:szCs w:val="20"/>
                <w:lang w:eastAsia="en-US"/>
              </w:rPr>
              <w:t xml:space="preserve">artnership with Kampala Capital City Authority to support </w:t>
            </w:r>
            <w:r w:rsidRPr="00297B9B">
              <w:rPr>
                <w:rFonts w:ascii="Avenir Book" w:hAnsi="Avenir Book"/>
                <w:szCs w:val="20"/>
              </w:rPr>
              <w:t>the Kampala Climate Change Action Strategy</w:t>
            </w:r>
          </w:p>
        </w:tc>
        <w:tc>
          <w:tcPr>
            <w:tcW w:w="1985" w:type="pct"/>
            <w:tcBorders>
              <w:top w:val="single" w:sz="4" w:space="0" w:color="A6A6A6" w:themeColor="background1" w:themeShade="A6"/>
              <w:bottom w:val="single" w:sz="4" w:space="0" w:color="A6A6A6" w:themeColor="background1" w:themeShade="A6"/>
            </w:tcBorders>
          </w:tcPr>
          <w:p w14:paraId="0BA4E97E" w14:textId="29AA6059" w:rsidR="00D93100" w:rsidRPr="00D93100" w:rsidRDefault="00D93100" w:rsidP="00D93100">
            <w:pPr>
              <w:spacing w:line="276" w:lineRule="auto"/>
              <w:rPr>
                <w:rFonts w:ascii="Avenir Book" w:hAnsi="Avenir Book" w:cs="Arial"/>
                <w:szCs w:val="20"/>
              </w:rPr>
            </w:pPr>
            <w:r w:rsidRPr="00D93100">
              <w:rPr>
                <w:rFonts w:ascii="Avenir Book" w:hAnsi="Avenir Book" w:cs="Arial"/>
                <w:szCs w:val="20"/>
              </w:rPr>
              <w:t>4</w:t>
            </w:r>
          </w:p>
        </w:tc>
      </w:tr>
    </w:tbl>
    <w:p w14:paraId="720F2799" w14:textId="77777777" w:rsidR="00816579" w:rsidRDefault="00816579" w:rsidP="00816579">
      <w:pPr>
        <w:rPr>
          <w:rFonts w:ascii="Avenir Book" w:eastAsia="MS Mincho" w:hAnsi="Avenir Book" w:cs="Arial"/>
          <w:b/>
        </w:rPr>
      </w:pPr>
    </w:p>
    <w:p w14:paraId="7E7C4471" w14:textId="77777777" w:rsidR="0042072C" w:rsidRDefault="0042072C" w:rsidP="00816579">
      <w:pPr>
        <w:rPr>
          <w:rFonts w:ascii="Avenir Book" w:eastAsia="MS Mincho" w:hAnsi="Avenir Book" w:cs="Arial"/>
          <w:b/>
        </w:rPr>
      </w:pPr>
    </w:p>
    <w:p w14:paraId="4A6F047A" w14:textId="77777777" w:rsidR="00816579" w:rsidRPr="00A34B0F" w:rsidRDefault="00816579" w:rsidP="00E51EF3">
      <w:pPr>
        <w:pStyle w:val="SectionList2nd"/>
        <w:rPr>
          <w:rFonts w:eastAsia="MS Mincho"/>
          <w:b/>
        </w:rPr>
      </w:pPr>
      <w:bookmarkStart w:id="332" w:name="_Ref4665389"/>
      <w:r w:rsidRPr="00A34B0F">
        <w:rPr>
          <w:rFonts w:eastAsia="MS Mincho"/>
          <w:b/>
        </w:rPr>
        <w:lastRenderedPageBreak/>
        <w:t xml:space="preserve">Explanation of calculation of value estimated ex ante </w:t>
      </w:r>
      <w:bookmarkEnd w:id="332"/>
      <w:r w:rsidRPr="00A34B0F">
        <w:rPr>
          <w:rFonts w:eastAsia="MS Mincho"/>
          <w:b/>
        </w:rPr>
        <w:t>calculation of approved PDD for this monitoring period</w:t>
      </w:r>
    </w:p>
    <w:p w14:paraId="200BABBE" w14:textId="77777777" w:rsidR="00740E4B" w:rsidRPr="00562162" w:rsidRDefault="00740E4B" w:rsidP="00740E4B">
      <w:pPr>
        <w:rPr>
          <w:rFonts w:asciiTheme="minorHAnsi" w:hAnsiTheme="minorHAnsi"/>
          <w:sz w:val="22"/>
          <w:szCs w:val="22"/>
        </w:rPr>
      </w:pPr>
      <w:r w:rsidRPr="00562162">
        <w:rPr>
          <w:rFonts w:asciiTheme="minorHAnsi" w:hAnsiTheme="minorHAnsi"/>
          <w:sz w:val="22"/>
          <w:szCs w:val="22"/>
        </w:rPr>
        <w:t>The IICS disseminated in the project activity are appliances with different saucepan capacities, for efficiency improvements in the thermal application of non-renewable biomass. It is assumed that in the absence of the project activity, in accordance with AMS-II.G, the baseline scenario would be the use of fossil fuels for meeting similar thermal energy needs.</w:t>
      </w:r>
    </w:p>
    <w:p w14:paraId="7AC84F51" w14:textId="77777777" w:rsidR="00740E4B" w:rsidRPr="00562162" w:rsidRDefault="00740E4B" w:rsidP="00740E4B">
      <w:pPr>
        <w:rPr>
          <w:rFonts w:asciiTheme="minorHAnsi" w:hAnsiTheme="minorHAnsi"/>
          <w:sz w:val="22"/>
          <w:szCs w:val="22"/>
        </w:rPr>
      </w:pPr>
    </w:p>
    <w:p w14:paraId="7197D893" w14:textId="77777777" w:rsidR="00740E4B" w:rsidRPr="00562162" w:rsidRDefault="00740E4B" w:rsidP="00740E4B">
      <w:pPr>
        <w:rPr>
          <w:rFonts w:asciiTheme="minorHAnsi" w:hAnsiTheme="minorHAnsi"/>
          <w:sz w:val="22"/>
          <w:szCs w:val="22"/>
        </w:rPr>
      </w:pPr>
      <w:r w:rsidRPr="00562162">
        <w:rPr>
          <w:rFonts w:asciiTheme="minorHAnsi" w:hAnsiTheme="minorHAnsi"/>
          <w:sz w:val="22"/>
          <w:szCs w:val="22"/>
        </w:rPr>
        <w:t xml:space="preserve">According to the applied methodology, emission reductions have been calculated as per the following equation. </w:t>
      </w:r>
    </w:p>
    <w:p w14:paraId="695C6CDF" w14:textId="77777777" w:rsidR="00740E4B" w:rsidRPr="00562162" w:rsidRDefault="00740E4B" w:rsidP="00740E4B">
      <w:pPr>
        <w:rPr>
          <w:rFonts w:asciiTheme="minorHAnsi" w:hAnsiTheme="minorHAnsi"/>
          <w:sz w:val="22"/>
          <w:szCs w:val="22"/>
        </w:rPr>
      </w:pPr>
    </w:p>
    <w:p w14:paraId="19C98F64" w14:textId="0E42E428" w:rsidR="00740E4B" w:rsidRPr="00562162" w:rsidRDefault="00740E4B" w:rsidP="00740E4B">
      <w:pPr>
        <w:widowControl w:val="0"/>
        <w:autoSpaceDE w:val="0"/>
        <w:autoSpaceDN w:val="0"/>
        <w:adjustRightInd w:val="0"/>
        <w:rPr>
          <w:rFonts w:asciiTheme="minorHAnsi" w:eastAsia="MS Mincho" w:hAnsiTheme="minorHAnsi" w:cs="Arial"/>
          <w:iCs/>
          <w:sz w:val="22"/>
          <w:szCs w:val="22"/>
        </w:rPr>
      </w:pPr>
      <w:r w:rsidRPr="00562162">
        <w:rPr>
          <w:rFonts w:asciiTheme="minorHAnsi" w:hAnsiTheme="minorHAnsi" w:cs="Arial"/>
          <w:sz w:val="22"/>
          <w:szCs w:val="22"/>
        </w:rPr>
        <w:t xml:space="preserve">The calculation of emission reductions is based on the number of individuals served (in the case of a school based on the average number of children attending on a day and boarding basis, and including the number of staff also working in the school) instead of number of project devices. </w:t>
      </w:r>
    </w:p>
    <w:p w14:paraId="648EA3C7" w14:textId="77777777" w:rsidR="00740E4B" w:rsidRDefault="00740E4B" w:rsidP="00740E4B">
      <w:pPr>
        <w:widowControl w:val="0"/>
        <w:autoSpaceDE w:val="0"/>
        <w:autoSpaceDN w:val="0"/>
        <w:adjustRightInd w:val="0"/>
        <w:rPr>
          <w:rFonts w:eastAsia="MS Mincho" w:cs="Arial"/>
          <w:iCs/>
          <w:szCs w:val="22"/>
        </w:rPr>
      </w:pPr>
    </w:p>
    <w:p w14:paraId="592F3C4C" w14:textId="77777777" w:rsidR="00B44594" w:rsidRPr="009676DD" w:rsidRDefault="00B44594" w:rsidP="00B44594">
      <w:pPr>
        <w:rPr>
          <w:rFonts w:asciiTheme="minorHAnsi" w:hAnsiTheme="minorHAnsi" w:cs="Arial"/>
          <w:b/>
          <w:szCs w:val="22"/>
        </w:rPr>
      </w:pPr>
      <w:r w:rsidRPr="009676DD">
        <w:rPr>
          <w:rFonts w:ascii="Cambria Math" w:eastAsia="Cambria Math" w:hAnsi="Cambria Math" w:cs="Cambria Math"/>
          <w:b/>
          <w:szCs w:val="22"/>
        </w:rPr>
        <w:t>𝐸𝑅𝑦</w:t>
      </w:r>
      <w:r w:rsidRPr="009676DD">
        <w:rPr>
          <w:rFonts w:asciiTheme="minorHAnsi" w:hAnsiTheme="minorHAnsi" w:cs="Arial"/>
          <w:b/>
          <w:szCs w:val="22"/>
        </w:rPr>
        <w:t xml:space="preserve"> ,</w:t>
      </w:r>
      <w:r w:rsidRPr="009676DD">
        <w:rPr>
          <w:rFonts w:ascii="Cambria Math" w:eastAsia="Cambria Math" w:hAnsi="Cambria Math" w:cs="Cambria Math"/>
          <w:b/>
          <w:szCs w:val="22"/>
        </w:rPr>
        <w:t>𝑖</w:t>
      </w:r>
      <w:r w:rsidRPr="009676DD">
        <w:rPr>
          <w:rFonts w:asciiTheme="minorHAnsi" w:hAnsiTheme="minorHAnsi" w:cs="Arial"/>
          <w:b/>
          <w:szCs w:val="22"/>
        </w:rPr>
        <w:t xml:space="preserve"> = </w:t>
      </w:r>
      <w:r w:rsidRPr="009676DD">
        <w:rPr>
          <w:rFonts w:ascii="Cambria Math" w:eastAsia="Cambria Math" w:hAnsi="Cambria Math" w:cs="Cambria Math"/>
          <w:b/>
          <w:szCs w:val="22"/>
        </w:rPr>
        <w:t>𝐵𝑦</w:t>
      </w:r>
      <w:r w:rsidRPr="009676DD">
        <w:rPr>
          <w:rFonts w:asciiTheme="minorHAnsi" w:hAnsiTheme="minorHAnsi" w:cs="Arial"/>
          <w:b/>
          <w:szCs w:val="22"/>
        </w:rPr>
        <w:t xml:space="preserve"> ,</w:t>
      </w:r>
      <w:r w:rsidRPr="009676DD">
        <w:rPr>
          <w:rFonts w:ascii="Cambria Math" w:eastAsia="Cambria Math" w:hAnsi="Cambria Math" w:cs="Cambria Math"/>
          <w:b/>
          <w:szCs w:val="22"/>
        </w:rPr>
        <w:t>𝑠𝑎𝑣𝑖𝑛𝑔𝑠</w:t>
      </w:r>
      <w:r w:rsidRPr="009676DD">
        <w:rPr>
          <w:rFonts w:asciiTheme="minorHAnsi" w:hAnsiTheme="minorHAnsi" w:cs="Arial"/>
          <w:b/>
          <w:szCs w:val="22"/>
        </w:rPr>
        <w:t xml:space="preserve"> ,</w:t>
      </w:r>
      <w:r w:rsidRPr="009676DD">
        <w:rPr>
          <w:rFonts w:ascii="Cambria Math" w:eastAsia="Cambria Math" w:hAnsi="Cambria Math" w:cs="Cambria Math"/>
          <w:b/>
          <w:szCs w:val="22"/>
        </w:rPr>
        <w:t>𝑖</w:t>
      </w:r>
      <w:r w:rsidRPr="009676DD">
        <w:rPr>
          <w:rFonts w:asciiTheme="minorHAnsi" w:hAnsiTheme="minorHAnsi" w:cs="Arial"/>
          <w:b/>
          <w:szCs w:val="22"/>
        </w:rPr>
        <w:t xml:space="preserve">  x  </w:t>
      </w:r>
      <w:r w:rsidRPr="009676DD">
        <w:rPr>
          <w:rFonts w:ascii="Cambria Math" w:eastAsia="Cambria Math" w:hAnsi="Cambria Math" w:cs="Cambria Math"/>
          <w:b/>
          <w:szCs w:val="22"/>
        </w:rPr>
        <w:t>𝑁𝑦</w:t>
      </w:r>
      <w:r w:rsidRPr="009676DD">
        <w:rPr>
          <w:rFonts w:asciiTheme="minorHAnsi" w:hAnsiTheme="minorHAnsi" w:cs="Arial"/>
          <w:b/>
          <w:szCs w:val="22"/>
        </w:rPr>
        <w:t>,</w:t>
      </w:r>
      <w:r w:rsidRPr="009676DD">
        <w:rPr>
          <w:rFonts w:ascii="Cambria Math" w:eastAsia="Cambria Math" w:hAnsi="Cambria Math" w:cs="Cambria Math"/>
          <w:b/>
          <w:szCs w:val="22"/>
        </w:rPr>
        <w:t>𝑖</w:t>
      </w:r>
      <w:r w:rsidRPr="009676DD">
        <w:rPr>
          <w:rFonts w:asciiTheme="minorHAnsi" w:hAnsiTheme="minorHAnsi" w:cs="Arial"/>
          <w:b/>
          <w:szCs w:val="22"/>
        </w:rPr>
        <w:t xml:space="preserve">  </w:t>
      </w:r>
      <w:r w:rsidRPr="009676DD">
        <w:rPr>
          <w:rFonts w:asciiTheme="minorHAnsi" w:hAnsiTheme="minorHAnsi" w:cs="Arial"/>
          <w:b/>
          <w:i/>
          <w:szCs w:val="22"/>
        </w:rPr>
        <w:t xml:space="preserve">x </w:t>
      </w:r>
      <w:r w:rsidRPr="009676DD">
        <w:rPr>
          <w:rFonts w:asciiTheme="minorHAnsi" w:hAnsiTheme="minorHAnsi" w:cs="Arial"/>
          <w:b/>
          <w:i/>
          <w:szCs w:val="22"/>
        </w:rPr>
        <w:sym w:font="Symbol" w:char="F06D"/>
      </w:r>
      <w:r w:rsidRPr="009676DD">
        <w:rPr>
          <w:rFonts w:asciiTheme="minorHAnsi" w:hAnsiTheme="minorHAnsi" w:cs="Arial"/>
          <w:b/>
          <w:i/>
          <w:szCs w:val="22"/>
          <w:vertAlign w:val="subscript"/>
        </w:rPr>
        <w:t>y</w:t>
      </w:r>
      <w:r w:rsidRPr="009676DD">
        <w:rPr>
          <w:rFonts w:asciiTheme="minorHAnsi" w:hAnsiTheme="minorHAnsi" w:cs="Arial"/>
          <w:b/>
          <w:i/>
          <w:szCs w:val="22"/>
        </w:rPr>
        <w:t xml:space="preserve"> x</w:t>
      </w:r>
      <w:r w:rsidRPr="009676DD">
        <w:rPr>
          <w:rFonts w:asciiTheme="minorHAnsi" w:hAnsiTheme="minorHAnsi" w:cs="Arial"/>
          <w:b/>
          <w:szCs w:val="22"/>
        </w:rPr>
        <w:t xml:space="preserve"> </w:t>
      </w:r>
      <w:r w:rsidRPr="009676DD">
        <w:rPr>
          <w:rFonts w:ascii="Cambria Math" w:eastAsia="Cambria Math" w:hAnsi="Cambria Math" w:cs="Cambria Math"/>
          <w:b/>
          <w:szCs w:val="22"/>
        </w:rPr>
        <w:t>𝑓𝑁𝑅𝐵</w:t>
      </w:r>
      <w:r w:rsidRPr="009676DD">
        <w:rPr>
          <w:rFonts w:asciiTheme="minorHAnsi" w:hAnsiTheme="minorHAnsi" w:cs="Arial"/>
          <w:b/>
          <w:szCs w:val="22"/>
        </w:rPr>
        <w:t xml:space="preserve"> ,</w:t>
      </w:r>
      <w:r w:rsidRPr="009676DD">
        <w:rPr>
          <w:rFonts w:ascii="Cambria Math" w:eastAsia="Cambria Math" w:hAnsi="Cambria Math" w:cs="Cambria Math"/>
          <w:b/>
          <w:szCs w:val="22"/>
        </w:rPr>
        <w:t>𝑦</w:t>
      </w:r>
      <w:r w:rsidRPr="009676DD">
        <w:rPr>
          <w:rFonts w:asciiTheme="minorHAnsi" w:hAnsiTheme="minorHAnsi" w:cs="Arial"/>
          <w:b/>
          <w:szCs w:val="22"/>
        </w:rPr>
        <w:t xml:space="preserve">  x </w:t>
      </w:r>
      <w:r w:rsidRPr="009676DD">
        <w:rPr>
          <w:rFonts w:ascii="Cambria Math" w:eastAsia="Cambria Math" w:hAnsi="Cambria Math" w:cs="Cambria Math"/>
          <w:b/>
          <w:szCs w:val="22"/>
        </w:rPr>
        <w:t>𝑁𝐶𝑉𝑏𝑖𝑜𝑚𝑎𝑠𝑠</w:t>
      </w:r>
      <w:r w:rsidRPr="009676DD">
        <w:rPr>
          <w:rFonts w:asciiTheme="minorHAnsi" w:hAnsiTheme="minorHAnsi" w:cs="Arial"/>
          <w:b/>
          <w:szCs w:val="22"/>
        </w:rPr>
        <w:t xml:space="preserve"> x </w:t>
      </w:r>
      <w:r w:rsidRPr="009676DD">
        <w:rPr>
          <w:rFonts w:ascii="Cambria Math" w:eastAsia="Cambria Math" w:hAnsi="Cambria Math" w:cs="Cambria Math"/>
          <w:b/>
          <w:szCs w:val="22"/>
        </w:rPr>
        <w:t>𝐸𝐹𝑝𝑟𝑜𝑗𝑒𝑐𝑡𝑒𝑑</w:t>
      </w:r>
      <w:r w:rsidRPr="009676DD">
        <w:rPr>
          <w:rFonts w:asciiTheme="minorHAnsi" w:hAnsiTheme="minorHAnsi" w:cs="Arial"/>
          <w:b/>
          <w:szCs w:val="22"/>
        </w:rPr>
        <w:t xml:space="preserve"> _</w:t>
      </w:r>
      <w:r w:rsidRPr="009676DD">
        <w:rPr>
          <w:rFonts w:ascii="Cambria Math" w:eastAsia="Cambria Math" w:hAnsi="Cambria Math" w:cs="Cambria Math"/>
          <w:b/>
          <w:szCs w:val="22"/>
        </w:rPr>
        <w:t>𝑓𝑜𝑠𝑠𝑖𝑙𝑓𝑢𝑒𝑙</w:t>
      </w:r>
      <w:r w:rsidRPr="009676DD">
        <w:rPr>
          <w:rFonts w:asciiTheme="minorHAnsi" w:hAnsiTheme="minorHAnsi" w:cs="Arial"/>
          <w:b/>
          <w:szCs w:val="22"/>
        </w:rPr>
        <w:t xml:space="preserve">  x t</w:t>
      </w:r>
      <w:r w:rsidRPr="009676DD">
        <w:rPr>
          <w:rFonts w:asciiTheme="minorHAnsi" w:hAnsiTheme="minorHAnsi" w:cs="Arial"/>
          <w:b/>
          <w:szCs w:val="22"/>
          <w:vertAlign w:val="subscript"/>
        </w:rPr>
        <w:t xml:space="preserve">fraction,i </w:t>
      </w:r>
      <w:r w:rsidRPr="009676DD">
        <w:rPr>
          <w:rFonts w:asciiTheme="minorHAnsi" w:hAnsiTheme="minorHAnsi" w:cs="Arial"/>
          <w:b/>
          <w:szCs w:val="22"/>
        </w:rPr>
        <w:t xml:space="preserve">– </w:t>
      </w:r>
      <w:r w:rsidRPr="009676DD">
        <w:rPr>
          <w:rFonts w:ascii="Cambria Math" w:eastAsia="Cambria Math" w:hAnsi="Cambria Math" w:cs="Cambria Math"/>
          <w:b/>
          <w:szCs w:val="22"/>
        </w:rPr>
        <w:t>𝐿𝐸𝑦</w:t>
      </w:r>
    </w:p>
    <w:p w14:paraId="04290D0D" w14:textId="77777777" w:rsidR="00B44594" w:rsidRPr="009676DD" w:rsidRDefault="00B44594" w:rsidP="00B44594">
      <w:pPr>
        <w:rPr>
          <w:rFonts w:asciiTheme="minorHAnsi" w:hAnsiTheme="minorHAnsi" w:cs="Arial"/>
          <w:szCs w:val="22"/>
          <w:vertAlign w:val="subscript"/>
        </w:rPr>
      </w:pPr>
    </w:p>
    <w:p w14:paraId="35E64C3E"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r w:rsidRPr="009676DD">
        <w:rPr>
          <w:rFonts w:asciiTheme="minorHAnsi" w:eastAsia="MS Mincho" w:hAnsiTheme="minorHAnsi" w:cs="Arial"/>
          <w:sz w:val="22"/>
          <w:szCs w:val="22"/>
        </w:rPr>
        <w:t>Where:</w:t>
      </w:r>
    </w:p>
    <w:p w14:paraId="5F07B9EB"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p>
    <w:p w14:paraId="46744C94" w14:textId="77777777" w:rsidR="00B44594" w:rsidRPr="009676DD" w:rsidRDefault="00B44594" w:rsidP="00B44594">
      <w:pPr>
        <w:widowControl w:val="0"/>
        <w:autoSpaceDE w:val="0"/>
        <w:autoSpaceDN w:val="0"/>
        <w:adjustRightInd w:val="0"/>
        <w:rPr>
          <w:rFonts w:asciiTheme="minorHAnsi" w:eastAsia="MS Mincho" w:hAnsiTheme="minorHAnsi" w:cs="Arial"/>
          <w:i/>
          <w:iCs/>
          <w:sz w:val="22"/>
          <w:szCs w:val="22"/>
        </w:rPr>
      </w:pPr>
      <w:r w:rsidRPr="009676DD">
        <w:rPr>
          <w:rFonts w:ascii="Cambria Math" w:eastAsia="Cambria Math" w:hAnsi="Cambria Math" w:cs="Cambria Math"/>
          <w:b/>
          <w:sz w:val="22"/>
          <w:szCs w:val="22"/>
        </w:rPr>
        <w:t>𝐵𝑦</w:t>
      </w:r>
      <w:r w:rsidRPr="009676DD">
        <w:rPr>
          <w:rFonts w:asciiTheme="minorHAnsi" w:hAnsiTheme="minorHAnsi" w:cs="Arial"/>
          <w:b/>
          <w:sz w:val="22"/>
          <w:szCs w:val="22"/>
        </w:rPr>
        <w:t>,</w:t>
      </w:r>
      <w:r w:rsidRPr="009676DD">
        <w:rPr>
          <w:rFonts w:ascii="Cambria Math" w:eastAsia="Cambria Math" w:hAnsi="Cambria Math" w:cs="Cambria Math"/>
          <w:b/>
          <w:sz w:val="22"/>
          <w:szCs w:val="22"/>
        </w:rPr>
        <w:t>𝑠𝑎𝑣𝑖𝑛𝑔𝑠</w:t>
      </w:r>
      <w:r w:rsidRPr="009676DD">
        <w:rPr>
          <w:rFonts w:asciiTheme="minorHAnsi" w:hAnsiTheme="minorHAnsi" w:cs="Arial"/>
          <w:b/>
          <w:sz w:val="22"/>
          <w:szCs w:val="22"/>
        </w:rPr>
        <w:t xml:space="preserve"> ,</w:t>
      </w:r>
      <w:r w:rsidRPr="009676DD">
        <w:rPr>
          <w:rFonts w:ascii="Cambria Math" w:eastAsia="Cambria Math" w:hAnsi="Cambria Math" w:cs="Cambria Math"/>
          <w:b/>
          <w:sz w:val="22"/>
          <w:szCs w:val="22"/>
        </w:rPr>
        <w:t>𝑖</w:t>
      </w:r>
      <w:r w:rsidRPr="009676DD">
        <w:rPr>
          <w:rFonts w:asciiTheme="minorHAnsi" w:hAnsiTheme="minorHAnsi" w:cs="Arial"/>
          <w:sz w:val="22"/>
          <w:szCs w:val="22"/>
        </w:rPr>
        <w:t xml:space="preserve">  = </w:t>
      </w:r>
      <w:r w:rsidRPr="009676DD">
        <w:rPr>
          <w:rFonts w:asciiTheme="minorHAnsi" w:eastAsia="MS Mincho" w:hAnsiTheme="minorHAnsi" w:cs="Arial"/>
          <w:sz w:val="22"/>
          <w:szCs w:val="22"/>
        </w:rPr>
        <w:t>Quantity of woody biomass that is saved in tons per person</w:t>
      </w:r>
      <w:r w:rsidRPr="009676DD">
        <w:rPr>
          <w:rFonts w:asciiTheme="minorHAnsi" w:eastAsia="MS Mincho" w:hAnsiTheme="minorHAnsi" w:cs="Arial"/>
          <w:i/>
          <w:iCs/>
          <w:sz w:val="22"/>
          <w:szCs w:val="22"/>
        </w:rPr>
        <w:t xml:space="preserve"> </w:t>
      </w:r>
      <w:r w:rsidRPr="009676DD">
        <w:rPr>
          <w:rFonts w:asciiTheme="minorHAnsi" w:eastAsia="MS Mincho" w:hAnsiTheme="minorHAnsi" w:cs="Arial"/>
          <w:sz w:val="22"/>
          <w:szCs w:val="22"/>
        </w:rPr>
        <w:t xml:space="preserve">in year </w:t>
      </w:r>
      <w:r w:rsidRPr="009676DD">
        <w:rPr>
          <w:rFonts w:asciiTheme="minorHAnsi" w:eastAsia="MS Mincho" w:hAnsiTheme="minorHAnsi" w:cs="Arial"/>
          <w:i/>
          <w:iCs/>
          <w:sz w:val="22"/>
          <w:szCs w:val="22"/>
        </w:rPr>
        <w:t>y</w:t>
      </w:r>
    </w:p>
    <w:p w14:paraId="76AAAC4B" w14:textId="77777777" w:rsidR="00B44594" w:rsidRPr="009676DD" w:rsidRDefault="00B44594" w:rsidP="00B44594">
      <w:pPr>
        <w:widowControl w:val="0"/>
        <w:autoSpaceDE w:val="0"/>
        <w:autoSpaceDN w:val="0"/>
        <w:adjustRightInd w:val="0"/>
        <w:rPr>
          <w:rFonts w:asciiTheme="minorHAnsi" w:eastAsia="MS Mincho" w:hAnsiTheme="minorHAnsi" w:cs="Arial"/>
          <w:i/>
          <w:iCs/>
          <w:sz w:val="22"/>
          <w:szCs w:val="22"/>
        </w:rPr>
      </w:pPr>
    </w:p>
    <w:p w14:paraId="0CA0B3FB" w14:textId="77777777" w:rsidR="00B44594" w:rsidRPr="009676DD" w:rsidRDefault="00B44594" w:rsidP="00B44594">
      <w:pPr>
        <w:widowControl w:val="0"/>
        <w:autoSpaceDE w:val="0"/>
        <w:autoSpaceDN w:val="0"/>
        <w:adjustRightInd w:val="0"/>
        <w:rPr>
          <w:rFonts w:asciiTheme="minorHAnsi" w:eastAsia="MS Mincho" w:hAnsiTheme="minorHAnsi" w:cs="Arial"/>
          <w:i/>
          <w:iCs/>
          <w:sz w:val="22"/>
          <w:szCs w:val="22"/>
        </w:rPr>
      </w:pPr>
      <w:r w:rsidRPr="009676DD">
        <w:rPr>
          <w:rFonts w:ascii="Cambria Math" w:eastAsia="Cambria Math" w:hAnsi="Cambria Math" w:cs="Cambria Math"/>
          <w:b/>
          <w:sz w:val="22"/>
          <w:szCs w:val="22"/>
        </w:rPr>
        <w:t>𝑁𝑦</w:t>
      </w:r>
      <w:r w:rsidRPr="009676DD">
        <w:rPr>
          <w:rFonts w:asciiTheme="minorHAnsi" w:hAnsiTheme="minorHAnsi" w:cs="Cambria Math"/>
          <w:b/>
          <w:sz w:val="22"/>
          <w:szCs w:val="22"/>
        </w:rPr>
        <w:t>,</w:t>
      </w:r>
      <w:r w:rsidRPr="009676DD">
        <w:rPr>
          <w:rFonts w:ascii="Cambria Math" w:eastAsia="Cambria Math" w:hAnsi="Cambria Math" w:cs="Cambria Math"/>
          <w:b/>
          <w:sz w:val="22"/>
          <w:szCs w:val="22"/>
        </w:rPr>
        <w:t>𝑖</w:t>
      </w:r>
      <w:r w:rsidRPr="009676DD">
        <w:rPr>
          <w:rFonts w:asciiTheme="minorHAnsi" w:hAnsiTheme="minorHAnsi" w:cs="Cambria Math"/>
          <w:sz w:val="22"/>
          <w:szCs w:val="22"/>
        </w:rPr>
        <w:t xml:space="preserve"> = </w:t>
      </w:r>
      <w:r w:rsidRPr="009676DD">
        <w:rPr>
          <w:rFonts w:asciiTheme="minorHAnsi" w:eastAsia="MS Mincho" w:hAnsiTheme="minorHAnsi" w:cs="Arial"/>
          <w:sz w:val="22"/>
          <w:szCs w:val="22"/>
        </w:rPr>
        <w:t xml:space="preserve">Population served (calculated on a per capita basis) </w:t>
      </w:r>
    </w:p>
    <w:p w14:paraId="0C256C0B" w14:textId="77777777" w:rsidR="00B44594" w:rsidRPr="009676DD" w:rsidRDefault="00B44594" w:rsidP="00B44594">
      <w:pPr>
        <w:widowControl w:val="0"/>
        <w:autoSpaceDE w:val="0"/>
        <w:autoSpaceDN w:val="0"/>
        <w:adjustRightInd w:val="0"/>
        <w:rPr>
          <w:rFonts w:asciiTheme="minorHAnsi" w:eastAsia="MS Mincho" w:hAnsiTheme="minorHAnsi" w:cs="Arial"/>
          <w:i/>
          <w:iCs/>
          <w:sz w:val="22"/>
          <w:szCs w:val="22"/>
        </w:rPr>
      </w:pPr>
    </w:p>
    <w:p w14:paraId="12AE9CE5" w14:textId="654101A9" w:rsidR="00B44594" w:rsidRPr="009676DD" w:rsidRDefault="00B44594" w:rsidP="00B44594">
      <w:pPr>
        <w:widowControl w:val="0"/>
        <w:autoSpaceDE w:val="0"/>
        <w:autoSpaceDN w:val="0"/>
        <w:adjustRightInd w:val="0"/>
        <w:rPr>
          <w:rFonts w:asciiTheme="minorHAnsi" w:eastAsia="MS Mincho" w:hAnsiTheme="minorHAnsi" w:cs="Arial"/>
          <w:iCs/>
          <w:sz w:val="22"/>
          <w:szCs w:val="22"/>
        </w:rPr>
      </w:pPr>
      <w:r w:rsidRPr="009676DD">
        <w:rPr>
          <w:rFonts w:asciiTheme="minorHAnsi" w:hAnsiTheme="minorHAnsi" w:cs="Cambria Math"/>
          <w:b/>
          <w:i/>
          <w:sz w:val="22"/>
          <w:szCs w:val="22"/>
        </w:rPr>
        <w:sym w:font="Symbol" w:char="F06D"/>
      </w:r>
      <w:r w:rsidRPr="009676DD">
        <w:rPr>
          <w:rFonts w:asciiTheme="minorHAnsi" w:hAnsiTheme="minorHAnsi" w:cs="Cambria Math"/>
          <w:b/>
          <w:i/>
          <w:sz w:val="22"/>
          <w:szCs w:val="22"/>
          <w:vertAlign w:val="subscript"/>
        </w:rPr>
        <w:t xml:space="preserve">y </w:t>
      </w:r>
      <w:r w:rsidRPr="009676DD">
        <w:rPr>
          <w:rFonts w:asciiTheme="minorHAnsi" w:hAnsiTheme="minorHAnsi" w:cs="Cambria Math"/>
          <w:b/>
          <w:sz w:val="22"/>
          <w:szCs w:val="22"/>
        </w:rPr>
        <w:t xml:space="preserve">= </w:t>
      </w:r>
      <w:r w:rsidRPr="009676DD">
        <w:rPr>
          <w:rFonts w:asciiTheme="minorHAnsi" w:hAnsiTheme="minorHAnsi" w:cs="Arial"/>
          <w:sz w:val="22"/>
          <w:szCs w:val="22"/>
        </w:rPr>
        <w:t xml:space="preserve">Adjustment to account for any continued use of pre-project device during the year </w:t>
      </w:r>
      <w:r w:rsidR="00C26427">
        <w:rPr>
          <w:rFonts w:asciiTheme="minorHAnsi" w:hAnsiTheme="minorHAnsi" w:cs="Arial"/>
          <w:sz w:val="22"/>
          <w:szCs w:val="22"/>
        </w:rPr>
        <w:t>y.</w:t>
      </w:r>
      <w:r w:rsidRPr="009676DD">
        <w:rPr>
          <w:rFonts w:asciiTheme="minorHAnsi" w:hAnsiTheme="minorHAnsi" w:cs="Arial"/>
          <w:sz w:val="22"/>
          <w:szCs w:val="22"/>
        </w:rPr>
        <w:t xml:space="preserve"> Use 1.0 in other cases</w:t>
      </w:r>
    </w:p>
    <w:p w14:paraId="4FC5A7D3" w14:textId="77777777" w:rsidR="00B44594" w:rsidRPr="009676DD" w:rsidRDefault="00B44594" w:rsidP="00B44594">
      <w:pPr>
        <w:widowControl w:val="0"/>
        <w:autoSpaceDE w:val="0"/>
        <w:autoSpaceDN w:val="0"/>
        <w:adjustRightInd w:val="0"/>
        <w:rPr>
          <w:rFonts w:asciiTheme="minorHAnsi" w:eastAsia="MS Mincho" w:hAnsiTheme="minorHAnsi" w:cs="Arial"/>
          <w:i/>
          <w:iCs/>
          <w:sz w:val="22"/>
          <w:szCs w:val="22"/>
        </w:rPr>
      </w:pPr>
    </w:p>
    <w:p w14:paraId="6CC4310D" w14:textId="77777777" w:rsidR="00B44594" w:rsidRPr="009676DD" w:rsidRDefault="00B44594" w:rsidP="00B44594">
      <w:pPr>
        <w:widowControl w:val="0"/>
        <w:autoSpaceDE w:val="0"/>
        <w:autoSpaceDN w:val="0"/>
        <w:adjustRightInd w:val="0"/>
        <w:rPr>
          <w:rFonts w:asciiTheme="minorHAnsi" w:eastAsia="MS Mincho" w:hAnsiTheme="minorHAnsi" w:cs="Arial"/>
          <w:i/>
          <w:iCs/>
          <w:sz w:val="22"/>
          <w:szCs w:val="22"/>
        </w:rPr>
      </w:pPr>
      <w:r w:rsidRPr="009676DD">
        <w:rPr>
          <w:rFonts w:ascii="Cambria Math" w:eastAsia="Cambria Math" w:hAnsi="Cambria Math" w:cs="Cambria Math"/>
          <w:b/>
          <w:sz w:val="22"/>
          <w:szCs w:val="22"/>
        </w:rPr>
        <w:t>𝑓𝑁𝑅𝐵</w:t>
      </w:r>
      <w:r w:rsidRPr="009676DD">
        <w:rPr>
          <w:rFonts w:asciiTheme="minorHAnsi" w:hAnsiTheme="minorHAnsi" w:cs="Arial"/>
          <w:b/>
          <w:sz w:val="22"/>
          <w:szCs w:val="22"/>
        </w:rPr>
        <w:t xml:space="preserve"> ,</w:t>
      </w:r>
      <w:r w:rsidRPr="009676DD">
        <w:rPr>
          <w:rFonts w:ascii="Cambria Math" w:eastAsia="Cambria Math" w:hAnsi="Cambria Math" w:cs="Cambria Math"/>
          <w:b/>
          <w:sz w:val="22"/>
          <w:szCs w:val="22"/>
        </w:rPr>
        <w:t>𝑦</w:t>
      </w:r>
      <w:r w:rsidRPr="009676DD">
        <w:rPr>
          <w:rFonts w:asciiTheme="minorHAnsi" w:hAnsiTheme="minorHAnsi" w:cs="Arial"/>
          <w:sz w:val="22"/>
          <w:szCs w:val="22"/>
        </w:rPr>
        <w:t xml:space="preserve">  = </w:t>
      </w:r>
      <w:r w:rsidRPr="009676DD">
        <w:rPr>
          <w:rFonts w:asciiTheme="minorHAnsi" w:eastAsia="MS Mincho" w:hAnsiTheme="minorHAnsi" w:cs="Arial"/>
          <w:sz w:val="22"/>
          <w:szCs w:val="22"/>
        </w:rPr>
        <w:t xml:space="preserve">Fraction of woody biomass saved by the project activity in year </w:t>
      </w:r>
      <w:r w:rsidRPr="009676DD">
        <w:rPr>
          <w:rFonts w:asciiTheme="minorHAnsi" w:eastAsia="MS Mincho" w:hAnsiTheme="minorHAnsi" w:cs="Arial"/>
          <w:i/>
          <w:iCs/>
          <w:sz w:val="22"/>
          <w:szCs w:val="22"/>
        </w:rPr>
        <w:t>y.</w:t>
      </w:r>
    </w:p>
    <w:p w14:paraId="3D9AB30A" w14:textId="77777777" w:rsidR="00B44594" w:rsidRPr="009676DD" w:rsidRDefault="00B44594" w:rsidP="00B44594">
      <w:pPr>
        <w:widowControl w:val="0"/>
        <w:autoSpaceDE w:val="0"/>
        <w:autoSpaceDN w:val="0"/>
        <w:adjustRightInd w:val="0"/>
        <w:rPr>
          <w:rFonts w:asciiTheme="minorHAnsi" w:eastAsia="MS Mincho" w:hAnsiTheme="minorHAnsi" w:cs="Arial"/>
          <w:szCs w:val="22"/>
        </w:rPr>
      </w:pPr>
    </w:p>
    <w:p w14:paraId="72D34F16"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r w:rsidRPr="009676DD">
        <w:rPr>
          <w:rFonts w:ascii="Cambria Math" w:eastAsia="Cambria Math" w:hAnsi="Cambria Math" w:cs="Cambria Math"/>
          <w:b/>
          <w:sz w:val="22"/>
          <w:szCs w:val="22"/>
        </w:rPr>
        <w:t>𝑁𝐶𝑉𝑏𝑖𝑜𝑚𝑎𝑠𝑠</w:t>
      </w:r>
      <w:r w:rsidRPr="009676DD">
        <w:rPr>
          <w:rFonts w:asciiTheme="minorHAnsi" w:hAnsiTheme="minorHAnsi" w:cs="Arial"/>
          <w:sz w:val="22"/>
          <w:szCs w:val="22"/>
        </w:rPr>
        <w:t xml:space="preserve"> = </w:t>
      </w:r>
      <w:r w:rsidRPr="009676DD">
        <w:rPr>
          <w:rFonts w:asciiTheme="minorHAnsi" w:eastAsia="MS Mincho" w:hAnsiTheme="minorHAnsi" w:cs="Arial"/>
          <w:sz w:val="22"/>
          <w:szCs w:val="22"/>
        </w:rPr>
        <w:t>Net calorific value of the non-renewable woody biomass that is substituted.</w:t>
      </w:r>
    </w:p>
    <w:p w14:paraId="2F8DF1A2"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p>
    <w:p w14:paraId="737BAA64"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r w:rsidRPr="009676DD">
        <w:rPr>
          <w:rFonts w:ascii="Cambria Math" w:eastAsia="Cambria Math" w:hAnsi="Cambria Math" w:cs="Cambria Math"/>
          <w:b/>
          <w:sz w:val="22"/>
          <w:szCs w:val="22"/>
        </w:rPr>
        <w:t>𝐸𝐹𝑝𝑟𝑜𝑗𝑒𝑐𝑡𝑒𝑑</w:t>
      </w:r>
      <w:r w:rsidRPr="009676DD">
        <w:rPr>
          <w:rFonts w:asciiTheme="minorHAnsi" w:hAnsiTheme="minorHAnsi" w:cs="Arial"/>
          <w:b/>
          <w:sz w:val="22"/>
          <w:szCs w:val="22"/>
        </w:rPr>
        <w:t xml:space="preserve"> _</w:t>
      </w:r>
      <w:r w:rsidRPr="009676DD">
        <w:rPr>
          <w:rFonts w:ascii="Cambria Math" w:eastAsia="Cambria Math" w:hAnsi="Cambria Math" w:cs="Cambria Math"/>
          <w:b/>
          <w:sz w:val="22"/>
          <w:szCs w:val="22"/>
        </w:rPr>
        <w:t>𝑓𝑜𝑠𝑠𝑖𝑙𝑓𝑢𝑒𝑙</w:t>
      </w:r>
      <w:r w:rsidRPr="009676DD">
        <w:rPr>
          <w:rFonts w:asciiTheme="minorHAnsi" w:hAnsiTheme="minorHAnsi" w:cs="Arial"/>
          <w:sz w:val="22"/>
          <w:szCs w:val="22"/>
        </w:rPr>
        <w:t xml:space="preserve"> = </w:t>
      </w:r>
      <w:r w:rsidRPr="009676DD">
        <w:rPr>
          <w:rFonts w:asciiTheme="minorHAnsi" w:eastAsia="MS Mincho" w:hAnsiTheme="minorHAnsi" w:cs="Arial"/>
          <w:sz w:val="22"/>
          <w:szCs w:val="22"/>
        </w:rPr>
        <w:t>Emission factor for the fossil fuels projected to be used for substitution of non-renewable woody biomass by similar consumers.</w:t>
      </w:r>
    </w:p>
    <w:p w14:paraId="6A44B6A9"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p>
    <w:p w14:paraId="692066CE"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r w:rsidRPr="009676DD">
        <w:rPr>
          <w:rFonts w:asciiTheme="minorHAnsi" w:hAnsiTheme="minorHAnsi" w:cs="Cambria Math"/>
          <w:b/>
          <w:sz w:val="22"/>
          <w:szCs w:val="22"/>
        </w:rPr>
        <w:t>t</w:t>
      </w:r>
      <w:r w:rsidRPr="009676DD">
        <w:rPr>
          <w:rFonts w:asciiTheme="minorHAnsi" w:hAnsiTheme="minorHAnsi" w:cs="Cambria Math"/>
          <w:b/>
          <w:sz w:val="22"/>
          <w:szCs w:val="22"/>
          <w:vertAlign w:val="subscript"/>
        </w:rPr>
        <w:t xml:space="preserve">fraction,i </w:t>
      </w:r>
      <w:r w:rsidRPr="009676DD">
        <w:rPr>
          <w:rFonts w:asciiTheme="minorHAnsi" w:hAnsiTheme="minorHAnsi" w:cs="Cambria Math"/>
          <w:b/>
          <w:sz w:val="22"/>
          <w:szCs w:val="22"/>
        </w:rPr>
        <w:t xml:space="preserve"> = </w:t>
      </w:r>
      <w:r w:rsidRPr="009676DD">
        <w:rPr>
          <w:rFonts w:asciiTheme="minorHAnsi" w:hAnsiTheme="minorHAnsi"/>
          <w:sz w:val="22"/>
          <w:szCs w:val="22"/>
        </w:rPr>
        <w:t>Fraction of the days in use in year y of the IICS installed</w:t>
      </w:r>
    </w:p>
    <w:p w14:paraId="1B14DEE1" w14:textId="77777777" w:rsidR="00B44594" w:rsidRPr="009676DD" w:rsidRDefault="00B44594" w:rsidP="00B44594">
      <w:pPr>
        <w:widowControl w:val="0"/>
        <w:autoSpaceDE w:val="0"/>
        <w:autoSpaceDN w:val="0"/>
        <w:adjustRightInd w:val="0"/>
        <w:rPr>
          <w:rFonts w:asciiTheme="minorHAnsi" w:eastAsia="MS Mincho" w:hAnsiTheme="minorHAnsi"/>
          <w:sz w:val="22"/>
          <w:szCs w:val="22"/>
        </w:rPr>
      </w:pPr>
    </w:p>
    <w:p w14:paraId="0AB722C0" w14:textId="77777777" w:rsidR="00B44594" w:rsidRPr="009676DD" w:rsidRDefault="00B44594" w:rsidP="00B44594">
      <w:pPr>
        <w:widowControl w:val="0"/>
        <w:autoSpaceDE w:val="0"/>
        <w:autoSpaceDN w:val="0"/>
        <w:adjustRightInd w:val="0"/>
        <w:rPr>
          <w:rFonts w:asciiTheme="minorHAnsi" w:eastAsia="MS Mincho" w:hAnsiTheme="minorHAnsi" w:cs="Arial"/>
          <w:sz w:val="22"/>
          <w:szCs w:val="22"/>
        </w:rPr>
      </w:pPr>
      <w:r w:rsidRPr="009676DD">
        <w:rPr>
          <w:rFonts w:ascii="Cambria Math" w:eastAsia="Cambria Math" w:hAnsi="Cambria Math" w:cs="Cambria Math"/>
          <w:b/>
          <w:sz w:val="22"/>
          <w:szCs w:val="22"/>
        </w:rPr>
        <w:t>𝐿𝐸𝑦</w:t>
      </w:r>
      <w:r w:rsidRPr="009676DD">
        <w:rPr>
          <w:rFonts w:asciiTheme="minorHAnsi" w:hAnsiTheme="minorHAnsi" w:cs="Cambria Math"/>
          <w:sz w:val="22"/>
          <w:szCs w:val="22"/>
        </w:rPr>
        <w:t xml:space="preserve"> = </w:t>
      </w:r>
      <w:r w:rsidRPr="009676DD">
        <w:rPr>
          <w:rFonts w:asciiTheme="minorHAnsi" w:eastAsia="MS Mincho" w:hAnsiTheme="minorHAnsi" w:cs="Arial"/>
          <w:sz w:val="22"/>
          <w:szCs w:val="22"/>
        </w:rPr>
        <w:t xml:space="preserve">Leakage emissions in the year </w:t>
      </w:r>
      <w:r w:rsidRPr="009676DD">
        <w:rPr>
          <w:rFonts w:asciiTheme="minorHAnsi" w:eastAsia="MS Mincho" w:hAnsiTheme="minorHAnsi" w:cs="Arial"/>
          <w:i/>
          <w:iCs/>
          <w:sz w:val="22"/>
          <w:szCs w:val="22"/>
        </w:rPr>
        <w:t>y</w:t>
      </w:r>
    </w:p>
    <w:p w14:paraId="2EBCDE64" w14:textId="77777777" w:rsidR="00B44594" w:rsidRPr="009676DD" w:rsidRDefault="00B44594" w:rsidP="00B44594">
      <w:pPr>
        <w:rPr>
          <w:rFonts w:eastAsia="MS Mincho" w:cs="Arial"/>
          <w:iCs/>
          <w:sz w:val="22"/>
          <w:szCs w:val="22"/>
        </w:rPr>
      </w:pPr>
    </w:p>
    <w:p w14:paraId="1EAC767A" w14:textId="77777777" w:rsidR="00B44594" w:rsidRPr="009676DD" w:rsidRDefault="00B44594" w:rsidP="00B44594">
      <w:pPr>
        <w:autoSpaceDE w:val="0"/>
        <w:autoSpaceDN w:val="0"/>
        <w:adjustRightInd w:val="0"/>
        <w:rPr>
          <w:rFonts w:asciiTheme="minorHAnsi" w:hAnsiTheme="minorHAnsi" w:cs="Cambria Math"/>
          <w:sz w:val="22"/>
          <w:szCs w:val="22"/>
        </w:rPr>
      </w:pPr>
      <w:r w:rsidRPr="009676DD">
        <w:rPr>
          <w:rFonts w:ascii="Cambria Math" w:eastAsia="Cambria Math" w:hAnsi="Cambria Math" w:cs="Cambria Math"/>
          <w:b/>
          <w:sz w:val="22"/>
          <w:szCs w:val="22"/>
        </w:rPr>
        <w:t>𝐵𝑦</w:t>
      </w:r>
      <w:r w:rsidRPr="009676DD">
        <w:rPr>
          <w:rFonts w:asciiTheme="minorHAnsi" w:hAnsiTheme="minorHAnsi" w:cs="Cambria Math"/>
          <w:b/>
          <w:sz w:val="22"/>
          <w:szCs w:val="22"/>
        </w:rPr>
        <w:t xml:space="preserve"> ,</w:t>
      </w:r>
      <w:r w:rsidRPr="009676DD">
        <w:rPr>
          <w:rFonts w:ascii="Cambria Math" w:eastAsia="Cambria Math" w:hAnsi="Cambria Math" w:cs="Cambria Math"/>
          <w:b/>
          <w:sz w:val="22"/>
          <w:szCs w:val="22"/>
        </w:rPr>
        <w:t>𝑠𝑎𝑣𝑖𝑛𝑔𝑠</w:t>
      </w:r>
      <w:r w:rsidRPr="009676DD">
        <w:rPr>
          <w:rFonts w:asciiTheme="minorHAnsi" w:hAnsiTheme="minorHAnsi" w:cs="Cambria Math"/>
          <w:b/>
          <w:sz w:val="22"/>
          <w:szCs w:val="22"/>
        </w:rPr>
        <w:t xml:space="preserve"> ,</w:t>
      </w:r>
      <w:r w:rsidRPr="009676DD">
        <w:rPr>
          <w:rFonts w:ascii="Cambria Math" w:eastAsia="Cambria Math" w:hAnsi="Cambria Math" w:cs="Cambria Math"/>
          <w:b/>
          <w:sz w:val="22"/>
          <w:szCs w:val="22"/>
        </w:rPr>
        <w:t>𝑖</w:t>
      </w:r>
      <w:r w:rsidRPr="009676DD">
        <w:rPr>
          <w:rFonts w:asciiTheme="minorHAnsi" w:hAnsiTheme="minorHAnsi" w:cs="Cambria Math"/>
          <w:sz w:val="22"/>
          <w:szCs w:val="22"/>
        </w:rPr>
        <w:t xml:space="preserve"> = </w:t>
      </w:r>
      <w:r w:rsidRPr="009676DD">
        <w:rPr>
          <w:rFonts w:ascii="Cambria Math" w:eastAsia="Cambria Math" w:hAnsi="Cambria Math" w:cs="Cambria Math"/>
          <w:sz w:val="22"/>
          <w:szCs w:val="22"/>
        </w:rPr>
        <w:t>𝐵𝑜𝑙𝑑</w:t>
      </w:r>
      <w:r w:rsidRPr="009676DD">
        <w:rPr>
          <w:rFonts w:asciiTheme="minorHAnsi" w:hAnsiTheme="minorHAnsi" w:cs="Cambria Math"/>
          <w:sz w:val="22"/>
          <w:szCs w:val="22"/>
        </w:rPr>
        <w:t xml:space="preserve"> ,</w:t>
      </w:r>
      <w:r w:rsidRPr="009676DD">
        <w:rPr>
          <w:rFonts w:ascii="Cambria Math" w:eastAsia="Cambria Math" w:hAnsi="Cambria Math" w:cs="Cambria Math"/>
          <w:sz w:val="22"/>
          <w:szCs w:val="22"/>
        </w:rPr>
        <w:t>𝑖</w:t>
      </w:r>
      <w:r w:rsidRPr="009676DD">
        <w:rPr>
          <w:rFonts w:asciiTheme="minorHAnsi" w:hAnsiTheme="minorHAnsi" w:cs="Cambria Math"/>
          <w:sz w:val="22"/>
          <w:szCs w:val="22"/>
        </w:rPr>
        <w:t xml:space="preserve">  </w:t>
      </w:r>
      <w:r w:rsidRPr="009676DD">
        <w:rPr>
          <w:rFonts w:asciiTheme="minorHAnsi" w:hAnsiTheme="minorHAnsi" w:cs="Cambria Math"/>
          <w:b/>
          <w:sz w:val="22"/>
          <w:szCs w:val="22"/>
        </w:rPr>
        <w:t>x</w:t>
      </w:r>
      <w:r w:rsidRPr="009676DD">
        <w:rPr>
          <w:rFonts w:asciiTheme="minorHAnsi" w:hAnsiTheme="minorHAnsi" w:cs="Cambria Math"/>
          <w:sz w:val="22"/>
          <w:szCs w:val="22"/>
        </w:rPr>
        <w:t xml:space="preserve"> (1 </w:t>
      </w:r>
      <w:r w:rsidRPr="009676DD">
        <w:rPr>
          <w:rFonts w:asciiTheme="minorHAnsi" w:eastAsia="Helvetica" w:hAnsiTheme="minorHAnsi" w:cs="Helvetica"/>
          <w:sz w:val="22"/>
          <w:szCs w:val="22"/>
        </w:rPr>
        <w:t xml:space="preserve">− </w:t>
      </w:r>
      <w:r w:rsidRPr="009676DD">
        <w:rPr>
          <w:rFonts w:ascii="Symbol" w:hAnsi="Symbol" w:cs="Symbol"/>
          <w:b/>
          <w:sz w:val="22"/>
          <w:szCs w:val="22"/>
        </w:rPr>
        <w:t></w:t>
      </w:r>
      <w:r w:rsidRPr="009676DD">
        <w:rPr>
          <w:rFonts w:ascii="Cambria Math" w:eastAsia="Cambria Math" w:hAnsi="Cambria Math" w:cs="Cambria Math"/>
          <w:sz w:val="22"/>
          <w:szCs w:val="22"/>
        </w:rPr>
        <w:t>𝑜𝑙𝑑</w:t>
      </w:r>
      <w:r w:rsidRPr="009676DD">
        <w:rPr>
          <w:rFonts w:asciiTheme="minorHAnsi" w:hAnsiTheme="minorHAnsi" w:cs="Cambria Math"/>
          <w:i/>
          <w:sz w:val="22"/>
          <w:szCs w:val="22"/>
        </w:rPr>
        <w:t>,i</w:t>
      </w:r>
      <w:r w:rsidRPr="009676DD">
        <w:rPr>
          <w:rFonts w:asciiTheme="minorHAnsi" w:hAnsiTheme="minorHAnsi" w:cs="Cambria Math"/>
          <w:sz w:val="22"/>
          <w:szCs w:val="22"/>
        </w:rPr>
        <w:t>/</w:t>
      </w:r>
      <w:r w:rsidRPr="009676DD">
        <w:rPr>
          <w:rFonts w:ascii="Symbol" w:hAnsi="Symbol" w:cs="Symbol"/>
          <w:b/>
          <w:sz w:val="22"/>
          <w:szCs w:val="22"/>
        </w:rPr>
        <w:t></w:t>
      </w:r>
      <w:r w:rsidRPr="009676DD">
        <w:rPr>
          <w:rFonts w:ascii="Cambria Math" w:eastAsia="Cambria Math" w:hAnsi="Cambria Math" w:cs="Cambria Math"/>
          <w:sz w:val="22"/>
          <w:szCs w:val="22"/>
        </w:rPr>
        <w:t>𝑛𝑒𝑤</w:t>
      </w:r>
      <w:r w:rsidRPr="009676DD">
        <w:rPr>
          <w:rFonts w:asciiTheme="minorHAnsi" w:hAnsiTheme="minorHAnsi" w:cs="Cambria Math"/>
          <w:sz w:val="22"/>
          <w:szCs w:val="22"/>
        </w:rPr>
        <w:t xml:space="preserve"> ,</w:t>
      </w:r>
      <w:r w:rsidRPr="009676DD">
        <w:rPr>
          <w:rFonts w:ascii="Cambria Math" w:eastAsia="Cambria Math" w:hAnsi="Cambria Math" w:cs="Cambria Math"/>
          <w:sz w:val="22"/>
          <w:szCs w:val="22"/>
        </w:rPr>
        <w:t>𝑖</w:t>
      </w:r>
      <w:r w:rsidRPr="009676DD">
        <w:rPr>
          <w:rFonts w:asciiTheme="minorHAnsi" w:hAnsiTheme="minorHAnsi" w:cs="Cambria Math"/>
          <w:sz w:val="22"/>
          <w:szCs w:val="22"/>
        </w:rPr>
        <w:t>)</w:t>
      </w:r>
    </w:p>
    <w:p w14:paraId="5949D91F" w14:textId="77777777" w:rsidR="00B44594" w:rsidRPr="009676DD" w:rsidRDefault="00B44594" w:rsidP="00B44594">
      <w:pPr>
        <w:autoSpaceDE w:val="0"/>
        <w:autoSpaceDN w:val="0"/>
        <w:adjustRightInd w:val="0"/>
        <w:rPr>
          <w:rFonts w:asciiTheme="minorHAnsi" w:hAnsiTheme="minorHAnsi" w:cs="Cambria Math"/>
        </w:rPr>
      </w:pPr>
    </w:p>
    <w:p w14:paraId="011B59F3" w14:textId="77777777" w:rsidR="00B44594" w:rsidRPr="009676DD" w:rsidRDefault="00B44594" w:rsidP="00B44594">
      <w:pPr>
        <w:autoSpaceDE w:val="0"/>
        <w:autoSpaceDN w:val="0"/>
        <w:adjustRightInd w:val="0"/>
        <w:rPr>
          <w:rFonts w:asciiTheme="minorHAnsi" w:hAnsiTheme="minorHAnsi" w:cs="Arial"/>
        </w:rPr>
      </w:pPr>
      <w:r w:rsidRPr="009676DD">
        <w:rPr>
          <w:rFonts w:asciiTheme="minorHAnsi" w:hAnsiTheme="minorHAnsi" w:cs="Arial"/>
        </w:rPr>
        <w:t>Where:</w:t>
      </w:r>
    </w:p>
    <w:p w14:paraId="11567108" w14:textId="77777777" w:rsidR="00B44594" w:rsidRPr="009676DD" w:rsidRDefault="00B44594" w:rsidP="00B44594">
      <w:pPr>
        <w:rPr>
          <w:rFonts w:asciiTheme="minorHAnsi" w:hAnsiTheme="minorHAnsi" w:cs="Arial"/>
          <w:sz w:val="22"/>
          <w:szCs w:val="22"/>
        </w:rPr>
      </w:pPr>
      <w:r w:rsidRPr="009676DD">
        <w:rPr>
          <w:rFonts w:ascii="Cambria Math" w:eastAsia="Cambria Math" w:hAnsi="Cambria Math" w:cs="Cambria Math"/>
          <w:b/>
          <w:sz w:val="22"/>
          <w:szCs w:val="22"/>
        </w:rPr>
        <w:t>𝐵</w:t>
      </w:r>
      <w:r w:rsidRPr="009676DD">
        <w:rPr>
          <w:rFonts w:ascii="Cambria Math" w:eastAsia="Cambria Math" w:hAnsi="Cambria Math" w:cs="Cambria Math"/>
          <w:sz w:val="22"/>
          <w:szCs w:val="22"/>
        </w:rPr>
        <w:t>𝑜𝑙𝑑</w:t>
      </w:r>
      <w:r w:rsidRPr="009676DD">
        <w:rPr>
          <w:rFonts w:asciiTheme="minorHAnsi" w:hAnsiTheme="minorHAnsi" w:cs="Cambria Math"/>
          <w:sz w:val="22"/>
          <w:szCs w:val="22"/>
        </w:rPr>
        <w:t xml:space="preserve"> ,</w:t>
      </w:r>
      <w:r w:rsidRPr="009676DD">
        <w:rPr>
          <w:rFonts w:ascii="Cambria Math" w:eastAsia="Cambria Math" w:hAnsi="Cambria Math" w:cs="Cambria Math"/>
          <w:sz w:val="22"/>
          <w:szCs w:val="22"/>
        </w:rPr>
        <w:t>𝑖</w:t>
      </w:r>
      <w:r w:rsidRPr="009676DD">
        <w:rPr>
          <w:rFonts w:asciiTheme="minorHAnsi" w:hAnsiTheme="minorHAnsi" w:cs="Cambria Math"/>
          <w:sz w:val="22"/>
          <w:szCs w:val="22"/>
        </w:rPr>
        <w:t xml:space="preserve">   = </w:t>
      </w:r>
      <w:r w:rsidRPr="009676DD">
        <w:rPr>
          <w:rFonts w:asciiTheme="minorHAnsi" w:eastAsia="MS Mincho" w:hAnsiTheme="minorHAnsi" w:cs="Arial"/>
          <w:color w:val="000000"/>
          <w:sz w:val="22"/>
          <w:szCs w:val="22"/>
        </w:rPr>
        <w:t>Annual quantity of woody biomass that would have been used per person in the school/institution in the absence of the project activity to generate useful thermal energy equivalent to that provided by the project devices</w:t>
      </w:r>
    </w:p>
    <w:p w14:paraId="3C3B0AC3" w14:textId="77777777" w:rsidR="00B44594" w:rsidRPr="009676DD" w:rsidRDefault="00B44594" w:rsidP="00B44594">
      <w:pPr>
        <w:rPr>
          <w:rFonts w:asciiTheme="minorHAnsi" w:hAnsiTheme="minorHAnsi"/>
          <w:sz w:val="22"/>
          <w:szCs w:val="22"/>
        </w:rPr>
      </w:pPr>
    </w:p>
    <w:p w14:paraId="4018AB6D" w14:textId="77777777" w:rsidR="00B44594" w:rsidRPr="009676DD" w:rsidRDefault="00B44594" w:rsidP="00B44594">
      <w:pPr>
        <w:rPr>
          <w:rFonts w:asciiTheme="minorHAnsi" w:hAnsiTheme="minorHAnsi" w:cs="Arial"/>
          <w:sz w:val="22"/>
          <w:szCs w:val="22"/>
        </w:rPr>
      </w:pPr>
      <w:r w:rsidRPr="00CB5EED">
        <w:rPr>
          <w:rFonts w:ascii="Symbol" w:hAnsi="Symbol" w:cs="Symbol"/>
          <w:b/>
          <w:sz w:val="28"/>
          <w:szCs w:val="28"/>
        </w:rPr>
        <w:t></w:t>
      </w:r>
      <w:r w:rsidRPr="009676DD">
        <w:rPr>
          <w:rFonts w:ascii="Cambria Math" w:eastAsia="Cambria Math" w:hAnsi="Cambria Math" w:cs="Cambria Math"/>
          <w:sz w:val="22"/>
          <w:szCs w:val="22"/>
        </w:rPr>
        <w:t>𝑜𝑙𝑑</w:t>
      </w:r>
      <w:r w:rsidRPr="009676DD">
        <w:rPr>
          <w:rFonts w:asciiTheme="minorHAnsi" w:hAnsiTheme="minorHAnsi" w:cs="Cambria Math"/>
          <w:sz w:val="22"/>
          <w:szCs w:val="22"/>
        </w:rPr>
        <w:t xml:space="preserve"> = </w:t>
      </w:r>
      <w:r w:rsidRPr="009676DD">
        <w:rPr>
          <w:rFonts w:asciiTheme="minorHAnsi" w:hAnsiTheme="minorHAnsi" w:cs="Arial"/>
          <w:sz w:val="22"/>
          <w:szCs w:val="22"/>
        </w:rPr>
        <w:t>Efficiency of the baseline system/s being replaced by project devices of type i.</w:t>
      </w:r>
    </w:p>
    <w:p w14:paraId="0D7548D2" w14:textId="77777777" w:rsidR="00B44594" w:rsidRPr="009676DD" w:rsidRDefault="00B44594" w:rsidP="00B44594">
      <w:pPr>
        <w:autoSpaceDE w:val="0"/>
        <w:autoSpaceDN w:val="0"/>
        <w:adjustRightInd w:val="0"/>
        <w:rPr>
          <w:rFonts w:asciiTheme="minorHAnsi" w:hAnsiTheme="minorHAnsi" w:cs="Cambria Math"/>
          <w:sz w:val="22"/>
          <w:szCs w:val="22"/>
        </w:rPr>
      </w:pPr>
    </w:p>
    <w:p w14:paraId="67775A0F" w14:textId="77777777" w:rsidR="00B44594" w:rsidRPr="009676DD" w:rsidRDefault="00B44594" w:rsidP="00B44594">
      <w:pPr>
        <w:rPr>
          <w:rFonts w:asciiTheme="minorHAnsi" w:hAnsiTheme="minorHAnsi" w:cs="Arial"/>
          <w:sz w:val="22"/>
          <w:szCs w:val="22"/>
        </w:rPr>
      </w:pPr>
      <w:r w:rsidRPr="00CB5EED">
        <w:rPr>
          <w:rFonts w:ascii="Symbol" w:hAnsi="Symbol" w:cs="Symbol"/>
          <w:b/>
          <w:sz w:val="28"/>
          <w:szCs w:val="28"/>
        </w:rPr>
        <w:t></w:t>
      </w:r>
      <w:r w:rsidRPr="009676DD">
        <w:rPr>
          <w:rFonts w:ascii="Cambria Math" w:eastAsia="Cambria Math" w:hAnsi="Cambria Math" w:cs="Cambria Math"/>
          <w:sz w:val="22"/>
          <w:szCs w:val="22"/>
        </w:rPr>
        <w:t>𝑛𝑒𝑤</w:t>
      </w:r>
      <w:r w:rsidRPr="009676DD">
        <w:rPr>
          <w:rFonts w:asciiTheme="minorHAnsi" w:hAnsiTheme="minorHAnsi" w:cs="Cambria Math"/>
          <w:sz w:val="22"/>
          <w:szCs w:val="22"/>
        </w:rPr>
        <w:t>,</w:t>
      </w:r>
      <w:r w:rsidRPr="009676DD">
        <w:rPr>
          <w:rFonts w:ascii="Cambria Math" w:eastAsia="Cambria Math" w:hAnsi="Cambria Math" w:cs="Cambria Math"/>
          <w:sz w:val="22"/>
          <w:szCs w:val="22"/>
        </w:rPr>
        <w:t>𝑖</w:t>
      </w:r>
      <w:r w:rsidRPr="009676DD">
        <w:rPr>
          <w:rFonts w:asciiTheme="minorHAnsi" w:hAnsiTheme="minorHAnsi" w:cs="Cambria Math"/>
          <w:sz w:val="22"/>
          <w:szCs w:val="22"/>
        </w:rPr>
        <w:t xml:space="preserve"> = </w:t>
      </w:r>
      <w:r w:rsidRPr="009676DD">
        <w:rPr>
          <w:rFonts w:asciiTheme="minorHAnsi" w:hAnsiTheme="minorHAnsi" w:cs="Arial"/>
          <w:sz w:val="22"/>
          <w:szCs w:val="22"/>
        </w:rPr>
        <w:t xml:space="preserve">Efficiency of the system being deployed as part do the project activity (fraction), as determined using the Water Boiling Test (WBT) protocol. </w:t>
      </w:r>
    </w:p>
    <w:p w14:paraId="30CA7191" w14:textId="77777777" w:rsidR="006E0703" w:rsidRPr="006E0703" w:rsidRDefault="006E0703" w:rsidP="006E0703">
      <w:pPr>
        <w:rPr>
          <w:rFonts w:cs="Arial"/>
          <w:szCs w:val="22"/>
        </w:rPr>
      </w:pPr>
    </w:p>
    <w:p w14:paraId="617390F4" w14:textId="77777777" w:rsidR="00816579" w:rsidRPr="0042072C" w:rsidRDefault="00740E4B" w:rsidP="00740E4B">
      <w:pPr>
        <w:rPr>
          <w:rFonts w:asciiTheme="minorHAnsi" w:hAnsiTheme="minorHAnsi"/>
          <w:sz w:val="22"/>
          <w:szCs w:val="22"/>
        </w:rPr>
      </w:pPr>
      <w:r w:rsidRPr="0042072C">
        <w:rPr>
          <w:rFonts w:asciiTheme="minorHAnsi" w:hAnsiTheme="minorHAnsi"/>
          <w:sz w:val="22"/>
          <w:szCs w:val="22"/>
        </w:rPr>
        <w:lastRenderedPageBreak/>
        <w:t>Emission reductions for this monitoring period have been estimated based on registered PDD</w:t>
      </w:r>
    </w:p>
    <w:p w14:paraId="434D8715" w14:textId="77777777" w:rsidR="0042072C" w:rsidRDefault="0042072C" w:rsidP="00740E4B"/>
    <w:p w14:paraId="7CF8E6A8" w14:textId="77777777" w:rsidR="0042072C" w:rsidRPr="003B1DEE" w:rsidRDefault="0042072C" w:rsidP="00740E4B"/>
    <w:p w14:paraId="1A8F67AE" w14:textId="77777777" w:rsidR="00816579" w:rsidRPr="003B1DEE" w:rsidRDefault="00816579" w:rsidP="00EB4EFA">
      <w:pPr>
        <w:pStyle w:val="SectionList"/>
      </w:pPr>
      <w:bookmarkStart w:id="333" w:name="_Toc40962789"/>
      <w:r w:rsidRPr="00241108">
        <w:t xml:space="preserve">Remarks on </w:t>
      </w:r>
      <w:r w:rsidRPr="002669DA">
        <w:t>increase in achieved SDG Impacts</w:t>
      </w:r>
      <w:r w:rsidRPr="00241108">
        <w:t xml:space="preserve"> from estimated value in approved PDD</w:t>
      </w:r>
      <w:bookmarkEnd w:id="333"/>
    </w:p>
    <w:p w14:paraId="0A89465F" w14:textId="67C55077" w:rsidR="00740E4B" w:rsidRPr="00562162" w:rsidRDefault="00740E4B" w:rsidP="00740E4B">
      <w:pPr>
        <w:rPr>
          <w:rFonts w:asciiTheme="minorHAnsi" w:hAnsiTheme="minorHAnsi"/>
          <w:sz w:val="22"/>
          <w:szCs w:val="22"/>
        </w:rPr>
      </w:pPr>
      <w:r w:rsidRPr="00562162">
        <w:rPr>
          <w:rFonts w:asciiTheme="minorHAnsi" w:hAnsiTheme="minorHAnsi"/>
          <w:sz w:val="22"/>
          <w:szCs w:val="22"/>
        </w:rPr>
        <w:t>The actual emission reductions</w:t>
      </w:r>
      <w:r w:rsidR="008154D4">
        <w:rPr>
          <w:rFonts w:asciiTheme="minorHAnsi" w:hAnsiTheme="minorHAnsi"/>
          <w:sz w:val="22"/>
          <w:szCs w:val="22"/>
        </w:rPr>
        <w:t xml:space="preserve"> for this monitoring per</w:t>
      </w:r>
      <w:r w:rsidR="00C26427">
        <w:rPr>
          <w:rFonts w:asciiTheme="minorHAnsi" w:hAnsiTheme="minorHAnsi"/>
          <w:sz w:val="22"/>
          <w:szCs w:val="22"/>
        </w:rPr>
        <w:t>iod</w:t>
      </w:r>
      <w:r w:rsidRPr="00562162">
        <w:rPr>
          <w:rFonts w:asciiTheme="minorHAnsi" w:hAnsiTheme="minorHAnsi"/>
          <w:sz w:val="22"/>
          <w:szCs w:val="22"/>
        </w:rPr>
        <w:t xml:space="preserve"> </w:t>
      </w:r>
      <w:r w:rsidR="008154D4">
        <w:rPr>
          <w:rFonts w:asciiTheme="minorHAnsi" w:hAnsiTheme="minorHAnsi"/>
          <w:sz w:val="22"/>
          <w:szCs w:val="22"/>
        </w:rPr>
        <w:t>are in line when compared with those estimated</w:t>
      </w:r>
      <w:r w:rsidRPr="00562162">
        <w:rPr>
          <w:rFonts w:asciiTheme="minorHAnsi" w:hAnsiTheme="minorHAnsi"/>
          <w:sz w:val="22"/>
          <w:szCs w:val="22"/>
        </w:rPr>
        <w:t xml:space="preserve"> to the ex-ante calculations</w:t>
      </w:r>
      <w:r w:rsidR="008154D4">
        <w:rPr>
          <w:rFonts w:asciiTheme="minorHAnsi" w:hAnsiTheme="minorHAnsi"/>
          <w:sz w:val="22"/>
          <w:szCs w:val="22"/>
        </w:rPr>
        <w:t xml:space="preserve"> on the Project Design Document.</w:t>
      </w:r>
    </w:p>
    <w:p w14:paraId="4F5D5AEA" w14:textId="77777777" w:rsidR="00E51EF3" w:rsidRPr="003B1DEE" w:rsidRDefault="00E51EF3" w:rsidP="00E51EF3"/>
    <w:p w14:paraId="4B75A9E2" w14:textId="77777777" w:rsidR="00816579" w:rsidRPr="00562162" w:rsidRDefault="00816579" w:rsidP="00816579">
      <w:pPr>
        <w:pStyle w:val="SectionTitle"/>
        <w:rPr>
          <w:b/>
        </w:rPr>
      </w:pPr>
      <w:bookmarkStart w:id="334" w:name="_Toc40962790"/>
      <w:bookmarkStart w:id="335" w:name="_Ref47706347"/>
      <w:bookmarkStart w:id="336" w:name="_Ref49860694"/>
      <w:r w:rsidRPr="00562162">
        <w:rPr>
          <w:b/>
        </w:rPr>
        <w:t>SAFEGUARDS REPORTING</w:t>
      </w:r>
      <w:bookmarkEnd w:id="334"/>
      <w:bookmarkEnd w:id="335"/>
      <w:bookmarkEnd w:id="336"/>
    </w:p>
    <w:p w14:paraId="7C032BFF" w14:textId="13F72D9E" w:rsidR="00A53101" w:rsidRDefault="00A53101" w:rsidP="00A53101">
      <w:pPr>
        <w:pStyle w:val="BodyText"/>
        <w:spacing w:line="240" w:lineRule="auto"/>
      </w:pPr>
      <w:bookmarkStart w:id="337" w:name="_Toc40962791"/>
      <w:r w:rsidRPr="00E15040">
        <w:rPr>
          <w:rFonts w:asciiTheme="minorHAnsi" w:hAnsiTheme="minorHAnsi" w:cs="Arial"/>
          <w:b/>
          <w:szCs w:val="22"/>
        </w:rPr>
        <w:t>Quantitative employment and income generation</w:t>
      </w:r>
      <w:r w:rsidRPr="00E15040">
        <w:rPr>
          <w:rFonts w:asciiTheme="minorHAnsi" w:hAnsiTheme="minorHAnsi"/>
        </w:rPr>
        <w:t xml:space="preserve"> -</w:t>
      </w:r>
      <w:r>
        <w:t xml:space="preserve"> The project proponent has directly employed </w:t>
      </w:r>
      <w:r w:rsidR="009E71E2">
        <w:t>10</w:t>
      </w:r>
      <w:r w:rsidR="00963E38">
        <w:t xml:space="preserve"> </w:t>
      </w:r>
      <w:r>
        <w:t>Ugandan nationals to support the marketing, sale, training and maintenance of the IICS is schools and institutions. Simoshi’s Project Officers have been trained on aspects from clean cooking and carbon finance to good hygiene practices in the kitchen environment. Especially dedicated IICS Maintenance Officers have been responsible for providing free annual maintenance to all IICS in operation to further support the schools in achieving the maximum amount of firewood savings. On-going training to all kitchen staff and the free IICS annual maintenance have been the key pillars in the project activity to achieve a long-term sustainable kitchen environment. PP has not only generated better employment conditions within its own employees, but indirectly has also had a positive impact in the quality of employment of those involved in the school kitchens. PP</w:t>
      </w:r>
      <w:r w:rsidRPr="00C77D19">
        <w:t>'s service-oriented approach provides better perceptions and outcomes from users, promoting a positive behavio</w:t>
      </w:r>
      <w:r>
        <w:t>u</w:t>
      </w:r>
      <w:r w:rsidRPr="00C77D19">
        <w:t>ral change in the long term. On-going training and free IICS annual maintenance are the added on values necessary for the behavio</w:t>
      </w:r>
      <w:r>
        <w:t>u</w:t>
      </w:r>
      <w:r w:rsidRPr="00C77D19">
        <w:t xml:space="preserve">ral transition to happen. The inclusion and empowerment of kitchen staff (usually neglected by school managers, badly remunerated and working in unhealthy and poor environments) in the continuous training and monitoring model, gives them </w:t>
      </w:r>
      <w:r>
        <w:t xml:space="preserve">not only a decent working environment but also </w:t>
      </w:r>
      <w:r w:rsidRPr="00C77D19">
        <w:t>a voice in future decisions to be made as the model continuously adapts to changes and innovates to improve</w:t>
      </w:r>
      <w:r>
        <w:t>.</w:t>
      </w:r>
    </w:p>
    <w:p w14:paraId="20BBE13B" w14:textId="77777777" w:rsidR="00A53101" w:rsidRPr="00562162" w:rsidRDefault="00A53101" w:rsidP="00A53101">
      <w:pPr>
        <w:rPr>
          <w:rFonts w:asciiTheme="minorHAnsi" w:hAnsiTheme="minorHAnsi"/>
          <w:sz w:val="22"/>
          <w:szCs w:val="22"/>
        </w:rPr>
      </w:pPr>
      <w:r w:rsidRPr="00562162">
        <w:rPr>
          <w:rFonts w:asciiTheme="minorHAnsi" w:hAnsiTheme="minorHAnsi" w:cs="Helvetica"/>
          <w:b/>
          <w:sz w:val="22"/>
          <w:szCs w:val="22"/>
        </w:rPr>
        <w:t xml:space="preserve">Project Specific Risk – IICS Quality - </w:t>
      </w:r>
      <w:r w:rsidRPr="00562162">
        <w:rPr>
          <w:rFonts w:asciiTheme="minorHAnsi" w:hAnsiTheme="minorHAnsi"/>
          <w:sz w:val="22"/>
          <w:szCs w:val="22"/>
        </w:rPr>
        <w:t xml:space="preserve">PP has conducted its annual tests at Uganda Industrial Research Institute (UIRI) on the clay and maica used by the manufacturer Ugastove. All submitted testing certificates prove that the alumina content found in clay is above 10% and in mica is above 20%. </w:t>
      </w:r>
    </w:p>
    <w:p w14:paraId="62BC5731" w14:textId="77777777" w:rsidR="00A53101" w:rsidRPr="00562162" w:rsidRDefault="00A53101" w:rsidP="00A53101">
      <w:pPr>
        <w:rPr>
          <w:rFonts w:asciiTheme="minorHAnsi" w:hAnsiTheme="minorHAnsi"/>
          <w:sz w:val="22"/>
          <w:szCs w:val="22"/>
        </w:rPr>
      </w:pPr>
    </w:p>
    <w:p w14:paraId="6E69ECEE" w14:textId="731A3832" w:rsidR="00A53101" w:rsidRPr="00562162" w:rsidRDefault="00A53101" w:rsidP="00A53101">
      <w:pPr>
        <w:rPr>
          <w:rFonts w:asciiTheme="minorHAnsi" w:hAnsiTheme="minorHAnsi"/>
          <w:sz w:val="22"/>
          <w:szCs w:val="22"/>
        </w:rPr>
      </w:pPr>
      <w:r w:rsidRPr="00562162">
        <w:rPr>
          <w:rFonts w:asciiTheme="minorHAnsi" w:hAnsiTheme="minorHAnsi"/>
          <w:sz w:val="22"/>
          <w:szCs w:val="22"/>
        </w:rPr>
        <w:t>Simoshi’s quality assurance and quality control procedures are followed for the manufacturing of every IICS and recorded accordingly on the ‘QA &amp; QC IICS production assessment sheet” and show that the metal sheets used are of the appropriate thickness as per the manufacturing manual.</w:t>
      </w:r>
      <w:r w:rsidR="00963E38">
        <w:rPr>
          <w:rFonts w:asciiTheme="minorHAnsi" w:hAnsiTheme="minorHAnsi"/>
          <w:sz w:val="22"/>
          <w:szCs w:val="22"/>
        </w:rPr>
        <w:t xml:space="preserve"> </w:t>
      </w:r>
      <w:r w:rsidRPr="00562162">
        <w:rPr>
          <w:rFonts w:asciiTheme="minorHAnsi" w:hAnsiTheme="minorHAnsi"/>
          <w:sz w:val="22"/>
          <w:szCs w:val="22"/>
        </w:rPr>
        <w:t>PP found no sub standards in the material used by Ugastove for the manufacturing of IICS and the laboratory tests results provided by UIRI on the clay and maica used for insulation.</w:t>
      </w:r>
    </w:p>
    <w:p w14:paraId="70B36982" w14:textId="77777777" w:rsidR="00951CB5" w:rsidRPr="00562162" w:rsidRDefault="00951CB5" w:rsidP="00A53101">
      <w:pPr>
        <w:rPr>
          <w:rFonts w:asciiTheme="minorHAnsi" w:hAnsiTheme="minorHAnsi"/>
          <w:sz w:val="22"/>
          <w:szCs w:val="22"/>
        </w:rPr>
      </w:pPr>
    </w:p>
    <w:p w14:paraId="2DE39497" w14:textId="0C9DC1AC" w:rsidR="00E51EF3" w:rsidRPr="00562162" w:rsidRDefault="00951CB5" w:rsidP="00951CB5">
      <w:pPr>
        <w:pStyle w:val="BodyText"/>
        <w:spacing w:line="240" w:lineRule="auto"/>
        <w:rPr>
          <w:rFonts w:asciiTheme="minorHAnsi" w:hAnsiTheme="minorHAnsi"/>
          <w:szCs w:val="22"/>
        </w:rPr>
      </w:pPr>
      <w:r w:rsidRPr="00F30492">
        <w:rPr>
          <w:rFonts w:asciiTheme="minorHAnsi" w:hAnsiTheme="minorHAnsi" w:cs="Helvetica"/>
          <w:b/>
          <w:szCs w:val="22"/>
        </w:rPr>
        <w:t>Labour standards-Compliance with health and safety guidelines -</w:t>
      </w:r>
      <w:r w:rsidR="00963E38">
        <w:rPr>
          <w:rFonts w:asciiTheme="minorHAnsi" w:hAnsiTheme="minorHAnsi" w:cs="Helvetica"/>
          <w:b/>
          <w:szCs w:val="22"/>
        </w:rPr>
        <w:t xml:space="preserve"> </w:t>
      </w:r>
      <w:r w:rsidRPr="00562162">
        <w:rPr>
          <w:rFonts w:asciiTheme="minorHAnsi" w:hAnsiTheme="minorHAnsi"/>
          <w:szCs w:val="22"/>
        </w:rPr>
        <w:t xml:space="preserve">PP has conducted regular visits to the IICS manufacturer Ugastove responsible for the production of all IICS distributed under the project activity, at both production sites in Nkere zone and the industrial park in Nakawa. Documentation includes a signed training log sheet by all those attending the Quality Assurance and Quality Control training sessions, and log sheet to confirm that workers involved in IICS production were provided with (1) all necessary protective equipment when handling metal sheets, (2) protective gloves, (3) goggles for vision protection during welding, (4) a </w:t>
      </w:r>
      <w:r w:rsidRPr="00562162">
        <w:rPr>
          <w:rFonts w:asciiTheme="minorHAnsi" w:hAnsiTheme="minorHAnsi"/>
          <w:szCs w:val="22"/>
        </w:rPr>
        <w:lastRenderedPageBreak/>
        <w:t>headset for noise protection, and (5) closed shoes. PP found no health and safety inconsistencies during its unannounced visits with Ugastove complying with all required guidelines.</w:t>
      </w:r>
    </w:p>
    <w:p w14:paraId="0EC84225" w14:textId="77777777" w:rsidR="006E0703" w:rsidRPr="00562162" w:rsidRDefault="006E0703" w:rsidP="00951CB5">
      <w:pPr>
        <w:pStyle w:val="BodyText"/>
        <w:spacing w:line="240" w:lineRule="auto"/>
        <w:rPr>
          <w:rFonts w:asciiTheme="minorHAnsi" w:hAnsiTheme="minorHAnsi"/>
          <w:szCs w:val="22"/>
        </w:rPr>
      </w:pPr>
    </w:p>
    <w:p w14:paraId="339E3E63" w14:textId="77777777" w:rsidR="006E0703" w:rsidRPr="00562162" w:rsidRDefault="006E0703" w:rsidP="006E0703">
      <w:pPr>
        <w:pStyle w:val="BodyText"/>
        <w:rPr>
          <w:szCs w:val="22"/>
        </w:rPr>
      </w:pPr>
      <w:r w:rsidRPr="00562162">
        <w:rPr>
          <w:szCs w:val="22"/>
        </w:rPr>
        <w:t>Details of the individual monitoring visits are provided on table 1 in Annex I.</w:t>
      </w:r>
    </w:p>
    <w:p w14:paraId="58CC379A" w14:textId="77777777" w:rsidR="00951CB5" w:rsidRPr="00562162" w:rsidRDefault="00951CB5" w:rsidP="00951CB5">
      <w:pPr>
        <w:pStyle w:val="BodyText"/>
        <w:spacing w:line="240" w:lineRule="auto"/>
        <w:rPr>
          <w:rFonts w:asciiTheme="minorHAnsi" w:hAnsiTheme="minorHAnsi"/>
          <w:szCs w:val="22"/>
        </w:rPr>
      </w:pPr>
    </w:p>
    <w:p w14:paraId="2D7DEE68" w14:textId="06522862" w:rsidR="00F11419" w:rsidRPr="00562162" w:rsidRDefault="00951CB5" w:rsidP="00F11419">
      <w:pPr>
        <w:pStyle w:val="BodyText"/>
        <w:spacing w:line="240" w:lineRule="auto"/>
        <w:rPr>
          <w:rFonts w:asciiTheme="minorHAnsi" w:hAnsiTheme="minorHAnsi"/>
          <w:szCs w:val="22"/>
        </w:rPr>
      </w:pPr>
      <w:r w:rsidRPr="00F30492">
        <w:rPr>
          <w:rFonts w:asciiTheme="minorHAnsi" w:hAnsiTheme="minorHAnsi"/>
          <w:b/>
          <w:szCs w:val="22"/>
        </w:rPr>
        <w:t xml:space="preserve">Labour standards-sexual harassment - </w:t>
      </w:r>
      <w:r w:rsidR="00F11419" w:rsidRPr="00562162">
        <w:rPr>
          <w:rFonts w:asciiTheme="minorHAnsi" w:hAnsiTheme="minorHAnsi"/>
          <w:szCs w:val="22"/>
        </w:rPr>
        <w:t>PP’s Managing Director conducted on site interviews to the Ugastove’s and S</w:t>
      </w:r>
      <w:r w:rsidR="00E712E2" w:rsidRPr="00562162">
        <w:rPr>
          <w:rFonts w:asciiTheme="minorHAnsi" w:hAnsiTheme="minorHAnsi"/>
          <w:szCs w:val="22"/>
        </w:rPr>
        <w:t>i</w:t>
      </w:r>
      <w:r w:rsidR="00F11419" w:rsidRPr="00562162">
        <w:rPr>
          <w:rFonts w:asciiTheme="minorHAnsi" w:hAnsiTheme="minorHAnsi"/>
          <w:szCs w:val="22"/>
        </w:rPr>
        <w:t>moshi’s employees on a quarterly basis to find out if any incident involving sexual harassment had been experienced within. No sexual harassment complaints have been filed by neither Ugastove’s or Simoshi’s employees since the commencement of the project activity. A project book was made available at Simoshi’s office enabling stakeholders to provide feedback of whatever nature they wish during the monitoring period. PP regularly informed the school administrators of the PP’s monitoring process and book existence, and confirmed no comments or suggestions were received throughout that period.</w:t>
      </w:r>
    </w:p>
    <w:p w14:paraId="532FCEFE" w14:textId="77777777" w:rsidR="00951CB5" w:rsidRPr="00951CB5" w:rsidRDefault="00951CB5" w:rsidP="00951CB5">
      <w:pPr>
        <w:pStyle w:val="BodyText"/>
        <w:spacing w:line="240" w:lineRule="auto"/>
        <w:rPr>
          <w:rFonts w:asciiTheme="minorHAnsi" w:hAnsiTheme="minorHAnsi"/>
        </w:rPr>
      </w:pPr>
    </w:p>
    <w:p w14:paraId="6C24BD7D" w14:textId="77777777" w:rsidR="00816579" w:rsidRPr="0037167F" w:rsidRDefault="00816579" w:rsidP="00816579">
      <w:pPr>
        <w:pStyle w:val="SectionTitle"/>
      </w:pPr>
      <w:bookmarkStart w:id="338" w:name="_Toc40962792"/>
      <w:bookmarkStart w:id="339" w:name="_Ref47706354"/>
      <w:bookmarkStart w:id="340" w:name="_Ref49860701"/>
      <w:bookmarkEnd w:id="337"/>
      <w:r>
        <w:t>STAK</w:t>
      </w:r>
      <w:r w:rsidRPr="00241108">
        <w:t>EHOLDER INPUTS AND LEGAL DISPUTES</w:t>
      </w:r>
      <w:bookmarkEnd w:id="338"/>
      <w:bookmarkEnd w:id="339"/>
      <w:bookmarkEnd w:id="340"/>
      <w:r w:rsidRPr="00241108">
        <w:t xml:space="preserve"> </w:t>
      </w:r>
    </w:p>
    <w:p w14:paraId="58864EBB" w14:textId="77777777" w:rsidR="00816579" w:rsidRPr="002C0D50" w:rsidRDefault="00816579" w:rsidP="00EB4EFA">
      <w:pPr>
        <w:pStyle w:val="SectionList"/>
      </w:pPr>
      <w:bookmarkStart w:id="341" w:name="_Toc40962793"/>
      <w:r w:rsidRPr="002C0D50">
        <w:t>List all Inputs and Grievances which have been received via the Continuous Input and Grievance Mechanism together with their respective responses/mitigations.</w:t>
      </w:r>
      <w:bookmarkEnd w:id="341"/>
      <w:r w:rsidRPr="002C0D50">
        <w:t xml:space="preserve"> </w:t>
      </w:r>
    </w:p>
    <w:p w14:paraId="3387528C" w14:textId="77777777" w:rsidR="00816579" w:rsidRDefault="00A42B5B" w:rsidP="00A42B5B">
      <w:pPr>
        <w:pStyle w:val="BodyText"/>
        <w:spacing w:line="240" w:lineRule="auto"/>
      </w:pPr>
      <w:r>
        <w:t>A</w:t>
      </w:r>
      <w:r w:rsidRPr="00A42B5B">
        <w:t xml:space="preserve"> </w:t>
      </w:r>
      <w:r>
        <w:t>project book was made available at Simoshi’s office enabling stakeholders to provide feedback of whatever nature they wish during the monitoring period. PP regularly informed the school administrators of the PP’s monitoring process and book existence, and confirmed no comments or suggestions were received throughout that period.</w:t>
      </w:r>
    </w:p>
    <w:p w14:paraId="6F9345F8" w14:textId="77777777" w:rsidR="009154AA" w:rsidRDefault="009154AA" w:rsidP="00A42B5B">
      <w:pPr>
        <w:pStyle w:val="BodyText"/>
        <w:spacing w:line="240" w:lineRule="auto"/>
      </w:pPr>
    </w:p>
    <w:p w14:paraId="21CB6D97" w14:textId="425073C4" w:rsidR="009154AA" w:rsidRPr="003B1DEE" w:rsidRDefault="009154AA" w:rsidP="00A42B5B">
      <w:pPr>
        <w:pStyle w:val="BodyText"/>
        <w:spacing w:line="240" w:lineRule="auto"/>
      </w:pPr>
      <w:r w:rsidRPr="00562162">
        <w:rPr>
          <w:noProof/>
          <w:lang w:val="en-GB" w:eastAsia="en-GB"/>
          <w14:cntxtAlts w14:val="0"/>
        </w:rPr>
        <w:drawing>
          <wp:inline distT="0" distB="0" distL="0" distR="0" wp14:anchorId="2375EEE3" wp14:editId="1FAFBCB8">
            <wp:extent cx="4631718" cy="2125436"/>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inuous Grievance Book.jpg"/>
                    <pic:cNvPicPr/>
                  </pic:nvPicPr>
                  <pic:blipFill>
                    <a:blip r:embed="rId19">
                      <a:extLst>
                        <a:ext uri="{28A0092B-C50C-407E-A947-70E740481C1C}">
                          <a14:useLocalDpi xmlns:a14="http://schemas.microsoft.com/office/drawing/2010/main" val="0"/>
                        </a:ext>
                      </a:extLst>
                    </a:blip>
                    <a:stretch>
                      <a:fillRect/>
                    </a:stretch>
                  </pic:blipFill>
                  <pic:spPr>
                    <a:xfrm>
                      <a:off x="0" y="0"/>
                      <a:ext cx="4684993" cy="2149883"/>
                    </a:xfrm>
                    <a:prstGeom prst="rect">
                      <a:avLst/>
                    </a:prstGeom>
                  </pic:spPr>
                </pic:pic>
              </a:graphicData>
            </a:graphic>
          </wp:inline>
        </w:drawing>
      </w:r>
    </w:p>
    <w:p w14:paraId="69768CF0" w14:textId="77777777" w:rsidR="00816579" w:rsidRPr="00C8432A" w:rsidRDefault="00816579" w:rsidP="00EB4EFA">
      <w:pPr>
        <w:pStyle w:val="SectionList"/>
      </w:pPr>
      <w:r w:rsidRPr="00C8432A">
        <w:t xml:space="preserve">Report on any stakeholder mitigations that were agreed to be monitored. </w:t>
      </w:r>
    </w:p>
    <w:p w14:paraId="10FD612F" w14:textId="280FCAE0" w:rsidR="00C8432A" w:rsidRDefault="00490D86" w:rsidP="00E51EF3">
      <w:pPr>
        <w:rPr>
          <w:rFonts w:asciiTheme="minorHAnsi" w:hAnsiTheme="minorHAnsi"/>
          <w:sz w:val="22"/>
          <w:szCs w:val="22"/>
        </w:rPr>
      </w:pPr>
      <w:r w:rsidRPr="00562162">
        <w:rPr>
          <w:rFonts w:asciiTheme="minorHAnsi" w:hAnsiTheme="minorHAnsi"/>
          <w:sz w:val="22"/>
          <w:szCs w:val="22"/>
        </w:rPr>
        <w:t>N/A</w:t>
      </w:r>
      <w:r w:rsidR="00C8432A">
        <w:rPr>
          <w:rFonts w:asciiTheme="minorHAnsi" w:hAnsiTheme="minorHAnsi"/>
          <w:sz w:val="22"/>
          <w:szCs w:val="22"/>
        </w:rPr>
        <w:t>.</w:t>
      </w:r>
    </w:p>
    <w:p w14:paraId="0409C95A" w14:textId="304F2A93" w:rsidR="00816579" w:rsidRPr="00562162" w:rsidRDefault="00816579" w:rsidP="00E51EF3">
      <w:pPr>
        <w:rPr>
          <w:rFonts w:asciiTheme="minorHAnsi" w:hAnsiTheme="minorHAnsi"/>
          <w:sz w:val="22"/>
          <w:szCs w:val="22"/>
        </w:rPr>
      </w:pPr>
    </w:p>
    <w:p w14:paraId="067E4655" w14:textId="77777777" w:rsidR="00816579" w:rsidRPr="00C8432A" w:rsidRDefault="00816579" w:rsidP="00EB4EFA">
      <w:pPr>
        <w:pStyle w:val="SectionList"/>
      </w:pPr>
      <w:bookmarkStart w:id="342" w:name="_Toc40962796"/>
      <w:r w:rsidRPr="00C8432A">
        <w:t>Provide details of any legal contest that has arisen with the project during the monitoring period</w:t>
      </w:r>
      <w:bookmarkEnd w:id="342"/>
    </w:p>
    <w:p w14:paraId="355CED0B" w14:textId="77777777" w:rsidR="00816579" w:rsidRDefault="00490D86" w:rsidP="00E51EF3">
      <w:pPr>
        <w:rPr>
          <w:ins w:id="343" w:author="Microsoft Office User" w:date="2023-03-08T16:18:00Z"/>
          <w:rFonts w:asciiTheme="minorHAnsi" w:hAnsiTheme="minorHAnsi"/>
          <w:sz w:val="22"/>
          <w:szCs w:val="22"/>
        </w:rPr>
      </w:pPr>
      <w:r w:rsidRPr="00562162">
        <w:rPr>
          <w:rFonts w:asciiTheme="minorHAnsi" w:hAnsiTheme="minorHAnsi"/>
          <w:sz w:val="22"/>
          <w:szCs w:val="22"/>
        </w:rPr>
        <w:t>None.</w:t>
      </w:r>
    </w:p>
    <w:p w14:paraId="6EE06F0C" w14:textId="77777777" w:rsidR="00E90E4E" w:rsidRPr="00562162" w:rsidRDefault="00E90E4E" w:rsidP="00E51EF3">
      <w:pPr>
        <w:rPr>
          <w:rFonts w:asciiTheme="minorHAnsi" w:hAnsiTheme="minorHAnsi"/>
          <w:sz w:val="22"/>
          <w:szCs w:val="22"/>
        </w:rPr>
      </w:pPr>
    </w:p>
    <w:p w14:paraId="056F43AB" w14:textId="77777777" w:rsidR="00C8432A" w:rsidRDefault="00C8432A" w:rsidP="00E51EF3"/>
    <w:p w14:paraId="66B663E4" w14:textId="77777777" w:rsidR="006E0703" w:rsidRPr="0042072C" w:rsidRDefault="006E0703" w:rsidP="006E0703">
      <w:pPr>
        <w:jc w:val="center"/>
        <w:rPr>
          <w:rFonts w:asciiTheme="minorHAnsi" w:hAnsiTheme="minorHAnsi"/>
          <w:b/>
        </w:rPr>
      </w:pPr>
      <w:r w:rsidRPr="0042072C">
        <w:rPr>
          <w:rFonts w:asciiTheme="minorHAnsi" w:hAnsiTheme="minorHAnsi"/>
          <w:b/>
        </w:rPr>
        <w:lastRenderedPageBreak/>
        <w:t>ANNEX I</w:t>
      </w:r>
    </w:p>
    <w:tbl>
      <w:tblPr>
        <w:tblStyle w:val="TableGrid"/>
        <w:tblpPr w:leftFromText="180" w:rightFromText="180" w:vertAnchor="text" w:tblpXSpec="center" w:tblpY="293"/>
        <w:tblW w:w="0" w:type="auto"/>
        <w:jc w:val="center"/>
        <w:tblLook w:val="04A0" w:firstRow="1" w:lastRow="0" w:firstColumn="1" w:lastColumn="0" w:noHBand="0" w:noVBand="1"/>
      </w:tblPr>
      <w:tblGrid>
        <w:gridCol w:w="1670"/>
        <w:gridCol w:w="1799"/>
        <w:gridCol w:w="1977"/>
        <w:gridCol w:w="894"/>
        <w:gridCol w:w="1799"/>
      </w:tblGrid>
      <w:tr w:rsidR="006E0703" w:rsidRPr="0042072C" w14:paraId="561EA43B" w14:textId="77777777" w:rsidTr="00CE12F9">
        <w:trPr>
          <w:jc w:val="center"/>
        </w:trPr>
        <w:tc>
          <w:tcPr>
            <w:tcW w:w="1670" w:type="dxa"/>
          </w:tcPr>
          <w:p w14:paraId="7E23131E" w14:textId="1C7FEF3C"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Date</w:t>
            </w:r>
          </w:p>
        </w:tc>
        <w:tc>
          <w:tcPr>
            <w:tcW w:w="1724" w:type="dxa"/>
          </w:tcPr>
          <w:p w14:paraId="22A15851"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Ugastove Representative</w:t>
            </w:r>
          </w:p>
        </w:tc>
        <w:tc>
          <w:tcPr>
            <w:tcW w:w="1977" w:type="dxa"/>
          </w:tcPr>
          <w:p w14:paraId="22C5DCFD"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Parameter</w:t>
            </w:r>
          </w:p>
        </w:tc>
        <w:tc>
          <w:tcPr>
            <w:tcW w:w="862" w:type="dxa"/>
          </w:tcPr>
          <w:p w14:paraId="1BBBAD47"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Status</w:t>
            </w:r>
          </w:p>
        </w:tc>
        <w:tc>
          <w:tcPr>
            <w:tcW w:w="1724" w:type="dxa"/>
          </w:tcPr>
          <w:p w14:paraId="09F34EB1"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Simoshi Representative</w:t>
            </w:r>
          </w:p>
        </w:tc>
      </w:tr>
      <w:tr w:rsidR="006E0703" w:rsidRPr="0042072C" w14:paraId="77BD4D40" w14:textId="77777777" w:rsidTr="00CE12F9">
        <w:trPr>
          <w:jc w:val="center"/>
        </w:trPr>
        <w:tc>
          <w:tcPr>
            <w:tcW w:w="1670" w:type="dxa"/>
          </w:tcPr>
          <w:p w14:paraId="708F53A8" w14:textId="2C0A54D6" w:rsidR="006E0703"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1</w:t>
            </w:r>
            <w:r w:rsidR="003C5486">
              <w:rPr>
                <w:rFonts w:asciiTheme="minorHAnsi" w:hAnsiTheme="minorHAnsi"/>
                <w:sz w:val="21"/>
                <w:szCs w:val="21"/>
              </w:rPr>
              <w:t>1</w:t>
            </w:r>
            <w:r w:rsidR="006E0703" w:rsidRPr="0042072C">
              <w:rPr>
                <w:rFonts w:asciiTheme="minorHAnsi" w:hAnsiTheme="minorHAnsi"/>
                <w:sz w:val="21"/>
                <w:szCs w:val="21"/>
              </w:rPr>
              <w:t>/</w:t>
            </w:r>
            <w:r w:rsidR="003C5486">
              <w:rPr>
                <w:rFonts w:asciiTheme="minorHAnsi" w:hAnsiTheme="minorHAnsi"/>
                <w:sz w:val="21"/>
                <w:szCs w:val="21"/>
              </w:rPr>
              <w:t>02</w:t>
            </w:r>
            <w:r w:rsidR="006E0703" w:rsidRPr="0042072C">
              <w:rPr>
                <w:rFonts w:asciiTheme="minorHAnsi" w:hAnsiTheme="minorHAnsi"/>
                <w:sz w:val="21"/>
                <w:szCs w:val="21"/>
              </w:rPr>
              <w:t>/</w:t>
            </w:r>
            <w:r w:rsidRPr="0042072C">
              <w:rPr>
                <w:rFonts w:asciiTheme="minorHAnsi" w:hAnsiTheme="minorHAnsi"/>
                <w:sz w:val="21"/>
                <w:szCs w:val="21"/>
              </w:rPr>
              <w:t>2</w:t>
            </w:r>
            <w:r w:rsidR="003C5486">
              <w:rPr>
                <w:rFonts w:asciiTheme="minorHAnsi" w:hAnsiTheme="minorHAnsi"/>
                <w:sz w:val="21"/>
                <w:szCs w:val="21"/>
              </w:rPr>
              <w:t>2</w:t>
            </w:r>
          </w:p>
        </w:tc>
        <w:tc>
          <w:tcPr>
            <w:tcW w:w="1724" w:type="dxa"/>
          </w:tcPr>
          <w:p w14:paraId="45894745"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Rehema Nakyazze</w:t>
            </w:r>
          </w:p>
        </w:tc>
        <w:tc>
          <w:tcPr>
            <w:tcW w:w="1977" w:type="dxa"/>
          </w:tcPr>
          <w:p w14:paraId="3E8009FE"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equipment</w:t>
            </w:r>
          </w:p>
        </w:tc>
        <w:tc>
          <w:tcPr>
            <w:tcW w:w="862" w:type="dxa"/>
          </w:tcPr>
          <w:p w14:paraId="510C2CA4"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5B196179" w14:textId="7BBDC2F5"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Virginia Echavarria</w:t>
            </w:r>
          </w:p>
        </w:tc>
      </w:tr>
      <w:tr w:rsidR="006E0703" w:rsidRPr="0042072C" w14:paraId="76E8E1EA" w14:textId="77777777" w:rsidTr="00CE12F9">
        <w:trPr>
          <w:jc w:val="center"/>
        </w:trPr>
        <w:tc>
          <w:tcPr>
            <w:tcW w:w="1670" w:type="dxa"/>
          </w:tcPr>
          <w:p w14:paraId="3449787A"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019FAD47"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65C71ECF"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gloves</w:t>
            </w:r>
          </w:p>
        </w:tc>
        <w:tc>
          <w:tcPr>
            <w:tcW w:w="862" w:type="dxa"/>
          </w:tcPr>
          <w:p w14:paraId="22F5D6E0"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4C410EFD"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08B5D413" w14:textId="77777777" w:rsidTr="00CE12F9">
        <w:trPr>
          <w:jc w:val="center"/>
        </w:trPr>
        <w:tc>
          <w:tcPr>
            <w:tcW w:w="1670" w:type="dxa"/>
          </w:tcPr>
          <w:p w14:paraId="5F2FBE53"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45A55AC8"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73988252"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goggles</w:t>
            </w:r>
          </w:p>
        </w:tc>
        <w:tc>
          <w:tcPr>
            <w:tcW w:w="862" w:type="dxa"/>
          </w:tcPr>
          <w:p w14:paraId="3CCC718F"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0A2D58D7"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2F67672E" w14:textId="77777777" w:rsidTr="00CE12F9">
        <w:trPr>
          <w:jc w:val="center"/>
        </w:trPr>
        <w:tc>
          <w:tcPr>
            <w:tcW w:w="1670" w:type="dxa"/>
          </w:tcPr>
          <w:p w14:paraId="42959792"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7FE49E7E"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00A13B8B"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headset</w:t>
            </w:r>
          </w:p>
        </w:tc>
        <w:tc>
          <w:tcPr>
            <w:tcW w:w="862" w:type="dxa"/>
          </w:tcPr>
          <w:p w14:paraId="4475E90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7A79D82E"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64161055" w14:textId="77777777" w:rsidTr="00CE12F9">
        <w:trPr>
          <w:jc w:val="center"/>
        </w:trPr>
        <w:tc>
          <w:tcPr>
            <w:tcW w:w="1670" w:type="dxa"/>
          </w:tcPr>
          <w:p w14:paraId="2CEE1CF7"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45D9ED9F"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547DC7F3"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closed shoes</w:t>
            </w:r>
          </w:p>
        </w:tc>
        <w:tc>
          <w:tcPr>
            <w:tcW w:w="862" w:type="dxa"/>
          </w:tcPr>
          <w:p w14:paraId="786C914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780E9FD1"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2C81217E" w14:textId="77777777" w:rsidTr="00CE12F9">
        <w:trPr>
          <w:jc w:val="center"/>
        </w:trPr>
        <w:tc>
          <w:tcPr>
            <w:tcW w:w="1670" w:type="dxa"/>
          </w:tcPr>
          <w:p w14:paraId="3D7D6D03" w14:textId="1983CCCC" w:rsidR="006E0703" w:rsidRPr="0042072C" w:rsidRDefault="003C5486" w:rsidP="00562162">
            <w:pPr>
              <w:pStyle w:val="BodyText"/>
              <w:spacing w:line="240" w:lineRule="auto"/>
              <w:rPr>
                <w:rFonts w:asciiTheme="minorHAnsi" w:eastAsia="SimSun" w:hAnsiTheme="minorHAnsi"/>
                <w:sz w:val="21"/>
                <w:szCs w:val="21"/>
              </w:rPr>
            </w:pPr>
            <w:r>
              <w:rPr>
                <w:rFonts w:asciiTheme="minorHAnsi" w:hAnsiTheme="minorHAnsi"/>
                <w:sz w:val="21"/>
                <w:szCs w:val="21"/>
              </w:rPr>
              <w:t>16</w:t>
            </w:r>
            <w:r w:rsidR="00071C1B" w:rsidRPr="0042072C">
              <w:rPr>
                <w:rFonts w:asciiTheme="minorHAnsi" w:hAnsiTheme="minorHAnsi"/>
                <w:sz w:val="21"/>
                <w:szCs w:val="21"/>
              </w:rPr>
              <w:t>/</w:t>
            </w:r>
            <w:r>
              <w:rPr>
                <w:rFonts w:asciiTheme="minorHAnsi" w:hAnsiTheme="minorHAnsi"/>
                <w:sz w:val="21"/>
                <w:szCs w:val="21"/>
              </w:rPr>
              <w:t>05</w:t>
            </w:r>
            <w:r w:rsidR="006E0703" w:rsidRPr="0042072C">
              <w:rPr>
                <w:rFonts w:asciiTheme="minorHAnsi" w:hAnsiTheme="minorHAnsi"/>
                <w:sz w:val="21"/>
                <w:szCs w:val="21"/>
              </w:rPr>
              <w:t>/</w:t>
            </w:r>
            <w:r w:rsidR="00071C1B" w:rsidRPr="0042072C">
              <w:rPr>
                <w:rFonts w:asciiTheme="minorHAnsi" w:hAnsiTheme="minorHAnsi"/>
                <w:sz w:val="21"/>
                <w:szCs w:val="21"/>
              </w:rPr>
              <w:t>2</w:t>
            </w:r>
            <w:r>
              <w:rPr>
                <w:rFonts w:asciiTheme="minorHAnsi" w:hAnsiTheme="minorHAnsi"/>
                <w:sz w:val="21"/>
                <w:szCs w:val="21"/>
              </w:rPr>
              <w:t>2</w:t>
            </w:r>
          </w:p>
        </w:tc>
        <w:tc>
          <w:tcPr>
            <w:tcW w:w="1724" w:type="dxa"/>
          </w:tcPr>
          <w:p w14:paraId="0FCBE7A8"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Rehema Nakyazze</w:t>
            </w:r>
          </w:p>
        </w:tc>
        <w:tc>
          <w:tcPr>
            <w:tcW w:w="1977" w:type="dxa"/>
          </w:tcPr>
          <w:p w14:paraId="1C82CA2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equipment</w:t>
            </w:r>
          </w:p>
        </w:tc>
        <w:tc>
          <w:tcPr>
            <w:tcW w:w="862" w:type="dxa"/>
          </w:tcPr>
          <w:p w14:paraId="60924E3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67CFDDE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Virginia Echavarria</w:t>
            </w:r>
          </w:p>
        </w:tc>
      </w:tr>
      <w:tr w:rsidR="006E0703" w:rsidRPr="0042072C" w14:paraId="0F728299" w14:textId="77777777" w:rsidTr="00CE12F9">
        <w:trPr>
          <w:jc w:val="center"/>
        </w:trPr>
        <w:tc>
          <w:tcPr>
            <w:tcW w:w="1670" w:type="dxa"/>
          </w:tcPr>
          <w:p w14:paraId="70EE9D30"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0D11200B"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6507052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gloves</w:t>
            </w:r>
          </w:p>
        </w:tc>
        <w:tc>
          <w:tcPr>
            <w:tcW w:w="862" w:type="dxa"/>
          </w:tcPr>
          <w:p w14:paraId="595DD474"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7FAC48D1"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32D000D0" w14:textId="77777777" w:rsidTr="00CE12F9">
        <w:trPr>
          <w:jc w:val="center"/>
        </w:trPr>
        <w:tc>
          <w:tcPr>
            <w:tcW w:w="1670" w:type="dxa"/>
          </w:tcPr>
          <w:p w14:paraId="3708E70C"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6B948B6D"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3CB5CD28"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goggles</w:t>
            </w:r>
          </w:p>
        </w:tc>
        <w:tc>
          <w:tcPr>
            <w:tcW w:w="862" w:type="dxa"/>
          </w:tcPr>
          <w:p w14:paraId="258C5B6A"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149BA9DB"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6D2EFC0B" w14:textId="77777777" w:rsidTr="00CE12F9">
        <w:trPr>
          <w:jc w:val="center"/>
        </w:trPr>
        <w:tc>
          <w:tcPr>
            <w:tcW w:w="1670" w:type="dxa"/>
          </w:tcPr>
          <w:p w14:paraId="70BC05A0"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7830B1B3"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7F1E137D"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headset</w:t>
            </w:r>
          </w:p>
        </w:tc>
        <w:tc>
          <w:tcPr>
            <w:tcW w:w="862" w:type="dxa"/>
          </w:tcPr>
          <w:p w14:paraId="3FDE9F2B"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5A8CF8BB"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6ED7BAC1" w14:textId="77777777" w:rsidTr="00CE12F9">
        <w:trPr>
          <w:jc w:val="center"/>
        </w:trPr>
        <w:tc>
          <w:tcPr>
            <w:tcW w:w="1670" w:type="dxa"/>
          </w:tcPr>
          <w:p w14:paraId="3E88113B"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0509D92E"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65DD7DE5"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closed shoes</w:t>
            </w:r>
          </w:p>
        </w:tc>
        <w:tc>
          <w:tcPr>
            <w:tcW w:w="862" w:type="dxa"/>
          </w:tcPr>
          <w:p w14:paraId="7D339F44"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4071F52E" w14:textId="77777777" w:rsidR="006E0703" w:rsidRPr="0042072C" w:rsidRDefault="006E0703" w:rsidP="00562162">
            <w:pPr>
              <w:pStyle w:val="BodyText"/>
              <w:spacing w:line="240" w:lineRule="auto"/>
              <w:rPr>
                <w:rFonts w:asciiTheme="minorHAnsi" w:eastAsia="SimSun" w:hAnsiTheme="minorHAnsi"/>
                <w:sz w:val="21"/>
                <w:szCs w:val="21"/>
              </w:rPr>
            </w:pPr>
          </w:p>
        </w:tc>
      </w:tr>
      <w:tr w:rsidR="00CE12F9" w:rsidRPr="0042072C" w14:paraId="2D359B8E" w14:textId="77777777" w:rsidTr="00CE12F9">
        <w:trPr>
          <w:jc w:val="center"/>
        </w:trPr>
        <w:tc>
          <w:tcPr>
            <w:tcW w:w="1670" w:type="dxa"/>
          </w:tcPr>
          <w:p w14:paraId="312D09FC" w14:textId="04898B61" w:rsidR="00CE12F9"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1</w:t>
            </w:r>
            <w:r w:rsidR="003C5486">
              <w:rPr>
                <w:rFonts w:asciiTheme="minorHAnsi" w:hAnsiTheme="minorHAnsi"/>
                <w:sz w:val="21"/>
                <w:szCs w:val="21"/>
              </w:rPr>
              <w:t>4</w:t>
            </w:r>
            <w:r w:rsidRPr="0042072C">
              <w:rPr>
                <w:rFonts w:asciiTheme="minorHAnsi" w:hAnsiTheme="minorHAnsi"/>
                <w:sz w:val="21"/>
                <w:szCs w:val="21"/>
              </w:rPr>
              <w:t>/0</w:t>
            </w:r>
            <w:r w:rsidR="003C5486">
              <w:rPr>
                <w:rFonts w:asciiTheme="minorHAnsi" w:hAnsiTheme="minorHAnsi"/>
                <w:sz w:val="21"/>
                <w:szCs w:val="21"/>
              </w:rPr>
              <w:t>6</w:t>
            </w:r>
            <w:r w:rsidRPr="0042072C">
              <w:rPr>
                <w:rFonts w:asciiTheme="minorHAnsi" w:hAnsiTheme="minorHAnsi"/>
                <w:sz w:val="21"/>
                <w:szCs w:val="21"/>
              </w:rPr>
              <w:t>/2</w:t>
            </w:r>
            <w:r w:rsidR="003C5486">
              <w:rPr>
                <w:rFonts w:asciiTheme="minorHAnsi" w:hAnsiTheme="minorHAnsi"/>
                <w:sz w:val="21"/>
                <w:szCs w:val="21"/>
              </w:rPr>
              <w:t>2</w:t>
            </w:r>
          </w:p>
        </w:tc>
        <w:tc>
          <w:tcPr>
            <w:tcW w:w="1724" w:type="dxa"/>
          </w:tcPr>
          <w:p w14:paraId="27E4C457" w14:textId="5C26D932" w:rsidR="00CE12F9"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Rehema Nakyazze</w:t>
            </w:r>
          </w:p>
        </w:tc>
        <w:tc>
          <w:tcPr>
            <w:tcW w:w="1977" w:type="dxa"/>
          </w:tcPr>
          <w:p w14:paraId="0E4D1580" w14:textId="5967437B"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equipment</w:t>
            </w:r>
          </w:p>
        </w:tc>
        <w:tc>
          <w:tcPr>
            <w:tcW w:w="862" w:type="dxa"/>
          </w:tcPr>
          <w:p w14:paraId="3E3E8573" w14:textId="6994AA3C"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7F925E39" w14:textId="0753B6DD" w:rsidR="00CE12F9"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Virginia Echavarria</w:t>
            </w:r>
          </w:p>
        </w:tc>
      </w:tr>
      <w:tr w:rsidR="00CE12F9" w:rsidRPr="0042072C" w14:paraId="483E52A5" w14:textId="77777777" w:rsidTr="00CE12F9">
        <w:trPr>
          <w:jc w:val="center"/>
        </w:trPr>
        <w:tc>
          <w:tcPr>
            <w:tcW w:w="1670" w:type="dxa"/>
          </w:tcPr>
          <w:p w14:paraId="071D3568"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069684CB"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57710117" w14:textId="19F557F0"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gloves</w:t>
            </w:r>
          </w:p>
        </w:tc>
        <w:tc>
          <w:tcPr>
            <w:tcW w:w="862" w:type="dxa"/>
          </w:tcPr>
          <w:p w14:paraId="2543A2AD" w14:textId="743B5D6A"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EC4A017"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3A92EABC" w14:textId="77777777" w:rsidTr="00CE12F9">
        <w:trPr>
          <w:jc w:val="center"/>
        </w:trPr>
        <w:tc>
          <w:tcPr>
            <w:tcW w:w="1670" w:type="dxa"/>
          </w:tcPr>
          <w:p w14:paraId="46DBBE2E"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771BBDE1"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7E505267" w14:textId="3143EEF6"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goggles</w:t>
            </w:r>
          </w:p>
        </w:tc>
        <w:tc>
          <w:tcPr>
            <w:tcW w:w="862" w:type="dxa"/>
          </w:tcPr>
          <w:p w14:paraId="6A762862" w14:textId="163323D8"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51F83841"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3C681D2B" w14:textId="77777777" w:rsidTr="00CE12F9">
        <w:trPr>
          <w:jc w:val="center"/>
        </w:trPr>
        <w:tc>
          <w:tcPr>
            <w:tcW w:w="1670" w:type="dxa"/>
          </w:tcPr>
          <w:p w14:paraId="793B1900"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6B3B1E91"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56108D65" w14:textId="0133C1A8"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headset</w:t>
            </w:r>
          </w:p>
        </w:tc>
        <w:tc>
          <w:tcPr>
            <w:tcW w:w="862" w:type="dxa"/>
          </w:tcPr>
          <w:p w14:paraId="540D4B1C" w14:textId="39990500"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1D074ED6"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5470AFB2" w14:textId="77777777" w:rsidTr="00CE12F9">
        <w:trPr>
          <w:jc w:val="center"/>
        </w:trPr>
        <w:tc>
          <w:tcPr>
            <w:tcW w:w="1670" w:type="dxa"/>
          </w:tcPr>
          <w:p w14:paraId="708330D7"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73F5A010"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310A7EAC" w14:textId="02113215"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closed shoes</w:t>
            </w:r>
          </w:p>
        </w:tc>
        <w:tc>
          <w:tcPr>
            <w:tcW w:w="862" w:type="dxa"/>
          </w:tcPr>
          <w:p w14:paraId="7AAA65DF" w14:textId="68BB111D"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76131099"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75841C3C" w14:textId="77777777" w:rsidTr="00CE12F9">
        <w:trPr>
          <w:jc w:val="center"/>
        </w:trPr>
        <w:tc>
          <w:tcPr>
            <w:tcW w:w="1670" w:type="dxa"/>
          </w:tcPr>
          <w:p w14:paraId="57FA3953" w14:textId="0A119F72" w:rsidR="00CE12F9" w:rsidRPr="0042072C" w:rsidRDefault="003C5486" w:rsidP="00562162">
            <w:pPr>
              <w:pStyle w:val="BodyText"/>
              <w:spacing w:line="240" w:lineRule="auto"/>
              <w:rPr>
                <w:rFonts w:asciiTheme="minorHAnsi" w:hAnsiTheme="minorHAnsi"/>
                <w:sz w:val="21"/>
                <w:szCs w:val="21"/>
              </w:rPr>
            </w:pPr>
            <w:r>
              <w:rPr>
                <w:rFonts w:asciiTheme="minorHAnsi" w:hAnsiTheme="minorHAnsi"/>
                <w:sz w:val="21"/>
                <w:szCs w:val="21"/>
              </w:rPr>
              <w:t>10</w:t>
            </w:r>
            <w:r w:rsidR="00CE12F9" w:rsidRPr="0042072C">
              <w:rPr>
                <w:rFonts w:asciiTheme="minorHAnsi" w:hAnsiTheme="minorHAnsi"/>
                <w:sz w:val="21"/>
                <w:szCs w:val="21"/>
              </w:rPr>
              <w:t>/0</w:t>
            </w:r>
            <w:r>
              <w:rPr>
                <w:rFonts w:asciiTheme="minorHAnsi" w:hAnsiTheme="minorHAnsi"/>
                <w:sz w:val="21"/>
                <w:szCs w:val="21"/>
              </w:rPr>
              <w:t>8</w:t>
            </w:r>
            <w:r w:rsidR="00CE12F9" w:rsidRPr="0042072C">
              <w:rPr>
                <w:rFonts w:asciiTheme="minorHAnsi" w:hAnsiTheme="minorHAnsi"/>
                <w:sz w:val="21"/>
                <w:szCs w:val="21"/>
              </w:rPr>
              <w:t>/2</w:t>
            </w:r>
            <w:r>
              <w:rPr>
                <w:rFonts w:asciiTheme="minorHAnsi" w:hAnsiTheme="minorHAnsi"/>
                <w:sz w:val="21"/>
                <w:szCs w:val="21"/>
              </w:rPr>
              <w:t>2</w:t>
            </w:r>
          </w:p>
        </w:tc>
        <w:tc>
          <w:tcPr>
            <w:tcW w:w="1724" w:type="dxa"/>
          </w:tcPr>
          <w:p w14:paraId="357607C2" w14:textId="65F92132"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Rehema Nakyazze</w:t>
            </w:r>
          </w:p>
        </w:tc>
        <w:tc>
          <w:tcPr>
            <w:tcW w:w="1977" w:type="dxa"/>
          </w:tcPr>
          <w:p w14:paraId="0C1478D1" w14:textId="217B621E"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equipment</w:t>
            </w:r>
          </w:p>
        </w:tc>
        <w:tc>
          <w:tcPr>
            <w:tcW w:w="862" w:type="dxa"/>
          </w:tcPr>
          <w:p w14:paraId="086BAD84" w14:textId="156FE268"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5EC4E49" w14:textId="004D6A87"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Virginia Echavarria</w:t>
            </w:r>
          </w:p>
        </w:tc>
      </w:tr>
      <w:tr w:rsidR="00CE12F9" w:rsidRPr="0042072C" w14:paraId="385B3AB8" w14:textId="77777777" w:rsidTr="00CE12F9">
        <w:trPr>
          <w:jc w:val="center"/>
        </w:trPr>
        <w:tc>
          <w:tcPr>
            <w:tcW w:w="1670" w:type="dxa"/>
          </w:tcPr>
          <w:p w14:paraId="596A4F9A"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5E7CBC35"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724D215B" w14:textId="1EE87CBD"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gloves</w:t>
            </w:r>
          </w:p>
        </w:tc>
        <w:tc>
          <w:tcPr>
            <w:tcW w:w="862" w:type="dxa"/>
          </w:tcPr>
          <w:p w14:paraId="140593AD" w14:textId="5806149B"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34FF11D0"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0231627B" w14:textId="77777777" w:rsidTr="00CE12F9">
        <w:trPr>
          <w:jc w:val="center"/>
        </w:trPr>
        <w:tc>
          <w:tcPr>
            <w:tcW w:w="1670" w:type="dxa"/>
          </w:tcPr>
          <w:p w14:paraId="679BA32A"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58CF707A"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291AD994" w14:textId="3B9BAAB4"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goggles</w:t>
            </w:r>
          </w:p>
        </w:tc>
        <w:tc>
          <w:tcPr>
            <w:tcW w:w="862" w:type="dxa"/>
          </w:tcPr>
          <w:p w14:paraId="0619D3C4" w14:textId="5DF080B3"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7DDC73E"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7B7A65A1" w14:textId="77777777" w:rsidTr="00CE12F9">
        <w:trPr>
          <w:jc w:val="center"/>
        </w:trPr>
        <w:tc>
          <w:tcPr>
            <w:tcW w:w="1670" w:type="dxa"/>
          </w:tcPr>
          <w:p w14:paraId="7A3DBD5E"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2D96A979"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07F05735" w14:textId="2199BA04"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headset</w:t>
            </w:r>
          </w:p>
        </w:tc>
        <w:tc>
          <w:tcPr>
            <w:tcW w:w="862" w:type="dxa"/>
          </w:tcPr>
          <w:p w14:paraId="2A4E5456" w14:textId="2181EDEB"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1A06370B"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3A89FD4E" w14:textId="77777777" w:rsidTr="00CE12F9">
        <w:trPr>
          <w:jc w:val="center"/>
        </w:trPr>
        <w:tc>
          <w:tcPr>
            <w:tcW w:w="1670" w:type="dxa"/>
          </w:tcPr>
          <w:p w14:paraId="18822C41"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54E86B71"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736E9FDF" w14:textId="5AC7611E"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closed shoes</w:t>
            </w:r>
          </w:p>
        </w:tc>
        <w:tc>
          <w:tcPr>
            <w:tcW w:w="862" w:type="dxa"/>
          </w:tcPr>
          <w:p w14:paraId="75F81556" w14:textId="2DE59630"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495770AA" w14:textId="77777777" w:rsidR="00CE12F9" w:rsidRPr="0042072C" w:rsidRDefault="00CE12F9" w:rsidP="00562162">
            <w:pPr>
              <w:pStyle w:val="BodyText"/>
              <w:spacing w:line="240" w:lineRule="auto"/>
              <w:rPr>
                <w:rFonts w:asciiTheme="minorHAnsi" w:hAnsiTheme="minorHAnsi"/>
                <w:sz w:val="21"/>
                <w:szCs w:val="21"/>
              </w:rPr>
            </w:pPr>
          </w:p>
        </w:tc>
      </w:tr>
      <w:tr w:rsidR="006A5E1E" w:rsidRPr="0042072C" w14:paraId="21956486" w14:textId="77777777" w:rsidTr="00CE12F9">
        <w:trPr>
          <w:jc w:val="center"/>
        </w:trPr>
        <w:tc>
          <w:tcPr>
            <w:tcW w:w="1670" w:type="dxa"/>
          </w:tcPr>
          <w:p w14:paraId="65A3A65C" w14:textId="6C98D39C"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2</w:t>
            </w:r>
            <w:r w:rsidR="00262B19">
              <w:rPr>
                <w:rFonts w:asciiTheme="minorHAnsi" w:hAnsiTheme="minorHAnsi"/>
                <w:sz w:val="21"/>
                <w:szCs w:val="21"/>
              </w:rPr>
              <w:t>9</w:t>
            </w:r>
            <w:r w:rsidRPr="0042072C">
              <w:rPr>
                <w:rFonts w:asciiTheme="minorHAnsi" w:hAnsiTheme="minorHAnsi"/>
                <w:sz w:val="21"/>
                <w:szCs w:val="21"/>
              </w:rPr>
              <w:t>/09/2</w:t>
            </w:r>
            <w:r w:rsidR="00262B19">
              <w:rPr>
                <w:rFonts w:asciiTheme="minorHAnsi" w:hAnsiTheme="minorHAnsi"/>
                <w:sz w:val="21"/>
                <w:szCs w:val="21"/>
              </w:rPr>
              <w:t>2</w:t>
            </w:r>
          </w:p>
        </w:tc>
        <w:tc>
          <w:tcPr>
            <w:tcW w:w="1724" w:type="dxa"/>
          </w:tcPr>
          <w:p w14:paraId="5231FAA0" w14:textId="76EBE2DE"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Rehema Nakyazze</w:t>
            </w:r>
          </w:p>
        </w:tc>
        <w:tc>
          <w:tcPr>
            <w:tcW w:w="1977" w:type="dxa"/>
          </w:tcPr>
          <w:p w14:paraId="6268B8D8" w14:textId="526B68F8"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 xml:space="preserve">Provision of protective </w:t>
            </w:r>
            <w:r w:rsidRPr="0042072C">
              <w:rPr>
                <w:rFonts w:asciiTheme="minorHAnsi" w:hAnsiTheme="minorHAnsi"/>
                <w:sz w:val="21"/>
                <w:szCs w:val="21"/>
              </w:rPr>
              <w:lastRenderedPageBreak/>
              <w:t>equipment</w:t>
            </w:r>
          </w:p>
        </w:tc>
        <w:tc>
          <w:tcPr>
            <w:tcW w:w="862" w:type="dxa"/>
          </w:tcPr>
          <w:p w14:paraId="668825CF" w14:textId="7DA6C87C"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lastRenderedPageBreak/>
              <w:t>yes</w:t>
            </w:r>
          </w:p>
        </w:tc>
        <w:tc>
          <w:tcPr>
            <w:tcW w:w="1724" w:type="dxa"/>
          </w:tcPr>
          <w:p w14:paraId="101F7342" w14:textId="02662773"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Virginia Echavarria</w:t>
            </w:r>
          </w:p>
        </w:tc>
      </w:tr>
      <w:tr w:rsidR="006A5E1E" w:rsidRPr="0042072C" w14:paraId="1320ACA4" w14:textId="77777777" w:rsidTr="00CE12F9">
        <w:trPr>
          <w:jc w:val="center"/>
        </w:trPr>
        <w:tc>
          <w:tcPr>
            <w:tcW w:w="1670" w:type="dxa"/>
          </w:tcPr>
          <w:p w14:paraId="57C3A4BE"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0793F328"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51E3E8BF" w14:textId="678BD842"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gloves</w:t>
            </w:r>
          </w:p>
        </w:tc>
        <w:tc>
          <w:tcPr>
            <w:tcW w:w="862" w:type="dxa"/>
          </w:tcPr>
          <w:p w14:paraId="2F64CF77" w14:textId="7AF43D28"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4977C72C" w14:textId="77777777" w:rsidR="006A5E1E" w:rsidRPr="0042072C" w:rsidRDefault="006A5E1E" w:rsidP="00562162">
            <w:pPr>
              <w:pStyle w:val="BodyText"/>
              <w:spacing w:line="240" w:lineRule="auto"/>
              <w:rPr>
                <w:rFonts w:asciiTheme="minorHAnsi" w:hAnsiTheme="minorHAnsi"/>
                <w:sz w:val="21"/>
                <w:szCs w:val="21"/>
              </w:rPr>
            </w:pPr>
          </w:p>
        </w:tc>
      </w:tr>
      <w:tr w:rsidR="006A5E1E" w:rsidRPr="0042072C" w14:paraId="5AA06ECE" w14:textId="77777777" w:rsidTr="00CE12F9">
        <w:trPr>
          <w:jc w:val="center"/>
        </w:trPr>
        <w:tc>
          <w:tcPr>
            <w:tcW w:w="1670" w:type="dxa"/>
          </w:tcPr>
          <w:p w14:paraId="38EF88AA"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585AB2E7"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2A8E3D42" w14:textId="57C7AC80"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goggles</w:t>
            </w:r>
          </w:p>
        </w:tc>
        <w:tc>
          <w:tcPr>
            <w:tcW w:w="862" w:type="dxa"/>
          </w:tcPr>
          <w:p w14:paraId="2DD0D1B0" w14:textId="22319846"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3F091611" w14:textId="77777777" w:rsidR="006A5E1E" w:rsidRPr="0042072C" w:rsidRDefault="006A5E1E" w:rsidP="00562162">
            <w:pPr>
              <w:pStyle w:val="BodyText"/>
              <w:spacing w:line="240" w:lineRule="auto"/>
              <w:rPr>
                <w:rFonts w:asciiTheme="minorHAnsi" w:hAnsiTheme="minorHAnsi"/>
                <w:sz w:val="21"/>
                <w:szCs w:val="21"/>
              </w:rPr>
            </w:pPr>
          </w:p>
        </w:tc>
      </w:tr>
      <w:tr w:rsidR="006A5E1E" w:rsidRPr="0042072C" w14:paraId="31E6F752" w14:textId="77777777" w:rsidTr="00CE12F9">
        <w:trPr>
          <w:jc w:val="center"/>
        </w:trPr>
        <w:tc>
          <w:tcPr>
            <w:tcW w:w="1670" w:type="dxa"/>
          </w:tcPr>
          <w:p w14:paraId="36F24DD4"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08A08F17"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129E2D5D" w14:textId="04AACAB3"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headset</w:t>
            </w:r>
          </w:p>
        </w:tc>
        <w:tc>
          <w:tcPr>
            <w:tcW w:w="862" w:type="dxa"/>
          </w:tcPr>
          <w:p w14:paraId="593F119D" w14:textId="272EFA90"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6393A327" w14:textId="77777777" w:rsidR="006A5E1E" w:rsidRPr="0042072C" w:rsidRDefault="006A5E1E" w:rsidP="00562162">
            <w:pPr>
              <w:pStyle w:val="BodyText"/>
              <w:spacing w:line="240" w:lineRule="auto"/>
              <w:rPr>
                <w:rFonts w:asciiTheme="minorHAnsi" w:hAnsiTheme="minorHAnsi"/>
                <w:sz w:val="21"/>
                <w:szCs w:val="21"/>
              </w:rPr>
            </w:pPr>
          </w:p>
        </w:tc>
      </w:tr>
      <w:tr w:rsidR="006A5E1E" w:rsidRPr="0042072C" w14:paraId="3243BE76" w14:textId="77777777" w:rsidTr="00CE12F9">
        <w:trPr>
          <w:jc w:val="center"/>
        </w:trPr>
        <w:tc>
          <w:tcPr>
            <w:tcW w:w="1670" w:type="dxa"/>
          </w:tcPr>
          <w:p w14:paraId="11DE7212"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1DCAD975"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0A052AD5" w14:textId="6BEE7DEB"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closed shoes</w:t>
            </w:r>
          </w:p>
        </w:tc>
        <w:tc>
          <w:tcPr>
            <w:tcW w:w="862" w:type="dxa"/>
          </w:tcPr>
          <w:p w14:paraId="0348F23E" w14:textId="3761A465"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081E53B" w14:textId="77777777" w:rsidR="006A5E1E" w:rsidRPr="0042072C" w:rsidRDefault="006A5E1E" w:rsidP="00562162">
            <w:pPr>
              <w:pStyle w:val="BodyText"/>
              <w:spacing w:line="240" w:lineRule="auto"/>
              <w:rPr>
                <w:rFonts w:asciiTheme="minorHAnsi" w:hAnsiTheme="minorHAnsi"/>
                <w:sz w:val="21"/>
                <w:szCs w:val="21"/>
              </w:rPr>
            </w:pPr>
          </w:p>
        </w:tc>
      </w:tr>
    </w:tbl>
    <w:p w14:paraId="65245E2B" w14:textId="77777777" w:rsidR="00816579" w:rsidRDefault="00816579" w:rsidP="00816579">
      <w:pPr>
        <w:pStyle w:val="AtxtHdgs"/>
        <w:jc w:val="both"/>
        <w:rPr>
          <w:rFonts w:ascii="Verdana" w:hAnsi="Verdana"/>
          <w:color w:val="4C4C49"/>
          <w:szCs w:val="22"/>
        </w:rPr>
      </w:pPr>
    </w:p>
    <w:p w14:paraId="651C11A7" w14:textId="77777777" w:rsidR="00071C1B" w:rsidRDefault="00071C1B" w:rsidP="006D53FE">
      <w:pPr>
        <w:rPr>
          <w:b/>
          <w:bCs/>
        </w:rPr>
      </w:pPr>
    </w:p>
    <w:p w14:paraId="00DE0EC9" w14:textId="77777777" w:rsidR="00071C1B" w:rsidRDefault="00071C1B" w:rsidP="006D53FE">
      <w:pPr>
        <w:rPr>
          <w:b/>
          <w:bCs/>
        </w:rPr>
      </w:pPr>
    </w:p>
    <w:p w14:paraId="1883BD2F" w14:textId="77777777" w:rsidR="00C8432A" w:rsidRDefault="00C8432A" w:rsidP="00071C1B">
      <w:pPr>
        <w:pStyle w:val="BodyText"/>
      </w:pPr>
    </w:p>
    <w:p w14:paraId="6E02AB96" w14:textId="77777777" w:rsidR="00071C1B" w:rsidRDefault="00071C1B" w:rsidP="00071C1B">
      <w:pPr>
        <w:pStyle w:val="BodyText"/>
      </w:pPr>
      <w:r>
        <w:t>Table 1 – Details on the individual monitoring visits conducted at Ugastove</w:t>
      </w:r>
    </w:p>
    <w:p w14:paraId="4D3CA473" w14:textId="50FBF3F9" w:rsidR="00E04242" w:rsidRDefault="00E04242" w:rsidP="00E04242">
      <w:pPr>
        <w:pStyle w:val="BodyText"/>
      </w:pPr>
    </w:p>
    <w:p w14:paraId="1323A004" w14:textId="77777777" w:rsidR="006C64A5" w:rsidRDefault="006C64A5" w:rsidP="00E04242">
      <w:pPr>
        <w:pStyle w:val="BodyText"/>
      </w:pPr>
    </w:p>
    <w:p w14:paraId="0ED4CD36" w14:textId="77777777" w:rsidR="009D792E" w:rsidRDefault="009D792E" w:rsidP="006D53FE">
      <w:pPr>
        <w:rPr>
          <w:b/>
          <w:bCs/>
        </w:rPr>
      </w:pPr>
    </w:p>
    <w:p w14:paraId="416B1537" w14:textId="77777777" w:rsidR="009B77FD" w:rsidRDefault="009B77FD" w:rsidP="006D53FE">
      <w:pPr>
        <w:rPr>
          <w:b/>
          <w:bCs/>
        </w:rPr>
      </w:pPr>
      <w:r w:rsidRPr="009B77FD">
        <w:rPr>
          <w:b/>
          <w:bCs/>
        </w:rPr>
        <w:t>Revision History</w:t>
      </w:r>
    </w:p>
    <w:p w14:paraId="4419A63D" w14:textId="77777777" w:rsidR="00BB782E" w:rsidRPr="009B77FD" w:rsidRDefault="00BB782E" w:rsidP="006D53FE">
      <w:pPr>
        <w:rPr>
          <w:b/>
          <w:bCs/>
        </w:rPr>
      </w:pPr>
    </w:p>
    <w:tbl>
      <w:tblPr>
        <w:tblStyle w:val="GSTableSimple"/>
        <w:tblW w:w="0" w:type="auto"/>
        <w:tblLook w:val="04A0" w:firstRow="1" w:lastRow="0" w:firstColumn="1" w:lastColumn="0" w:noHBand="0" w:noVBand="1"/>
      </w:tblPr>
      <w:tblGrid>
        <w:gridCol w:w="1277"/>
        <w:gridCol w:w="1845"/>
        <w:gridCol w:w="6507"/>
      </w:tblGrid>
      <w:tr w:rsidR="00071C1B" w:rsidRPr="009B77FD" w14:paraId="5A200CA2"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270B4209" w14:textId="77777777" w:rsidR="009B77FD" w:rsidRPr="00BB782E" w:rsidRDefault="009B77FD" w:rsidP="00437A75">
            <w:pPr>
              <w:spacing w:after="200"/>
              <w:rPr>
                <w:b/>
                <w:bCs/>
              </w:rPr>
            </w:pPr>
            <w:r w:rsidRPr="00BB782E">
              <w:rPr>
                <w:b/>
                <w:bCs/>
              </w:rPr>
              <w:t>Version</w:t>
            </w:r>
          </w:p>
        </w:tc>
        <w:tc>
          <w:tcPr>
            <w:tcW w:w="1845" w:type="dxa"/>
          </w:tcPr>
          <w:p w14:paraId="75F11EDF" w14:textId="77777777" w:rsidR="009B77FD" w:rsidRPr="00BB782E" w:rsidRDefault="009B77FD" w:rsidP="00437A75">
            <w:pPr>
              <w:spacing w:after="200"/>
              <w:rPr>
                <w:b/>
                <w:bCs/>
              </w:rPr>
            </w:pPr>
            <w:r w:rsidRPr="00BB782E">
              <w:rPr>
                <w:b/>
                <w:bCs/>
              </w:rPr>
              <w:t>Date</w:t>
            </w:r>
          </w:p>
        </w:tc>
        <w:tc>
          <w:tcPr>
            <w:tcW w:w="6507" w:type="dxa"/>
          </w:tcPr>
          <w:p w14:paraId="3E3A356B" w14:textId="77777777" w:rsidR="009B77FD" w:rsidRPr="00BB782E" w:rsidRDefault="009B77FD" w:rsidP="00437A75">
            <w:pPr>
              <w:spacing w:after="200"/>
              <w:rPr>
                <w:b/>
                <w:bCs/>
              </w:rPr>
            </w:pPr>
            <w:r w:rsidRPr="00BB782E">
              <w:rPr>
                <w:b/>
                <w:bCs/>
              </w:rPr>
              <w:t>Remarks</w:t>
            </w:r>
          </w:p>
        </w:tc>
      </w:tr>
      <w:tr w:rsidR="00071C1B" w:rsidRPr="009B77FD" w14:paraId="14F2AA6E"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1A9176A0" w14:textId="77777777" w:rsidR="00E51EF3" w:rsidRPr="009B77FD" w:rsidRDefault="00E51EF3" w:rsidP="00E51EF3">
            <w:pPr>
              <w:spacing w:after="200"/>
            </w:pPr>
            <w:r w:rsidRPr="00206434">
              <w:rPr>
                <w:rFonts w:asciiTheme="minorHAnsi" w:hAnsiTheme="minorHAnsi"/>
                <w:sz w:val="20"/>
              </w:rPr>
              <w:t>1.1</w:t>
            </w:r>
          </w:p>
        </w:tc>
        <w:tc>
          <w:tcPr>
            <w:tcW w:w="1845" w:type="dxa"/>
            <w:vAlign w:val="top"/>
          </w:tcPr>
          <w:p w14:paraId="59808E72" w14:textId="77777777"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33E59FB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0B2C92A3"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48022D50"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6913573"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5BBC390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5EE45027"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77E3D2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A009C97"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484490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61F1D12E" w14:textId="77777777"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20"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071C1B" w:rsidRPr="009B77FD" w14:paraId="6A2B7946" w14:textId="77777777" w:rsidTr="00BB782E">
        <w:tc>
          <w:tcPr>
            <w:tcW w:w="1277" w:type="dxa"/>
            <w:vAlign w:val="top"/>
          </w:tcPr>
          <w:p w14:paraId="3C80F3D6"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3A172339"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24AF0A51" w14:textId="77777777" w:rsidR="00E51EF3" w:rsidRPr="009B77FD" w:rsidRDefault="00E51EF3" w:rsidP="00E51EF3">
            <w:pPr>
              <w:pStyle w:val="TablesCellsBody"/>
            </w:pPr>
            <w:r w:rsidRPr="00206434">
              <w:rPr>
                <w:rFonts w:asciiTheme="minorHAnsi" w:hAnsiTheme="minorHAnsi"/>
              </w:rPr>
              <w:t>Initial adoption</w:t>
            </w:r>
          </w:p>
        </w:tc>
      </w:tr>
    </w:tbl>
    <w:p w14:paraId="20D866F2" w14:textId="3E909C17" w:rsidR="009B77FD" w:rsidRPr="009B77FD" w:rsidRDefault="009B77FD" w:rsidP="006D53FE"/>
    <w:sectPr w:rsidR="009B77FD" w:rsidRPr="009B77FD" w:rsidSect="0042072C">
      <w:headerReference w:type="even" r:id="rId21"/>
      <w:headerReference w:type="default" r:id="rId22"/>
      <w:footerReference w:type="even" r:id="rId23"/>
      <w:footerReference w:type="default" r:id="rId24"/>
      <w:headerReference w:type="first" r:id="rId25"/>
      <w:footerReference w:type="first" r:id="rId26"/>
      <w:pgSz w:w="11900" w:h="16840"/>
      <w:pgMar w:top="1381" w:right="1134" w:bottom="1021" w:left="1134" w:header="283" w:footer="397"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1" w:author="Chetan" w:date="2023-03-09T11:37:00Z" w:initials="C">
    <w:p w14:paraId="211EB09E" w14:textId="6FBC46FB" w:rsidR="00E07A2E" w:rsidRDefault="00E07A2E">
      <w:pPr>
        <w:pStyle w:val="CommentText"/>
      </w:pPr>
      <w:r>
        <w:rPr>
          <w:rStyle w:val="CommentReference"/>
        </w:rPr>
        <w:annotationRef/>
      </w:r>
      <w:r>
        <w:t>7</w:t>
      </w:r>
    </w:p>
  </w:comment>
  <w:comment w:id="136" w:author="Chetan" w:date="2023-03-09T11:30:00Z" w:initials="C">
    <w:p w14:paraId="38FDAD2F" w14:textId="17B5F7D7" w:rsidR="00E07A2E" w:rsidRDefault="00E07A2E">
      <w:pPr>
        <w:pStyle w:val="CommentText"/>
      </w:pPr>
      <w:r>
        <w:rPr>
          <w:rStyle w:val="CommentReference"/>
        </w:rPr>
        <w:annotationRef/>
      </w:r>
      <w:r>
        <w:t>10</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1EB09E" w15:done="0"/>
  <w15:commentEx w15:paraId="38FDAD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4437A" w16cex:dateUtc="2023-03-09T06:07:00Z"/>
  <w16cex:commentExtensible w16cex:durableId="27B441D9" w16cex:dateUtc="2023-03-09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1EB09E" w16cid:durableId="27B4437A"/>
  <w16cid:commentId w16cid:paraId="38FDAD2F" w16cid:durableId="27B441D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11B8E" w14:textId="77777777" w:rsidR="00E80B0E" w:rsidRDefault="00E80B0E" w:rsidP="008C7A19">
      <w:r>
        <w:separator/>
      </w:r>
    </w:p>
    <w:p w14:paraId="358AEAA8" w14:textId="77777777" w:rsidR="00E80B0E" w:rsidRDefault="00E80B0E"/>
  </w:endnote>
  <w:endnote w:type="continuationSeparator" w:id="0">
    <w:p w14:paraId="4A90F1E0" w14:textId="77777777" w:rsidR="00E80B0E" w:rsidRDefault="00E80B0E" w:rsidP="008C7A19">
      <w:r>
        <w:continuationSeparator/>
      </w:r>
    </w:p>
    <w:p w14:paraId="359BF61E" w14:textId="77777777" w:rsidR="00E80B0E" w:rsidRDefault="00E80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Times New Roman (Headings CS)">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onsolas">
    <w:panose1 w:val="020B0609020204030204"/>
    <w:charset w:val="00"/>
    <w:family w:val="auto"/>
    <w:pitch w:val="variable"/>
    <w:sig w:usb0="E10002FF" w:usb1="4000FCFF" w:usb2="00000009" w:usb3="00000000" w:csb0="0000019F" w:csb1="00000000"/>
  </w:font>
  <w:font w:name="PT Mono">
    <w:panose1 w:val="02060509020205020204"/>
    <w:charset w:val="00"/>
    <w:family w:val="auto"/>
    <w:pitch w:val="variable"/>
    <w:sig w:usb0="A00002EF" w:usb1="500078EB" w:usb2="00000000" w:usb3="00000000" w:csb0="00000097" w:csb1="00000000"/>
  </w:font>
  <w:font w:name="Arial">
    <w:altName w:val="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auto"/>
    <w:pitch w:val="variable"/>
    <w:sig w:usb0="E00002FF" w:usb1="4000ACFF" w:usb2="00000001" w:usb3="00000000" w:csb0="0000019F" w:csb1="00000000"/>
  </w:font>
  <w:font w:name="Times">
    <w:panose1 w:val="0000050000000002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Bold">
    <w:charset w:val="00"/>
    <w:family w:val="auto"/>
    <w:pitch w:val="variable"/>
    <w:sig w:usb0="E00002FF" w:usb1="5000785B" w:usb2="00000000" w:usb3="00000000" w:csb0="0000019F" w:csb1="00000000"/>
  </w:font>
  <w:font w:name="Avenir Next">
    <w:panose1 w:val="020B0503020202020204"/>
    <w:charset w:val="00"/>
    <w:family w:val="auto"/>
    <w:pitch w:val="variable"/>
    <w:sig w:usb0="8000002F" w:usb1="5000204A" w:usb2="00000000" w:usb3="00000000" w:csb0="0000009B" w:csb1="00000000"/>
  </w:font>
  <w:font w:name="ArialNarrow">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AA24A" w14:textId="77777777" w:rsidR="00E07A2E" w:rsidRDefault="00E07A2E" w:rsidP="00926E1B">
    <w:pPr>
      <w:framePr w:wrap="none" w:vAnchor="text" w:hAnchor="margin" w:xAlign="right" w:y="1"/>
    </w:pPr>
    <w:r>
      <w:fldChar w:fldCharType="begin"/>
    </w:r>
    <w:r>
      <w:instrText xml:space="preserve">PAGE  </w:instrText>
    </w:r>
    <w:r>
      <w:fldChar w:fldCharType="end"/>
    </w:r>
  </w:p>
  <w:p w14:paraId="4520DC1B" w14:textId="77777777" w:rsidR="00E07A2E" w:rsidRDefault="00E07A2E" w:rsidP="006E4980">
    <w:pPr>
      <w:ind w:right="360"/>
    </w:pPr>
  </w:p>
  <w:p w14:paraId="18A8CEF4" w14:textId="77777777" w:rsidR="00E07A2E" w:rsidRDefault="00E07A2E"/>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D224" w14:textId="77777777" w:rsidR="00E07A2E" w:rsidRPr="00872BFA" w:rsidRDefault="00E07A2E"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649F62A9" wp14:editId="5198DEC3">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2293112" w14:textId="77777777" w:rsidR="00E07A2E" w:rsidRPr="001F6981" w:rsidRDefault="00E07A2E" w:rsidP="00D061EC">
                          <w:pPr>
                            <w:ind w:right="360"/>
                            <w:rPr>
                              <w:i/>
                              <w:iCs/>
                              <w:szCs w:val="20"/>
                            </w:rPr>
                          </w:pPr>
                          <w:r w:rsidRPr="001F6981">
                            <w:rPr>
                              <w:i/>
                              <w:iCs/>
                              <w:szCs w:val="20"/>
                            </w:rPr>
                            <w:t>Climate Security and Sustainable Development</w:t>
                          </w:r>
                        </w:p>
                        <w:p w14:paraId="014C2E00" w14:textId="77777777" w:rsidR="00E07A2E" w:rsidRDefault="00E07A2E"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9F62A9"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02293112" w14:textId="77777777" w:rsidR="00716D88" w:rsidRPr="001F6981" w:rsidRDefault="00716D88" w:rsidP="00D061EC">
                    <w:pPr>
                      <w:ind w:right="360"/>
                      <w:rPr>
                        <w:i/>
                        <w:iCs/>
                        <w:szCs w:val="20"/>
                      </w:rPr>
                    </w:pPr>
                    <w:r w:rsidRPr="001F6981">
                      <w:rPr>
                        <w:i/>
                        <w:iCs/>
                        <w:szCs w:val="20"/>
                      </w:rPr>
                      <w:t>Climate Security and Sustainable Development</w:t>
                    </w:r>
                  </w:p>
                  <w:p w14:paraId="014C2E00" w14:textId="77777777" w:rsidR="00716D88" w:rsidRDefault="00716D88" w:rsidP="00D061EC"/>
                </w:txbxContent>
              </v:textbox>
            </v:shape>
          </w:pict>
        </mc:Fallback>
      </mc:AlternateContent>
    </w:r>
    <w:r>
      <w:rPr>
        <w:noProof/>
      </w:rPr>
      <w:drawing>
        <wp:anchor distT="0" distB="0" distL="114300" distR="114300" simplePos="0" relativeHeight="251662336" behindDoc="0" locked="1" layoutInCell="1" allowOverlap="0" wp14:anchorId="70A6B1DC" wp14:editId="460228A7">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5259BC8B" w14:textId="77777777" w:rsidR="00E07A2E" w:rsidRPr="00B01B0E" w:rsidRDefault="00E07A2E"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41123F">
      <w:rPr>
        <w:rFonts w:asciiTheme="minorHAnsi" w:hAnsiTheme="minorHAnsi"/>
        <w:noProof/>
        <w:sz w:val="18"/>
        <w:szCs w:val="18"/>
      </w:rPr>
      <w:t>2</w:t>
    </w:r>
    <w:r w:rsidRPr="00B01B0E">
      <w:rPr>
        <w:rFonts w:asciiTheme="minorHAnsi" w:hAnsiTheme="minorHAnsi"/>
        <w:sz w:val="18"/>
        <w:szCs w:val="18"/>
      </w:rPr>
      <w:fldChar w:fldCharType="end"/>
    </w:r>
  </w:p>
  <w:p w14:paraId="57A2F7F0" w14:textId="77777777" w:rsidR="00E07A2E" w:rsidRDefault="00E07A2E"/>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5D19" w14:textId="77777777" w:rsidR="00E07A2E" w:rsidRDefault="00E07A2E">
    <w:r w:rsidRPr="007B2737">
      <w:rPr>
        <w:noProof/>
      </w:rPr>
      <mc:AlternateContent>
        <mc:Choice Requires="wps">
          <w:drawing>
            <wp:anchor distT="0" distB="0" distL="114300" distR="114300" simplePos="0" relativeHeight="251675648" behindDoc="0" locked="0" layoutInCell="1" allowOverlap="1" wp14:anchorId="7CD78480" wp14:editId="73030DDF">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44C72DF" w14:textId="77777777" w:rsidR="00E07A2E" w:rsidRPr="001F6981" w:rsidRDefault="00E07A2E" w:rsidP="007B2737">
                          <w:pPr>
                            <w:ind w:right="360"/>
                            <w:rPr>
                              <w:i/>
                              <w:iCs/>
                              <w:szCs w:val="20"/>
                            </w:rPr>
                          </w:pPr>
                          <w:r w:rsidRPr="001F6981">
                            <w:rPr>
                              <w:i/>
                              <w:iCs/>
                              <w:szCs w:val="20"/>
                            </w:rPr>
                            <w:t>Climate Security and Sustainable Development</w:t>
                          </w:r>
                        </w:p>
                        <w:p w14:paraId="53DF8916" w14:textId="77777777" w:rsidR="00E07A2E" w:rsidRDefault="00E07A2E"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D78480"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144C72DF" w14:textId="77777777" w:rsidR="00716D88" w:rsidRPr="001F6981" w:rsidRDefault="00716D88" w:rsidP="007B2737">
                    <w:pPr>
                      <w:ind w:right="360"/>
                      <w:rPr>
                        <w:i/>
                        <w:iCs/>
                        <w:szCs w:val="20"/>
                      </w:rPr>
                    </w:pPr>
                    <w:r w:rsidRPr="001F6981">
                      <w:rPr>
                        <w:i/>
                        <w:iCs/>
                        <w:szCs w:val="20"/>
                      </w:rPr>
                      <w:t>Climate Security and Sustainable Development</w:t>
                    </w:r>
                  </w:p>
                  <w:p w14:paraId="53DF8916" w14:textId="77777777" w:rsidR="00716D88" w:rsidRDefault="00716D88" w:rsidP="007B2737"/>
                </w:txbxContent>
              </v:textbox>
            </v:shape>
          </w:pict>
        </mc:Fallback>
      </mc:AlternateContent>
    </w:r>
    <w:r>
      <w:rPr>
        <w:noProof/>
      </w:rPr>
      <w:drawing>
        <wp:anchor distT="0" distB="0" distL="114300" distR="114300" simplePos="0" relativeHeight="251678720" behindDoc="0" locked="0" layoutInCell="1" allowOverlap="1" wp14:anchorId="57380917" wp14:editId="1BC1928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C1FBA81" wp14:editId="1842E92B">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59F7C54D" wp14:editId="1158FB09">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E1E02" w14:textId="77777777" w:rsidR="00E80B0E" w:rsidRDefault="00E80B0E" w:rsidP="008C7A19">
      <w:r>
        <w:separator/>
      </w:r>
    </w:p>
    <w:p w14:paraId="5A421854" w14:textId="77777777" w:rsidR="00E80B0E" w:rsidRDefault="00E80B0E"/>
  </w:footnote>
  <w:footnote w:type="continuationSeparator" w:id="0">
    <w:p w14:paraId="4D55688E" w14:textId="77777777" w:rsidR="00E80B0E" w:rsidRDefault="00E80B0E" w:rsidP="008C7A19">
      <w:r>
        <w:continuationSeparator/>
      </w:r>
    </w:p>
    <w:p w14:paraId="6098F244" w14:textId="77777777" w:rsidR="00E80B0E" w:rsidRDefault="00E80B0E"/>
  </w:footnote>
  <w:footnote w:id="1">
    <w:p w14:paraId="4A3E4C89" w14:textId="77777777" w:rsidR="00E07A2E" w:rsidRDefault="00E07A2E" w:rsidP="00923AD7">
      <w:pPr>
        <w:pStyle w:val="FootnoteText"/>
        <w:keepLines/>
        <w:numPr>
          <w:ilvl w:val="0"/>
          <w:numId w:val="19"/>
        </w:numPr>
        <w:spacing w:before="120" w:after="60"/>
        <w:contextualSpacing w:val="0"/>
        <w:jc w:val="both"/>
      </w:pPr>
      <w:r>
        <w:rPr>
          <w:rStyle w:val="FootnoteReference"/>
        </w:rPr>
        <w:footnoteRef/>
      </w:r>
      <w:r>
        <w:t xml:space="preserve"> </w:t>
      </w:r>
      <w:r w:rsidRPr="00EB6950">
        <w:rPr>
          <w:sz w:val="18"/>
          <w:szCs w:val="18"/>
          <w:lang w:val="fr-CH"/>
        </w:rPr>
        <w:t xml:space="preserve">The project had initially the intention to be included under the PoA </w:t>
      </w:r>
      <w:r w:rsidRPr="00EB6950">
        <w:rPr>
          <w:rFonts w:eastAsia="MS Mincho" w:cs="Arial"/>
          <w:bCs/>
          <w:color w:val="535353"/>
          <w:sz w:val="18"/>
          <w:szCs w:val="18"/>
        </w:rPr>
        <w:t>7014 : Improved Cook Stoves for East Africa (ICSEA), however due to different reasons (to be kept confidential), the PP preferred to proceed with a standalone activity.</w:t>
      </w:r>
      <w:r>
        <w:rPr>
          <w:rFonts w:eastAsia="MS Mincho" w:cs="Arial"/>
          <w:bCs/>
          <w:color w:val="535353"/>
        </w:rPr>
        <w:t xml:space="preserve">  </w:t>
      </w:r>
    </w:p>
  </w:footnote>
  <w:footnote w:id="2">
    <w:p w14:paraId="530B0660" w14:textId="77777777" w:rsidR="00E07A2E" w:rsidRPr="00B17061" w:rsidRDefault="00E07A2E" w:rsidP="00923AD7">
      <w:pPr>
        <w:pStyle w:val="FootnoteText"/>
        <w:keepLines/>
        <w:numPr>
          <w:ilvl w:val="0"/>
          <w:numId w:val="19"/>
        </w:numPr>
        <w:spacing w:before="120" w:after="60"/>
        <w:contextualSpacing w:val="0"/>
        <w:jc w:val="both"/>
        <w:rPr>
          <w:sz w:val="18"/>
          <w:szCs w:val="18"/>
        </w:rPr>
      </w:pPr>
      <w:r>
        <w:rPr>
          <w:rStyle w:val="FootnoteReference"/>
        </w:rPr>
        <w:footnoteRef/>
      </w:r>
      <w:r>
        <w:t xml:space="preserve"> </w:t>
      </w:r>
      <w:r w:rsidRPr="00EB6950">
        <w:rPr>
          <w:sz w:val="18"/>
          <w:szCs w:val="18"/>
          <w:lang w:val="fr-CH"/>
        </w:rPr>
        <w:t xml:space="preserve">Though the SSC threshold </w:t>
      </w:r>
      <w:r>
        <w:rPr>
          <w:sz w:val="18"/>
          <w:szCs w:val="18"/>
          <w:lang w:val="fr-CH"/>
        </w:rPr>
        <w:t>calculation has resulted in a maximum of 400</w:t>
      </w:r>
      <w:r w:rsidRPr="00EB6950">
        <w:rPr>
          <w:sz w:val="18"/>
          <w:szCs w:val="18"/>
          <w:lang w:val="fr-CH"/>
        </w:rPr>
        <w:t xml:space="preserve"> institutions</w:t>
      </w:r>
      <w:r>
        <w:rPr>
          <w:sz w:val="18"/>
          <w:szCs w:val="18"/>
          <w:lang w:val="fr-CH"/>
        </w:rPr>
        <w:t xml:space="preserve"> (for details, please see </w:t>
      </w:r>
      <w:r w:rsidRPr="002E55FA">
        <w:rPr>
          <w:sz w:val="18"/>
          <w:szCs w:val="18"/>
          <w:lang w:val="fr-CH"/>
        </w:rPr>
        <w:t>tab ‘SSC threshold’/</w:t>
      </w:r>
      <w:r>
        <w:rPr>
          <w:sz w:val="18"/>
          <w:szCs w:val="18"/>
          <w:lang w:val="fr-CH"/>
        </w:rPr>
        <w:t>V</w:t>
      </w:r>
      <w:r w:rsidRPr="002E55FA">
        <w:rPr>
          <w:sz w:val="18"/>
          <w:szCs w:val="18"/>
          <w:lang w:val="fr-CH"/>
        </w:rPr>
        <w:t>ER calculation excel spreadsheet</w:t>
      </w:r>
      <w:r>
        <w:rPr>
          <w:sz w:val="18"/>
          <w:szCs w:val="18"/>
          <w:lang w:val="fr-CH"/>
        </w:rPr>
        <w:t>)</w:t>
      </w:r>
      <w:r w:rsidRPr="00EB6950">
        <w:rPr>
          <w:sz w:val="18"/>
          <w:szCs w:val="18"/>
          <w:lang w:val="fr-CH"/>
        </w:rPr>
        <w:t xml:space="preserve">, this might change over time since it depends on </w:t>
      </w:r>
      <w:r>
        <w:rPr>
          <w:sz w:val="18"/>
          <w:szCs w:val="18"/>
          <w:lang w:val="fr-CH"/>
        </w:rPr>
        <w:t>several factors, like B</w:t>
      </w:r>
      <w:r w:rsidRPr="00EB6950">
        <w:rPr>
          <w:sz w:val="18"/>
          <w:szCs w:val="18"/>
          <w:vertAlign w:val="subscript"/>
          <w:lang w:val="fr-CH"/>
        </w:rPr>
        <w:t>y,savings,i</w:t>
      </w:r>
      <w:r>
        <w:rPr>
          <w:sz w:val="18"/>
          <w:szCs w:val="18"/>
          <w:lang w:val="fr-CH"/>
        </w:rPr>
        <w:t xml:space="preserve">, </w:t>
      </w:r>
      <w:r w:rsidRPr="00EB6950">
        <w:rPr>
          <w:sz w:val="18"/>
          <w:szCs w:val="18"/>
          <w:lang w:val="fr-CH"/>
        </w:rPr>
        <w:t>the proportion of boarding schools to day schools</w:t>
      </w:r>
      <w:r>
        <w:rPr>
          <w:sz w:val="18"/>
          <w:szCs w:val="18"/>
          <w:lang w:val="fr-CH"/>
        </w:rPr>
        <w:t>, thermal efficiency and loss in efficiency of the IICS, and number of students/staff per institution</w:t>
      </w:r>
      <w:r w:rsidRPr="00B17061">
        <w:rPr>
          <w:sz w:val="18"/>
          <w:szCs w:val="18"/>
          <w:lang w:val="fr-CH"/>
        </w:rPr>
        <w:t xml:space="preserve">. If </w:t>
      </w:r>
      <w:r>
        <w:rPr>
          <w:sz w:val="18"/>
          <w:szCs w:val="18"/>
          <w:lang w:val="fr-CH"/>
        </w:rPr>
        <w:t>those factors change, the SSC threshold might be higher or lower than 400 institutions</w:t>
      </w:r>
      <w:r w:rsidRPr="00B17061">
        <w:rPr>
          <w:sz w:val="18"/>
          <w:szCs w:val="18"/>
          <w:lang w:val="fr-CH"/>
        </w:rPr>
        <w:t xml:space="preserve">. PP will ensure through continuous checks that the number of </w:t>
      </w:r>
      <w:r>
        <w:rPr>
          <w:sz w:val="18"/>
          <w:szCs w:val="18"/>
          <w:lang w:val="fr-CH"/>
        </w:rPr>
        <w:t>schools/</w:t>
      </w:r>
      <w:r w:rsidRPr="00B17061">
        <w:rPr>
          <w:sz w:val="18"/>
          <w:szCs w:val="18"/>
          <w:lang w:val="fr-CH"/>
        </w:rPr>
        <w:t xml:space="preserve">institutions included into the project do not pass the SSC theshold at any time during the crediting period. </w:t>
      </w:r>
      <w:r>
        <w:rPr>
          <w:sz w:val="18"/>
          <w:szCs w:val="18"/>
          <w:lang w:val="fr-CH"/>
        </w:rPr>
        <w:t xml:space="preserve">If the SSC threshold allows more than 450 institutions, the project may disseminate IICS to more than 450 schools/institutions until the SSC threshold is reached. </w:t>
      </w:r>
    </w:p>
  </w:footnote>
  <w:footnote w:id="3">
    <w:p w14:paraId="69006C36" w14:textId="77777777" w:rsidR="00E07A2E" w:rsidRDefault="00E07A2E" w:rsidP="00923AD7">
      <w:pPr>
        <w:pStyle w:val="FootnoteText"/>
        <w:keepLines/>
        <w:numPr>
          <w:ilvl w:val="0"/>
          <w:numId w:val="19"/>
        </w:numPr>
        <w:spacing w:before="120" w:after="60"/>
        <w:contextualSpacing w:val="0"/>
        <w:jc w:val="both"/>
      </w:pPr>
      <w:r>
        <w:rPr>
          <w:rStyle w:val="FootnoteReference"/>
        </w:rPr>
        <w:footnoteRef/>
      </w:r>
      <w:r>
        <w:t xml:space="preserve"> </w:t>
      </w:r>
      <w:r w:rsidRPr="00B17061">
        <w:rPr>
          <w:sz w:val="18"/>
          <w:szCs w:val="18"/>
          <w:lang w:val="fr-CH"/>
        </w:rPr>
        <w:t>This is calculated by multiplying 4</w:t>
      </w:r>
      <w:r>
        <w:rPr>
          <w:sz w:val="18"/>
          <w:szCs w:val="18"/>
          <w:lang w:val="fr-CH"/>
        </w:rPr>
        <w:t>5</w:t>
      </w:r>
      <w:r w:rsidRPr="00B17061">
        <w:rPr>
          <w:sz w:val="18"/>
          <w:szCs w:val="18"/>
          <w:lang w:val="fr-CH"/>
        </w:rPr>
        <w:t xml:space="preserve">0 </w:t>
      </w:r>
      <w:r>
        <w:rPr>
          <w:sz w:val="18"/>
          <w:szCs w:val="18"/>
          <w:lang w:val="fr-CH"/>
        </w:rPr>
        <w:t>schools/</w:t>
      </w:r>
      <w:r w:rsidRPr="00B17061">
        <w:rPr>
          <w:sz w:val="18"/>
          <w:szCs w:val="18"/>
          <w:lang w:val="fr-CH"/>
        </w:rPr>
        <w:t>institutions with the average size of 756 heads of the first 24 included institutions.</w:t>
      </w:r>
      <w:r>
        <w:rPr>
          <w:lang w:val="fr-CH"/>
        </w:rPr>
        <w:t xml:space="preserve"> </w:t>
      </w:r>
    </w:p>
  </w:footnote>
  <w:footnote w:id="4">
    <w:p w14:paraId="50443D91" w14:textId="77777777" w:rsidR="00E07A2E" w:rsidRDefault="00E07A2E" w:rsidP="00923AD7">
      <w:pPr>
        <w:pStyle w:val="FootnoteText"/>
        <w:keepLines/>
        <w:numPr>
          <w:ilvl w:val="0"/>
          <w:numId w:val="19"/>
        </w:numPr>
        <w:spacing w:before="120" w:after="60"/>
        <w:contextualSpacing w:val="0"/>
        <w:jc w:val="both"/>
      </w:pPr>
      <w:r>
        <w:rPr>
          <w:rStyle w:val="FootnoteReference"/>
        </w:rPr>
        <w:footnoteRef/>
      </w:r>
      <w:r>
        <w:t xml:space="preserve"> </w:t>
      </w:r>
      <w:r>
        <w:rPr>
          <w:sz w:val="18"/>
          <w:szCs w:val="18"/>
          <w:lang w:val="fr-CH"/>
        </w:rPr>
        <w:t>Down</w:t>
      </w:r>
      <w:r w:rsidRPr="00D47748">
        <w:rPr>
          <w:sz w:val="18"/>
          <w:szCs w:val="18"/>
          <w:lang w:val="fr-CH"/>
        </w:rPr>
        <w:t>rounded value</w:t>
      </w:r>
    </w:p>
  </w:footnote>
  <w:footnote w:id="5">
    <w:p w14:paraId="6F070ACD"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w:t>
      </w:r>
      <w:r w:rsidRPr="00B17061">
        <w:rPr>
          <w:sz w:val="18"/>
          <w:szCs w:val="18"/>
          <w:lang w:val="fr-CH"/>
        </w:rPr>
        <w:t>Commercial establishments such as restaurants and hotels are excluded as per ASB0016 and hence cannot be included in this project activity.</w:t>
      </w:r>
      <w:r>
        <w:rPr>
          <w:lang w:val="fr-CH"/>
        </w:rPr>
        <w:t xml:space="preserve"> </w:t>
      </w:r>
    </w:p>
  </w:footnote>
  <w:footnote w:id="6">
    <w:p w14:paraId="7C363D60"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Ministry of Energy and Mineral Development (June 2015). “Uganda’s Sustainable Energy for all Initiative – Action Agenda”. Page 9.</w:t>
      </w:r>
    </w:p>
  </w:footnote>
  <w:footnote w:id="7">
    <w:p w14:paraId="47DD8316"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Ministry of Energy and Mineral Development (June 2001). “National Biomass Energy Demand Strategy 2001-2010 [</w:t>
      </w:r>
      <w:r w:rsidRPr="006E1F0C">
        <w:t>http://www.energyandminerals.go.ug/downloads/BEDS-Contents.pdf</w:t>
      </w:r>
      <w:r>
        <w:t>]</w:t>
      </w:r>
    </w:p>
  </w:footnote>
  <w:footnote w:id="8">
    <w:p w14:paraId="17FABC89"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w:t>
      </w:r>
      <w:r w:rsidRPr="00BB2292">
        <w:t>http://www.ubos.org/onlinefiles/uploads/ubos/statistical_abstracts/Statistical%20Abstract%202014.pdf</w:t>
      </w:r>
    </w:p>
  </w:footnote>
  <w:footnote w:id="9">
    <w:p w14:paraId="091F8992"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w:t>
      </w:r>
      <w:r w:rsidRPr="00956DE2">
        <w:t>http://www.education.go.ug/files/downloads/Abstract_2013.pdf</w:t>
      </w:r>
    </w:p>
  </w:footnote>
  <w:footnote w:id="10">
    <w:p w14:paraId="5CDB4362" w14:textId="77777777" w:rsidR="00E07A2E" w:rsidRDefault="00E07A2E" w:rsidP="00D4165E">
      <w:pPr>
        <w:pStyle w:val="FootnoteText"/>
        <w:keepLines/>
        <w:numPr>
          <w:ilvl w:val="0"/>
          <w:numId w:val="19"/>
        </w:numPr>
        <w:spacing w:before="120" w:after="60"/>
        <w:contextualSpacing w:val="0"/>
        <w:jc w:val="both"/>
      </w:pPr>
      <w:r>
        <w:rPr>
          <w:rStyle w:val="FootnoteReference"/>
        </w:rPr>
        <w:footnoteRef/>
      </w:r>
      <w:r>
        <w:t xml:space="preserve"> </w:t>
      </w:r>
      <w:r w:rsidRPr="00A32540">
        <w:t>http://cdm.unfccc.int/methodologies/DB/UFM2QB70KFMWLVO7LJN8XD1O2RKHEK</w:t>
      </w:r>
    </w:p>
  </w:footnote>
  <w:footnote w:id="11">
    <w:p w14:paraId="19ED698D" w14:textId="3DFAF238"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w:t>
      </w:r>
      <w:r w:rsidRPr="00A32540">
        <w:t>http://cdm.unfccc.int/methodologies/DB/UFM2QB70KFMWLVO7LJN8XD1O2RKHEK</w:t>
      </w:r>
    </w:p>
  </w:footnote>
  <w:footnote w:id="12">
    <w:p w14:paraId="43F712F3"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Refer to Excel emission reduction calculation spreadsheet</w:t>
      </w:r>
    </w:p>
  </w:footnote>
  <w:footnote w:id="13">
    <w:p w14:paraId="27128895" w14:textId="77777777" w:rsidR="00E07A2E" w:rsidRDefault="00E07A2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The same has been confirmed by the manufacturer of the IICS. The confirmation letter has been presented to the DOE during validation. </w:t>
      </w:r>
    </w:p>
  </w:footnote>
  <w:footnote w:id="14">
    <w:p w14:paraId="0D0E7201" w14:textId="77777777" w:rsidR="00E07A2E" w:rsidRDefault="00E07A2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This is in line with the response given from the SSG WG to</w:t>
      </w:r>
      <w:r w:rsidDel="00883D7A">
        <w:t xml:space="preserve"> </w:t>
      </w:r>
      <w:r>
        <w:t xml:space="preserve">Request for </w:t>
      </w:r>
      <w:r>
        <w:rPr>
          <w:lang w:val="fr-CH"/>
        </w:rPr>
        <w:t>Clarification SSC_726.</w:t>
      </w:r>
    </w:p>
  </w:footnote>
  <w:footnote w:id="15">
    <w:p w14:paraId="7E385AD7" w14:textId="77777777" w:rsidR="00E07A2E" w:rsidRDefault="00E07A2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is in line with the response given from the SSG WG to Request for Clarification SSC_725.  </w:t>
      </w:r>
    </w:p>
  </w:footnote>
  <w:footnote w:id="16">
    <w:p w14:paraId="5301D913" w14:textId="77777777" w:rsidR="00E07A2E" w:rsidRDefault="00E07A2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26/03/2016 is defined as the project start date, i.e. the date when the first stoves were disseminated to an institution.  </w:t>
      </w:r>
    </w:p>
  </w:footnote>
  <w:footnote w:id="17">
    <w:p w14:paraId="08F18832" w14:textId="77777777" w:rsidR="00E07A2E" w:rsidRDefault="00E07A2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The 2</w:t>
      </w:r>
      <w:r w:rsidRPr="001F5C57">
        <w:rPr>
          <w:vertAlign w:val="superscript"/>
          <w:lang w:val="fr-CH"/>
        </w:rPr>
        <w:t>nd</w:t>
      </w:r>
      <w:r>
        <w:rPr>
          <w:lang w:val="fr-CH"/>
        </w:rPr>
        <w:t xml:space="preserve"> batch will include institutions and IICS disseminated in the time period from </w:t>
      </w:r>
      <w:r>
        <w:rPr>
          <w:rFonts w:cs="Arial"/>
        </w:rPr>
        <w:t>26/03/2017 to 25/03/2018, the 3</w:t>
      </w:r>
      <w:r w:rsidRPr="001F5C57">
        <w:rPr>
          <w:rFonts w:cs="Arial"/>
          <w:vertAlign w:val="superscript"/>
        </w:rPr>
        <w:t>rd</w:t>
      </w:r>
      <w:r>
        <w:rPr>
          <w:rFonts w:cs="Arial"/>
        </w:rPr>
        <w:t xml:space="preserve"> batch will consist of the time period from 26/03/2018 to 25/03/2019 and so on. </w:t>
      </w:r>
    </w:p>
  </w:footnote>
  <w:footnote w:id="18">
    <w:p w14:paraId="350294EC" w14:textId="77777777" w:rsidR="00E07A2E" w:rsidRDefault="00E07A2E" w:rsidP="002A4ADB">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is in line with the response given from the SSG WG to Request for Clarification SSC_725.  </w:t>
      </w:r>
    </w:p>
  </w:footnote>
  <w:footnote w:id="19">
    <w:p w14:paraId="0A18477C" w14:textId="77777777" w:rsidR="00E07A2E" w:rsidRPr="00E90472" w:rsidRDefault="00E07A2E" w:rsidP="009F4F23">
      <w:pPr>
        <w:widowControl w:val="0"/>
        <w:autoSpaceDE w:val="0"/>
        <w:autoSpaceDN w:val="0"/>
        <w:adjustRightInd w:val="0"/>
        <w:rPr>
          <w:rFonts w:eastAsia="MS Mincho" w:cs="Arial"/>
          <w:szCs w:val="22"/>
        </w:rPr>
      </w:pPr>
      <w:r>
        <w:rPr>
          <w:rStyle w:val="FootnoteReference"/>
        </w:rPr>
        <w:footnoteRef/>
      </w:r>
      <w:r>
        <w:t xml:space="preserve"> </w:t>
      </w:r>
      <w:r w:rsidRPr="006E4B12">
        <w:rPr>
          <w:rFonts w:eastAsia="MS Mincho" w:cs="Arial"/>
          <w:sz w:val="20"/>
        </w:rPr>
        <w:t>Default values endorsed by designated national authorities and approved by the Board are available at &lt;http://cdm.unfccc.int/DNA/fNRB/index.html&gt;.</w:t>
      </w:r>
    </w:p>
    <w:p w14:paraId="607B2953" w14:textId="77777777" w:rsidR="00E07A2E" w:rsidRDefault="00E07A2E" w:rsidP="009F4F23">
      <w:pPr>
        <w:pStyle w:val="FootnoteText"/>
      </w:pPr>
    </w:p>
  </w:footnote>
  <w:footnote w:id="20">
    <w:p w14:paraId="6FED47B7" w14:textId="77777777" w:rsidR="00E07A2E" w:rsidRPr="006E4B12" w:rsidRDefault="00E07A2E" w:rsidP="009F4F23">
      <w:pPr>
        <w:widowControl w:val="0"/>
        <w:autoSpaceDE w:val="0"/>
        <w:autoSpaceDN w:val="0"/>
        <w:adjustRightInd w:val="0"/>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7CE52D44" w14:textId="77777777" w:rsidR="00E07A2E" w:rsidRDefault="00E07A2E" w:rsidP="009F4F23">
      <w:pPr>
        <w:pStyle w:val="FootnoteText"/>
        <w:ind w:left="227"/>
      </w:pPr>
      <w:r>
        <w:rPr>
          <w:rFonts w:eastAsia="MS Mincho" w:cs="Arial"/>
          <w:sz w:val="22"/>
          <w:szCs w:val="22"/>
        </w:rPr>
        <w:t xml:space="preserve"> </w:t>
      </w:r>
    </w:p>
  </w:footnote>
  <w:footnote w:id="21">
    <w:p w14:paraId="19E62ABB" w14:textId="77777777" w:rsidR="00E07A2E" w:rsidRDefault="00E07A2E" w:rsidP="00751EB4">
      <w:pPr>
        <w:pStyle w:val="FootnoteText"/>
        <w:keepLines/>
        <w:numPr>
          <w:ilvl w:val="0"/>
          <w:numId w:val="19"/>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 w:id="22">
    <w:p w14:paraId="09B9FDCD" w14:textId="40A53D61" w:rsidR="00E07A2E" w:rsidRPr="00470BA6" w:rsidRDefault="00E07A2E" w:rsidP="00470BA6">
      <w:pPr>
        <w:pStyle w:val="FootnoteText"/>
        <w:ind w:left="227"/>
        <w:rPr>
          <w:lang w:val="en-GB"/>
        </w:rPr>
      </w:pPr>
      <w:r>
        <w:rPr>
          <w:rStyle w:val="FootnoteReference"/>
        </w:rPr>
        <w:footnoteRef/>
      </w:r>
      <w:r>
        <w:rPr>
          <w:lang w:val="en-GB"/>
        </w:rPr>
        <w:t>Per school term ugx 86,580,333 is saved. There are three school terms per year.</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BB2C0" w14:textId="77777777" w:rsidR="00E07A2E" w:rsidRDefault="00E07A2E" w:rsidP="00926E1B">
    <w:pPr>
      <w:framePr w:wrap="none" w:vAnchor="text" w:hAnchor="margin" w:xAlign="right" w:y="1"/>
    </w:pPr>
    <w:r>
      <w:fldChar w:fldCharType="begin"/>
    </w:r>
    <w:r>
      <w:instrText xml:space="preserve">PAGE  </w:instrText>
    </w:r>
    <w:r>
      <w:fldChar w:fldCharType="end"/>
    </w:r>
  </w:p>
  <w:p w14:paraId="1C953390" w14:textId="77777777" w:rsidR="00E07A2E" w:rsidRDefault="00E07A2E" w:rsidP="00DB4ED0">
    <w:pPr>
      <w:ind w:right="360"/>
    </w:pPr>
  </w:p>
  <w:p w14:paraId="22E7DD8D" w14:textId="77777777" w:rsidR="00E07A2E" w:rsidRDefault="00E07A2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09359" w14:textId="24CBB541" w:rsidR="00E07A2E" w:rsidRPr="00F46FFF" w:rsidRDefault="00E07A2E" w:rsidP="00F46FFF">
    <w:pPr>
      <w:spacing w:after="200" w:line="360" w:lineRule="auto"/>
      <w:contextualSpacing/>
      <w:rPr>
        <w:rFonts w:ascii="Verdana" w:hAnsi="Verdana" w:cs="Times New Roman (Body CS)"/>
        <w:b/>
        <w:bCs/>
        <w:color w:val="00B9BD" w:themeColor="accent1"/>
        <w:sz w:val="16"/>
        <w:szCs w:val="16"/>
        <w:lang w:val="en-US" w:eastAsia="en-US"/>
        <w14:cntxtAlts/>
      </w:rPr>
    </w:pPr>
    <w:r w:rsidRPr="00F46FFF">
      <w:rPr>
        <w:rFonts w:asciiTheme="minorHAnsi" w:hAnsiTheme="minorHAnsi" w:cs="Times New Roman (Body CS)"/>
        <w:b/>
        <w:bCs/>
        <w:color w:val="FFFFFF" w:themeColor="background1"/>
        <w:position w:val="2"/>
        <w:sz w:val="16"/>
        <w:bdr w:val="single" w:sz="24" w:space="0" w:color="00B9BD" w:themeColor="accent1"/>
        <w:shd w:val="solid" w:color="00B9BD" w:themeColor="accent1" w:fill="00B9BD" w:themeFill="accent1"/>
        <w:lang w:val="en-US" w:eastAsia="en-US"/>
        <w14:cntxtAlts/>
      </w:rPr>
      <w:br/>
    </w:r>
    <w:sdt>
      <w:sdtPr>
        <w:rPr>
          <w:rFonts w:ascii="Verdana" w:hAnsi="Verdana" w:cs="Times New Roman (Body CS)"/>
          <w:b/>
          <w:bCs/>
          <w:color w:val="00B9BD" w:themeColor="accent1"/>
          <w:sz w:val="16"/>
          <w:szCs w:val="16"/>
          <w:lang w:val="en-US" w:eastAsia="en-US"/>
          <w14:cntxtAlts/>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Pr="00F46FFF">
          <w:rPr>
            <w:rFonts w:ascii="Verdana" w:hAnsi="Verdana" w:cs="Times New Roman (Body CS)"/>
            <w:b/>
            <w:bCs/>
            <w:color w:val="00B9BD" w:themeColor="accent1"/>
            <w:sz w:val="16"/>
            <w:szCs w:val="16"/>
            <w:lang w:val="en-US" w:eastAsia="en-US"/>
            <w14:cntxtAlts/>
          </w:rPr>
          <w:t>TEMPLATE-</w:t>
        </w:r>
        <w:r>
          <w:rPr>
            <w:rFonts w:ascii="Verdana" w:hAnsi="Verdana" w:cs="Times New Roman (Body CS)"/>
            <w:b/>
            <w:bCs/>
            <w:color w:val="00B9BD" w:themeColor="accent1"/>
            <w:sz w:val="16"/>
            <w:szCs w:val="16"/>
            <w:lang w:val="en-US" w:eastAsia="en-US"/>
            <w14:cntxtAlts/>
          </w:rPr>
          <w:t>Monitoring Report</w:t>
        </w:r>
      </w:sdtContent>
    </w:sdt>
  </w:p>
  <w:p w14:paraId="1079CD7E" w14:textId="77777777" w:rsidR="00E07A2E" w:rsidRDefault="00E07A2E" w:rsidP="006C572D">
    <w:pPr>
      <w:rPr>
        <w:b/>
        <w:bCs/>
        <w:color w:val="00B9BD" w:themeColor="accent1"/>
        <w:sz w:val="16"/>
        <w:szCs w:val="16"/>
      </w:rPr>
    </w:pPr>
  </w:p>
  <w:p w14:paraId="2BCD2361" w14:textId="77777777" w:rsidR="00E07A2E" w:rsidRPr="006C572D" w:rsidRDefault="00E07A2E" w:rsidP="006C572D">
    <w:pPr>
      <w:rPr>
        <w:b/>
        <w:bCs/>
        <w:sz w:val="16"/>
        <w:szCs w:val="1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95BE6" w14:textId="77777777" w:rsidR="00E07A2E" w:rsidRPr="008F3380" w:rsidRDefault="00E07A2E" w:rsidP="00B01B0E">
    <w:pPr>
      <w:ind w:left="-1134"/>
    </w:pPr>
    <w:r>
      <w:rPr>
        <w:noProof/>
      </w:rPr>
      <mc:AlternateContent>
        <mc:Choice Requires="wps">
          <w:drawing>
            <wp:anchor distT="0" distB="0" distL="114300" distR="114300" simplePos="0" relativeHeight="251677696" behindDoc="0" locked="0" layoutInCell="1" allowOverlap="1" wp14:anchorId="5BDE5F84" wp14:editId="01CEF59C">
              <wp:simplePos x="0" y="0"/>
              <wp:positionH relativeFrom="column">
                <wp:posOffset>-48145</wp:posOffset>
              </wp:positionH>
              <wp:positionV relativeFrom="paragraph">
                <wp:posOffset>1475913</wp:posOffset>
              </wp:positionV>
              <wp:extent cx="1052946" cy="248467"/>
              <wp:effectExtent l="0" t="0" r="0" b="0"/>
              <wp:wrapNone/>
              <wp:docPr id="3" name="Text Box 3"/>
              <wp:cNvGraphicFramePr/>
              <a:graphic xmlns:a="http://schemas.openxmlformats.org/drawingml/2006/main">
                <a:graphicData uri="http://schemas.microsoft.com/office/word/2010/wordprocessingShape">
                  <wps:wsp>
                    <wps:cNvSpPr txBox="1"/>
                    <wps:spPr>
                      <a:xfrm>
                        <a:off x="0" y="0"/>
                        <a:ext cx="1052946" cy="248467"/>
                      </a:xfrm>
                      <a:prstGeom prst="rect">
                        <a:avLst/>
                      </a:prstGeom>
                      <a:solidFill>
                        <a:schemeClr val="accent1"/>
                      </a:solidFill>
                    </wps:spPr>
                    <wps:txbx>
                      <w:txbxContent>
                        <w:p w14:paraId="63E0EF56" w14:textId="77777777" w:rsidR="00E07A2E" w:rsidRPr="00EC5900" w:rsidRDefault="00E07A2E">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DE5F84" id="_x0000_t202" coordsize="21600,21600" o:spt="202" path="m,l,21600r21600,l21600,xe">
              <v:stroke joinstyle="miter"/>
              <v:path gradientshapeok="t" o:connecttype="rect"/>
            </v:shapetype>
            <v:shape id="Text Box 3" o:spid="_x0000_s1027" type="#_x0000_t202" style="position:absolute;left:0;text-align:left;margin-left:-3.8pt;margin-top:116.2pt;width:82.9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" fillcolor="#00b9bd [3204]" stroked="f">
              <v:textbox>
                <w:txbxContent>
                  <w:p w14:paraId="63E0EF56" w14:textId="77777777" w:rsidR="00716D88" w:rsidRPr="00EC5900" w:rsidRDefault="00716D88">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7C98F210" wp14:editId="128B3DE3">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D1DA80" wp14:editId="47B81A58">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8" type="#_x0000_t75" style="width:8.75pt;height:8.75pt" o:bullet="t">
        <v:imagedata r:id="rId1" o:title="caret-cyan-bulletpoint"/>
      </v:shape>
    </w:pict>
  </w:numPicBullet>
  <w:abstractNum w:abstractNumId="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2">
    <w:nsid w:val="04957051"/>
    <w:multiLevelType w:val="multilevel"/>
    <w:tmpl w:val="153E3DC6"/>
    <w:lvl w:ilvl="0">
      <w:start w:val="1"/>
      <w:numFmt w:val="upperLetter"/>
      <w:pStyle w:val="SectionTitle"/>
      <w:lvlText w:val="SECTION %1."/>
      <w:lvlJc w:val="left"/>
      <w:pPr>
        <w:tabs>
          <w:tab w:val="num" w:pos="57"/>
        </w:tabs>
        <w:ind w:left="0" w:firstLine="0"/>
      </w:pPr>
      <w:rPr>
        <w:rFonts w:ascii="Verdana" w:hAnsi="Verdana" w:hint="default"/>
        <w:b/>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3">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8">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16404ED9"/>
    <w:multiLevelType w:val="multilevel"/>
    <w:tmpl w:val="3CC81634"/>
    <w:numStyleLink w:val="SDMTableBoxFigureFootnoteFullPageList"/>
  </w:abstractNum>
  <w:abstractNum w:abstractNumId="2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nsid w:val="1F6C1A69"/>
    <w:multiLevelType w:val="multilevel"/>
    <w:tmpl w:val="776CDE94"/>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24">
    <w:nsid w:val="1F913379"/>
    <w:multiLevelType w:val="hybridMultilevel"/>
    <w:tmpl w:val="CADC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nsid w:val="33923004"/>
    <w:multiLevelType w:val="hybridMultilevel"/>
    <w:tmpl w:val="64D01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nsid w:val="4BA3735B"/>
    <w:multiLevelType w:val="multilevel"/>
    <w:tmpl w:val="2E5020FE"/>
    <w:numStyleLink w:val="GS-Parapgraphsnumbered"/>
  </w:abstractNum>
  <w:abstractNum w:abstractNumId="31">
    <w:nsid w:val="6C331F90"/>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4"/>
  </w:num>
  <w:num w:numId="13">
    <w:abstractNumId w:val="22"/>
  </w:num>
  <w:num w:numId="14">
    <w:abstractNumId w:val="20"/>
  </w:num>
  <w:num w:numId="15">
    <w:abstractNumId w:val="30"/>
  </w:num>
  <w:num w:numId="16">
    <w:abstractNumId w:val="12"/>
  </w:num>
  <w:num w:numId="17">
    <w:abstractNumId w:val="16"/>
  </w:num>
  <w:num w:numId="18">
    <w:abstractNumId w:val="13"/>
  </w:num>
  <w:num w:numId="19">
    <w:abstractNumId w:val="15"/>
  </w:num>
  <w:num w:numId="20">
    <w:abstractNumId w:val="28"/>
  </w:num>
  <w:num w:numId="21">
    <w:abstractNumId w:val="32"/>
  </w:num>
  <w:num w:numId="22">
    <w:abstractNumId w:val="18"/>
  </w:num>
  <w:num w:numId="23">
    <w:abstractNumId w:val="19"/>
  </w:num>
  <w:num w:numId="24">
    <w:abstractNumId w:val="10"/>
  </w:num>
  <w:num w:numId="25">
    <w:abstractNumId w:val="11"/>
  </w:num>
  <w:num w:numId="26">
    <w:abstractNumId w:val="24"/>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9"/>
  </w:num>
  <w:num w:numId="30">
    <w:abstractNumId w:val="31"/>
  </w:num>
  <w:num w:numId="31">
    <w:abstractNumId w:val="23"/>
  </w:num>
  <w:numIdMacAtCleanup w:val="2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Chetan">
    <w15:presenceInfo w15:providerId="AD" w15:userId="S::chetan@4kearthscience.com::94765859-21ca-4ee1-b0d1-250a3d9bf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A4"/>
    <w:rsid w:val="000026C5"/>
    <w:rsid w:val="00002D4D"/>
    <w:rsid w:val="000034F7"/>
    <w:rsid w:val="000035E2"/>
    <w:rsid w:val="00003D6F"/>
    <w:rsid w:val="00006426"/>
    <w:rsid w:val="000065E6"/>
    <w:rsid w:val="000075AF"/>
    <w:rsid w:val="00015F4A"/>
    <w:rsid w:val="000178E7"/>
    <w:rsid w:val="00017E53"/>
    <w:rsid w:val="0002272D"/>
    <w:rsid w:val="00023280"/>
    <w:rsid w:val="0002378C"/>
    <w:rsid w:val="00024265"/>
    <w:rsid w:val="000247F2"/>
    <w:rsid w:val="00025093"/>
    <w:rsid w:val="00025ACE"/>
    <w:rsid w:val="000274C3"/>
    <w:rsid w:val="00030446"/>
    <w:rsid w:val="00030A48"/>
    <w:rsid w:val="00031E9E"/>
    <w:rsid w:val="00032730"/>
    <w:rsid w:val="0003304E"/>
    <w:rsid w:val="000333C7"/>
    <w:rsid w:val="000359F4"/>
    <w:rsid w:val="000429F8"/>
    <w:rsid w:val="00043276"/>
    <w:rsid w:val="00044765"/>
    <w:rsid w:val="00044F95"/>
    <w:rsid w:val="0004512A"/>
    <w:rsid w:val="000474ED"/>
    <w:rsid w:val="00047E23"/>
    <w:rsid w:val="00050063"/>
    <w:rsid w:val="000522F0"/>
    <w:rsid w:val="0005717D"/>
    <w:rsid w:val="00057DF5"/>
    <w:rsid w:val="000601AF"/>
    <w:rsid w:val="00061775"/>
    <w:rsid w:val="00061D11"/>
    <w:rsid w:val="000625EE"/>
    <w:rsid w:val="00063EB5"/>
    <w:rsid w:val="00067BE9"/>
    <w:rsid w:val="00071C1B"/>
    <w:rsid w:val="000729A3"/>
    <w:rsid w:val="00072DFA"/>
    <w:rsid w:val="0007377A"/>
    <w:rsid w:val="000810C1"/>
    <w:rsid w:val="000814FF"/>
    <w:rsid w:val="00081DD1"/>
    <w:rsid w:val="0008371D"/>
    <w:rsid w:val="000839A3"/>
    <w:rsid w:val="00083AD7"/>
    <w:rsid w:val="00084B59"/>
    <w:rsid w:val="000855F1"/>
    <w:rsid w:val="00086793"/>
    <w:rsid w:val="00087119"/>
    <w:rsid w:val="000A0900"/>
    <w:rsid w:val="000A0DC9"/>
    <w:rsid w:val="000A165E"/>
    <w:rsid w:val="000A2198"/>
    <w:rsid w:val="000A35C3"/>
    <w:rsid w:val="000A4875"/>
    <w:rsid w:val="000A6C55"/>
    <w:rsid w:val="000B0500"/>
    <w:rsid w:val="000B108C"/>
    <w:rsid w:val="000B1406"/>
    <w:rsid w:val="000B5C88"/>
    <w:rsid w:val="000B5CEB"/>
    <w:rsid w:val="000B6474"/>
    <w:rsid w:val="000B7DA5"/>
    <w:rsid w:val="000C0598"/>
    <w:rsid w:val="000C0ACB"/>
    <w:rsid w:val="000C3A83"/>
    <w:rsid w:val="000C4870"/>
    <w:rsid w:val="000C7464"/>
    <w:rsid w:val="000D3511"/>
    <w:rsid w:val="000D3D61"/>
    <w:rsid w:val="000D6E99"/>
    <w:rsid w:val="000D7884"/>
    <w:rsid w:val="000D7EE9"/>
    <w:rsid w:val="000E142F"/>
    <w:rsid w:val="000F2238"/>
    <w:rsid w:val="000F269C"/>
    <w:rsid w:val="000F4192"/>
    <w:rsid w:val="000F501E"/>
    <w:rsid w:val="000F546C"/>
    <w:rsid w:val="000F5F7B"/>
    <w:rsid w:val="00100860"/>
    <w:rsid w:val="00100DF3"/>
    <w:rsid w:val="001033FB"/>
    <w:rsid w:val="00103BBE"/>
    <w:rsid w:val="00110538"/>
    <w:rsid w:val="00110E46"/>
    <w:rsid w:val="00112BD5"/>
    <w:rsid w:val="00115138"/>
    <w:rsid w:val="00115C74"/>
    <w:rsid w:val="00116173"/>
    <w:rsid w:val="00116513"/>
    <w:rsid w:val="001175F4"/>
    <w:rsid w:val="00123E4C"/>
    <w:rsid w:val="001316B8"/>
    <w:rsid w:val="00131DFD"/>
    <w:rsid w:val="00134834"/>
    <w:rsid w:val="00137264"/>
    <w:rsid w:val="001416B6"/>
    <w:rsid w:val="00143621"/>
    <w:rsid w:val="00146627"/>
    <w:rsid w:val="00146712"/>
    <w:rsid w:val="00150A32"/>
    <w:rsid w:val="00150C35"/>
    <w:rsid w:val="001514C7"/>
    <w:rsid w:val="00152DA2"/>
    <w:rsid w:val="00157875"/>
    <w:rsid w:val="00160036"/>
    <w:rsid w:val="00162234"/>
    <w:rsid w:val="00165BCB"/>
    <w:rsid w:val="001660DA"/>
    <w:rsid w:val="001663D9"/>
    <w:rsid w:val="00166BC8"/>
    <w:rsid w:val="00171813"/>
    <w:rsid w:val="00172D82"/>
    <w:rsid w:val="0017623D"/>
    <w:rsid w:val="00180D81"/>
    <w:rsid w:val="00182395"/>
    <w:rsid w:val="00183C20"/>
    <w:rsid w:val="00183FE7"/>
    <w:rsid w:val="00184416"/>
    <w:rsid w:val="00184965"/>
    <w:rsid w:val="00187D08"/>
    <w:rsid w:val="001903A8"/>
    <w:rsid w:val="001912A7"/>
    <w:rsid w:val="00194BC2"/>
    <w:rsid w:val="001951D0"/>
    <w:rsid w:val="00195ABB"/>
    <w:rsid w:val="001966B8"/>
    <w:rsid w:val="0019700D"/>
    <w:rsid w:val="001A0D65"/>
    <w:rsid w:val="001A24EC"/>
    <w:rsid w:val="001A4056"/>
    <w:rsid w:val="001A58FD"/>
    <w:rsid w:val="001A5A0F"/>
    <w:rsid w:val="001A5FF3"/>
    <w:rsid w:val="001A689F"/>
    <w:rsid w:val="001B1B8F"/>
    <w:rsid w:val="001B2CC4"/>
    <w:rsid w:val="001B2D14"/>
    <w:rsid w:val="001B309B"/>
    <w:rsid w:val="001B3888"/>
    <w:rsid w:val="001B467E"/>
    <w:rsid w:val="001C23DE"/>
    <w:rsid w:val="001C5E78"/>
    <w:rsid w:val="001D080B"/>
    <w:rsid w:val="001D2EDD"/>
    <w:rsid w:val="001D3BB9"/>
    <w:rsid w:val="001D4D7B"/>
    <w:rsid w:val="001E0592"/>
    <w:rsid w:val="001E0763"/>
    <w:rsid w:val="001E1CB7"/>
    <w:rsid w:val="001E2A33"/>
    <w:rsid w:val="001E62A7"/>
    <w:rsid w:val="001E6A43"/>
    <w:rsid w:val="001F14E8"/>
    <w:rsid w:val="001F6981"/>
    <w:rsid w:val="001F6A25"/>
    <w:rsid w:val="001F7699"/>
    <w:rsid w:val="001F7EB5"/>
    <w:rsid w:val="002035F7"/>
    <w:rsid w:val="00204994"/>
    <w:rsid w:val="00207CC8"/>
    <w:rsid w:val="00211FF2"/>
    <w:rsid w:val="00212668"/>
    <w:rsid w:val="00215818"/>
    <w:rsid w:val="00215AC7"/>
    <w:rsid w:val="0021678E"/>
    <w:rsid w:val="00220E46"/>
    <w:rsid w:val="00224D7A"/>
    <w:rsid w:val="002261BB"/>
    <w:rsid w:val="00227040"/>
    <w:rsid w:val="00227359"/>
    <w:rsid w:val="00230562"/>
    <w:rsid w:val="002318E6"/>
    <w:rsid w:val="00232015"/>
    <w:rsid w:val="00234EDF"/>
    <w:rsid w:val="00235DB6"/>
    <w:rsid w:val="0023634A"/>
    <w:rsid w:val="00242B17"/>
    <w:rsid w:val="002433A4"/>
    <w:rsid w:val="00244860"/>
    <w:rsid w:val="0024643A"/>
    <w:rsid w:val="00246586"/>
    <w:rsid w:val="00252EB9"/>
    <w:rsid w:val="0025433D"/>
    <w:rsid w:val="00254AE7"/>
    <w:rsid w:val="00254AEF"/>
    <w:rsid w:val="00254C62"/>
    <w:rsid w:val="00255D8C"/>
    <w:rsid w:val="00255E44"/>
    <w:rsid w:val="002562D0"/>
    <w:rsid w:val="00256315"/>
    <w:rsid w:val="00256872"/>
    <w:rsid w:val="002604D9"/>
    <w:rsid w:val="00262B19"/>
    <w:rsid w:val="002658CB"/>
    <w:rsid w:val="00267DAE"/>
    <w:rsid w:val="00270A15"/>
    <w:rsid w:val="00277899"/>
    <w:rsid w:val="0028080F"/>
    <w:rsid w:val="00281403"/>
    <w:rsid w:val="00281573"/>
    <w:rsid w:val="00282C38"/>
    <w:rsid w:val="0028564B"/>
    <w:rsid w:val="00285911"/>
    <w:rsid w:val="002862BC"/>
    <w:rsid w:val="00287AE6"/>
    <w:rsid w:val="00287E56"/>
    <w:rsid w:val="00294DD5"/>
    <w:rsid w:val="0029674D"/>
    <w:rsid w:val="00296DC5"/>
    <w:rsid w:val="00297B9B"/>
    <w:rsid w:val="002A0F33"/>
    <w:rsid w:val="002A10D8"/>
    <w:rsid w:val="002A1A93"/>
    <w:rsid w:val="002A44F4"/>
    <w:rsid w:val="002A4ADB"/>
    <w:rsid w:val="002A5BC3"/>
    <w:rsid w:val="002A61DA"/>
    <w:rsid w:val="002A7F12"/>
    <w:rsid w:val="002B11D4"/>
    <w:rsid w:val="002B3CD6"/>
    <w:rsid w:val="002B4300"/>
    <w:rsid w:val="002B50AD"/>
    <w:rsid w:val="002C39B0"/>
    <w:rsid w:val="002C46A0"/>
    <w:rsid w:val="002D0540"/>
    <w:rsid w:val="002D13B2"/>
    <w:rsid w:val="002D236F"/>
    <w:rsid w:val="002D3696"/>
    <w:rsid w:val="002D483B"/>
    <w:rsid w:val="002D49B8"/>
    <w:rsid w:val="002D4C81"/>
    <w:rsid w:val="002D6690"/>
    <w:rsid w:val="002E14BB"/>
    <w:rsid w:val="002E16A9"/>
    <w:rsid w:val="002E2F3A"/>
    <w:rsid w:val="002E3277"/>
    <w:rsid w:val="002E577C"/>
    <w:rsid w:val="002E5A40"/>
    <w:rsid w:val="002E5DB5"/>
    <w:rsid w:val="002E6553"/>
    <w:rsid w:val="002F3F74"/>
    <w:rsid w:val="002F4151"/>
    <w:rsid w:val="00301F40"/>
    <w:rsid w:val="00302D33"/>
    <w:rsid w:val="003033AA"/>
    <w:rsid w:val="00303D6E"/>
    <w:rsid w:val="0030569F"/>
    <w:rsid w:val="00305926"/>
    <w:rsid w:val="00305A97"/>
    <w:rsid w:val="00306F75"/>
    <w:rsid w:val="003102A7"/>
    <w:rsid w:val="00315108"/>
    <w:rsid w:val="003152BE"/>
    <w:rsid w:val="00317933"/>
    <w:rsid w:val="003200C7"/>
    <w:rsid w:val="00323332"/>
    <w:rsid w:val="003235A2"/>
    <w:rsid w:val="003250CD"/>
    <w:rsid w:val="00330CC5"/>
    <w:rsid w:val="0033465D"/>
    <w:rsid w:val="00336C8E"/>
    <w:rsid w:val="00337EDB"/>
    <w:rsid w:val="003405CB"/>
    <w:rsid w:val="00341120"/>
    <w:rsid w:val="00341C1C"/>
    <w:rsid w:val="0034270A"/>
    <w:rsid w:val="00343E64"/>
    <w:rsid w:val="00344999"/>
    <w:rsid w:val="003457C2"/>
    <w:rsid w:val="0034581C"/>
    <w:rsid w:val="0034592B"/>
    <w:rsid w:val="00345C45"/>
    <w:rsid w:val="00350D03"/>
    <w:rsid w:val="00352719"/>
    <w:rsid w:val="00354BD9"/>
    <w:rsid w:val="00354E98"/>
    <w:rsid w:val="00357A49"/>
    <w:rsid w:val="00361585"/>
    <w:rsid w:val="00365126"/>
    <w:rsid w:val="003669F4"/>
    <w:rsid w:val="00367DCF"/>
    <w:rsid w:val="003714BC"/>
    <w:rsid w:val="00371AAD"/>
    <w:rsid w:val="00371B67"/>
    <w:rsid w:val="003732FE"/>
    <w:rsid w:val="003762B2"/>
    <w:rsid w:val="00376831"/>
    <w:rsid w:val="003768E8"/>
    <w:rsid w:val="00377928"/>
    <w:rsid w:val="0038062F"/>
    <w:rsid w:val="00381555"/>
    <w:rsid w:val="00382258"/>
    <w:rsid w:val="003842BC"/>
    <w:rsid w:val="00386FBC"/>
    <w:rsid w:val="003905E0"/>
    <w:rsid w:val="00390A80"/>
    <w:rsid w:val="0039204F"/>
    <w:rsid w:val="00392C27"/>
    <w:rsid w:val="0039416E"/>
    <w:rsid w:val="00394A4D"/>
    <w:rsid w:val="00394C64"/>
    <w:rsid w:val="00395992"/>
    <w:rsid w:val="003A03F5"/>
    <w:rsid w:val="003A183B"/>
    <w:rsid w:val="003A2382"/>
    <w:rsid w:val="003A2A75"/>
    <w:rsid w:val="003A5E66"/>
    <w:rsid w:val="003A63F8"/>
    <w:rsid w:val="003A78E5"/>
    <w:rsid w:val="003B02ED"/>
    <w:rsid w:val="003B0CCB"/>
    <w:rsid w:val="003B6207"/>
    <w:rsid w:val="003C42D7"/>
    <w:rsid w:val="003C4BF7"/>
    <w:rsid w:val="003C5387"/>
    <w:rsid w:val="003C5486"/>
    <w:rsid w:val="003C74B1"/>
    <w:rsid w:val="003D37DD"/>
    <w:rsid w:val="003D78AB"/>
    <w:rsid w:val="003D7C4A"/>
    <w:rsid w:val="003E1832"/>
    <w:rsid w:val="003E1A88"/>
    <w:rsid w:val="003E1EF0"/>
    <w:rsid w:val="003E2308"/>
    <w:rsid w:val="003E4D37"/>
    <w:rsid w:val="003E57D2"/>
    <w:rsid w:val="003E6B26"/>
    <w:rsid w:val="003E6F11"/>
    <w:rsid w:val="003E7C21"/>
    <w:rsid w:val="003F2D6D"/>
    <w:rsid w:val="003F2ECB"/>
    <w:rsid w:val="003F4502"/>
    <w:rsid w:val="003F672B"/>
    <w:rsid w:val="003F79A1"/>
    <w:rsid w:val="00400778"/>
    <w:rsid w:val="00400B26"/>
    <w:rsid w:val="00401FAC"/>
    <w:rsid w:val="00406DBC"/>
    <w:rsid w:val="00407130"/>
    <w:rsid w:val="0041123F"/>
    <w:rsid w:val="004121BE"/>
    <w:rsid w:val="00412F22"/>
    <w:rsid w:val="00414D3B"/>
    <w:rsid w:val="0041625D"/>
    <w:rsid w:val="00416E79"/>
    <w:rsid w:val="0042072C"/>
    <w:rsid w:val="00420BCD"/>
    <w:rsid w:val="00420D7B"/>
    <w:rsid w:val="0042194B"/>
    <w:rsid w:val="00423196"/>
    <w:rsid w:val="00423629"/>
    <w:rsid w:val="00427437"/>
    <w:rsid w:val="00433769"/>
    <w:rsid w:val="00433E7C"/>
    <w:rsid w:val="004345C1"/>
    <w:rsid w:val="00437A75"/>
    <w:rsid w:val="00442DEF"/>
    <w:rsid w:val="00444A9C"/>
    <w:rsid w:val="00444D46"/>
    <w:rsid w:val="00446499"/>
    <w:rsid w:val="00446743"/>
    <w:rsid w:val="004473A5"/>
    <w:rsid w:val="004508BC"/>
    <w:rsid w:val="00452468"/>
    <w:rsid w:val="00452510"/>
    <w:rsid w:val="0045722A"/>
    <w:rsid w:val="00457813"/>
    <w:rsid w:val="00460A48"/>
    <w:rsid w:val="00460D2E"/>
    <w:rsid w:val="00460F0A"/>
    <w:rsid w:val="00462044"/>
    <w:rsid w:val="004638DF"/>
    <w:rsid w:val="00470BA6"/>
    <w:rsid w:val="004714F2"/>
    <w:rsid w:val="00472B8D"/>
    <w:rsid w:val="004733D4"/>
    <w:rsid w:val="00473FBE"/>
    <w:rsid w:val="00474F46"/>
    <w:rsid w:val="0047688F"/>
    <w:rsid w:val="004770E0"/>
    <w:rsid w:val="004818F9"/>
    <w:rsid w:val="00482AD0"/>
    <w:rsid w:val="00484AD8"/>
    <w:rsid w:val="00485BC5"/>
    <w:rsid w:val="00490191"/>
    <w:rsid w:val="00490D86"/>
    <w:rsid w:val="00495F0D"/>
    <w:rsid w:val="004A0A46"/>
    <w:rsid w:val="004A4010"/>
    <w:rsid w:val="004A4E0B"/>
    <w:rsid w:val="004B286A"/>
    <w:rsid w:val="004B6E0F"/>
    <w:rsid w:val="004B71C0"/>
    <w:rsid w:val="004B76EA"/>
    <w:rsid w:val="004B7D49"/>
    <w:rsid w:val="004C32AF"/>
    <w:rsid w:val="004C3625"/>
    <w:rsid w:val="004C3B1A"/>
    <w:rsid w:val="004C6B7B"/>
    <w:rsid w:val="004C7F61"/>
    <w:rsid w:val="004D012B"/>
    <w:rsid w:val="004D0226"/>
    <w:rsid w:val="004D0B29"/>
    <w:rsid w:val="004D3B79"/>
    <w:rsid w:val="004D52FE"/>
    <w:rsid w:val="004D6517"/>
    <w:rsid w:val="004D7C54"/>
    <w:rsid w:val="004E0052"/>
    <w:rsid w:val="004E13F0"/>
    <w:rsid w:val="004E4C39"/>
    <w:rsid w:val="004F01F3"/>
    <w:rsid w:val="004F1FBA"/>
    <w:rsid w:val="004F2E51"/>
    <w:rsid w:val="004F507A"/>
    <w:rsid w:val="004F5C9C"/>
    <w:rsid w:val="00500959"/>
    <w:rsid w:val="005027B6"/>
    <w:rsid w:val="00504EA6"/>
    <w:rsid w:val="005076F0"/>
    <w:rsid w:val="00507F48"/>
    <w:rsid w:val="00510186"/>
    <w:rsid w:val="0051396B"/>
    <w:rsid w:val="00520F0F"/>
    <w:rsid w:val="00521486"/>
    <w:rsid w:val="00522718"/>
    <w:rsid w:val="00523A5E"/>
    <w:rsid w:val="0052697D"/>
    <w:rsid w:val="0053201C"/>
    <w:rsid w:val="00532355"/>
    <w:rsid w:val="005344A4"/>
    <w:rsid w:val="00544D39"/>
    <w:rsid w:val="00551567"/>
    <w:rsid w:val="00552DB4"/>
    <w:rsid w:val="00553BF9"/>
    <w:rsid w:val="0055472D"/>
    <w:rsid w:val="00554961"/>
    <w:rsid w:val="00555DAB"/>
    <w:rsid w:val="005567EB"/>
    <w:rsid w:val="005572AE"/>
    <w:rsid w:val="005603AE"/>
    <w:rsid w:val="00562162"/>
    <w:rsid w:val="0056373F"/>
    <w:rsid w:val="005739AA"/>
    <w:rsid w:val="00574567"/>
    <w:rsid w:val="00574E73"/>
    <w:rsid w:val="00575F7B"/>
    <w:rsid w:val="005760FF"/>
    <w:rsid w:val="00582360"/>
    <w:rsid w:val="00583A84"/>
    <w:rsid w:val="005906EB"/>
    <w:rsid w:val="005933E9"/>
    <w:rsid w:val="00594857"/>
    <w:rsid w:val="005A434A"/>
    <w:rsid w:val="005A6106"/>
    <w:rsid w:val="005A6C5B"/>
    <w:rsid w:val="005B089A"/>
    <w:rsid w:val="005B0D88"/>
    <w:rsid w:val="005B1A10"/>
    <w:rsid w:val="005B270D"/>
    <w:rsid w:val="005B34E8"/>
    <w:rsid w:val="005B3C63"/>
    <w:rsid w:val="005B5D81"/>
    <w:rsid w:val="005B7C57"/>
    <w:rsid w:val="005B7EE2"/>
    <w:rsid w:val="005C0043"/>
    <w:rsid w:val="005C67D2"/>
    <w:rsid w:val="005C7188"/>
    <w:rsid w:val="005D1CA5"/>
    <w:rsid w:val="005D2870"/>
    <w:rsid w:val="005D3504"/>
    <w:rsid w:val="005D3DDB"/>
    <w:rsid w:val="005D4E8D"/>
    <w:rsid w:val="005E0A39"/>
    <w:rsid w:val="005E23C9"/>
    <w:rsid w:val="005E39D8"/>
    <w:rsid w:val="005E3BAB"/>
    <w:rsid w:val="005E4812"/>
    <w:rsid w:val="005E56D6"/>
    <w:rsid w:val="005E61C7"/>
    <w:rsid w:val="005F016D"/>
    <w:rsid w:val="005F1516"/>
    <w:rsid w:val="005F48BC"/>
    <w:rsid w:val="00606641"/>
    <w:rsid w:val="006079A2"/>
    <w:rsid w:val="00613853"/>
    <w:rsid w:val="00613C7D"/>
    <w:rsid w:val="006150EF"/>
    <w:rsid w:val="006164CE"/>
    <w:rsid w:val="00617B6E"/>
    <w:rsid w:val="0062200B"/>
    <w:rsid w:val="00623A79"/>
    <w:rsid w:val="00625792"/>
    <w:rsid w:val="00626787"/>
    <w:rsid w:val="00630640"/>
    <w:rsid w:val="00630842"/>
    <w:rsid w:val="0063193F"/>
    <w:rsid w:val="006350E6"/>
    <w:rsid w:val="00635A56"/>
    <w:rsid w:val="00644977"/>
    <w:rsid w:val="00644BB7"/>
    <w:rsid w:val="0064594E"/>
    <w:rsid w:val="00645B2A"/>
    <w:rsid w:val="0064613C"/>
    <w:rsid w:val="00647518"/>
    <w:rsid w:val="00651118"/>
    <w:rsid w:val="00652B20"/>
    <w:rsid w:val="00653400"/>
    <w:rsid w:val="00653E80"/>
    <w:rsid w:val="00654716"/>
    <w:rsid w:val="00660CE8"/>
    <w:rsid w:val="006649A9"/>
    <w:rsid w:val="006649FC"/>
    <w:rsid w:val="00665AA9"/>
    <w:rsid w:val="006677B6"/>
    <w:rsid w:val="00673824"/>
    <w:rsid w:val="00674989"/>
    <w:rsid w:val="00674E32"/>
    <w:rsid w:val="00680EB7"/>
    <w:rsid w:val="0068201F"/>
    <w:rsid w:val="006820DD"/>
    <w:rsid w:val="006824D1"/>
    <w:rsid w:val="00685422"/>
    <w:rsid w:val="00686982"/>
    <w:rsid w:val="00692EF7"/>
    <w:rsid w:val="00695D96"/>
    <w:rsid w:val="00696696"/>
    <w:rsid w:val="006A0270"/>
    <w:rsid w:val="006A2FAC"/>
    <w:rsid w:val="006A4011"/>
    <w:rsid w:val="006A5E1E"/>
    <w:rsid w:val="006A6024"/>
    <w:rsid w:val="006A6579"/>
    <w:rsid w:val="006B130F"/>
    <w:rsid w:val="006B1CE7"/>
    <w:rsid w:val="006B25AA"/>
    <w:rsid w:val="006B37F3"/>
    <w:rsid w:val="006B4332"/>
    <w:rsid w:val="006B6154"/>
    <w:rsid w:val="006B7B66"/>
    <w:rsid w:val="006B7FF8"/>
    <w:rsid w:val="006C2191"/>
    <w:rsid w:val="006C35BA"/>
    <w:rsid w:val="006C4134"/>
    <w:rsid w:val="006C572D"/>
    <w:rsid w:val="006C5B36"/>
    <w:rsid w:val="006C64A5"/>
    <w:rsid w:val="006D06E6"/>
    <w:rsid w:val="006D1E83"/>
    <w:rsid w:val="006D20D9"/>
    <w:rsid w:val="006D23A2"/>
    <w:rsid w:val="006D2F2C"/>
    <w:rsid w:val="006D53FE"/>
    <w:rsid w:val="006D7205"/>
    <w:rsid w:val="006E044D"/>
    <w:rsid w:val="006E0703"/>
    <w:rsid w:val="006E2378"/>
    <w:rsid w:val="006E3FE5"/>
    <w:rsid w:val="006E4258"/>
    <w:rsid w:val="006E4980"/>
    <w:rsid w:val="006E4BDF"/>
    <w:rsid w:val="006E596E"/>
    <w:rsid w:val="006E6C2F"/>
    <w:rsid w:val="006E7311"/>
    <w:rsid w:val="006F1E95"/>
    <w:rsid w:val="006F3E5E"/>
    <w:rsid w:val="006F47AB"/>
    <w:rsid w:val="006F5005"/>
    <w:rsid w:val="006F52DA"/>
    <w:rsid w:val="006F74B0"/>
    <w:rsid w:val="006F7C9E"/>
    <w:rsid w:val="00701A28"/>
    <w:rsid w:val="00702E29"/>
    <w:rsid w:val="00703916"/>
    <w:rsid w:val="0070460E"/>
    <w:rsid w:val="00712B78"/>
    <w:rsid w:val="00714A66"/>
    <w:rsid w:val="0071648F"/>
    <w:rsid w:val="00716D88"/>
    <w:rsid w:val="00717CA8"/>
    <w:rsid w:val="007216C7"/>
    <w:rsid w:val="00723001"/>
    <w:rsid w:val="00731554"/>
    <w:rsid w:val="00731D31"/>
    <w:rsid w:val="00733861"/>
    <w:rsid w:val="007339E5"/>
    <w:rsid w:val="00740E4B"/>
    <w:rsid w:val="0074176A"/>
    <w:rsid w:val="00742C0C"/>
    <w:rsid w:val="007443DE"/>
    <w:rsid w:val="00744F34"/>
    <w:rsid w:val="007502EB"/>
    <w:rsid w:val="00750F10"/>
    <w:rsid w:val="00751EB4"/>
    <w:rsid w:val="007530C0"/>
    <w:rsid w:val="00755048"/>
    <w:rsid w:val="007556B8"/>
    <w:rsid w:val="007577AE"/>
    <w:rsid w:val="00757FC3"/>
    <w:rsid w:val="00761845"/>
    <w:rsid w:val="007626FA"/>
    <w:rsid w:val="0076407F"/>
    <w:rsid w:val="00765E86"/>
    <w:rsid w:val="00774681"/>
    <w:rsid w:val="00774DFF"/>
    <w:rsid w:val="007768B4"/>
    <w:rsid w:val="007779C9"/>
    <w:rsid w:val="0078611B"/>
    <w:rsid w:val="00786AD1"/>
    <w:rsid w:val="00791122"/>
    <w:rsid w:val="00793CCD"/>
    <w:rsid w:val="00795577"/>
    <w:rsid w:val="00795912"/>
    <w:rsid w:val="00796B66"/>
    <w:rsid w:val="0079781C"/>
    <w:rsid w:val="007A01B5"/>
    <w:rsid w:val="007A400C"/>
    <w:rsid w:val="007A43A9"/>
    <w:rsid w:val="007A5489"/>
    <w:rsid w:val="007A5B22"/>
    <w:rsid w:val="007A6351"/>
    <w:rsid w:val="007B01F9"/>
    <w:rsid w:val="007B0CCD"/>
    <w:rsid w:val="007B2737"/>
    <w:rsid w:val="007B281F"/>
    <w:rsid w:val="007B6A8E"/>
    <w:rsid w:val="007B7717"/>
    <w:rsid w:val="007C1C96"/>
    <w:rsid w:val="007C3E5C"/>
    <w:rsid w:val="007C6FDC"/>
    <w:rsid w:val="007D142E"/>
    <w:rsid w:val="007D2F0B"/>
    <w:rsid w:val="007D48ED"/>
    <w:rsid w:val="007E245A"/>
    <w:rsid w:val="007E4255"/>
    <w:rsid w:val="007E4B7E"/>
    <w:rsid w:val="007E6A4D"/>
    <w:rsid w:val="007E6E61"/>
    <w:rsid w:val="007E739C"/>
    <w:rsid w:val="007F0ADD"/>
    <w:rsid w:val="007F4BBD"/>
    <w:rsid w:val="00800904"/>
    <w:rsid w:val="00804886"/>
    <w:rsid w:val="00805821"/>
    <w:rsid w:val="008073D1"/>
    <w:rsid w:val="00807703"/>
    <w:rsid w:val="00811482"/>
    <w:rsid w:val="00814BF0"/>
    <w:rsid w:val="008154D4"/>
    <w:rsid w:val="00815F2E"/>
    <w:rsid w:val="0081640C"/>
    <w:rsid w:val="00816579"/>
    <w:rsid w:val="008179CB"/>
    <w:rsid w:val="00823A2F"/>
    <w:rsid w:val="00826325"/>
    <w:rsid w:val="008304DA"/>
    <w:rsid w:val="00833466"/>
    <w:rsid w:val="00835F27"/>
    <w:rsid w:val="00837310"/>
    <w:rsid w:val="00841049"/>
    <w:rsid w:val="00842480"/>
    <w:rsid w:val="00843F89"/>
    <w:rsid w:val="008447C8"/>
    <w:rsid w:val="00844DC6"/>
    <w:rsid w:val="00847F23"/>
    <w:rsid w:val="0085269F"/>
    <w:rsid w:val="00852CB0"/>
    <w:rsid w:val="008536A2"/>
    <w:rsid w:val="00855EDD"/>
    <w:rsid w:val="008575CA"/>
    <w:rsid w:val="00857840"/>
    <w:rsid w:val="00861BDE"/>
    <w:rsid w:val="008621EB"/>
    <w:rsid w:val="00863113"/>
    <w:rsid w:val="0086356F"/>
    <w:rsid w:val="00864E53"/>
    <w:rsid w:val="00870EB1"/>
    <w:rsid w:val="00872BFA"/>
    <w:rsid w:val="00876776"/>
    <w:rsid w:val="008772B1"/>
    <w:rsid w:val="008811D9"/>
    <w:rsid w:val="00881326"/>
    <w:rsid w:val="00883B2D"/>
    <w:rsid w:val="008840CC"/>
    <w:rsid w:val="008843D4"/>
    <w:rsid w:val="00885034"/>
    <w:rsid w:val="00886640"/>
    <w:rsid w:val="00887036"/>
    <w:rsid w:val="00890D7D"/>
    <w:rsid w:val="00891628"/>
    <w:rsid w:val="00891A63"/>
    <w:rsid w:val="00892809"/>
    <w:rsid w:val="008943D8"/>
    <w:rsid w:val="00896214"/>
    <w:rsid w:val="00896D08"/>
    <w:rsid w:val="008973AD"/>
    <w:rsid w:val="008A09BB"/>
    <w:rsid w:val="008A1751"/>
    <w:rsid w:val="008A2069"/>
    <w:rsid w:val="008A21FD"/>
    <w:rsid w:val="008A248F"/>
    <w:rsid w:val="008B0FFF"/>
    <w:rsid w:val="008B14AC"/>
    <w:rsid w:val="008B266D"/>
    <w:rsid w:val="008B3A63"/>
    <w:rsid w:val="008B3D14"/>
    <w:rsid w:val="008B5703"/>
    <w:rsid w:val="008B64EC"/>
    <w:rsid w:val="008C1D2E"/>
    <w:rsid w:val="008C6BC6"/>
    <w:rsid w:val="008C6D2F"/>
    <w:rsid w:val="008C7A19"/>
    <w:rsid w:val="008D1F9C"/>
    <w:rsid w:val="008D3102"/>
    <w:rsid w:val="008D6DAE"/>
    <w:rsid w:val="008E1F4D"/>
    <w:rsid w:val="008E24AE"/>
    <w:rsid w:val="008E4386"/>
    <w:rsid w:val="008E57C2"/>
    <w:rsid w:val="008E6E5C"/>
    <w:rsid w:val="008E7775"/>
    <w:rsid w:val="008F0BDF"/>
    <w:rsid w:val="008F13E9"/>
    <w:rsid w:val="008F3380"/>
    <w:rsid w:val="008F3BFC"/>
    <w:rsid w:val="008F4487"/>
    <w:rsid w:val="00900D2B"/>
    <w:rsid w:val="00902FE5"/>
    <w:rsid w:val="00911EC4"/>
    <w:rsid w:val="00912AEB"/>
    <w:rsid w:val="00912F9E"/>
    <w:rsid w:val="00914AA0"/>
    <w:rsid w:val="009154AA"/>
    <w:rsid w:val="00915FF4"/>
    <w:rsid w:val="00917DBA"/>
    <w:rsid w:val="0092116A"/>
    <w:rsid w:val="00921D18"/>
    <w:rsid w:val="009223A1"/>
    <w:rsid w:val="009229F8"/>
    <w:rsid w:val="00923AD7"/>
    <w:rsid w:val="00924273"/>
    <w:rsid w:val="00926E1B"/>
    <w:rsid w:val="0093232F"/>
    <w:rsid w:val="009347B6"/>
    <w:rsid w:val="00936E48"/>
    <w:rsid w:val="009442D1"/>
    <w:rsid w:val="009450D7"/>
    <w:rsid w:val="00945374"/>
    <w:rsid w:val="00945F17"/>
    <w:rsid w:val="009474C7"/>
    <w:rsid w:val="00947B25"/>
    <w:rsid w:val="00951462"/>
    <w:rsid w:val="00951CB5"/>
    <w:rsid w:val="00956232"/>
    <w:rsid w:val="00956C00"/>
    <w:rsid w:val="00957431"/>
    <w:rsid w:val="00957B96"/>
    <w:rsid w:val="0096101A"/>
    <w:rsid w:val="0096202C"/>
    <w:rsid w:val="00963356"/>
    <w:rsid w:val="00963BFD"/>
    <w:rsid w:val="00963E38"/>
    <w:rsid w:val="00965941"/>
    <w:rsid w:val="009662E8"/>
    <w:rsid w:val="00966AD2"/>
    <w:rsid w:val="0096773B"/>
    <w:rsid w:val="00971778"/>
    <w:rsid w:val="00976D34"/>
    <w:rsid w:val="009777A4"/>
    <w:rsid w:val="00980B70"/>
    <w:rsid w:val="00980D83"/>
    <w:rsid w:val="00981A6F"/>
    <w:rsid w:val="00982B72"/>
    <w:rsid w:val="0098317B"/>
    <w:rsid w:val="00983650"/>
    <w:rsid w:val="00985977"/>
    <w:rsid w:val="009864AA"/>
    <w:rsid w:val="00986CD6"/>
    <w:rsid w:val="00990091"/>
    <w:rsid w:val="009900F2"/>
    <w:rsid w:val="00991401"/>
    <w:rsid w:val="0099229A"/>
    <w:rsid w:val="009A01A7"/>
    <w:rsid w:val="009A1054"/>
    <w:rsid w:val="009A2D79"/>
    <w:rsid w:val="009A5C80"/>
    <w:rsid w:val="009A79DD"/>
    <w:rsid w:val="009A7A37"/>
    <w:rsid w:val="009B0546"/>
    <w:rsid w:val="009B20DD"/>
    <w:rsid w:val="009B40F7"/>
    <w:rsid w:val="009B75F1"/>
    <w:rsid w:val="009B77FD"/>
    <w:rsid w:val="009C0570"/>
    <w:rsid w:val="009C6593"/>
    <w:rsid w:val="009C72AA"/>
    <w:rsid w:val="009D1F6E"/>
    <w:rsid w:val="009D22A9"/>
    <w:rsid w:val="009D239D"/>
    <w:rsid w:val="009D60D6"/>
    <w:rsid w:val="009D7160"/>
    <w:rsid w:val="009D792E"/>
    <w:rsid w:val="009E1863"/>
    <w:rsid w:val="009E2A1E"/>
    <w:rsid w:val="009E3260"/>
    <w:rsid w:val="009E3832"/>
    <w:rsid w:val="009E46F1"/>
    <w:rsid w:val="009E60D4"/>
    <w:rsid w:val="009E71E2"/>
    <w:rsid w:val="009F0530"/>
    <w:rsid w:val="009F0A48"/>
    <w:rsid w:val="009F2BB0"/>
    <w:rsid w:val="009F4F23"/>
    <w:rsid w:val="009F557E"/>
    <w:rsid w:val="009F6BF9"/>
    <w:rsid w:val="00A00578"/>
    <w:rsid w:val="00A0058B"/>
    <w:rsid w:val="00A0155E"/>
    <w:rsid w:val="00A059D3"/>
    <w:rsid w:val="00A07263"/>
    <w:rsid w:val="00A20E6E"/>
    <w:rsid w:val="00A25F3E"/>
    <w:rsid w:val="00A27DF5"/>
    <w:rsid w:val="00A30A73"/>
    <w:rsid w:val="00A34B0F"/>
    <w:rsid w:val="00A35B5B"/>
    <w:rsid w:val="00A3742F"/>
    <w:rsid w:val="00A376FD"/>
    <w:rsid w:val="00A40496"/>
    <w:rsid w:val="00A40EA3"/>
    <w:rsid w:val="00A42B5B"/>
    <w:rsid w:val="00A43B8D"/>
    <w:rsid w:val="00A44419"/>
    <w:rsid w:val="00A5101E"/>
    <w:rsid w:val="00A51F19"/>
    <w:rsid w:val="00A527CD"/>
    <w:rsid w:val="00A53101"/>
    <w:rsid w:val="00A56317"/>
    <w:rsid w:val="00A56796"/>
    <w:rsid w:val="00A56D5F"/>
    <w:rsid w:val="00A573BF"/>
    <w:rsid w:val="00A604C7"/>
    <w:rsid w:val="00A60CCC"/>
    <w:rsid w:val="00A62C12"/>
    <w:rsid w:val="00A6345E"/>
    <w:rsid w:val="00A63FBC"/>
    <w:rsid w:val="00A651ED"/>
    <w:rsid w:val="00A70462"/>
    <w:rsid w:val="00A7219D"/>
    <w:rsid w:val="00A73DCA"/>
    <w:rsid w:val="00A762C3"/>
    <w:rsid w:val="00A85C7F"/>
    <w:rsid w:val="00A867FD"/>
    <w:rsid w:val="00A87EC2"/>
    <w:rsid w:val="00A90FAC"/>
    <w:rsid w:val="00A914EB"/>
    <w:rsid w:val="00A94D58"/>
    <w:rsid w:val="00A96321"/>
    <w:rsid w:val="00AA10A5"/>
    <w:rsid w:val="00AA381B"/>
    <w:rsid w:val="00AA384D"/>
    <w:rsid w:val="00AA48A0"/>
    <w:rsid w:val="00AA55D1"/>
    <w:rsid w:val="00AA5DF7"/>
    <w:rsid w:val="00AA6B5E"/>
    <w:rsid w:val="00AA6CD9"/>
    <w:rsid w:val="00AA7586"/>
    <w:rsid w:val="00AB198A"/>
    <w:rsid w:val="00AB1B8A"/>
    <w:rsid w:val="00AB4A9B"/>
    <w:rsid w:val="00AB5A7E"/>
    <w:rsid w:val="00AB5BDA"/>
    <w:rsid w:val="00AB677D"/>
    <w:rsid w:val="00AC2448"/>
    <w:rsid w:val="00AC5EA2"/>
    <w:rsid w:val="00AD2315"/>
    <w:rsid w:val="00AD4C1F"/>
    <w:rsid w:val="00AD60A8"/>
    <w:rsid w:val="00AD799D"/>
    <w:rsid w:val="00AE01BC"/>
    <w:rsid w:val="00AE2747"/>
    <w:rsid w:val="00AE3EAF"/>
    <w:rsid w:val="00AE4C28"/>
    <w:rsid w:val="00AE7C52"/>
    <w:rsid w:val="00AF0E13"/>
    <w:rsid w:val="00AF0EB0"/>
    <w:rsid w:val="00AF17F0"/>
    <w:rsid w:val="00AF1B21"/>
    <w:rsid w:val="00AF51F0"/>
    <w:rsid w:val="00AF7E29"/>
    <w:rsid w:val="00B01B0E"/>
    <w:rsid w:val="00B020E2"/>
    <w:rsid w:val="00B0309A"/>
    <w:rsid w:val="00B03B63"/>
    <w:rsid w:val="00B042D6"/>
    <w:rsid w:val="00B04B01"/>
    <w:rsid w:val="00B07798"/>
    <w:rsid w:val="00B1069C"/>
    <w:rsid w:val="00B11576"/>
    <w:rsid w:val="00B11804"/>
    <w:rsid w:val="00B133C7"/>
    <w:rsid w:val="00B14058"/>
    <w:rsid w:val="00B20CB5"/>
    <w:rsid w:val="00B214EC"/>
    <w:rsid w:val="00B217E1"/>
    <w:rsid w:val="00B21EF1"/>
    <w:rsid w:val="00B23B18"/>
    <w:rsid w:val="00B24B92"/>
    <w:rsid w:val="00B266B5"/>
    <w:rsid w:val="00B3080C"/>
    <w:rsid w:val="00B34990"/>
    <w:rsid w:val="00B35CC7"/>
    <w:rsid w:val="00B36696"/>
    <w:rsid w:val="00B37FBE"/>
    <w:rsid w:val="00B40EC2"/>
    <w:rsid w:val="00B423ED"/>
    <w:rsid w:val="00B44594"/>
    <w:rsid w:val="00B446DF"/>
    <w:rsid w:val="00B47041"/>
    <w:rsid w:val="00B50BF5"/>
    <w:rsid w:val="00B5109B"/>
    <w:rsid w:val="00B5717F"/>
    <w:rsid w:val="00B60961"/>
    <w:rsid w:val="00B62B62"/>
    <w:rsid w:val="00B6324B"/>
    <w:rsid w:val="00B64ECF"/>
    <w:rsid w:val="00B6506A"/>
    <w:rsid w:val="00B7120F"/>
    <w:rsid w:val="00B72EE8"/>
    <w:rsid w:val="00B73A0D"/>
    <w:rsid w:val="00B80242"/>
    <w:rsid w:val="00B8098F"/>
    <w:rsid w:val="00B81764"/>
    <w:rsid w:val="00B81D42"/>
    <w:rsid w:val="00B8229D"/>
    <w:rsid w:val="00B84099"/>
    <w:rsid w:val="00B84337"/>
    <w:rsid w:val="00B847AE"/>
    <w:rsid w:val="00B84C9F"/>
    <w:rsid w:val="00B8535E"/>
    <w:rsid w:val="00B85E85"/>
    <w:rsid w:val="00B917AD"/>
    <w:rsid w:val="00B91CFF"/>
    <w:rsid w:val="00B928BE"/>
    <w:rsid w:val="00B92E40"/>
    <w:rsid w:val="00B93073"/>
    <w:rsid w:val="00B94D1C"/>
    <w:rsid w:val="00B95F66"/>
    <w:rsid w:val="00BA04FE"/>
    <w:rsid w:val="00BA35B4"/>
    <w:rsid w:val="00BA49E6"/>
    <w:rsid w:val="00BB1DCE"/>
    <w:rsid w:val="00BB518D"/>
    <w:rsid w:val="00BB782E"/>
    <w:rsid w:val="00BB78BF"/>
    <w:rsid w:val="00BB7B7D"/>
    <w:rsid w:val="00BC0D41"/>
    <w:rsid w:val="00BC32E7"/>
    <w:rsid w:val="00BC4BE4"/>
    <w:rsid w:val="00BC6040"/>
    <w:rsid w:val="00BC64B4"/>
    <w:rsid w:val="00BD053D"/>
    <w:rsid w:val="00BD0A8A"/>
    <w:rsid w:val="00BD142C"/>
    <w:rsid w:val="00BD159C"/>
    <w:rsid w:val="00BD17F6"/>
    <w:rsid w:val="00BD19CD"/>
    <w:rsid w:val="00BD21A1"/>
    <w:rsid w:val="00BD25D0"/>
    <w:rsid w:val="00BD3B1F"/>
    <w:rsid w:val="00BD4577"/>
    <w:rsid w:val="00BD4A8A"/>
    <w:rsid w:val="00BE0B33"/>
    <w:rsid w:val="00BE43EA"/>
    <w:rsid w:val="00BE45DE"/>
    <w:rsid w:val="00BE63D9"/>
    <w:rsid w:val="00BE771C"/>
    <w:rsid w:val="00BF1952"/>
    <w:rsid w:val="00BF3839"/>
    <w:rsid w:val="00BF404C"/>
    <w:rsid w:val="00BF6C17"/>
    <w:rsid w:val="00BF7732"/>
    <w:rsid w:val="00C01A30"/>
    <w:rsid w:val="00C064DB"/>
    <w:rsid w:val="00C06942"/>
    <w:rsid w:val="00C07624"/>
    <w:rsid w:val="00C10D49"/>
    <w:rsid w:val="00C1126E"/>
    <w:rsid w:val="00C12183"/>
    <w:rsid w:val="00C12DAE"/>
    <w:rsid w:val="00C171B1"/>
    <w:rsid w:val="00C200A9"/>
    <w:rsid w:val="00C239DA"/>
    <w:rsid w:val="00C23EEB"/>
    <w:rsid w:val="00C26427"/>
    <w:rsid w:val="00C30F02"/>
    <w:rsid w:val="00C316F4"/>
    <w:rsid w:val="00C33EA5"/>
    <w:rsid w:val="00C34F04"/>
    <w:rsid w:val="00C35E15"/>
    <w:rsid w:val="00C3740B"/>
    <w:rsid w:val="00C40D2D"/>
    <w:rsid w:val="00C42204"/>
    <w:rsid w:val="00C43481"/>
    <w:rsid w:val="00C4416F"/>
    <w:rsid w:val="00C442E2"/>
    <w:rsid w:val="00C45155"/>
    <w:rsid w:val="00C46075"/>
    <w:rsid w:val="00C474AC"/>
    <w:rsid w:val="00C50691"/>
    <w:rsid w:val="00C522C0"/>
    <w:rsid w:val="00C531AB"/>
    <w:rsid w:val="00C564DB"/>
    <w:rsid w:val="00C574F8"/>
    <w:rsid w:val="00C575F3"/>
    <w:rsid w:val="00C61DF4"/>
    <w:rsid w:val="00C639C4"/>
    <w:rsid w:val="00C63D79"/>
    <w:rsid w:val="00C64746"/>
    <w:rsid w:val="00C64A10"/>
    <w:rsid w:val="00C6568A"/>
    <w:rsid w:val="00C657D0"/>
    <w:rsid w:val="00C65BF4"/>
    <w:rsid w:val="00C65F49"/>
    <w:rsid w:val="00C66862"/>
    <w:rsid w:val="00C6696B"/>
    <w:rsid w:val="00C7541B"/>
    <w:rsid w:val="00C75DE3"/>
    <w:rsid w:val="00C77216"/>
    <w:rsid w:val="00C77484"/>
    <w:rsid w:val="00C809BE"/>
    <w:rsid w:val="00C8412C"/>
    <w:rsid w:val="00C8432A"/>
    <w:rsid w:val="00C84E43"/>
    <w:rsid w:val="00C87668"/>
    <w:rsid w:val="00C92677"/>
    <w:rsid w:val="00C93E87"/>
    <w:rsid w:val="00C94E37"/>
    <w:rsid w:val="00C954FC"/>
    <w:rsid w:val="00C97873"/>
    <w:rsid w:val="00CA0576"/>
    <w:rsid w:val="00CA064F"/>
    <w:rsid w:val="00CA264D"/>
    <w:rsid w:val="00CA54F3"/>
    <w:rsid w:val="00CB3690"/>
    <w:rsid w:val="00CB5AB0"/>
    <w:rsid w:val="00CC0146"/>
    <w:rsid w:val="00CC0F34"/>
    <w:rsid w:val="00CC46FB"/>
    <w:rsid w:val="00CC657E"/>
    <w:rsid w:val="00CC6A8A"/>
    <w:rsid w:val="00CC733D"/>
    <w:rsid w:val="00CC7902"/>
    <w:rsid w:val="00CC7E60"/>
    <w:rsid w:val="00CD1C93"/>
    <w:rsid w:val="00CD41BB"/>
    <w:rsid w:val="00CD604B"/>
    <w:rsid w:val="00CD6F2D"/>
    <w:rsid w:val="00CD7BEF"/>
    <w:rsid w:val="00CE00BA"/>
    <w:rsid w:val="00CE0BD5"/>
    <w:rsid w:val="00CE12F9"/>
    <w:rsid w:val="00CE2E4A"/>
    <w:rsid w:val="00CE4AB2"/>
    <w:rsid w:val="00CE670B"/>
    <w:rsid w:val="00CF0CFE"/>
    <w:rsid w:val="00CF1A06"/>
    <w:rsid w:val="00CF2594"/>
    <w:rsid w:val="00CF2764"/>
    <w:rsid w:val="00CF3061"/>
    <w:rsid w:val="00CF3112"/>
    <w:rsid w:val="00CF3CDE"/>
    <w:rsid w:val="00CF467C"/>
    <w:rsid w:val="00CF5514"/>
    <w:rsid w:val="00D00E6F"/>
    <w:rsid w:val="00D028CF"/>
    <w:rsid w:val="00D029F8"/>
    <w:rsid w:val="00D03A4A"/>
    <w:rsid w:val="00D057FC"/>
    <w:rsid w:val="00D061EC"/>
    <w:rsid w:val="00D06D81"/>
    <w:rsid w:val="00D07221"/>
    <w:rsid w:val="00D10BBA"/>
    <w:rsid w:val="00D11347"/>
    <w:rsid w:val="00D12664"/>
    <w:rsid w:val="00D13CAE"/>
    <w:rsid w:val="00D147F6"/>
    <w:rsid w:val="00D16A28"/>
    <w:rsid w:val="00D16BCB"/>
    <w:rsid w:val="00D16FF2"/>
    <w:rsid w:val="00D17CDB"/>
    <w:rsid w:val="00D23FDC"/>
    <w:rsid w:val="00D25BA7"/>
    <w:rsid w:val="00D26A58"/>
    <w:rsid w:val="00D27A23"/>
    <w:rsid w:val="00D308A7"/>
    <w:rsid w:val="00D3090C"/>
    <w:rsid w:val="00D35EB1"/>
    <w:rsid w:val="00D37847"/>
    <w:rsid w:val="00D37C4F"/>
    <w:rsid w:val="00D4165E"/>
    <w:rsid w:val="00D42E09"/>
    <w:rsid w:val="00D43BEF"/>
    <w:rsid w:val="00D45DB1"/>
    <w:rsid w:val="00D52B73"/>
    <w:rsid w:val="00D530D3"/>
    <w:rsid w:val="00D5370E"/>
    <w:rsid w:val="00D53E6E"/>
    <w:rsid w:val="00D54CCD"/>
    <w:rsid w:val="00D54D34"/>
    <w:rsid w:val="00D55612"/>
    <w:rsid w:val="00D5656C"/>
    <w:rsid w:val="00D56F26"/>
    <w:rsid w:val="00D57184"/>
    <w:rsid w:val="00D609BA"/>
    <w:rsid w:val="00D61BA3"/>
    <w:rsid w:val="00D62519"/>
    <w:rsid w:val="00D6703C"/>
    <w:rsid w:val="00D703E6"/>
    <w:rsid w:val="00D72227"/>
    <w:rsid w:val="00D72410"/>
    <w:rsid w:val="00D744CB"/>
    <w:rsid w:val="00D828F7"/>
    <w:rsid w:val="00D82FCB"/>
    <w:rsid w:val="00D83439"/>
    <w:rsid w:val="00D84753"/>
    <w:rsid w:val="00D850C2"/>
    <w:rsid w:val="00D8672E"/>
    <w:rsid w:val="00D86D16"/>
    <w:rsid w:val="00D874C8"/>
    <w:rsid w:val="00D93100"/>
    <w:rsid w:val="00D935F1"/>
    <w:rsid w:val="00D93C40"/>
    <w:rsid w:val="00D93C56"/>
    <w:rsid w:val="00D9616C"/>
    <w:rsid w:val="00D96B76"/>
    <w:rsid w:val="00D96DB6"/>
    <w:rsid w:val="00D97A52"/>
    <w:rsid w:val="00DA0783"/>
    <w:rsid w:val="00DA119D"/>
    <w:rsid w:val="00DA1525"/>
    <w:rsid w:val="00DA3C8C"/>
    <w:rsid w:val="00DA63F5"/>
    <w:rsid w:val="00DA79DC"/>
    <w:rsid w:val="00DB0BFB"/>
    <w:rsid w:val="00DB0EA1"/>
    <w:rsid w:val="00DB192E"/>
    <w:rsid w:val="00DB2349"/>
    <w:rsid w:val="00DB2FFE"/>
    <w:rsid w:val="00DB4922"/>
    <w:rsid w:val="00DB4ED0"/>
    <w:rsid w:val="00DB5A1C"/>
    <w:rsid w:val="00DB5A2F"/>
    <w:rsid w:val="00DB6493"/>
    <w:rsid w:val="00DC0665"/>
    <w:rsid w:val="00DD1390"/>
    <w:rsid w:val="00DD5F2A"/>
    <w:rsid w:val="00DD6E39"/>
    <w:rsid w:val="00DD76F7"/>
    <w:rsid w:val="00DE1179"/>
    <w:rsid w:val="00DE1A23"/>
    <w:rsid w:val="00DE306D"/>
    <w:rsid w:val="00DE6486"/>
    <w:rsid w:val="00DF243D"/>
    <w:rsid w:val="00E01868"/>
    <w:rsid w:val="00E020DC"/>
    <w:rsid w:val="00E02EFE"/>
    <w:rsid w:val="00E03A24"/>
    <w:rsid w:val="00E04242"/>
    <w:rsid w:val="00E07A2E"/>
    <w:rsid w:val="00E105D3"/>
    <w:rsid w:val="00E110C2"/>
    <w:rsid w:val="00E11165"/>
    <w:rsid w:val="00E122FC"/>
    <w:rsid w:val="00E1371D"/>
    <w:rsid w:val="00E15040"/>
    <w:rsid w:val="00E2068A"/>
    <w:rsid w:val="00E21615"/>
    <w:rsid w:val="00E26ED4"/>
    <w:rsid w:val="00E2774A"/>
    <w:rsid w:val="00E3509D"/>
    <w:rsid w:val="00E3712B"/>
    <w:rsid w:val="00E40011"/>
    <w:rsid w:val="00E42742"/>
    <w:rsid w:val="00E4340D"/>
    <w:rsid w:val="00E466C8"/>
    <w:rsid w:val="00E4710E"/>
    <w:rsid w:val="00E47FE4"/>
    <w:rsid w:val="00E51EF3"/>
    <w:rsid w:val="00E540EB"/>
    <w:rsid w:val="00E540ED"/>
    <w:rsid w:val="00E545A7"/>
    <w:rsid w:val="00E604D1"/>
    <w:rsid w:val="00E613AE"/>
    <w:rsid w:val="00E667D5"/>
    <w:rsid w:val="00E67CAE"/>
    <w:rsid w:val="00E712E2"/>
    <w:rsid w:val="00E719E1"/>
    <w:rsid w:val="00E72A8A"/>
    <w:rsid w:val="00E734AE"/>
    <w:rsid w:val="00E75006"/>
    <w:rsid w:val="00E754C9"/>
    <w:rsid w:val="00E7589F"/>
    <w:rsid w:val="00E80B0E"/>
    <w:rsid w:val="00E83D70"/>
    <w:rsid w:val="00E84A40"/>
    <w:rsid w:val="00E86263"/>
    <w:rsid w:val="00E87736"/>
    <w:rsid w:val="00E90E4E"/>
    <w:rsid w:val="00EA3AB2"/>
    <w:rsid w:val="00EA3ADE"/>
    <w:rsid w:val="00EA7D79"/>
    <w:rsid w:val="00EB4EFA"/>
    <w:rsid w:val="00EC15FF"/>
    <w:rsid w:val="00EC19F3"/>
    <w:rsid w:val="00EC1EFC"/>
    <w:rsid w:val="00EC3C7D"/>
    <w:rsid w:val="00EC4988"/>
    <w:rsid w:val="00EC4CAA"/>
    <w:rsid w:val="00EC5900"/>
    <w:rsid w:val="00EC5D86"/>
    <w:rsid w:val="00EC7770"/>
    <w:rsid w:val="00ED265E"/>
    <w:rsid w:val="00ED2BB1"/>
    <w:rsid w:val="00ED3CD0"/>
    <w:rsid w:val="00ED5C87"/>
    <w:rsid w:val="00ED67E7"/>
    <w:rsid w:val="00ED6989"/>
    <w:rsid w:val="00ED721E"/>
    <w:rsid w:val="00ED7993"/>
    <w:rsid w:val="00ED7B6B"/>
    <w:rsid w:val="00EE2B91"/>
    <w:rsid w:val="00EE3289"/>
    <w:rsid w:val="00EE3BAB"/>
    <w:rsid w:val="00EE42AD"/>
    <w:rsid w:val="00EE5733"/>
    <w:rsid w:val="00EF1047"/>
    <w:rsid w:val="00EF223D"/>
    <w:rsid w:val="00EF22FF"/>
    <w:rsid w:val="00EF2FB8"/>
    <w:rsid w:val="00EF4C5B"/>
    <w:rsid w:val="00EF5292"/>
    <w:rsid w:val="00EF56CE"/>
    <w:rsid w:val="00EF7BC3"/>
    <w:rsid w:val="00F0001E"/>
    <w:rsid w:val="00F00C93"/>
    <w:rsid w:val="00F070D5"/>
    <w:rsid w:val="00F077B5"/>
    <w:rsid w:val="00F11419"/>
    <w:rsid w:val="00F21679"/>
    <w:rsid w:val="00F21C0B"/>
    <w:rsid w:val="00F2414B"/>
    <w:rsid w:val="00F254FB"/>
    <w:rsid w:val="00F271A7"/>
    <w:rsid w:val="00F30492"/>
    <w:rsid w:val="00F31C19"/>
    <w:rsid w:val="00F34038"/>
    <w:rsid w:val="00F348EA"/>
    <w:rsid w:val="00F35E8F"/>
    <w:rsid w:val="00F36847"/>
    <w:rsid w:val="00F413BE"/>
    <w:rsid w:val="00F42BD2"/>
    <w:rsid w:val="00F43583"/>
    <w:rsid w:val="00F46FFF"/>
    <w:rsid w:val="00F476BB"/>
    <w:rsid w:val="00F5420F"/>
    <w:rsid w:val="00F5452B"/>
    <w:rsid w:val="00F57E02"/>
    <w:rsid w:val="00F61527"/>
    <w:rsid w:val="00F65B41"/>
    <w:rsid w:val="00F65B67"/>
    <w:rsid w:val="00F67BBF"/>
    <w:rsid w:val="00F70072"/>
    <w:rsid w:val="00F71EBA"/>
    <w:rsid w:val="00F74E31"/>
    <w:rsid w:val="00F81095"/>
    <w:rsid w:val="00F81726"/>
    <w:rsid w:val="00F8219B"/>
    <w:rsid w:val="00F82822"/>
    <w:rsid w:val="00F82FB1"/>
    <w:rsid w:val="00F842B1"/>
    <w:rsid w:val="00F84BDE"/>
    <w:rsid w:val="00F87EBE"/>
    <w:rsid w:val="00F92931"/>
    <w:rsid w:val="00F9728B"/>
    <w:rsid w:val="00FA54F4"/>
    <w:rsid w:val="00FA6B87"/>
    <w:rsid w:val="00FB0006"/>
    <w:rsid w:val="00FB0426"/>
    <w:rsid w:val="00FB4B9C"/>
    <w:rsid w:val="00FB5570"/>
    <w:rsid w:val="00FB5BFF"/>
    <w:rsid w:val="00FD2942"/>
    <w:rsid w:val="00FD2E95"/>
    <w:rsid w:val="00FD688C"/>
    <w:rsid w:val="00FE18C2"/>
    <w:rsid w:val="00FE1B4A"/>
    <w:rsid w:val="00FE33E0"/>
    <w:rsid w:val="00FE34E8"/>
    <w:rsid w:val="00FE48DE"/>
    <w:rsid w:val="00FF0355"/>
    <w:rsid w:val="00FF5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3EDB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B11D4"/>
    <w:pPr>
      <w:spacing w:after="0" w:line="240" w:lineRule="auto"/>
    </w:pPr>
    <w:rPr>
      <w:rFonts w:ascii="Times New Roman" w:hAnsi="Times New Roman" w:cs="Times New Roman"/>
      <w:lang w:val="en-GB" w:eastAsia="en-GB"/>
    </w:rPr>
  </w:style>
  <w:style w:type="paragraph" w:styleId="Heading1">
    <w:name w:val="heading 1"/>
    <w:basedOn w:val="Normal"/>
    <w:next w:val="Normal"/>
    <w:link w:val="Heading1Char"/>
    <w:qFormat/>
    <w:rsid w:val="005E56D6"/>
    <w:pPr>
      <w:snapToGrid w:val="0"/>
      <w:spacing w:before="240" w:after="240"/>
      <w:contextualSpacing/>
      <w:outlineLvl w:val="0"/>
    </w:pPr>
    <w:rPr>
      <w:rFonts w:ascii="Verdana" w:hAnsi="Verdana" w:cs="Times New Roman (Body CS)"/>
      <w:b/>
      <w:caps/>
      <w:color w:val="00B9BD" w:themeColor="accent1"/>
      <w:sz w:val="48"/>
      <w:lang w:val="en-US" w:eastAsia="en-US"/>
      <w14:cntxtAlts/>
    </w:rPr>
  </w:style>
  <w:style w:type="paragraph" w:styleId="Heading2">
    <w:name w:val="heading 2"/>
    <w:basedOn w:val="Normal"/>
    <w:next w:val="Normal"/>
    <w:link w:val="Heading2Char"/>
    <w:unhideWhenUsed/>
    <w:qFormat/>
    <w:rsid w:val="00B01B0E"/>
    <w:pPr>
      <w:keepNext/>
      <w:keepLines/>
      <w:snapToGrid w:val="0"/>
      <w:spacing w:before="120" w:after="120" w:line="360" w:lineRule="auto"/>
      <w:contextualSpacing/>
      <w:outlineLvl w:val="1"/>
    </w:pPr>
    <w:rPr>
      <w:rFonts w:asciiTheme="majorHAnsi" w:eastAsiaTheme="majorEastAsia" w:hAnsiTheme="majorHAnsi" w:cs="Times New Roman (Headings CS)"/>
      <w:b/>
      <w:caps/>
      <w:color w:val="515151" w:themeColor="text1"/>
      <w:sz w:val="32"/>
      <w:szCs w:val="26"/>
      <w:lang w:val="en-US" w:eastAsia="en-US"/>
      <w14:cntxtAlts/>
    </w:rPr>
  </w:style>
  <w:style w:type="paragraph" w:styleId="Heading3">
    <w:name w:val="heading 3"/>
    <w:basedOn w:val="Normal"/>
    <w:next w:val="Normal"/>
    <w:link w:val="Heading3Char"/>
    <w:unhideWhenUsed/>
    <w:qFormat/>
    <w:rsid w:val="007E245A"/>
    <w:pPr>
      <w:keepNext/>
      <w:keepLines/>
      <w:spacing w:before="360" w:after="240"/>
      <w:contextualSpacing/>
      <w:outlineLvl w:val="2"/>
    </w:pPr>
    <w:rPr>
      <w:rFonts w:asciiTheme="majorHAnsi" w:eastAsiaTheme="majorEastAsia" w:hAnsiTheme="majorHAnsi" w:cs="Times New Roman (Headings CS)"/>
      <w:b/>
      <w:caps/>
      <w:color w:val="00B9BD" w:themeColor="accent1"/>
      <w:sz w:val="32"/>
      <w:lang w:val="en-US" w:eastAsia="en-US"/>
      <w14:cntxtAlts/>
    </w:rPr>
  </w:style>
  <w:style w:type="paragraph" w:styleId="Heading4">
    <w:name w:val="heading 4"/>
    <w:basedOn w:val="Normal"/>
    <w:next w:val="Normal"/>
    <w:link w:val="Heading4Char"/>
    <w:unhideWhenUsed/>
    <w:qFormat/>
    <w:rsid w:val="00B01B0E"/>
    <w:pPr>
      <w:keepNext/>
      <w:keepLines/>
      <w:numPr>
        <w:ilvl w:val="3"/>
      </w:numPr>
      <w:spacing w:before="240" w:after="120" w:line="360" w:lineRule="auto"/>
      <w:contextualSpacing/>
      <w:outlineLvl w:val="3"/>
    </w:pPr>
    <w:rPr>
      <w:rFonts w:asciiTheme="majorHAnsi" w:eastAsiaTheme="majorEastAsia" w:hAnsiTheme="majorHAnsi" w:cstheme="majorBidi"/>
      <w:iCs/>
      <w:color w:val="4D4D4C"/>
      <w:sz w:val="28"/>
      <w:lang w:eastAsia="en-US"/>
      <w14:cntxtAlts/>
    </w:rPr>
  </w:style>
  <w:style w:type="paragraph" w:styleId="Heading5">
    <w:name w:val="heading 5"/>
    <w:basedOn w:val="Normal"/>
    <w:next w:val="Normal"/>
    <w:link w:val="Heading5Char"/>
    <w:unhideWhenUsed/>
    <w:qFormat/>
    <w:rsid w:val="00116173"/>
    <w:pPr>
      <w:keepNext/>
      <w:keepLines/>
      <w:spacing w:before="240" w:after="60" w:line="360" w:lineRule="auto"/>
      <w:contextualSpacing/>
      <w:outlineLvl w:val="4"/>
    </w:pPr>
    <w:rPr>
      <w:rFonts w:ascii="Verdana" w:eastAsiaTheme="majorEastAsia" w:hAnsi="Verdana" w:cs="Times New Roman (Headings CS)"/>
      <w:b/>
      <w:color w:val="323232" w:themeColor="text2"/>
      <w:sz w:val="22"/>
      <w:lang w:val="en-US" w:eastAsia="en-US"/>
      <w14:ligatures w14:val="standardContextual"/>
      <w14:numForm w14:val="oldStyle"/>
      <w14:cntxtAlts/>
    </w:rPr>
  </w:style>
  <w:style w:type="paragraph" w:styleId="Heading6">
    <w:name w:val="heading 6"/>
    <w:basedOn w:val="Normal"/>
    <w:next w:val="Normal"/>
    <w:link w:val="Heading6Char"/>
    <w:unhideWhenUsed/>
    <w:qFormat/>
    <w:rsid w:val="00B01B0E"/>
    <w:pPr>
      <w:keepNext/>
      <w:keepLines/>
      <w:spacing w:before="40" w:line="360" w:lineRule="auto"/>
      <w:contextualSpacing/>
      <w:outlineLvl w:val="5"/>
    </w:pPr>
    <w:rPr>
      <w:rFonts w:asciiTheme="majorHAnsi" w:eastAsiaTheme="majorEastAsia" w:hAnsiTheme="majorHAnsi" w:cstheme="majorBidi"/>
      <w:color w:val="00B9BD" w:themeColor="accent1"/>
      <w:sz w:val="22"/>
      <w:lang w:val="en-US" w:eastAsia="en-US"/>
      <w14:cntxtAlts/>
    </w:rPr>
  </w:style>
  <w:style w:type="paragraph" w:styleId="Heading7">
    <w:name w:val="heading 7"/>
    <w:basedOn w:val="Normal"/>
    <w:next w:val="Normal"/>
    <w:link w:val="Heading7Char"/>
    <w:unhideWhenUsed/>
    <w:qFormat/>
    <w:rsid w:val="00B01B0E"/>
    <w:pPr>
      <w:keepNext/>
      <w:keepLines/>
      <w:spacing w:before="40" w:line="360" w:lineRule="auto"/>
      <w:contextualSpacing/>
      <w:outlineLvl w:val="6"/>
    </w:pPr>
    <w:rPr>
      <w:rFonts w:asciiTheme="majorHAnsi" w:eastAsiaTheme="majorEastAsia" w:hAnsiTheme="majorHAnsi" w:cs="Times New Roman (Headings CS)"/>
      <w:i/>
      <w:iCs/>
      <w:color w:val="097E80" w:themeColor="accent3"/>
      <w:sz w:val="22"/>
      <w:lang w:val="en-US" w:eastAsia="en-US"/>
      <w14:cntxtAlts/>
    </w:rPr>
  </w:style>
  <w:style w:type="paragraph" w:styleId="Heading8">
    <w:name w:val="heading 8"/>
    <w:basedOn w:val="TablesHeadingGSCyan"/>
    <w:next w:val="Normal"/>
    <w:link w:val="Heading8Char"/>
    <w:unhideWhenUsed/>
    <w:qFormat/>
    <w:rsid w:val="00B01B0E"/>
    <w:pPr>
      <w:framePr w:hSpace="180" w:wrap="around" w:y="1824"/>
      <w:outlineLvl w:val="7"/>
    </w:pPr>
  </w:style>
  <w:style w:type="paragraph" w:styleId="Heading9">
    <w:name w:val="heading 9"/>
    <w:basedOn w:val="Normal"/>
    <w:next w:val="Normal"/>
    <w:link w:val="Heading9Char"/>
    <w:unhideWhenUsed/>
    <w:qFormat/>
    <w:rsid w:val="00B01B0E"/>
    <w:pPr>
      <w:keepNext/>
      <w:keepLines/>
      <w:spacing w:before="40" w:line="360" w:lineRule="auto"/>
      <w:contextualSpacing/>
      <w:outlineLvl w:val="8"/>
    </w:pPr>
    <w:rPr>
      <w:rFonts w:asciiTheme="majorHAnsi" w:eastAsiaTheme="majorEastAsia" w:hAnsiTheme="majorHAnsi" w:cstheme="majorBidi"/>
      <w:i/>
      <w:iCs/>
      <w:color w:val="6B6B6B" w:themeColor="text1" w:themeTint="D8"/>
      <w:sz w:val="21"/>
      <w:szCs w:val="21"/>
      <w:lang w:val="en-US" w:eastAsia="en-US"/>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contextualSpacing/>
    </w:pPr>
    <w:rPr>
      <w:rFonts w:asciiTheme="minorHAnsi" w:hAnsiTheme="minorHAnsi"/>
      <w:color w:val="4D4D4C"/>
      <w:sz w:val="18"/>
      <w:szCs w:val="18"/>
      <w:lang w:val="en-US" w:eastAsia="en-US"/>
      <w14:cntxtAlts/>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pPr>
      <w:spacing w:after="200" w:line="360" w:lineRule="auto"/>
      <w:contextualSpacing/>
    </w:pPr>
    <w:rPr>
      <w:rFonts w:ascii="Verdana" w:hAnsi="Verdana" w:cs="Times New Roman (Body CS)"/>
      <w:color w:val="4D4D4C"/>
      <w:sz w:val="22"/>
      <w:lang w:val="en-US" w:eastAsia="en-US"/>
      <w14:cntxtAlts/>
    </w:rPr>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line="360" w:lineRule="auto"/>
      <w:contextualSpacing/>
    </w:pPr>
    <w:rPr>
      <w:rFonts w:ascii="Verdana" w:hAnsi="Verdana" w:cs="Times New Roman (Body CS)"/>
      <w:color w:val="4D4D4C"/>
      <w:sz w:val="22"/>
      <w:lang w:val="en-US" w:eastAsia="en-US"/>
      <w14:cntxtAlts/>
    </w:r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contextualSpacing/>
    </w:pPr>
    <w:rPr>
      <w:rFonts w:ascii="Verdana" w:hAnsi="Verdana" w:cs="Times New Roman (Body CS)"/>
      <w:color w:val="4D4D4C"/>
      <w:sz w:val="22"/>
      <w:lang w:val="en-US" w:eastAsia="en-US"/>
      <w14:cntxtAlts/>
    </w:r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line="360" w:lineRule="auto"/>
      <w:contextualSpacing/>
    </w:pPr>
    <w:rPr>
      <w:rFonts w:ascii="Verdana" w:hAnsi="Verdana" w:cs="Times New Roman (Body CS)"/>
      <w:color w:val="4D4D4C"/>
      <w:sz w:val="16"/>
      <w:szCs w:val="16"/>
      <w:lang w:val="en-US" w:eastAsia="en-US"/>
      <w14:cntxtAlts/>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line="360" w:lineRule="auto"/>
      <w:ind w:left="283"/>
      <w:contextualSpacing/>
    </w:pPr>
    <w:rPr>
      <w:rFonts w:ascii="Verdana" w:hAnsi="Verdana" w:cs="Times New Roman (Body CS)"/>
      <w:color w:val="4D4D4C"/>
      <w:sz w:val="22"/>
      <w:lang w:val="en-US" w:eastAsia="en-US"/>
      <w14:cntxtAlts/>
    </w:r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contextualSpacing/>
    </w:pPr>
    <w:rPr>
      <w:rFonts w:ascii="Verdana" w:hAnsi="Verdana" w:cs="Times New Roman (Body CS)"/>
      <w:color w:val="4D4D4C"/>
      <w:sz w:val="22"/>
      <w:lang w:val="en-US" w:eastAsia="en-US"/>
      <w14:cntxtAlts/>
    </w:r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line="360" w:lineRule="auto"/>
      <w:ind w:left="283"/>
      <w:contextualSpacing/>
    </w:pPr>
    <w:rPr>
      <w:rFonts w:ascii="Verdana" w:hAnsi="Verdana" w:cs="Times New Roman (Body CS)"/>
      <w:color w:val="4D4D4C"/>
      <w:sz w:val="16"/>
      <w:szCs w:val="16"/>
      <w:lang w:val="en-US" w:eastAsia="en-US"/>
      <w14:cntxtAlts/>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contextualSpacing/>
    </w:pPr>
    <w:rPr>
      <w:rFonts w:ascii="Verdana" w:hAnsi="Verdana" w:cs="Times New Roman (Body CS)"/>
      <w:iCs/>
      <w:color w:val="323232" w:themeColor="text2"/>
      <w:sz w:val="18"/>
      <w:szCs w:val="18"/>
      <w:lang w:val="en-US" w:eastAsia="en-US"/>
      <w14:cntxtAlts/>
    </w:rPr>
  </w:style>
  <w:style w:type="paragraph" w:styleId="Closing">
    <w:name w:val="Closing"/>
    <w:basedOn w:val="Normal"/>
    <w:link w:val="ClosingChar"/>
    <w:uiPriority w:val="99"/>
    <w:unhideWhenUsed/>
    <w:rsid w:val="00B01B0E"/>
    <w:pPr>
      <w:ind w:left="2835"/>
      <w:contextualSpacing/>
    </w:pPr>
    <w:rPr>
      <w:rFonts w:ascii="Verdana" w:hAnsi="Verdana" w:cs="Times New Roman (Body CS)"/>
      <w:color w:val="4D4D4C"/>
      <w:sz w:val="22"/>
      <w:lang w:val="en-US" w:eastAsia="en-US"/>
      <w14:cntxtAlts/>
    </w:r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nhideWhenUsed/>
    <w:rsid w:val="00B01B0E"/>
    <w:pPr>
      <w:spacing w:after="200"/>
      <w:contextualSpacing/>
    </w:pPr>
    <w:rPr>
      <w:rFonts w:ascii="Verdana" w:hAnsi="Verdana" w:cs="Times New Roman (Body CS)"/>
      <w:color w:val="4D4D4C"/>
      <w:sz w:val="20"/>
      <w:szCs w:val="20"/>
      <w:lang w:val="en-US" w:eastAsia="en-US"/>
      <w14:cntxtAlts/>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pPr>
      <w:spacing w:after="200" w:line="360" w:lineRule="auto"/>
      <w:contextualSpacing/>
    </w:pPr>
    <w:rPr>
      <w:rFonts w:ascii="Verdana" w:hAnsi="Verdana" w:cs="Times New Roman (Body CS)"/>
      <w:color w:val="4D4D4C"/>
      <w:sz w:val="22"/>
      <w:lang w:val="en-US" w:eastAsia="en-US"/>
      <w14:cntxtAlts/>
    </w:rPr>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contextualSpacing/>
    </w:pPr>
    <w:rPr>
      <w:rFonts w:asciiTheme="minorHAnsi" w:hAnsiTheme="minorHAnsi" w:cs="Times New Roman (Body CS)"/>
      <w:color w:val="4D4D4C"/>
      <w:sz w:val="26"/>
      <w:szCs w:val="26"/>
      <w:lang w:val="en-US" w:eastAsia="en-US"/>
      <w14:cntxtAlts/>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contextualSpacing/>
    </w:pPr>
    <w:rPr>
      <w:rFonts w:ascii="Verdana" w:hAnsi="Verdana" w:cs="Times New Roman (Body CS)"/>
      <w:color w:val="4D4D4C"/>
      <w:sz w:val="22"/>
      <w:lang w:val="en-US" w:eastAsia="en-US"/>
      <w14:cntxtAlts/>
    </w:r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contextualSpacing/>
    </w:pPr>
    <w:rPr>
      <w:rFonts w:ascii="Verdana" w:hAnsi="Verdana" w:cs="Times New Roman (Body CS)"/>
      <w:color w:val="4D4D4C"/>
      <w:sz w:val="20"/>
      <w:szCs w:val="20"/>
      <w:lang w:val="en-US" w:eastAsia="en-US"/>
      <w14:cntxtAlts/>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ind w:left="2880"/>
      <w:contextualSpacing/>
    </w:pPr>
    <w:rPr>
      <w:rFonts w:asciiTheme="majorHAnsi" w:eastAsiaTheme="majorEastAsia" w:hAnsiTheme="majorHAnsi" w:cstheme="majorBidi"/>
      <w:color w:val="4D4D4C"/>
      <w:lang w:val="en-US" w:eastAsia="en-US"/>
      <w14:cntxtAlts/>
    </w:rPr>
  </w:style>
  <w:style w:type="paragraph" w:styleId="EnvelopeReturn">
    <w:name w:val="envelope return"/>
    <w:basedOn w:val="Normal"/>
    <w:uiPriority w:val="99"/>
    <w:semiHidden/>
    <w:unhideWhenUsed/>
    <w:rsid w:val="00B01B0E"/>
    <w:pPr>
      <w:contextualSpacing/>
    </w:pPr>
    <w:rPr>
      <w:rFonts w:asciiTheme="majorHAnsi" w:eastAsiaTheme="majorEastAsia" w:hAnsiTheme="majorHAnsi" w:cstheme="majorBidi"/>
      <w:color w:val="4D4D4C"/>
      <w:sz w:val="20"/>
      <w:szCs w:val="20"/>
      <w:lang w:val="en-US" w:eastAsia="en-US"/>
      <w14:cntxtAlts/>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contextualSpacing/>
    </w:pPr>
    <w:rPr>
      <w:rFonts w:ascii="Verdana" w:hAnsi="Verdana" w:cs="Times New Roman (Body CS)"/>
      <w:color w:val="4D4D4C"/>
      <w:sz w:val="22"/>
      <w:lang w:val="en-US" w:eastAsia="en-US"/>
      <w14:cntxtAlts/>
    </w:r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16 Point Char,Superscript 6 Point Char,BVI fnr Char Char Char Char,BVI fnr Zchn Zchn Char Char Char Char Char Char Char,ftref Char Char Char Char,BVI fnr Char1 Char,BVI fnr Char Char1,BVI fnr Car Car Char Char1, BVI fnr Char1 Char,ftr"/>
    <w:basedOn w:val="DefaultParagraphFont"/>
    <w:link w:val="16Point"/>
    <w:unhideWhenUsed/>
    <w:rsid w:val="00B01B0E"/>
    <w:rPr>
      <w:vertAlign w:val="superscript"/>
    </w:rPr>
  </w:style>
  <w:style w:type="paragraph" w:styleId="FootnoteText">
    <w:name w:val="footnote text"/>
    <w:aliases w:val="DNV-FT,ALTS FOOTNOTE,ft,Geneva 9,Font: Geneva 9,Boston 10,f,Fußnotentextf,Footnote Text Blue,Footnote Text Char Char,Char,Char Char Char Char,Char Char Char Char Char Char,FOOTNOTES,fn,single space,footnote text,Char Char Char"/>
    <w:basedOn w:val="Normal"/>
    <w:link w:val="FootnoteTextChar"/>
    <w:unhideWhenUsed/>
    <w:qFormat/>
    <w:rsid w:val="00947B25"/>
    <w:pPr>
      <w:contextualSpacing/>
    </w:pPr>
    <w:rPr>
      <w:rFonts w:ascii="Verdana" w:hAnsi="Verdana" w:cs="Times New Roman (Body CS)"/>
      <w:color w:val="4D4D4C"/>
      <w:sz w:val="16"/>
      <w:szCs w:val="20"/>
      <w:lang w:val="en-US" w:eastAsia="en-US"/>
      <w14:cntxtAlts/>
    </w:rPr>
  </w:style>
  <w:style w:type="character" w:customStyle="1" w:styleId="FootnoteTextChar">
    <w:name w:val="Footnote Text Char"/>
    <w:aliases w:val="DNV-FT Char,ALTS FOOTNOTE Char,ft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customStyle="1" w:styleId="GridTable1Light1">
    <w:name w:val="Grid Table 1 Light1"/>
    <w:basedOn w:val="TableNormal"/>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leNormal"/>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leNormal"/>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leNormal"/>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leNormal"/>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leNormal"/>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contextualSpacing/>
    </w:pPr>
    <w:rPr>
      <w:rFonts w:ascii="Verdana" w:hAnsi="Verdana" w:cs="Times New Roman (Body CS)"/>
      <w:color w:val="4D4D4C"/>
      <w:sz w:val="22"/>
      <w:lang w:val="en-US" w:eastAsia="en-US"/>
      <w14:cntxtAlts/>
    </w:r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pPr>
    <w:rPr>
      <w:rFonts w:ascii="Verdana" w:hAnsi="Verdana" w:cs="Times New Roman (Body CS)"/>
      <w:caps/>
      <w:color w:val="00B9BD" w:themeColor="accent1"/>
      <w:sz w:val="22"/>
      <w:lang w:val="en-US" w:eastAsia="en-US"/>
      <w14:cntxtAlts/>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contextualSpacing/>
    </w:pPr>
    <w:rPr>
      <w:rFonts w:ascii="Verdana" w:hAnsi="Verdana" w:cs="Times New Roman (Body CS)"/>
      <w:i/>
      <w:iCs/>
      <w:color w:val="4D4D4C"/>
      <w:sz w:val="22"/>
      <w:lang w:val="en-US" w:eastAsia="en-US"/>
      <w14:cntxtAlt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contextualSpacing/>
    </w:pPr>
    <w:rPr>
      <w:rFonts w:asciiTheme="minorHAnsi" w:hAnsiTheme="minorHAnsi" w:cs="Consolas"/>
      <w:color w:val="4D4D4C"/>
      <w:sz w:val="20"/>
      <w:szCs w:val="20"/>
      <w:lang w:val="en-US" w:eastAsia="en-US"/>
      <w14:cntxtAlts/>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ind w:left="220" w:hanging="220"/>
      <w:contextualSpacing/>
    </w:pPr>
    <w:rPr>
      <w:rFonts w:ascii="Verdana" w:hAnsi="Verdana" w:cs="Times New Roman (Body CS)"/>
      <w:color w:val="4D4D4C"/>
      <w:sz w:val="22"/>
      <w:lang w:val="en-US" w:eastAsia="en-US"/>
      <w14:cntxtAlts/>
    </w:rPr>
  </w:style>
  <w:style w:type="paragraph" w:styleId="Index2">
    <w:name w:val="index 2"/>
    <w:basedOn w:val="Normal"/>
    <w:next w:val="Normal"/>
    <w:uiPriority w:val="99"/>
    <w:unhideWhenUsed/>
    <w:rsid w:val="00B01B0E"/>
    <w:pPr>
      <w:ind w:left="440" w:hanging="220"/>
      <w:contextualSpacing/>
    </w:pPr>
    <w:rPr>
      <w:rFonts w:ascii="Verdana" w:hAnsi="Verdana" w:cs="Times New Roman (Body CS)"/>
      <w:color w:val="4D4D4C"/>
      <w:sz w:val="22"/>
      <w:lang w:val="en-US" w:eastAsia="en-US"/>
      <w14:cntxtAlts/>
    </w:rPr>
  </w:style>
  <w:style w:type="paragraph" w:styleId="Index3">
    <w:name w:val="index 3"/>
    <w:basedOn w:val="Normal"/>
    <w:next w:val="Normal"/>
    <w:uiPriority w:val="99"/>
    <w:unhideWhenUsed/>
    <w:rsid w:val="00B01B0E"/>
    <w:pPr>
      <w:ind w:left="660" w:hanging="220"/>
      <w:contextualSpacing/>
    </w:pPr>
    <w:rPr>
      <w:rFonts w:ascii="Verdana" w:hAnsi="Verdana" w:cs="Times New Roman (Body CS)"/>
      <w:color w:val="4D4D4C"/>
      <w:sz w:val="22"/>
      <w:lang w:val="en-US" w:eastAsia="en-US"/>
      <w14:cntxtAlts/>
    </w:rPr>
  </w:style>
  <w:style w:type="paragraph" w:styleId="Index4">
    <w:name w:val="index 4"/>
    <w:basedOn w:val="Normal"/>
    <w:next w:val="Normal"/>
    <w:uiPriority w:val="99"/>
    <w:semiHidden/>
    <w:unhideWhenUsed/>
    <w:rsid w:val="00B01B0E"/>
    <w:pPr>
      <w:ind w:left="880" w:hanging="220"/>
      <w:contextualSpacing/>
    </w:pPr>
    <w:rPr>
      <w:rFonts w:ascii="Verdana" w:hAnsi="Verdana" w:cs="Times New Roman (Body CS)"/>
      <w:color w:val="4D4D4C"/>
      <w:sz w:val="22"/>
      <w:lang w:val="en-US" w:eastAsia="en-US"/>
      <w14:cntxtAlts/>
    </w:rPr>
  </w:style>
  <w:style w:type="paragraph" w:styleId="Index5">
    <w:name w:val="index 5"/>
    <w:basedOn w:val="Normal"/>
    <w:next w:val="Normal"/>
    <w:uiPriority w:val="99"/>
    <w:semiHidden/>
    <w:unhideWhenUsed/>
    <w:rsid w:val="00B01B0E"/>
    <w:pPr>
      <w:ind w:left="1100" w:hanging="220"/>
      <w:contextualSpacing/>
    </w:pPr>
    <w:rPr>
      <w:rFonts w:ascii="Verdana" w:hAnsi="Verdana" w:cs="Times New Roman (Body CS)"/>
      <w:color w:val="4D4D4C"/>
      <w:sz w:val="22"/>
      <w:lang w:val="en-US" w:eastAsia="en-US"/>
      <w14:cntxtAlts/>
    </w:rPr>
  </w:style>
  <w:style w:type="paragraph" w:styleId="Index7">
    <w:name w:val="index 7"/>
    <w:basedOn w:val="Normal"/>
    <w:next w:val="Normal"/>
    <w:uiPriority w:val="99"/>
    <w:semiHidden/>
    <w:unhideWhenUsed/>
    <w:rsid w:val="00B01B0E"/>
    <w:pPr>
      <w:ind w:left="1540" w:hanging="220"/>
      <w:contextualSpacing/>
    </w:pPr>
    <w:rPr>
      <w:rFonts w:ascii="Verdana" w:hAnsi="Verdana" w:cs="Times New Roman (Body CS)"/>
      <w:color w:val="4D4D4C"/>
      <w:sz w:val="22"/>
      <w:lang w:val="en-US" w:eastAsia="en-US"/>
      <w14:cntxtAlts/>
    </w:rPr>
  </w:style>
  <w:style w:type="paragraph" w:styleId="Index8">
    <w:name w:val="index 8"/>
    <w:basedOn w:val="Normal"/>
    <w:next w:val="Normal"/>
    <w:uiPriority w:val="99"/>
    <w:semiHidden/>
    <w:unhideWhenUsed/>
    <w:rsid w:val="00B01B0E"/>
    <w:pPr>
      <w:ind w:left="1760" w:hanging="220"/>
      <w:contextualSpacing/>
    </w:pPr>
    <w:rPr>
      <w:rFonts w:ascii="Verdana" w:hAnsi="Verdana" w:cs="Times New Roman (Body CS)"/>
      <w:color w:val="4D4D4C"/>
      <w:sz w:val="22"/>
      <w:lang w:val="en-US" w:eastAsia="en-US"/>
      <w14:cntxtAlts/>
    </w:rPr>
  </w:style>
  <w:style w:type="paragraph" w:styleId="Index9">
    <w:name w:val="index 9"/>
    <w:basedOn w:val="Normal"/>
    <w:next w:val="Normal"/>
    <w:uiPriority w:val="99"/>
    <w:semiHidden/>
    <w:unhideWhenUsed/>
    <w:rsid w:val="00B01B0E"/>
    <w:pPr>
      <w:ind w:left="1980" w:hanging="220"/>
      <w:contextualSpacing/>
    </w:pPr>
    <w:rPr>
      <w:rFonts w:ascii="Verdana" w:hAnsi="Verdana" w:cs="Times New Roman (Body CS)"/>
      <w:color w:val="4D4D4C"/>
      <w:sz w:val="22"/>
      <w:lang w:val="en-US" w:eastAsia="en-US"/>
      <w14:cntxtAlts/>
    </w:rPr>
  </w:style>
  <w:style w:type="paragraph" w:styleId="IndexHeading">
    <w:name w:val="index heading"/>
    <w:basedOn w:val="Normal"/>
    <w:next w:val="Index1"/>
    <w:uiPriority w:val="99"/>
    <w:semiHidden/>
    <w:unhideWhenUsed/>
    <w:rsid w:val="00B01B0E"/>
    <w:pPr>
      <w:spacing w:after="200" w:line="360" w:lineRule="auto"/>
      <w:contextualSpacing/>
    </w:pPr>
    <w:rPr>
      <w:rFonts w:asciiTheme="majorHAnsi" w:eastAsiaTheme="majorEastAsia" w:hAnsiTheme="majorHAnsi" w:cstheme="majorBidi"/>
      <w:b/>
      <w:bCs/>
      <w:color w:val="4D4D4C"/>
      <w:sz w:val="22"/>
      <w:lang w:val="en-US" w:eastAsia="en-US"/>
      <w14:cntxtAlt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line="360" w:lineRule="auto"/>
      <w:ind w:left="567" w:right="567"/>
      <w:contextualSpacing/>
    </w:pPr>
    <w:rPr>
      <w:rFonts w:ascii="Verdana" w:hAnsi="Verdana" w:cs="Times New Roman (Body CS)"/>
      <w:i/>
      <w:iCs/>
      <w:color w:val="00B9BD" w:themeColor="accent1"/>
      <w:sz w:val="28"/>
      <w:lang w:val="en-US" w:eastAsia="en-US"/>
      <w14:cntxtAlts/>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pPr>
      <w:spacing w:after="200" w:line="360" w:lineRule="auto"/>
      <w:contextualSpacing/>
    </w:pPr>
    <w:rPr>
      <w:rFonts w:ascii="Verdana" w:hAnsi="Verdana" w:cs="Times New Roman (Body CS)"/>
      <w:color w:val="4D4D4C"/>
      <w:sz w:val="22"/>
      <w:lang w:val="en-US" w:eastAsia="en-US"/>
      <w14:cntxtAlts/>
    </w:rPr>
  </w:style>
  <w:style w:type="paragraph" w:styleId="List2">
    <w:name w:val="List 2"/>
    <w:basedOn w:val="Normal"/>
    <w:uiPriority w:val="99"/>
    <w:unhideWhenUsed/>
    <w:rsid w:val="00B01B0E"/>
    <w:pPr>
      <w:spacing w:after="200" w:line="360" w:lineRule="auto"/>
      <w:ind w:left="566" w:hanging="283"/>
      <w:contextualSpacing/>
    </w:pPr>
    <w:rPr>
      <w:rFonts w:ascii="Verdana" w:hAnsi="Verdana" w:cs="Times New Roman (Body CS)"/>
      <w:color w:val="4D4D4C"/>
      <w:sz w:val="22"/>
      <w:lang w:val="en-US" w:eastAsia="en-US"/>
      <w14:cntxtAlts/>
    </w:rPr>
  </w:style>
  <w:style w:type="paragraph" w:styleId="List3">
    <w:name w:val="List 3"/>
    <w:basedOn w:val="Normal"/>
    <w:uiPriority w:val="99"/>
    <w:unhideWhenUsed/>
    <w:rsid w:val="00B01B0E"/>
    <w:pPr>
      <w:spacing w:after="200" w:line="360" w:lineRule="auto"/>
      <w:ind w:left="849" w:hanging="283"/>
      <w:contextualSpacing/>
    </w:pPr>
    <w:rPr>
      <w:rFonts w:ascii="Verdana" w:hAnsi="Verdana" w:cs="Times New Roman (Body CS)"/>
      <w:color w:val="4D4D4C"/>
      <w:sz w:val="22"/>
      <w:lang w:val="en-US" w:eastAsia="en-US"/>
      <w14:cntxtAlts/>
    </w:rPr>
  </w:style>
  <w:style w:type="paragraph" w:styleId="List4">
    <w:name w:val="List 4"/>
    <w:basedOn w:val="Normal"/>
    <w:uiPriority w:val="99"/>
    <w:unhideWhenUsed/>
    <w:rsid w:val="00B01B0E"/>
    <w:pPr>
      <w:spacing w:after="200" w:line="360" w:lineRule="auto"/>
      <w:ind w:left="1132" w:hanging="283"/>
      <w:contextualSpacing/>
    </w:pPr>
    <w:rPr>
      <w:rFonts w:ascii="Verdana" w:hAnsi="Verdana" w:cs="Times New Roman (Body CS)"/>
      <w:color w:val="4D4D4C"/>
      <w:sz w:val="22"/>
      <w:lang w:val="en-US" w:eastAsia="en-US"/>
      <w14:cntxtAlts/>
    </w:rPr>
  </w:style>
  <w:style w:type="paragraph" w:styleId="List5">
    <w:name w:val="List 5"/>
    <w:basedOn w:val="Normal"/>
    <w:uiPriority w:val="99"/>
    <w:unhideWhenUsed/>
    <w:rsid w:val="00B01B0E"/>
    <w:pPr>
      <w:spacing w:after="200" w:line="360" w:lineRule="auto"/>
      <w:ind w:left="1415" w:hanging="283"/>
      <w:contextualSpacing/>
    </w:pPr>
    <w:rPr>
      <w:rFonts w:ascii="Verdana" w:hAnsi="Verdana" w:cs="Times New Roman (Body CS)"/>
      <w:color w:val="4D4D4C"/>
      <w:sz w:val="22"/>
      <w:lang w:val="en-US" w:eastAsia="en-US"/>
      <w14:cntxtAlts/>
    </w:rPr>
  </w:style>
  <w:style w:type="paragraph" w:styleId="ListBullet">
    <w:name w:val="List Bullet"/>
    <w:basedOn w:val="Normal"/>
    <w:uiPriority w:val="99"/>
    <w:unhideWhenUsed/>
    <w:qFormat/>
    <w:rsid w:val="00B01B0E"/>
    <w:pPr>
      <w:numPr>
        <w:numId w:val="1"/>
      </w:numPr>
      <w:spacing w:after="120" w:line="360" w:lineRule="auto"/>
      <w:ind w:left="357" w:hanging="357"/>
      <w:contextualSpacing/>
    </w:pPr>
    <w:rPr>
      <w:rFonts w:ascii="Verdana" w:hAnsi="Verdana" w:cs="Times New Roman (Body CS)"/>
      <w:color w:val="4D4D4C"/>
      <w:sz w:val="22"/>
      <w:lang w:val="en-US" w:eastAsia="en-US"/>
      <w14:cntxtAlts/>
    </w:rPr>
  </w:style>
  <w:style w:type="paragraph" w:styleId="ListBullet2">
    <w:name w:val="List Bullet 2"/>
    <w:basedOn w:val="Normal"/>
    <w:uiPriority w:val="99"/>
    <w:unhideWhenUsed/>
    <w:rsid w:val="00B01B0E"/>
    <w:pPr>
      <w:numPr>
        <w:numId w:val="2"/>
      </w:numPr>
      <w:spacing w:after="200" w:line="360" w:lineRule="auto"/>
      <w:ind w:left="641" w:hanging="357"/>
      <w:contextualSpacing/>
    </w:pPr>
    <w:rPr>
      <w:rFonts w:ascii="Verdana" w:hAnsi="Verdana" w:cs="Times New Roman (Body CS)"/>
      <w:color w:val="4D4D4C"/>
      <w:sz w:val="22"/>
      <w:lang w:val="en-US" w:eastAsia="en-US"/>
      <w14:cntxtAlts/>
    </w:rPr>
  </w:style>
  <w:style w:type="paragraph" w:styleId="ListBullet3">
    <w:name w:val="List Bullet 3"/>
    <w:basedOn w:val="Normal"/>
    <w:uiPriority w:val="99"/>
    <w:unhideWhenUsed/>
    <w:rsid w:val="00B01B0E"/>
    <w:pPr>
      <w:numPr>
        <w:numId w:val="3"/>
      </w:numPr>
      <w:spacing w:after="200" w:line="360" w:lineRule="auto"/>
      <w:contextualSpacing/>
    </w:pPr>
    <w:rPr>
      <w:rFonts w:ascii="Verdana" w:hAnsi="Verdana" w:cs="Times New Roman (Body CS)"/>
      <w:color w:val="4D4D4C"/>
      <w:sz w:val="22"/>
      <w:lang w:val="en-US" w:eastAsia="en-US"/>
      <w14:cntxtAlts/>
    </w:rPr>
  </w:style>
  <w:style w:type="paragraph" w:styleId="ListBullet4">
    <w:name w:val="List Bullet 4"/>
    <w:basedOn w:val="Normal"/>
    <w:uiPriority w:val="99"/>
    <w:unhideWhenUsed/>
    <w:rsid w:val="00B01B0E"/>
    <w:pPr>
      <w:numPr>
        <w:numId w:val="4"/>
      </w:numPr>
      <w:spacing w:after="200" w:line="360" w:lineRule="auto"/>
      <w:contextualSpacing/>
    </w:pPr>
    <w:rPr>
      <w:rFonts w:ascii="Verdana" w:hAnsi="Verdana" w:cs="Times New Roman (Body CS)"/>
      <w:color w:val="4D4D4C"/>
      <w:sz w:val="22"/>
      <w:lang w:val="en-US" w:eastAsia="en-US"/>
      <w14:cntxtAlts/>
    </w:rPr>
  </w:style>
  <w:style w:type="paragraph" w:styleId="ListBullet5">
    <w:name w:val="List Bullet 5"/>
    <w:basedOn w:val="Normal"/>
    <w:uiPriority w:val="99"/>
    <w:unhideWhenUsed/>
    <w:rsid w:val="00B01B0E"/>
    <w:pPr>
      <w:numPr>
        <w:numId w:val="5"/>
      </w:numPr>
      <w:spacing w:after="200" w:line="360" w:lineRule="auto"/>
      <w:contextualSpacing/>
    </w:pPr>
    <w:rPr>
      <w:rFonts w:ascii="Verdana" w:hAnsi="Verdana" w:cs="Times New Roman (Body CS)"/>
      <w:color w:val="4D4D4C"/>
      <w:sz w:val="22"/>
      <w:lang w:val="en-US" w:eastAsia="en-US"/>
      <w14:cntxtAlts/>
    </w:rPr>
  </w:style>
  <w:style w:type="paragraph" w:styleId="ListContinue">
    <w:name w:val="List Continue"/>
    <w:basedOn w:val="Normal"/>
    <w:uiPriority w:val="99"/>
    <w:unhideWhenUsed/>
    <w:rsid w:val="00B01B0E"/>
    <w:pPr>
      <w:spacing w:after="120" w:line="360" w:lineRule="auto"/>
      <w:ind w:left="283"/>
      <w:contextualSpacing/>
    </w:pPr>
    <w:rPr>
      <w:rFonts w:ascii="Verdana" w:hAnsi="Verdana" w:cs="Times New Roman (Body CS)"/>
      <w:color w:val="4D4D4C"/>
      <w:sz w:val="22"/>
      <w:lang w:val="en-US" w:eastAsia="en-US"/>
      <w14:cntxtAlts/>
    </w:rPr>
  </w:style>
  <w:style w:type="paragraph" w:styleId="ListContinue2">
    <w:name w:val="List Continue 2"/>
    <w:basedOn w:val="Normal"/>
    <w:uiPriority w:val="99"/>
    <w:unhideWhenUsed/>
    <w:rsid w:val="00B01B0E"/>
    <w:pPr>
      <w:spacing w:after="120" w:line="360" w:lineRule="auto"/>
      <w:ind w:left="566"/>
      <w:contextualSpacing/>
    </w:pPr>
    <w:rPr>
      <w:rFonts w:ascii="Verdana" w:hAnsi="Verdana" w:cs="Times New Roman (Body CS)"/>
      <w:color w:val="4D4D4C"/>
      <w:sz w:val="22"/>
      <w:lang w:val="en-US" w:eastAsia="en-US"/>
      <w14:cntxtAlts/>
    </w:rPr>
  </w:style>
  <w:style w:type="paragraph" w:styleId="ListContinue3">
    <w:name w:val="List Continue 3"/>
    <w:basedOn w:val="Normal"/>
    <w:uiPriority w:val="99"/>
    <w:unhideWhenUsed/>
    <w:rsid w:val="00B01B0E"/>
    <w:pPr>
      <w:spacing w:after="120" w:line="360" w:lineRule="auto"/>
      <w:ind w:left="849"/>
      <w:contextualSpacing/>
    </w:pPr>
    <w:rPr>
      <w:rFonts w:ascii="Verdana" w:hAnsi="Verdana" w:cs="Times New Roman (Body CS)"/>
      <w:color w:val="4D4D4C"/>
      <w:sz w:val="22"/>
      <w:lang w:val="en-US" w:eastAsia="en-US"/>
      <w14:cntxtAlts/>
    </w:rPr>
  </w:style>
  <w:style w:type="paragraph" w:styleId="ListContinue4">
    <w:name w:val="List Continue 4"/>
    <w:basedOn w:val="Normal"/>
    <w:uiPriority w:val="99"/>
    <w:semiHidden/>
    <w:unhideWhenUsed/>
    <w:rsid w:val="00B01B0E"/>
    <w:pPr>
      <w:spacing w:after="120" w:line="360" w:lineRule="auto"/>
      <w:ind w:left="1132"/>
      <w:contextualSpacing/>
    </w:pPr>
    <w:rPr>
      <w:rFonts w:ascii="Verdana" w:hAnsi="Verdana" w:cs="Times New Roman (Body CS)"/>
      <w:color w:val="4D4D4C"/>
      <w:sz w:val="22"/>
      <w:lang w:val="en-US" w:eastAsia="en-US"/>
      <w14:cntxtAlts/>
    </w:rPr>
  </w:style>
  <w:style w:type="paragraph" w:styleId="ListContinue5">
    <w:name w:val="List Continue 5"/>
    <w:basedOn w:val="Normal"/>
    <w:uiPriority w:val="99"/>
    <w:semiHidden/>
    <w:unhideWhenUsed/>
    <w:rsid w:val="00B01B0E"/>
    <w:pPr>
      <w:spacing w:after="120" w:line="360" w:lineRule="auto"/>
      <w:ind w:left="1415"/>
      <w:contextualSpacing/>
    </w:pPr>
    <w:rPr>
      <w:rFonts w:ascii="Verdana" w:hAnsi="Verdana" w:cs="Times New Roman (Body CS)"/>
      <w:color w:val="4D4D4C"/>
      <w:sz w:val="22"/>
      <w:lang w:val="en-US" w:eastAsia="en-US"/>
      <w14:cntxtAlts/>
    </w:rPr>
  </w:style>
  <w:style w:type="paragraph" w:customStyle="1" w:styleId="ListGSBullet">
    <w:name w:val="List GS Bullet"/>
    <w:basedOn w:val="Normal"/>
    <w:link w:val="ListGSBulletChar"/>
    <w:qFormat/>
    <w:rsid w:val="00B01B0E"/>
    <w:pPr>
      <w:numPr>
        <w:numId w:val="13"/>
      </w:numPr>
      <w:spacing w:after="120" w:line="360" w:lineRule="auto"/>
      <w:contextualSpacing/>
    </w:pPr>
    <w:rPr>
      <w:rFonts w:ascii="Verdana" w:hAnsi="Verdana" w:cs="Times New Roman (Body CS)"/>
      <w:color w:val="4D4D4C"/>
      <w:sz w:val="22"/>
      <w:lang w:val="en-US" w:eastAsia="en-US"/>
      <w14:cntxtAlts/>
    </w:r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spacing w:after="200" w:line="360" w:lineRule="auto"/>
      <w:contextualSpacing/>
    </w:pPr>
    <w:rPr>
      <w:rFonts w:ascii="Verdana" w:hAnsi="Verdana" w:cs="Times New Roman (Body CS)"/>
      <w:color w:val="4D4D4C"/>
      <w:sz w:val="22"/>
      <w:lang w:val="en-US" w:eastAsia="en-US"/>
      <w14:cntxtAlts/>
    </w:rPr>
  </w:style>
  <w:style w:type="paragraph" w:styleId="ListNumber2">
    <w:name w:val="List Number 2"/>
    <w:basedOn w:val="Normal"/>
    <w:uiPriority w:val="99"/>
    <w:unhideWhenUsed/>
    <w:rsid w:val="00B01B0E"/>
    <w:pPr>
      <w:numPr>
        <w:numId w:val="7"/>
      </w:numPr>
      <w:spacing w:after="200" w:line="360" w:lineRule="auto"/>
      <w:contextualSpacing/>
    </w:pPr>
    <w:rPr>
      <w:rFonts w:ascii="Verdana" w:hAnsi="Verdana" w:cs="Times New Roman (Body CS)"/>
      <w:color w:val="4D4D4C"/>
      <w:sz w:val="22"/>
      <w:lang w:val="en-US" w:eastAsia="en-US"/>
      <w14:cntxtAlts/>
    </w:rPr>
  </w:style>
  <w:style w:type="paragraph" w:styleId="ListNumber3">
    <w:name w:val="List Number 3"/>
    <w:basedOn w:val="Normal"/>
    <w:uiPriority w:val="99"/>
    <w:unhideWhenUsed/>
    <w:rsid w:val="00B01B0E"/>
    <w:pPr>
      <w:numPr>
        <w:numId w:val="8"/>
      </w:numPr>
      <w:spacing w:after="200" w:line="360" w:lineRule="auto"/>
      <w:contextualSpacing/>
    </w:pPr>
    <w:rPr>
      <w:rFonts w:ascii="Verdana" w:hAnsi="Verdana" w:cs="Times New Roman (Body CS)"/>
      <w:color w:val="4D4D4C"/>
      <w:sz w:val="22"/>
      <w:lang w:val="en-US" w:eastAsia="en-US"/>
      <w14:cntxtAlts/>
    </w:rPr>
  </w:style>
  <w:style w:type="paragraph" w:styleId="ListNumber4">
    <w:name w:val="List Number 4"/>
    <w:basedOn w:val="Normal"/>
    <w:uiPriority w:val="99"/>
    <w:unhideWhenUsed/>
    <w:rsid w:val="00B01B0E"/>
    <w:pPr>
      <w:numPr>
        <w:numId w:val="9"/>
      </w:numPr>
      <w:spacing w:after="200" w:line="360" w:lineRule="auto"/>
      <w:contextualSpacing/>
    </w:pPr>
    <w:rPr>
      <w:rFonts w:ascii="Verdana" w:hAnsi="Verdana" w:cs="Times New Roman (Body CS)"/>
      <w:color w:val="4D4D4C"/>
      <w:sz w:val="22"/>
      <w:lang w:val="en-US" w:eastAsia="en-US"/>
      <w14:cntxtAlts/>
    </w:rPr>
  </w:style>
  <w:style w:type="paragraph" w:styleId="ListNumber5">
    <w:name w:val="List Number 5"/>
    <w:basedOn w:val="Normal"/>
    <w:uiPriority w:val="99"/>
    <w:unhideWhenUsed/>
    <w:rsid w:val="00B01B0E"/>
    <w:pPr>
      <w:numPr>
        <w:numId w:val="10"/>
      </w:numPr>
      <w:spacing w:after="200" w:line="360" w:lineRule="auto"/>
      <w:contextualSpacing/>
    </w:pPr>
    <w:rPr>
      <w:rFonts w:ascii="Verdana" w:hAnsi="Verdana" w:cs="Times New Roman (Body CS)"/>
      <w:color w:val="4D4D4C"/>
      <w:sz w:val="22"/>
      <w:lang w:val="en-US" w:eastAsia="en-US"/>
      <w14:cntxtAlts/>
    </w:rPr>
  </w:style>
  <w:style w:type="paragraph" w:styleId="ListParagraph">
    <w:name w:val="List Paragraph"/>
    <w:basedOn w:val="Normal"/>
    <w:uiPriority w:val="34"/>
    <w:qFormat/>
    <w:rsid w:val="00B01B0E"/>
    <w:pPr>
      <w:spacing w:after="200" w:line="360" w:lineRule="auto"/>
      <w:ind w:left="720"/>
      <w:contextualSpacing/>
    </w:pPr>
    <w:rPr>
      <w:rFonts w:ascii="Verdana" w:hAnsi="Verdana" w:cs="Times New Roman (Body CS)"/>
      <w:color w:val="4D4D4C"/>
      <w:sz w:val="22"/>
      <w:lang w:val="en-US" w:eastAsia="en-US"/>
      <w14:cntxtAlts/>
    </w:rPr>
  </w:style>
  <w:style w:type="table" w:customStyle="1" w:styleId="ListTable1Light1">
    <w:name w:val="List Table 1 Light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leNormal"/>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leNormal"/>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leNormal"/>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leNormal"/>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leNormal"/>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leNormal"/>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leNormal"/>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leNormal"/>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contextualSpacing/>
    </w:pPr>
    <w:rPr>
      <w:rFonts w:asciiTheme="minorHAnsi" w:eastAsiaTheme="majorEastAsia" w:hAnsiTheme="minorHAnsi" w:cstheme="majorBidi"/>
      <w:color w:val="4D4D4C"/>
      <w:sz w:val="22"/>
      <w:lang w:val="en-US" w:eastAsia="en-US"/>
      <w14:cntxtAlts/>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pPr>
      <w:spacing w:after="200" w:line="360" w:lineRule="auto"/>
      <w:contextualSpacing/>
    </w:pPr>
    <w:rPr>
      <w:rFonts w:asciiTheme="minorHAnsi" w:hAnsiTheme="minorHAnsi"/>
      <w:color w:val="4D4D4C"/>
      <w:sz w:val="22"/>
      <w:lang w:val="en-US" w:eastAsia="en-US"/>
      <w14:cntxtAlts/>
    </w:rPr>
  </w:style>
  <w:style w:type="paragraph" w:styleId="NormalIndent">
    <w:name w:val="Normal Indent"/>
    <w:basedOn w:val="Normal"/>
    <w:uiPriority w:val="99"/>
    <w:unhideWhenUsed/>
    <w:rsid w:val="00B01B0E"/>
    <w:pPr>
      <w:spacing w:after="200" w:line="360" w:lineRule="auto"/>
      <w:ind w:left="720"/>
      <w:contextualSpacing/>
    </w:pPr>
    <w:rPr>
      <w:rFonts w:ascii="Verdana" w:hAnsi="Verdana" w:cs="Times New Roman (Body CS)"/>
      <w:color w:val="4D4D4C"/>
      <w:sz w:val="22"/>
      <w:lang w:val="en-US" w:eastAsia="en-US"/>
      <w14:cntxtAlts/>
    </w:rPr>
  </w:style>
  <w:style w:type="paragraph" w:styleId="NoteHeading">
    <w:name w:val="Note Heading"/>
    <w:basedOn w:val="Normal"/>
    <w:next w:val="Normal"/>
    <w:link w:val="NoteHeadingChar"/>
    <w:uiPriority w:val="99"/>
    <w:semiHidden/>
    <w:unhideWhenUsed/>
    <w:rsid w:val="00B01B0E"/>
    <w:pPr>
      <w:contextualSpacing/>
    </w:pPr>
    <w:rPr>
      <w:rFonts w:ascii="Verdana" w:hAnsi="Verdana" w:cs="Times New Roman (Body CS)"/>
      <w:color w:val="4D4D4C"/>
      <w:sz w:val="22"/>
      <w:lang w:val="en-US" w:eastAsia="en-US"/>
      <w14:cntxtAlts/>
    </w:r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customStyle="1" w:styleId="PlainTable11">
    <w:name w:val="Plain Table 11"/>
    <w:basedOn w:val="TableNormal"/>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leNormal"/>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contextualSpacing/>
    </w:pPr>
    <w:rPr>
      <w:rFonts w:ascii="PT Mono" w:hAnsi="PT Mono" w:cs="Consolas"/>
      <w:color w:val="4D4D4C"/>
      <w:sz w:val="21"/>
      <w:szCs w:val="21"/>
      <w:lang w:val="en-US" w:eastAsia="en-US"/>
      <w14:cntxtAlts/>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pPr>
      <w:spacing w:after="200" w:line="360" w:lineRule="auto"/>
      <w:contextualSpacing/>
    </w:pPr>
    <w:rPr>
      <w:rFonts w:ascii="Verdana" w:hAnsi="Verdana" w:cs="Times New Roman (Body CS)"/>
      <w:color w:val="4D4D4C"/>
      <w:sz w:val="22"/>
      <w:lang w:val="en-US" w:eastAsia="en-US"/>
      <w14:cntxtAlts/>
    </w:rPr>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ind w:left="4252"/>
      <w:contextualSpacing/>
    </w:pPr>
    <w:rPr>
      <w:rFonts w:ascii="Verdana" w:hAnsi="Verdana" w:cs="Times New Roman (Body CS)"/>
      <w:color w:val="4D4D4C"/>
      <w:sz w:val="22"/>
      <w:lang w:val="en-US" w:eastAsia="en-US"/>
      <w14:cntxtAlts/>
    </w:r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line="360" w:lineRule="auto"/>
      <w:contextualSpacing/>
    </w:pPr>
    <w:rPr>
      <w:rFonts w:asciiTheme="minorHAnsi" w:eastAsiaTheme="minorEastAsia" w:hAnsiTheme="minorHAnsi" w:cstheme="minorBidi"/>
      <w:color w:val="8E8E8E" w:themeColor="text1" w:themeTint="A5"/>
      <w:spacing w:val="15"/>
      <w:sz w:val="22"/>
      <w:szCs w:val="22"/>
      <w:lang w:val="en-US" w:eastAsia="en-US"/>
      <w14:cntxtAlts/>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59"/>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B01B0E"/>
    <w:pPr>
      <w:spacing w:line="360" w:lineRule="auto"/>
      <w:ind w:left="220" w:hanging="220"/>
      <w:contextualSpacing/>
    </w:pPr>
    <w:rPr>
      <w:rFonts w:ascii="Verdana" w:hAnsi="Verdana" w:cs="Times New Roman (Body CS)"/>
      <w:color w:val="4D4D4C"/>
      <w:sz w:val="22"/>
      <w:lang w:val="en-US" w:eastAsia="en-US"/>
      <w14:cntxtAlts/>
    </w:rPr>
  </w:style>
  <w:style w:type="paragraph" w:styleId="TableofFigures">
    <w:name w:val="table of figures"/>
    <w:basedOn w:val="Normal"/>
    <w:next w:val="Normal"/>
    <w:uiPriority w:val="99"/>
    <w:semiHidden/>
    <w:unhideWhenUsed/>
    <w:rsid w:val="00B01B0E"/>
    <w:pPr>
      <w:spacing w:line="360" w:lineRule="auto"/>
      <w:contextualSpacing/>
    </w:pPr>
    <w:rPr>
      <w:rFonts w:ascii="Verdana" w:hAnsi="Verdana" w:cs="Times New Roman (Body CS)"/>
      <w:color w:val="4D4D4C"/>
      <w:sz w:val="22"/>
      <w:lang w:val="en-US" w:eastAsia="en-US"/>
      <w14:cntxtAlts/>
    </w:rPr>
  </w:style>
  <w:style w:type="paragraph" w:customStyle="1" w:styleId="TablesCellsBody">
    <w:name w:val="Tables Cells Body"/>
    <w:basedOn w:val="Normal"/>
    <w:qFormat/>
    <w:rsid w:val="00B01B0E"/>
    <w:pPr>
      <w:snapToGrid w:val="0"/>
      <w:spacing w:after="100" w:afterAutospacing="1"/>
      <w:contextualSpacing/>
    </w:pPr>
    <w:rPr>
      <w:rFonts w:ascii="Verdana" w:hAnsi="Verdana" w:cs="Times New Roman (Body CS)"/>
      <w:color w:val="7C7C7C" w:themeColor="text1" w:themeTint="BF"/>
      <w:sz w:val="20"/>
      <w:szCs w:val="20"/>
      <w:lang w:val="en-US" w:eastAsia="en-US"/>
      <w14:cntxtAlts/>
    </w:rPr>
  </w:style>
  <w:style w:type="paragraph" w:customStyle="1" w:styleId="TablesHeadingsGSWhite">
    <w:name w:val="Tables Headings GS White"/>
    <w:next w:val="Normal"/>
    <w:qFormat/>
    <w:rsid w:val="00B01B0E"/>
    <w:pPr>
      <w:spacing w:after="0" w:line="240" w:lineRule="auto"/>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after="200" w:line="360" w:lineRule="auto"/>
      <w:contextualSpacing/>
    </w:pPr>
    <w:rPr>
      <w:rFonts w:asciiTheme="majorHAnsi" w:eastAsiaTheme="majorEastAsia" w:hAnsiTheme="majorHAnsi" w:cstheme="majorBidi"/>
      <w:b/>
      <w:bCs/>
      <w:color w:val="4D4D4C"/>
      <w:lang w:val="en-US" w:eastAsia="en-US"/>
      <w14:cntxtAlts/>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line="360" w:lineRule="auto"/>
      <w:contextualSpacing/>
    </w:pPr>
    <w:rPr>
      <w:rFonts w:asciiTheme="minorHAnsi" w:hAnsiTheme="minorHAnsi" w:cs="Times New Roman (Body CS)"/>
      <w:bCs/>
      <w:color w:val="626262" w:themeColor="text1" w:themeTint="E6"/>
      <w:sz w:val="20"/>
      <w:szCs w:val="22"/>
      <w:lang w:val="en-US" w:eastAsia="en-US"/>
      <w14:cntxtAlts/>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line="360" w:lineRule="auto"/>
      <w:contextualSpacing/>
    </w:pPr>
    <w:rPr>
      <w:rFonts w:asciiTheme="minorHAnsi" w:hAnsiTheme="minorHAnsi" w:cs="Times New Roman (Body CS)"/>
      <w:caps/>
      <w:noProof/>
      <w:color w:val="626262" w:themeColor="text1" w:themeTint="E6"/>
      <w:sz w:val="20"/>
      <w:szCs w:val="20"/>
      <w:lang w:val="en-US" w:eastAsia="en-US"/>
      <w14:cntxtAlts/>
    </w:rPr>
  </w:style>
  <w:style w:type="paragraph" w:styleId="TOC4">
    <w:name w:val="toc 4"/>
    <w:basedOn w:val="Normal"/>
    <w:next w:val="Normal"/>
    <w:uiPriority w:val="39"/>
    <w:semiHidden/>
    <w:unhideWhenUsed/>
    <w:rsid w:val="00B01B0E"/>
    <w:pPr>
      <w:spacing w:line="360" w:lineRule="auto"/>
      <w:ind w:left="660"/>
      <w:contextualSpacing/>
    </w:pPr>
    <w:rPr>
      <w:rFonts w:asciiTheme="minorHAnsi" w:hAnsiTheme="minorHAnsi" w:cs="Times New Roman (Body CS)"/>
      <w:color w:val="4D4D4C"/>
      <w:sz w:val="20"/>
      <w:szCs w:val="20"/>
      <w:lang w:val="en-US" w:eastAsia="en-US"/>
      <w14:cntxtAlts/>
    </w:rPr>
  </w:style>
  <w:style w:type="paragraph" w:styleId="TOC5">
    <w:name w:val="toc 5"/>
    <w:basedOn w:val="Normal"/>
    <w:next w:val="Normal"/>
    <w:uiPriority w:val="39"/>
    <w:semiHidden/>
    <w:unhideWhenUsed/>
    <w:rsid w:val="00B01B0E"/>
    <w:pPr>
      <w:spacing w:line="360" w:lineRule="auto"/>
      <w:ind w:left="880"/>
      <w:contextualSpacing/>
    </w:pPr>
    <w:rPr>
      <w:rFonts w:asciiTheme="minorHAnsi" w:hAnsiTheme="minorHAnsi" w:cs="Times New Roman (Body CS)"/>
      <w:color w:val="4D4D4C"/>
      <w:sz w:val="20"/>
      <w:szCs w:val="20"/>
      <w:lang w:val="en-US" w:eastAsia="en-US"/>
      <w14:cntxtAlts/>
    </w:rPr>
  </w:style>
  <w:style w:type="paragraph" w:styleId="TOC6">
    <w:name w:val="toc 6"/>
    <w:basedOn w:val="Normal"/>
    <w:next w:val="Normal"/>
    <w:uiPriority w:val="39"/>
    <w:semiHidden/>
    <w:unhideWhenUsed/>
    <w:rsid w:val="00B01B0E"/>
    <w:pPr>
      <w:spacing w:line="360" w:lineRule="auto"/>
      <w:ind w:left="1100"/>
      <w:contextualSpacing/>
    </w:pPr>
    <w:rPr>
      <w:rFonts w:asciiTheme="minorHAnsi" w:hAnsiTheme="minorHAnsi" w:cs="Times New Roman (Body CS)"/>
      <w:color w:val="4D4D4C"/>
      <w:sz w:val="20"/>
      <w:szCs w:val="20"/>
      <w:lang w:val="en-US" w:eastAsia="en-US"/>
      <w14:cntxtAlts/>
    </w:rPr>
  </w:style>
  <w:style w:type="paragraph" w:styleId="TOC7">
    <w:name w:val="toc 7"/>
    <w:basedOn w:val="Normal"/>
    <w:next w:val="Normal"/>
    <w:uiPriority w:val="39"/>
    <w:semiHidden/>
    <w:unhideWhenUsed/>
    <w:rsid w:val="00B01B0E"/>
    <w:pPr>
      <w:spacing w:line="360" w:lineRule="auto"/>
      <w:ind w:left="1320"/>
      <w:contextualSpacing/>
    </w:pPr>
    <w:rPr>
      <w:rFonts w:asciiTheme="minorHAnsi" w:hAnsiTheme="minorHAnsi" w:cs="Times New Roman (Body CS)"/>
      <w:color w:val="4D4D4C"/>
      <w:sz w:val="20"/>
      <w:szCs w:val="20"/>
      <w:lang w:val="en-US" w:eastAsia="en-US"/>
      <w14:cntxtAlts/>
    </w:rPr>
  </w:style>
  <w:style w:type="paragraph" w:styleId="TOC8">
    <w:name w:val="toc 8"/>
    <w:basedOn w:val="Normal"/>
    <w:next w:val="Normal"/>
    <w:uiPriority w:val="39"/>
    <w:semiHidden/>
    <w:unhideWhenUsed/>
    <w:rsid w:val="00B01B0E"/>
    <w:pPr>
      <w:spacing w:line="360" w:lineRule="auto"/>
      <w:ind w:left="1540"/>
      <w:contextualSpacing/>
    </w:pPr>
    <w:rPr>
      <w:rFonts w:asciiTheme="minorHAnsi" w:hAnsiTheme="minorHAnsi" w:cs="Times New Roman (Body CS)"/>
      <w:color w:val="4D4D4C"/>
      <w:sz w:val="20"/>
      <w:szCs w:val="20"/>
      <w:lang w:val="en-US" w:eastAsia="en-US"/>
      <w14:cntxtAlts/>
    </w:rPr>
  </w:style>
  <w:style w:type="paragraph" w:styleId="TOC9">
    <w:name w:val="toc 9"/>
    <w:basedOn w:val="Normal"/>
    <w:next w:val="Normal"/>
    <w:uiPriority w:val="39"/>
    <w:semiHidden/>
    <w:unhideWhenUsed/>
    <w:rsid w:val="00B01B0E"/>
    <w:pPr>
      <w:spacing w:line="360" w:lineRule="auto"/>
      <w:ind w:left="1760"/>
      <w:contextualSpacing/>
    </w:pPr>
    <w:rPr>
      <w:rFonts w:asciiTheme="minorHAnsi" w:hAnsiTheme="minorHAnsi" w:cs="Times New Roman (Body CS)"/>
      <w:color w:val="4D4D4C"/>
      <w:sz w:val="20"/>
      <w:szCs w:val="20"/>
      <w:lang w:val="en-US" w:eastAsia="en-US"/>
      <w14:cntxtAlts/>
    </w:rPr>
  </w:style>
  <w:style w:type="paragraph" w:styleId="TOCHeading">
    <w:name w:val="TOC Heading"/>
    <w:basedOn w:val="Normal"/>
    <w:next w:val="Normal"/>
    <w:uiPriority w:val="39"/>
    <w:unhideWhenUsed/>
    <w:rsid w:val="00B01B0E"/>
    <w:pPr>
      <w:spacing w:after="200"/>
      <w:contextualSpacing/>
    </w:pPr>
    <w:rPr>
      <w:rFonts w:ascii="Verdana" w:hAnsi="Verdana" w:cs="Times New Roman (Body CS)"/>
      <w:color w:val="00B9BD" w:themeColor="accent1"/>
      <w:sz w:val="32"/>
      <w:lang w:val="en-US" w:eastAsia="en-US"/>
      <w14:cntxtAlts/>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spacing w:after="200" w:line="360" w:lineRule="auto"/>
      <w:contextualSpacing/>
    </w:pPr>
    <w:rPr>
      <w:rFonts w:ascii="Verdana" w:hAnsi="Verdana" w:cs="Times New Roman (Body CS)"/>
      <w:color w:val="4D4D4C"/>
      <w:sz w:val="22"/>
      <w:lang w:val="en-US" w:eastAsia="en-US"/>
      <w14:cntxtAlts/>
    </w:r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customStyle="1" w:styleId="GridTable5Dark-Accent11">
    <w:name w:val="Grid Table 5 Dark - Accent 11"/>
    <w:basedOn w:val="TableNormal"/>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leNormal"/>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leNormal"/>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leNormal"/>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line="360" w:lineRule="auto"/>
    </w:pPr>
    <w:rPr>
      <w:rFonts w:asciiTheme="majorHAnsi" w:eastAsia="Times New Roman" w:hAnsiTheme="majorHAnsi" w:cs="Arial"/>
      <w:sz w:val="28"/>
      <w:szCs w:val="22"/>
    </w:rPr>
  </w:style>
  <w:style w:type="paragraph" w:customStyle="1" w:styleId="SectionList">
    <w:name w:val="Section List"/>
    <w:basedOn w:val="Normal"/>
    <w:next w:val="Default"/>
    <w:autoRedefine/>
    <w:rsid w:val="00EB4EFA"/>
    <w:pPr>
      <w:numPr>
        <w:ilvl w:val="1"/>
        <w:numId w:val="16"/>
      </w:numPr>
      <w:spacing w:after="200"/>
    </w:pPr>
    <w:rPr>
      <w:rFonts w:asciiTheme="minorHAnsi" w:eastAsia="Times New Roman" w:hAnsiTheme="minorHAnsi"/>
      <w:b/>
      <w:sz w:val="22"/>
      <w:szCs w:val="22"/>
    </w:rPr>
  </w:style>
  <w:style w:type="paragraph" w:customStyle="1" w:styleId="SectionList2nd">
    <w:name w:val="Section List 2nd"/>
    <w:basedOn w:val="Normal"/>
    <w:rsid w:val="004473A5"/>
    <w:pPr>
      <w:numPr>
        <w:ilvl w:val="2"/>
        <w:numId w:val="16"/>
      </w:numPr>
      <w:spacing w:after="200"/>
    </w:pPr>
    <w:rPr>
      <w:rFonts w:asciiTheme="minorHAnsi" w:eastAsia="Times New Roman" w:hAnsiTheme="minorHAnsi"/>
      <w:bCs/>
      <w:sz w:val="22"/>
      <w:szCs w:val="22"/>
    </w:rPr>
  </w:style>
  <w:style w:type="paragraph" w:customStyle="1" w:styleId="SDMPDDPoASection">
    <w:name w:val="SDMPDD&amp;PoASection"/>
    <w:basedOn w:val="Normal"/>
    <w:qFormat/>
    <w:rsid w:val="00816579"/>
    <w:pPr>
      <w:keepNext/>
      <w:keepLines/>
      <w:tabs>
        <w:tab w:val="left" w:pos="2325"/>
      </w:tabs>
      <w:suppressAutoHyphens/>
      <w:spacing w:before="240" w:after="60"/>
      <w:jc w:val="both"/>
      <w:outlineLvl w:val="0"/>
    </w:pPr>
    <w:rPr>
      <w:rFonts w:ascii="Arial" w:eastAsia="Times New Roman" w:hAnsi="Arial" w:cs="Arial"/>
      <w:b/>
      <w:lang w:eastAsia="de-DE"/>
    </w:rPr>
  </w:style>
  <w:style w:type="paragraph" w:customStyle="1" w:styleId="AtxtHdgs">
    <w:name w:val="Atxt_Hdgs"/>
    <w:basedOn w:val="Normal"/>
    <w:rsid w:val="00816579"/>
    <w:pPr>
      <w:jc w:val="center"/>
    </w:pPr>
    <w:rPr>
      <w:rFonts w:ascii="Arial" w:eastAsia="Times New Roman" w:hAnsi="Arial"/>
      <w:sz w:val="22"/>
      <w:szCs w:val="20"/>
      <w:lang w:eastAsia="de-DE"/>
    </w:rPr>
  </w:style>
  <w:style w:type="paragraph" w:customStyle="1" w:styleId="SDMTableBoxParaNotNumbered">
    <w:name w:val="SDMTable&amp;BoxParaNotNumbered"/>
    <w:basedOn w:val="Normal"/>
    <w:qFormat/>
    <w:rsid w:val="00816579"/>
    <w:rPr>
      <w:rFonts w:ascii="Arial" w:eastAsia="Times New Roman" w:hAnsi="Arial"/>
      <w:sz w:val="20"/>
      <w:szCs w:val="20"/>
      <w:lang w:eastAsia="de-DE"/>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Normal"/>
    <w:rsid w:val="00E51EF3"/>
    <w:pPr>
      <w:numPr>
        <w:numId w:val="23"/>
      </w:numPr>
      <w:spacing w:before="120"/>
      <w:jc w:val="both"/>
    </w:pPr>
    <w:rPr>
      <w:rFonts w:ascii="Arial" w:eastAsia="Times New Roman" w:hAnsi="Arial"/>
      <w:sz w:val="20"/>
      <w:szCs w:val="20"/>
      <w:lang w:eastAsia="de-DE"/>
    </w:rPr>
  </w:style>
  <w:style w:type="paragraph" w:customStyle="1" w:styleId="SDMPDDPoASubSection1">
    <w:name w:val="SDMPDD&amp;PoASubSection1"/>
    <w:basedOn w:val="Normal"/>
    <w:qFormat/>
    <w:rsid w:val="00816579"/>
    <w:pPr>
      <w:keepNext/>
      <w:keepLines/>
      <w:tabs>
        <w:tab w:val="left" w:pos="1474"/>
      </w:tabs>
      <w:suppressAutoHyphens/>
      <w:spacing w:before="240" w:after="60"/>
      <w:jc w:val="both"/>
      <w:outlineLvl w:val="1"/>
    </w:pPr>
    <w:rPr>
      <w:rFonts w:ascii="Arial" w:eastAsia="MS Mincho" w:hAnsi="Arial" w:cs="Arial"/>
      <w:b/>
      <w:sz w:val="22"/>
      <w:lang w:eastAsia="de-DE"/>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jc w:val="both"/>
      <w:outlineLvl w:val="0"/>
    </w:pPr>
    <w:rPr>
      <w:rFonts w:ascii="Avenir Book" w:eastAsia="MS Mincho" w:hAnsi="Avenir Book"/>
      <w:b/>
      <w:sz w:val="22"/>
      <w:szCs w:val="20"/>
      <w:lang w:eastAsia="en-US"/>
    </w:rPr>
  </w:style>
  <w:style w:type="paragraph" w:customStyle="1" w:styleId="RegSectionLevel3">
    <w:name w:val="RegSectionLevel3"/>
    <w:basedOn w:val="Normal"/>
    <w:rsid w:val="00816579"/>
    <w:pPr>
      <w:keepNext/>
      <w:numPr>
        <w:ilvl w:val="3"/>
        <w:numId w:val="21"/>
      </w:numPr>
      <w:autoSpaceDE w:val="0"/>
      <w:autoSpaceDN w:val="0"/>
      <w:adjustRightInd w:val="0"/>
      <w:jc w:val="both"/>
    </w:pPr>
    <w:rPr>
      <w:rFonts w:ascii="Avenir Book" w:eastAsia="Times New Roman" w:hAnsi="Avenir Book"/>
      <w:b/>
      <w:bCs/>
      <w:sz w:val="22"/>
      <w:szCs w:val="22"/>
      <w:lang w:val="en-US" w:eastAsia="de-DE"/>
    </w:rPr>
  </w:style>
  <w:style w:type="paragraph" w:customStyle="1" w:styleId="RegSectionLevel4">
    <w:name w:val="RegSectionLevel4"/>
    <w:basedOn w:val="Normal"/>
    <w:rsid w:val="00816579"/>
    <w:pPr>
      <w:keepNext/>
      <w:numPr>
        <w:ilvl w:val="4"/>
        <w:numId w:val="21"/>
      </w:numPr>
      <w:spacing w:after="120"/>
      <w:jc w:val="both"/>
    </w:pPr>
    <w:rPr>
      <w:rFonts w:ascii="Arial" w:eastAsia="MS Mincho" w:hAnsi="Arial"/>
      <w:b/>
      <w:sz w:val="22"/>
      <w:szCs w:val="20"/>
      <w:lang w:eastAsia="de-DE"/>
    </w:rPr>
  </w:style>
  <w:style w:type="paragraph" w:customStyle="1" w:styleId="RegSectionLevel5">
    <w:name w:val="RegSectionLevel5"/>
    <w:basedOn w:val="Normal"/>
    <w:rsid w:val="00816579"/>
    <w:pPr>
      <w:keepNext/>
      <w:numPr>
        <w:ilvl w:val="5"/>
        <w:numId w:val="21"/>
      </w:numPr>
      <w:spacing w:after="120"/>
      <w:jc w:val="both"/>
    </w:pPr>
    <w:rPr>
      <w:rFonts w:ascii="Arial" w:eastAsia="MS Mincho" w:hAnsi="Arial"/>
      <w:b/>
      <w:sz w:val="22"/>
      <w:szCs w:val="20"/>
      <w:lang w:eastAsia="de-DE"/>
    </w:rPr>
  </w:style>
  <w:style w:type="paragraph" w:customStyle="1" w:styleId="RegSectionLevel6">
    <w:name w:val="RegSectionLevel6"/>
    <w:basedOn w:val="Normal"/>
    <w:rsid w:val="00816579"/>
    <w:pPr>
      <w:keepNext/>
      <w:numPr>
        <w:ilvl w:val="6"/>
        <w:numId w:val="21"/>
      </w:numPr>
      <w:spacing w:after="120"/>
      <w:jc w:val="both"/>
    </w:pPr>
    <w:rPr>
      <w:rFonts w:ascii="Arial" w:eastAsia="MS Mincho" w:hAnsi="Arial"/>
      <w:b/>
      <w:sz w:val="22"/>
      <w:szCs w:val="20"/>
      <w:lang w:eastAsia="de-DE"/>
    </w:rPr>
  </w:style>
  <w:style w:type="paragraph" w:customStyle="1" w:styleId="RegSectionLevel7">
    <w:name w:val="RegSectionLevel7"/>
    <w:basedOn w:val="Normal"/>
    <w:rsid w:val="00816579"/>
    <w:pPr>
      <w:keepNext/>
      <w:numPr>
        <w:ilvl w:val="7"/>
        <w:numId w:val="21"/>
      </w:numPr>
      <w:spacing w:after="120"/>
      <w:jc w:val="both"/>
    </w:pPr>
    <w:rPr>
      <w:rFonts w:ascii="Arial" w:eastAsia="MS Mincho" w:hAnsi="Arial"/>
      <w:b/>
      <w:sz w:val="22"/>
      <w:szCs w:val="20"/>
      <w:lang w:eastAsia="de-DE"/>
    </w:rPr>
  </w:style>
  <w:style w:type="paragraph" w:customStyle="1" w:styleId="RegSectionLevel8">
    <w:name w:val="RegSectionLevel8"/>
    <w:basedOn w:val="Normal"/>
    <w:rsid w:val="00816579"/>
    <w:pPr>
      <w:keepNext/>
      <w:numPr>
        <w:ilvl w:val="8"/>
        <w:numId w:val="21"/>
      </w:numPr>
      <w:spacing w:after="120"/>
      <w:jc w:val="both"/>
    </w:pPr>
    <w:rPr>
      <w:rFonts w:ascii="Arial" w:eastAsia="MS Mincho" w:hAnsi="Arial"/>
      <w:b/>
      <w:sz w:val="22"/>
      <w:szCs w:val="20"/>
      <w:lang w:eastAsia="de-DE"/>
    </w:rPr>
  </w:style>
  <w:style w:type="paragraph" w:customStyle="1" w:styleId="PartTitleBox">
    <w:name w:val="PartTitleBox"/>
    <w:basedOn w:val="Normal"/>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eastAsia="Times New Roman" w:hAnsi="Times New Roman Bold"/>
      <w:b/>
      <w:sz w:val="22"/>
      <w:szCs w:val="20"/>
      <w:u w:val="dash"/>
      <w:lang w:eastAsia="de-DE"/>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Normal"/>
    <w:rsid w:val="00E51EF3"/>
    <w:pPr>
      <w:numPr>
        <w:ilvl w:val="1"/>
        <w:numId w:val="23"/>
      </w:numPr>
      <w:spacing w:before="40"/>
      <w:jc w:val="both"/>
    </w:pPr>
    <w:rPr>
      <w:rFonts w:ascii="Arial" w:eastAsia="Times New Roman" w:hAnsi="Arial"/>
      <w:sz w:val="20"/>
      <w:szCs w:val="20"/>
      <w:lang w:eastAsia="de-DE"/>
    </w:rPr>
  </w:style>
  <w:style w:type="paragraph" w:customStyle="1" w:styleId="SDMTableBoxFigureFootnoteSL2FullPage">
    <w:name w:val="SDMTableBoxFigureFootnoteSL2FullPage"/>
    <w:basedOn w:val="Normal"/>
    <w:rsid w:val="00E51EF3"/>
    <w:pPr>
      <w:numPr>
        <w:ilvl w:val="2"/>
        <w:numId w:val="23"/>
      </w:numPr>
      <w:spacing w:before="40"/>
      <w:jc w:val="both"/>
    </w:pPr>
    <w:rPr>
      <w:rFonts w:ascii="Arial" w:eastAsia="Times New Roman" w:hAnsi="Arial"/>
      <w:sz w:val="20"/>
      <w:szCs w:val="20"/>
      <w:lang w:eastAsia="de-DE"/>
    </w:rPr>
  </w:style>
  <w:style w:type="paragraph" w:customStyle="1" w:styleId="SDMTableBoxFigureFootnoteSL3FullPage">
    <w:name w:val="SDMTableBoxFigureFootnoteSL3FullPage"/>
    <w:basedOn w:val="Normal"/>
    <w:rsid w:val="00E51EF3"/>
    <w:pPr>
      <w:numPr>
        <w:ilvl w:val="3"/>
        <w:numId w:val="23"/>
      </w:numPr>
      <w:spacing w:before="40"/>
      <w:ind w:left="1248"/>
      <w:jc w:val="both"/>
    </w:pPr>
    <w:rPr>
      <w:rFonts w:ascii="Arial" w:eastAsia="Times New Roman" w:hAnsi="Arial"/>
      <w:sz w:val="20"/>
      <w:szCs w:val="20"/>
      <w:lang w:eastAsia="de-DE"/>
    </w:rPr>
  </w:style>
  <w:style w:type="paragraph" w:customStyle="1" w:styleId="SDMTableBoxFigureFootnoteSL4FullPage">
    <w:name w:val="SDMTableBoxFigureFootnoteSL4FullPage"/>
    <w:basedOn w:val="Normal"/>
    <w:rsid w:val="00E51EF3"/>
    <w:pPr>
      <w:numPr>
        <w:ilvl w:val="4"/>
        <w:numId w:val="23"/>
      </w:numPr>
      <w:spacing w:before="40"/>
      <w:ind w:left="1587"/>
      <w:jc w:val="both"/>
    </w:pPr>
    <w:rPr>
      <w:rFonts w:ascii="Arial" w:eastAsia="Times New Roman" w:hAnsi="Arial"/>
      <w:sz w:val="20"/>
      <w:szCs w:val="20"/>
      <w:lang w:eastAsia="de-DE"/>
    </w:rPr>
  </w:style>
  <w:style w:type="paragraph" w:customStyle="1" w:styleId="SDMTableBoxFigureFootnoteSL5FullPage">
    <w:name w:val="SDMTableBoxFigureFootnoteSL5FullPage"/>
    <w:basedOn w:val="Normal"/>
    <w:rsid w:val="00E51EF3"/>
    <w:pPr>
      <w:numPr>
        <w:ilvl w:val="5"/>
        <w:numId w:val="23"/>
      </w:numPr>
      <w:spacing w:before="40"/>
      <w:ind w:left="2042" w:hanging="454"/>
      <w:jc w:val="both"/>
    </w:pPr>
    <w:rPr>
      <w:rFonts w:ascii="Arial" w:eastAsia="Times New Roman" w:hAnsi="Arial"/>
      <w:sz w:val="20"/>
      <w:szCs w:val="20"/>
      <w:lang w:eastAsia="de-DE"/>
    </w:r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RegHead1">
    <w:name w:val="RegHead1"/>
    <w:basedOn w:val="Normal"/>
    <w:next w:val="RegHead2"/>
    <w:rsid w:val="008943D8"/>
    <w:pPr>
      <w:keepNext/>
      <w:numPr>
        <w:numId w:val="27"/>
      </w:numPr>
      <w:spacing w:before="180"/>
      <w:jc w:val="center"/>
      <w:outlineLvl w:val="0"/>
    </w:pPr>
    <w:rPr>
      <w:rFonts w:ascii="Times New Roman Bold" w:eastAsia="MS Mincho" w:hAnsi="Times New Roman Bold"/>
      <w:b/>
      <w:sz w:val="22"/>
      <w:lang w:eastAsia="en-US"/>
    </w:rPr>
  </w:style>
  <w:style w:type="paragraph" w:customStyle="1" w:styleId="RegHead3">
    <w:name w:val="RegHead3"/>
    <w:basedOn w:val="Normal"/>
    <w:next w:val="RegPara"/>
    <w:rsid w:val="008943D8"/>
    <w:pPr>
      <w:keepNext/>
      <w:numPr>
        <w:ilvl w:val="2"/>
        <w:numId w:val="27"/>
      </w:numPr>
      <w:spacing w:before="180"/>
      <w:jc w:val="center"/>
    </w:pPr>
    <w:rPr>
      <w:rFonts w:ascii="Arial" w:eastAsia="MS Mincho" w:hAnsi="Arial"/>
      <w:sz w:val="22"/>
      <w:szCs w:val="20"/>
      <w:u w:val="single"/>
      <w:lang w:eastAsia="en-US"/>
    </w:rPr>
  </w:style>
  <w:style w:type="paragraph" w:customStyle="1" w:styleId="RegPara">
    <w:name w:val="RegPara"/>
    <w:basedOn w:val="Normal"/>
    <w:rsid w:val="008943D8"/>
    <w:pPr>
      <w:numPr>
        <w:ilvl w:val="3"/>
        <w:numId w:val="27"/>
      </w:numPr>
      <w:spacing w:before="180"/>
      <w:jc w:val="both"/>
    </w:pPr>
    <w:rPr>
      <w:rFonts w:ascii="Arial" w:eastAsia="Times New Roman" w:hAnsi="Arial"/>
      <w:sz w:val="22"/>
      <w:szCs w:val="20"/>
      <w:lang w:eastAsia="de-DE"/>
    </w:rPr>
  </w:style>
  <w:style w:type="paragraph" w:customStyle="1" w:styleId="RegHead2">
    <w:name w:val="RegHead2"/>
    <w:basedOn w:val="Normal"/>
    <w:next w:val="RegHead3"/>
    <w:rsid w:val="008943D8"/>
    <w:pPr>
      <w:keepNext/>
      <w:numPr>
        <w:ilvl w:val="1"/>
        <w:numId w:val="27"/>
      </w:numPr>
      <w:spacing w:before="180"/>
      <w:jc w:val="center"/>
      <w:outlineLvl w:val="1"/>
    </w:pPr>
    <w:rPr>
      <w:rFonts w:ascii="Arial" w:eastAsia="MS Mincho" w:hAnsi="Arial"/>
      <w:b/>
      <w:sz w:val="22"/>
      <w:szCs w:val="20"/>
      <w:lang w:eastAsia="en-US"/>
    </w:rPr>
  </w:style>
  <w:style w:type="paragraph" w:customStyle="1" w:styleId="ColorfulList-Accent11">
    <w:name w:val="Colorful List - Accent 11"/>
    <w:basedOn w:val="Normal"/>
    <w:uiPriority w:val="34"/>
    <w:qFormat/>
    <w:rsid w:val="008943D8"/>
    <w:pPr>
      <w:ind w:left="720"/>
      <w:contextualSpacing/>
      <w:jc w:val="both"/>
    </w:pPr>
    <w:rPr>
      <w:rFonts w:ascii="Arial" w:eastAsia="Times New Roman" w:hAnsi="Arial"/>
      <w:sz w:val="22"/>
      <w:szCs w:val="20"/>
      <w:lang w:eastAsia="de-DE"/>
    </w:rPr>
  </w:style>
  <w:style w:type="paragraph" w:customStyle="1" w:styleId="DecPara">
    <w:name w:val="DecPara"/>
    <w:basedOn w:val="Normal"/>
    <w:rsid w:val="00731554"/>
    <w:pPr>
      <w:numPr>
        <w:numId w:val="29"/>
      </w:numPr>
      <w:jc w:val="both"/>
    </w:pPr>
    <w:rPr>
      <w:rFonts w:ascii="Arial" w:eastAsia="Times New Roman" w:hAnsi="Arial"/>
      <w:sz w:val="22"/>
      <w:szCs w:val="20"/>
      <w:lang w:eastAsia="de-DE"/>
    </w:rPr>
  </w:style>
  <w:style w:type="paragraph" w:customStyle="1" w:styleId="PlainTable310">
    <w:name w:val="Plain Table 31"/>
    <w:basedOn w:val="Normal"/>
    <w:uiPriority w:val="34"/>
    <w:qFormat/>
    <w:rsid w:val="003669F4"/>
    <w:pPr>
      <w:ind w:left="720"/>
      <w:contextualSpacing/>
      <w:jc w:val="both"/>
    </w:pPr>
    <w:rPr>
      <w:rFonts w:ascii="Arial" w:eastAsia="Times New Roman" w:hAnsi="Arial"/>
      <w:sz w:val="22"/>
      <w:szCs w:val="20"/>
      <w:lang w:eastAsia="de-DE"/>
    </w:rPr>
  </w:style>
  <w:style w:type="paragraph" w:customStyle="1" w:styleId="xl63">
    <w:name w:val="xl63"/>
    <w:basedOn w:val="Normal"/>
    <w:rsid w:val="00B1069C"/>
    <w:pPr>
      <w:spacing w:before="100" w:beforeAutospacing="1" w:after="100" w:afterAutospacing="1"/>
      <w:jc w:val="center"/>
      <w:textAlignment w:val="center"/>
    </w:pPr>
    <w:rPr>
      <w:rFonts w:ascii="Calibri" w:hAnsi="Calibri" w:cstheme="minorBidi"/>
      <w:sz w:val="16"/>
      <w:szCs w:val="16"/>
      <w:lang w:eastAsia="en-US"/>
    </w:rPr>
  </w:style>
  <w:style w:type="paragraph" w:customStyle="1" w:styleId="xl64">
    <w:name w:val="xl64"/>
    <w:basedOn w:val="Normal"/>
    <w:rsid w:val="00B1069C"/>
    <w:pPr>
      <w:spacing w:before="100" w:beforeAutospacing="1" w:after="100" w:afterAutospacing="1"/>
      <w:jc w:val="center"/>
      <w:textAlignment w:val="center"/>
    </w:pPr>
    <w:rPr>
      <w:rFonts w:ascii="Calibri" w:hAnsi="Calibri" w:cstheme="minorBidi"/>
      <w:sz w:val="16"/>
      <w:szCs w:val="16"/>
      <w:lang w:eastAsia="en-US"/>
    </w:rPr>
  </w:style>
  <w:style w:type="paragraph" w:customStyle="1" w:styleId="xl65">
    <w:name w:val="xl65"/>
    <w:basedOn w:val="Normal"/>
    <w:rsid w:val="00B1069C"/>
    <w:pPr>
      <w:spacing w:before="100" w:beforeAutospacing="1" w:after="100" w:afterAutospacing="1"/>
      <w:textAlignment w:val="center"/>
    </w:pPr>
    <w:rPr>
      <w:rFonts w:ascii="Calibri" w:hAnsi="Calibri" w:cstheme="minorBidi"/>
      <w:sz w:val="16"/>
      <w:szCs w:val="16"/>
      <w:lang w:eastAsia="en-US"/>
    </w:rPr>
  </w:style>
  <w:style w:type="paragraph" w:customStyle="1" w:styleId="xl66">
    <w:name w:val="xl66"/>
    <w:basedOn w:val="Normal"/>
    <w:rsid w:val="00B1069C"/>
    <w:pPr>
      <w:spacing w:before="100" w:beforeAutospacing="1" w:after="100" w:afterAutospacing="1"/>
      <w:jc w:val="center"/>
      <w:textAlignment w:val="center"/>
    </w:pPr>
    <w:rPr>
      <w:rFonts w:ascii="Calibri" w:hAnsi="Calibri" w:cstheme="minorBidi"/>
      <w:sz w:val="16"/>
      <w:szCs w:val="16"/>
      <w:lang w:eastAsia="en-US"/>
    </w:rPr>
  </w:style>
  <w:style w:type="paragraph" w:customStyle="1" w:styleId="xl67">
    <w:name w:val="xl67"/>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xl68">
    <w:name w:val="xl68"/>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theme="minorBidi"/>
      <w:sz w:val="16"/>
      <w:szCs w:val="16"/>
      <w:lang w:eastAsia="en-US"/>
    </w:rPr>
  </w:style>
  <w:style w:type="paragraph" w:customStyle="1" w:styleId="xl69">
    <w:name w:val="xl69"/>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xl70">
    <w:name w:val="xl70"/>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xl71">
    <w:name w:val="xl71"/>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theme="minorBidi"/>
      <w:sz w:val="16"/>
      <w:szCs w:val="16"/>
      <w:lang w:eastAsia="en-US"/>
    </w:rPr>
  </w:style>
  <w:style w:type="paragraph" w:customStyle="1" w:styleId="xl72">
    <w:name w:val="xl72"/>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ftref, BVI fnr Char Char Char"/>
    <w:basedOn w:val="Normal"/>
    <w:link w:val="FootnoteReference"/>
    <w:rsid w:val="00923AD7"/>
    <w:pPr>
      <w:spacing w:after="160" w:line="240" w:lineRule="exact"/>
    </w:pPr>
    <w:rPr>
      <w:rFonts w:asciiTheme="minorHAnsi" w:hAnsiTheme="minorHAnsi" w:cstheme="minorBidi"/>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550386735">
      <w:bodyDiv w:val="1"/>
      <w:marLeft w:val="0"/>
      <w:marRight w:val="0"/>
      <w:marTop w:val="0"/>
      <w:marBottom w:val="0"/>
      <w:divBdr>
        <w:top w:val="none" w:sz="0" w:space="0" w:color="auto"/>
        <w:left w:val="none" w:sz="0" w:space="0" w:color="auto"/>
        <w:bottom w:val="none" w:sz="0" w:space="0" w:color="auto"/>
        <w:right w:val="none" w:sz="0" w:space="0" w:color="auto"/>
      </w:divBdr>
    </w:div>
    <w:div w:id="612054330">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4796764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52508734">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14076634">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9208">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12345200">
      <w:bodyDiv w:val="1"/>
      <w:marLeft w:val="0"/>
      <w:marRight w:val="0"/>
      <w:marTop w:val="0"/>
      <w:marBottom w:val="0"/>
      <w:divBdr>
        <w:top w:val="none" w:sz="0" w:space="0" w:color="auto"/>
        <w:left w:val="none" w:sz="0" w:space="0" w:color="auto"/>
        <w:bottom w:val="none" w:sz="0" w:space="0" w:color="auto"/>
        <w:right w:val="none" w:sz="0" w:space="0" w:color="auto"/>
      </w:divBdr>
    </w:div>
    <w:div w:id="1755197473">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77350722">
      <w:bodyDiv w:val="1"/>
      <w:marLeft w:val="0"/>
      <w:marRight w:val="0"/>
      <w:marTop w:val="0"/>
      <w:marBottom w:val="0"/>
      <w:divBdr>
        <w:top w:val="none" w:sz="0" w:space="0" w:color="auto"/>
        <w:left w:val="none" w:sz="0" w:space="0" w:color="auto"/>
        <w:bottom w:val="none" w:sz="0" w:space="0" w:color="auto"/>
        <w:right w:val="none" w:sz="0" w:space="0" w:color="auto"/>
      </w:divBdr>
    </w:div>
    <w:div w:id="1942712547">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omments" Target="comments.xml"/><Relationship Id="rId20" Type="http://schemas.openxmlformats.org/officeDocument/2006/relationships/hyperlink" Target="https://globalgoals.goldstandard.org/standards/TGuide-PerfCert_V1.1-Monitoring-Report.pdf"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fontTable" Target="fontTable.xml"/><Relationship Id="rId28" Type="http://schemas.microsoft.com/office/2011/relationships/people" Target="people.xml"/><Relationship Id="rId29" Type="http://schemas.openxmlformats.org/officeDocument/2006/relationships/theme" Target="theme/theme1.xml"/><Relationship Id="rId30" Type="http://schemas.microsoft.com/office/2016/09/relationships/commentsIds" Target="commentsIds.xml"/><Relationship Id="rId31" Type="http://schemas.microsoft.com/office/2018/08/relationships/commentsExtensible" Target="commentsExtensible.xml"/><Relationship Id="rId10" Type="http://schemas.microsoft.com/office/2011/relationships/commentsExtended" Target="commentsExtended.xml"/><Relationship Id="rId11" Type="http://schemas.openxmlformats.org/officeDocument/2006/relationships/image" Target="media/image2.jpg"/><Relationship Id="rId12" Type="http://schemas.openxmlformats.org/officeDocument/2006/relationships/image" Target="media/image3.jpeg"/><Relationship Id="rId13" Type="http://schemas.openxmlformats.org/officeDocument/2006/relationships/hyperlink" Target="https://cdm.unfccc.int/Projects/DB/CarbonCheck_Cert1486462226.32/view" TargetMode="External"/><Relationship Id="rId14" Type="http://schemas.openxmlformats.org/officeDocument/2006/relationships/image" Target="media/image4.pn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eg"/><Relationship Id="rId18" Type="http://schemas.openxmlformats.org/officeDocument/2006/relationships/hyperlink" Target="https://cdm.unfccc.int/DNA/fNRB/index.html" TargetMode="External"/><Relationship Id="rId19" Type="http://schemas.openxmlformats.org/officeDocument/2006/relationships/image" Target="media/image8.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lobalgoals.goldstandard.org/standards/TGuide-PerfCert_V1.1-Monitoring-Repor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1" Type="http://schemas.openxmlformats.org/officeDocument/2006/relationships/image" Target="media/image12.emf"/><Relationship Id="rId2" Type="http://schemas.openxmlformats.org/officeDocument/2006/relationships/image" Target="media/image9.emf"/><Relationship Id="rId3" Type="http://schemas.openxmlformats.org/officeDocument/2006/relationships/image" Target="media/image13.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1" Type="http://schemas.openxmlformats.org/officeDocument/2006/relationships/image" Target="media/image10.emf"/><Relationship Id="rId2" Type="http://schemas.openxmlformats.org/officeDocument/2006/relationships/diagramData" Target="diagrams/data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GB"/>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GB"/>
        </a:p>
      </dgm:t>
    </dgm:pt>
  </dgm:ptLst>
  <dgm:cxnLst>
    <dgm:cxn modelId="{94904FA5-53B5-3B40-9F77-E79BC2B0C104}" type="presOf" srcId="{3A611AAA-098D-704F-BB06-7C3A5CCE11B3}" destId="{AA104B76-9071-F146-9089-6E8724F6320C}"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790A26AE-F3E5-8549-960C-168D3B4B9D27}" type="presOf" srcId="{BFBBF2B0-60C1-3742-9858-233F576D555B}" destId="{32DFC0E0-F41F-984C-B9CC-5EE3C099885D}" srcOrd="0" destOrd="0" presId="urn:microsoft.com/office/officeart/2008/layout/PictureAccentBlocks"/>
    <dgm:cxn modelId="{2D75579B-0225-4B44-B546-0F11A51860DD}" type="presParOf" srcId="{32DFC0E0-F41F-984C-B9CC-5EE3C099885D}" destId="{6EB9AB5F-C7CD-5646-8C4E-2FC5B3FCD748}" srcOrd="0" destOrd="0" presId="urn:microsoft.com/office/officeart/2008/layout/PictureAccentBlocks"/>
    <dgm:cxn modelId="{F1CA0889-85DB-CA44-A27A-F458CE1E1186}" type="presParOf" srcId="{6EB9AB5F-C7CD-5646-8C4E-2FC5B3FCD748}" destId="{94C23139-828D-AE47-BD45-DFC9DC71CAC6}" srcOrd="0" destOrd="0" presId="urn:microsoft.com/office/officeart/2008/layout/PictureAccentBlocks"/>
    <dgm:cxn modelId="{53DC58B7-0C7A-8645-BC1E-4975656B3677}"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NBEDS2001_2010</b:Tag>
    <b:SourceType>Report</b:SourceType>
    <b:Guid>{574C7FB3-4228-4DF9-8F5B-DC6EBB90F9F6}</b:Guid>
    <b:Author>
      <b:Author>
        <b:Corporate>Government of Uganda</b:Corporate>
      </b:Author>
    </b:Author>
    <b:Title>National Biomass Energy Demand Strategy 2001 – 2010</b:Title>
    <b:Year>2001</b:Year>
    <b:RefOrder>1</b:RefOrder>
  </b:Source>
</b:Sources>
</file>

<file path=customXml/itemProps1.xml><?xml version="1.0" encoding="utf-8"?>
<ds:datastoreItem xmlns:ds="http://schemas.openxmlformats.org/officeDocument/2006/customXml" ds:itemID="{DD9C2875-4DB1-5B48-BB9B-AC409AC8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50</Pages>
  <Words>15729</Words>
  <Characters>89659</Characters>
  <Application>Microsoft Macintosh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TEMPLATE-Monitoring Report</vt:lpstr>
    </vt:vector>
  </TitlesOfParts>
  <Manager/>
  <Company/>
  <LinksUpToDate>false</LinksUpToDate>
  <CharactersWithSpaces>105178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TEMPLATE-Monitoring Report</dc:title>
  <dc:subject/>
  <dc:creator>Gold Standard</dc:creator>
  <cp:keywords/>
  <dc:description/>
  <cp:lastModifiedBy>Microsoft Office User</cp:lastModifiedBy>
  <cp:revision>5</cp:revision>
  <cp:lastPrinted>2017-11-02T02:38:00Z</cp:lastPrinted>
  <dcterms:created xsi:type="dcterms:W3CDTF">2023-03-24T09:01:00Z</dcterms:created>
  <dcterms:modified xsi:type="dcterms:W3CDTF">2023-03-27T04:08:00Z</dcterms:modified>
  <cp:category/>
</cp:coreProperties>
</file>