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0D419" w14:textId="77777777" w:rsidR="00733861" w:rsidRPr="00733861" w:rsidRDefault="00733861" w:rsidP="00733861">
      <w:pPr>
        <w:rPr>
          <w:b/>
          <w:caps/>
          <w:color w:val="00B9BD" w:themeColor="accent1"/>
          <w:sz w:val="48"/>
          <w:lang w:val="en-GB"/>
        </w:rPr>
      </w:pPr>
      <w:r w:rsidRPr="00733861">
        <w:rPr>
          <w:b/>
          <w:caps/>
          <w:color w:val="00B9BD" w:themeColor="accent1"/>
          <w:sz w:val="48"/>
          <w:lang w:val="en-GB"/>
        </w:rPr>
        <w:t>Monitoring Report</w:t>
      </w:r>
    </w:p>
    <w:p w14:paraId="3CD7A092" w14:textId="17A8E6CD" w:rsidR="00F92931" w:rsidRPr="0022081F" w:rsidRDefault="00905AD9" w:rsidP="002E5DB5">
      <w:r>
        <w:rPr>
          <w:noProof/>
          <w14:cntxtAlts w14:val="0"/>
        </w:rPr>
        <w:pict w14:anchorId="15522EB2">
          <v:rect id="_x0000_i1026" alt="" style="width:451.3pt;height:.05pt;mso-width-percent:0;mso-height-percent:0;mso-width-percent:0;mso-height-percent:0" o:hralign="center" o:hrstd="t" o:hr="t" fillcolor="#a0a0a0" stroked="f"/>
        </w:pict>
      </w:r>
    </w:p>
    <w:p w14:paraId="3737D389" w14:textId="17824694" w:rsidR="00635A56" w:rsidRPr="00733861" w:rsidRDefault="0002272D" w:rsidP="00635A56">
      <w:pPr>
        <w:pStyle w:val="Heading6"/>
        <w:rPr>
          <w:lang w:val="fr-FR"/>
        </w:rPr>
      </w:pPr>
      <w:r w:rsidRPr="00733861">
        <w:rPr>
          <w:sz w:val="24"/>
          <w:lang w:val="fr-FR"/>
        </w:rPr>
        <w:t xml:space="preserve">PUBLICATION DATE </w:t>
      </w:r>
      <w:r w:rsidRPr="00733861">
        <w:rPr>
          <w:lang w:val="fr-FR"/>
        </w:rPr>
        <w:t xml:space="preserve"> </w:t>
      </w:r>
      <w:r w:rsidR="0056373F">
        <w:rPr>
          <w:b/>
          <w:bCs/>
          <w:color w:val="515151" w:themeColor="text1"/>
          <w:lang w:val="fr-FR"/>
        </w:rPr>
        <w:t>14</w:t>
      </w:r>
      <w:r w:rsidRPr="00733861">
        <w:rPr>
          <w:b/>
          <w:bCs/>
          <w:color w:val="515151" w:themeColor="text1"/>
          <w:lang w:val="fr-FR"/>
        </w:rPr>
        <w:t>.</w:t>
      </w:r>
      <w:r w:rsidR="00460D2E" w:rsidRPr="00733861">
        <w:rPr>
          <w:b/>
          <w:bCs/>
          <w:color w:val="515151" w:themeColor="text1"/>
          <w:lang w:val="fr-FR"/>
        </w:rPr>
        <w:t>10</w:t>
      </w:r>
      <w:r w:rsidRPr="00733861">
        <w:rPr>
          <w:b/>
          <w:bCs/>
          <w:color w:val="515151" w:themeColor="text1"/>
          <w:lang w:val="fr-FR"/>
        </w:rPr>
        <w:t>.</w:t>
      </w:r>
      <w:r w:rsidR="00460D2E" w:rsidRPr="00733861">
        <w:rPr>
          <w:b/>
          <w:bCs/>
          <w:color w:val="515151" w:themeColor="text1"/>
          <w:lang w:val="fr-FR"/>
        </w:rPr>
        <w:t>2020</w:t>
      </w:r>
      <w:r w:rsidR="00A96321" w:rsidRPr="00733861">
        <w:rPr>
          <w:lang w:val="fr-FR"/>
        </w:rPr>
        <w:br/>
      </w:r>
      <w:proofErr w:type="gramStart"/>
      <w:r w:rsidR="00CD41BB" w:rsidRPr="00733861">
        <w:rPr>
          <w:sz w:val="24"/>
          <w:lang w:val="fr-FR"/>
        </w:rPr>
        <w:t xml:space="preserve">VERSION </w:t>
      </w:r>
      <w:r w:rsidRPr="00733861">
        <w:rPr>
          <w:lang w:val="fr-FR"/>
        </w:rPr>
        <w:t xml:space="preserve"> </w:t>
      </w:r>
      <w:r w:rsidRPr="00733861">
        <w:rPr>
          <w:b/>
          <w:bCs/>
          <w:color w:val="515151" w:themeColor="text1"/>
          <w:lang w:val="fr-FR"/>
        </w:rPr>
        <w:t>v.</w:t>
      </w:r>
      <w:proofErr w:type="gramEnd"/>
      <w:r w:rsidRPr="00733861">
        <w:rPr>
          <w:b/>
          <w:bCs/>
          <w:color w:val="515151" w:themeColor="text1"/>
          <w:lang w:val="fr-FR"/>
        </w:rPr>
        <w:t xml:space="preserve"> </w:t>
      </w:r>
      <w:r w:rsidR="00460D2E" w:rsidRPr="00733861">
        <w:rPr>
          <w:b/>
          <w:bCs/>
          <w:color w:val="515151" w:themeColor="text1"/>
          <w:lang w:val="fr-FR"/>
        </w:rPr>
        <w:t>1</w:t>
      </w:r>
      <w:r w:rsidRPr="00733861">
        <w:rPr>
          <w:b/>
          <w:bCs/>
          <w:color w:val="515151" w:themeColor="text1"/>
          <w:lang w:val="fr-FR"/>
        </w:rPr>
        <w:t>.</w:t>
      </w:r>
      <w:r w:rsidR="00CF0CFE">
        <w:rPr>
          <w:b/>
          <w:bCs/>
          <w:color w:val="515151" w:themeColor="text1"/>
          <w:lang w:val="fr-FR"/>
        </w:rPr>
        <w:t>1</w:t>
      </w:r>
      <w:r w:rsidRPr="00733861">
        <w:rPr>
          <w:b/>
          <w:bCs/>
          <w:color w:val="515151" w:themeColor="text1"/>
          <w:lang w:val="fr-FR"/>
        </w:rPr>
        <w:t xml:space="preserve"> </w:t>
      </w:r>
      <w:r w:rsidR="0096773B" w:rsidRPr="00733861">
        <w:rPr>
          <w:b/>
          <w:bCs/>
          <w:color w:val="515151" w:themeColor="text1"/>
          <w:lang w:val="fr-FR"/>
        </w:rPr>
        <w:br/>
      </w:r>
      <w:r w:rsidR="00A96321" w:rsidRPr="00733861">
        <w:rPr>
          <w:sz w:val="24"/>
          <w:lang w:val="fr-FR"/>
        </w:rPr>
        <w:t xml:space="preserve">RELATED </w:t>
      </w:r>
      <w:r w:rsidR="00CF0CFE">
        <w:rPr>
          <w:sz w:val="24"/>
          <w:lang w:val="fr-FR"/>
        </w:rPr>
        <w:t>SUPPORT</w:t>
      </w:r>
      <w:r w:rsidR="00A96321" w:rsidRPr="00733861">
        <w:rPr>
          <w:sz w:val="24"/>
          <w:lang w:val="fr-FR"/>
        </w:rPr>
        <w:t xml:space="preserve"> </w:t>
      </w:r>
      <w:r w:rsidR="00635A56" w:rsidRPr="00733861">
        <w:rPr>
          <w:lang w:val="fr-FR"/>
        </w:rPr>
        <w:t>–</w:t>
      </w:r>
      <w:r w:rsidR="0056373F">
        <w:rPr>
          <w:lang w:val="fr-FR"/>
        </w:rPr>
        <w:t xml:space="preserve"> </w:t>
      </w:r>
      <w:hyperlink r:id="rId8" w:history="1">
        <w:r w:rsidR="004473A5" w:rsidRPr="0056373F">
          <w:rPr>
            <w:rStyle w:val="Hyperlink"/>
            <w:rFonts w:asciiTheme="majorHAnsi" w:hAnsiTheme="majorHAnsi"/>
            <w:b/>
            <w:bCs/>
            <w:color w:val="515151" w:themeColor="text1"/>
            <w:u w:val="none"/>
            <w:lang w:val="fr-FR"/>
          </w:rPr>
          <w:t xml:space="preserve">TEMPLATE GUIDE </w:t>
        </w:r>
        <w:r w:rsidR="00733861" w:rsidRPr="0056373F">
          <w:rPr>
            <w:rStyle w:val="Hyperlink"/>
            <w:rFonts w:asciiTheme="majorHAnsi" w:hAnsiTheme="majorHAnsi"/>
            <w:b/>
            <w:bCs/>
            <w:color w:val="515151" w:themeColor="text1"/>
            <w:u w:val="none"/>
            <w:lang w:val="fr-FR"/>
          </w:rPr>
          <w:t>Monitoring Report</w:t>
        </w:r>
        <w:r w:rsidR="0056373F" w:rsidRPr="0056373F">
          <w:rPr>
            <w:rStyle w:val="Hyperlink"/>
            <w:rFonts w:asciiTheme="majorHAnsi" w:hAnsiTheme="majorHAnsi"/>
            <w:b/>
            <w:bCs/>
            <w:color w:val="515151" w:themeColor="text1"/>
            <w:u w:val="none"/>
            <w:lang w:val="fr-FR"/>
          </w:rPr>
          <w:t xml:space="preserve"> v. 1.1</w:t>
        </w:r>
      </w:hyperlink>
    </w:p>
    <w:p w14:paraId="73BB0815" w14:textId="77777777" w:rsidR="00F92931" w:rsidRPr="00947B25" w:rsidRDefault="00905AD9" w:rsidP="00635A56">
      <w:pPr>
        <w:pStyle w:val="Heading6"/>
      </w:pPr>
      <w:r>
        <w:rPr>
          <w:noProof/>
          <w14:cntxtAlts w14:val="0"/>
        </w:rPr>
        <w:pict w14:anchorId="0F4C9006">
          <v:rect id="_x0000_i1027" alt="" style="width:451.3pt;height:.05pt;mso-width-percent:0;mso-height-percent:0;mso-width-percent:0;mso-height-percent:0"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675A72F4" w14:textId="77777777" w:rsidR="004473A5" w:rsidRDefault="004473A5" w:rsidP="004473A5"/>
    <w:p w14:paraId="13F8EF15" w14:textId="77777777" w:rsidR="004473A5" w:rsidRPr="00974F10" w:rsidRDefault="004473A5" w:rsidP="004473A5">
      <w:pPr>
        <w:rPr>
          <w:lang w:val="en-GB"/>
        </w:rPr>
      </w:pPr>
      <w:r w:rsidRPr="00974F10">
        <w:rPr>
          <w:lang w:val="en-GB"/>
        </w:rPr>
        <w:t xml:space="preserve">This document contains the following Sections </w:t>
      </w:r>
    </w:p>
    <w:p w14:paraId="137C07A3" w14:textId="2063F571" w:rsidR="004473A5" w:rsidRPr="00733861" w:rsidRDefault="004473A5" w:rsidP="004473A5">
      <w:pPr>
        <w:rPr>
          <w:lang w:val="en-GB"/>
        </w:rPr>
      </w:pPr>
      <w:r w:rsidRPr="00974F10">
        <w:rPr>
          <w:lang w:val="en-GB"/>
        </w:rPr>
        <w:br/>
        <w:t>Key Project Information</w:t>
      </w:r>
    </w:p>
    <w:p w14:paraId="119C1666" w14:textId="2A8390D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B730B">
        <w:rPr>
          <w:rFonts w:asciiTheme="minorHAnsi" w:hAnsiTheme="minorHAnsi"/>
          <w:color w:val="515151" w:themeColor="text1"/>
          <w:u w:val="single"/>
        </w:rPr>
        <w:t>SECTION A</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Description of project </w:t>
      </w:r>
    </w:p>
    <w:p w14:paraId="2C14126F" w14:textId="1DA3F33C"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B730B">
        <w:rPr>
          <w:rFonts w:asciiTheme="minorHAnsi" w:hAnsiTheme="minorHAnsi"/>
          <w:color w:val="515151" w:themeColor="text1"/>
          <w:u w:val="single"/>
        </w:rPr>
        <w:t>SECTION B</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Implementation of project</w:t>
      </w:r>
    </w:p>
    <w:p w14:paraId="1913FBD3" w14:textId="4A64A450"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_Ref49860669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B730B">
        <w:rPr>
          <w:rFonts w:asciiTheme="minorHAnsi" w:hAnsiTheme="minorHAnsi"/>
          <w:color w:val="515151" w:themeColor="text1"/>
          <w:u w:val="single"/>
        </w:rPr>
        <w:t>SECTION C</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xml:space="preserve">- Description of monitoring system applied by the project </w:t>
      </w:r>
    </w:p>
    <w:p w14:paraId="2EB09CC7" w14:textId="35990B83"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_Ref49860677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B730B">
        <w:rPr>
          <w:rFonts w:asciiTheme="minorHAnsi" w:hAnsiTheme="minorHAnsi"/>
          <w:color w:val="515151" w:themeColor="text1"/>
          <w:u w:val="single"/>
        </w:rPr>
        <w:t>SECTION D</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Data and parameters</w:t>
      </w:r>
    </w:p>
    <w:p w14:paraId="487B50F0" w14:textId="0F1B83A5"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_Ref49860683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B730B">
        <w:rPr>
          <w:rFonts w:asciiTheme="minorHAnsi" w:hAnsiTheme="minorHAnsi"/>
          <w:color w:val="515151" w:themeColor="text1"/>
          <w:u w:val="single"/>
        </w:rPr>
        <w:t>SECTION E</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Calculation of SDG Impacts</w:t>
      </w:r>
    </w:p>
    <w:p w14:paraId="3DDCEE70" w14:textId="7108D976"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_Ref49860694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B730B">
        <w:rPr>
          <w:rFonts w:asciiTheme="minorHAnsi" w:hAnsiTheme="minorHAnsi"/>
          <w:color w:val="515151" w:themeColor="text1"/>
          <w:u w:val="single"/>
        </w:rPr>
        <w:t>SECTION F</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Safeguards Reporting</w:t>
      </w:r>
    </w:p>
    <w:p w14:paraId="5FB42410" w14:textId="2F56FABE"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_Ref49860701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AB730B">
        <w:rPr>
          <w:rFonts w:asciiTheme="minorHAnsi" w:hAnsiTheme="minorHAnsi"/>
          <w:color w:val="515151" w:themeColor="text1"/>
          <w:u w:val="single"/>
        </w:rPr>
        <w:t>SECTION G</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Stakeholder inputs and legal disputes</w:t>
      </w:r>
    </w:p>
    <w:p w14:paraId="471CA981" w14:textId="77777777" w:rsidR="004473A5" w:rsidRPr="008C3818" w:rsidRDefault="004473A5" w:rsidP="004473A5">
      <w:pPr>
        <w:rPr>
          <w:rFonts w:asciiTheme="minorHAnsi" w:hAnsiTheme="minorHAnsi"/>
        </w:rPr>
      </w:pPr>
    </w:p>
    <w:p w14:paraId="090EF51A" w14:textId="5EFF5E3E" w:rsidR="006D53FE" w:rsidRDefault="006D53FE" w:rsidP="004C3B1A"/>
    <w:p w14:paraId="05CF5A40" w14:textId="7EC60809" w:rsidR="00BB782E" w:rsidRDefault="00BB782E" w:rsidP="004C3B1A"/>
    <w:p w14:paraId="0E2F49B8" w14:textId="29A612B7" w:rsidR="00733861" w:rsidRDefault="00733861">
      <w:pPr>
        <w:spacing w:line="276" w:lineRule="auto"/>
        <w:contextualSpacing w:val="0"/>
        <w:rPr>
          <w:lang w:val="en-GB"/>
        </w:rPr>
      </w:pPr>
      <w:r>
        <w:rPr>
          <w:lang w:val="en-GB"/>
        </w:rPr>
        <w:br w:type="page"/>
      </w:r>
    </w:p>
    <w:p w14:paraId="1DFFAF16" w14:textId="4968CA1C" w:rsidR="004473A5" w:rsidRDefault="004473A5" w:rsidP="004473A5">
      <w:pPr>
        <w:pStyle w:val="Heading3"/>
      </w:pPr>
      <w:r w:rsidRPr="00C45525">
        <w:lastRenderedPageBreak/>
        <w:t>KEY PROJECT INFORMATION</w:t>
      </w:r>
    </w:p>
    <w:p w14:paraId="74ECA499" w14:textId="2AB6DB5C" w:rsidR="004473A5" w:rsidRDefault="00733861" w:rsidP="00816579">
      <w:pPr>
        <w:pStyle w:val="Heading5"/>
        <w:rPr>
          <w:lang w:val="en-GB"/>
        </w:rPr>
      </w:pPr>
      <w:r>
        <w:rPr>
          <w:lang w:val="en-GB"/>
        </w:rPr>
        <w:t xml:space="preserve">Key Project </w:t>
      </w:r>
      <w:r w:rsidRPr="00816579">
        <w:t>Information</w:t>
      </w:r>
    </w:p>
    <w:tbl>
      <w:tblPr>
        <w:tblStyle w:val="GridTable5Dark-Accent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733861" w:rsidRPr="00211D67" w14:paraId="6845A903"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848F33A" w14:textId="5612005B"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GS ID (s) of Project (s)</w:t>
            </w:r>
          </w:p>
        </w:tc>
        <w:tc>
          <w:tcPr>
            <w:tcW w:w="5052" w:type="dxa"/>
          </w:tcPr>
          <w:p w14:paraId="3FE7219F" w14:textId="44A940B7" w:rsidR="00733861" w:rsidRPr="00733861" w:rsidRDefault="0095384E"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Pr>
                <w:rFonts w:asciiTheme="minorHAnsi" w:hAnsiTheme="minorHAnsi"/>
                <w:color w:val="515151" w:themeColor="text1"/>
                <w:sz w:val="20"/>
                <w:szCs w:val="20"/>
              </w:rPr>
              <w:t>GS3906</w:t>
            </w:r>
          </w:p>
        </w:tc>
      </w:tr>
      <w:tr w:rsidR="00733861" w:rsidRPr="00211D67" w14:paraId="5FE47B57"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30C3144" w14:textId="137808A6"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Title of the project (s) covered by monitoring report</w:t>
            </w:r>
          </w:p>
        </w:tc>
        <w:tc>
          <w:tcPr>
            <w:tcW w:w="5052" w:type="dxa"/>
          </w:tcPr>
          <w:p w14:paraId="551DA898" w14:textId="0CC46DAC" w:rsidR="00733861" w:rsidRPr="00733861" w:rsidRDefault="0095384E"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95384E">
              <w:rPr>
                <w:rFonts w:asciiTheme="minorHAnsi" w:hAnsiTheme="minorHAnsi"/>
                <w:color w:val="515151" w:themeColor="text1"/>
                <w:sz w:val="20"/>
                <w:szCs w:val="20"/>
                <w:lang w:val="en-GB"/>
              </w:rPr>
              <w:t>Biogas project, Uttarakhand, India</w:t>
            </w:r>
          </w:p>
        </w:tc>
      </w:tr>
      <w:tr w:rsidR="00733861" w:rsidRPr="00211D67" w14:paraId="7F88645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F23BF0C" w14:textId="7EF08332"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Version number of the PDD/VPA-DD (s) applicable to this monitoring report</w:t>
            </w:r>
          </w:p>
        </w:tc>
        <w:tc>
          <w:tcPr>
            <w:tcW w:w="5052" w:type="dxa"/>
          </w:tcPr>
          <w:p w14:paraId="5467FCE7" w14:textId="4D6E1BE9" w:rsidR="00733861" w:rsidRPr="00733861" w:rsidRDefault="0095384E"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6.5</w:t>
            </w:r>
          </w:p>
        </w:tc>
      </w:tr>
      <w:tr w:rsidR="00733861" w:rsidRPr="00211D67" w14:paraId="621573B5"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5D3CAA79" w14:textId="6BE60C86"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Version number of the monitoring report</w:t>
            </w:r>
          </w:p>
        </w:tc>
        <w:tc>
          <w:tcPr>
            <w:tcW w:w="5052" w:type="dxa"/>
          </w:tcPr>
          <w:p w14:paraId="1602384E" w14:textId="62307D0C" w:rsidR="00733861" w:rsidRPr="00733861" w:rsidRDefault="003036AF"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w:t>
            </w:r>
            <w:r w:rsidR="005E12E3">
              <w:rPr>
                <w:rFonts w:asciiTheme="minorHAnsi" w:hAnsiTheme="minorHAnsi"/>
                <w:color w:val="515151" w:themeColor="text1"/>
                <w:sz w:val="20"/>
                <w:szCs w:val="20"/>
                <w:lang w:val="en-GB"/>
              </w:rPr>
              <w:t>.</w:t>
            </w:r>
            <w:ins w:id="0" w:author="Kanal M P" w:date="2022-06-22T09:00:00Z">
              <w:r w:rsidR="00994E41">
                <w:rPr>
                  <w:rFonts w:asciiTheme="minorHAnsi" w:hAnsiTheme="minorHAnsi"/>
                  <w:color w:val="515151" w:themeColor="text1"/>
                  <w:sz w:val="20"/>
                  <w:szCs w:val="20"/>
                  <w:lang w:val="en-GB"/>
                </w:rPr>
                <w:t>2</w:t>
              </w:r>
            </w:ins>
            <w:del w:id="1" w:author="Kanal M P" w:date="2022-06-22T09:00:00Z">
              <w:r w:rsidR="00633762" w:rsidDel="00994E41">
                <w:rPr>
                  <w:rFonts w:asciiTheme="minorHAnsi" w:hAnsiTheme="minorHAnsi"/>
                  <w:color w:val="515151" w:themeColor="text1"/>
                  <w:sz w:val="20"/>
                  <w:szCs w:val="20"/>
                  <w:lang w:val="en-GB"/>
                </w:rPr>
                <w:delText>1</w:delText>
              </w:r>
            </w:del>
          </w:p>
        </w:tc>
      </w:tr>
      <w:tr w:rsidR="00733861" w:rsidRPr="00211D67" w14:paraId="1753A604"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67A3354C" w14:textId="737B5827"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 xml:space="preserve">Completion date of the monitoring report </w:t>
            </w:r>
          </w:p>
        </w:tc>
        <w:tc>
          <w:tcPr>
            <w:tcW w:w="5052" w:type="dxa"/>
          </w:tcPr>
          <w:p w14:paraId="4867C2DA" w14:textId="3DD99AA9" w:rsidR="00733861" w:rsidRPr="00733861" w:rsidRDefault="00505B65"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ins w:id="2" w:author="Paul Leon" w:date="2022-05-24T09:33:00Z">
              <w:r>
                <w:rPr>
                  <w:rFonts w:asciiTheme="minorHAnsi" w:hAnsiTheme="minorHAnsi"/>
                  <w:color w:val="515151" w:themeColor="text1"/>
                  <w:sz w:val="20"/>
                  <w:szCs w:val="20"/>
                </w:rPr>
                <w:t>24</w:t>
              </w:r>
            </w:ins>
            <w:del w:id="3" w:author="Paul Leon" w:date="2022-05-24T09:33:00Z">
              <w:r w:rsidR="00E558B3" w:rsidDel="00505B65">
                <w:rPr>
                  <w:rFonts w:asciiTheme="minorHAnsi" w:hAnsiTheme="minorHAnsi"/>
                  <w:color w:val="515151" w:themeColor="text1"/>
                  <w:sz w:val="20"/>
                  <w:szCs w:val="20"/>
                </w:rPr>
                <w:delText>01</w:delText>
              </w:r>
            </w:del>
            <w:r w:rsidR="00633762">
              <w:rPr>
                <w:rFonts w:asciiTheme="minorHAnsi" w:hAnsiTheme="minorHAnsi"/>
                <w:color w:val="515151" w:themeColor="text1"/>
                <w:sz w:val="20"/>
                <w:szCs w:val="20"/>
              </w:rPr>
              <w:t>/0</w:t>
            </w:r>
            <w:ins w:id="4" w:author="Paul Leon" w:date="2022-05-24T09:33:00Z">
              <w:r>
                <w:rPr>
                  <w:rFonts w:asciiTheme="minorHAnsi" w:hAnsiTheme="minorHAnsi"/>
                  <w:color w:val="515151" w:themeColor="text1"/>
                  <w:sz w:val="20"/>
                  <w:szCs w:val="20"/>
                </w:rPr>
                <w:t>5</w:t>
              </w:r>
            </w:ins>
            <w:del w:id="5" w:author="Paul Leon" w:date="2022-05-24T09:33:00Z">
              <w:r w:rsidR="00E558B3" w:rsidDel="00505B65">
                <w:rPr>
                  <w:rFonts w:asciiTheme="minorHAnsi" w:hAnsiTheme="minorHAnsi"/>
                  <w:color w:val="515151" w:themeColor="text1"/>
                  <w:sz w:val="20"/>
                  <w:szCs w:val="20"/>
                </w:rPr>
                <w:delText>4</w:delText>
              </w:r>
            </w:del>
            <w:r w:rsidR="00633762">
              <w:rPr>
                <w:rFonts w:asciiTheme="minorHAnsi" w:hAnsiTheme="minorHAnsi"/>
                <w:color w:val="515151" w:themeColor="text1"/>
                <w:sz w:val="20"/>
                <w:szCs w:val="20"/>
              </w:rPr>
              <w:t>/2022</w:t>
            </w:r>
          </w:p>
        </w:tc>
      </w:tr>
      <w:tr w:rsidR="00733861" w:rsidRPr="00211D67" w14:paraId="04B2C3B0"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9759770" w14:textId="5DF1CA86"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project design certification</w:t>
            </w:r>
          </w:p>
        </w:tc>
        <w:tc>
          <w:tcPr>
            <w:tcW w:w="5052" w:type="dxa"/>
          </w:tcPr>
          <w:p w14:paraId="6BD36749" w14:textId="0F51A096" w:rsidR="00733861" w:rsidRPr="00733861" w:rsidRDefault="0095384E"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02/01/2019</w:t>
            </w:r>
          </w:p>
        </w:tc>
      </w:tr>
      <w:tr w:rsidR="00733861" w:rsidRPr="00211D67" w14:paraId="7BBEF22E"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3859A9BF" w14:textId="1FF36859"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Last Annual Report</w:t>
            </w:r>
          </w:p>
        </w:tc>
        <w:tc>
          <w:tcPr>
            <w:tcW w:w="5052" w:type="dxa"/>
          </w:tcPr>
          <w:p w14:paraId="15C0D71D" w14:textId="4839A4FF" w:rsidR="00733861" w:rsidRPr="00733861" w:rsidRDefault="003036AF"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14/09/2021</w:t>
            </w:r>
          </w:p>
        </w:tc>
      </w:tr>
      <w:tr w:rsidR="00733861" w:rsidRPr="00211D67" w14:paraId="01D60198"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84FC85B" w14:textId="57F6E6DD"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Monitoring period number </w:t>
            </w:r>
          </w:p>
        </w:tc>
        <w:tc>
          <w:tcPr>
            <w:tcW w:w="5052" w:type="dxa"/>
          </w:tcPr>
          <w:p w14:paraId="530DDC90" w14:textId="0A0DBA53" w:rsidR="00733861" w:rsidRPr="00733861" w:rsidRDefault="003036AF"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3</w:t>
            </w:r>
            <w:r w:rsidRPr="003036AF">
              <w:rPr>
                <w:rFonts w:asciiTheme="minorHAnsi" w:hAnsiTheme="minorHAnsi"/>
                <w:color w:val="515151" w:themeColor="text1"/>
                <w:sz w:val="20"/>
                <w:szCs w:val="20"/>
                <w:vertAlign w:val="superscript"/>
                <w:lang w:val="en-GB"/>
              </w:rPr>
              <w:t>rd</w:t>
            </w:r>
            <w:r>
              <w:rPr>
                <w:rFonts w:asciiTheme="minorHAnsi" w:hAnsiTheme="minorHAnsi"/>
                <w:color w:val="515151" w:themeColor="text1"/>
                <w:sz w:val="20"/>
                <w:szCs w:val="20"/>
                <w:lang w:val="en-GB"/>
              </w:rPr>
              <w:t xml:space="preserve"> </w:t>
            </w:r>
            <w:r w:rsidR="0095384E">
              <w:rPr>
                <w:rFonts w:asciiTheme="minorHAnsi" w:hAnsiTheme="minorHAnsi"/>
                <w:color w:val="515151" w:themeColor="text1"/>
                <w:sz w:val="20"/>
                <w:szCs w:val="20"/>
                <w:lang w:val="en-GB"/>
              </w:rPr>
              <w:t xml:space="preserve"> </w:t>
            </w:r>
          </w:p>
        </w:tc>
      </w:tr>
      <w:tr w:rsidR="00733861" w:rsidRPr="00211D67" w14:paraId="16E5ED3B"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596D358" w14:textId="36037F88"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Duration of this monitoring period </w:t>
            </w:r>
          </w:p>
        </w:tc>
        <w:tc>
          <w:tcPr>
            <w:tcW w:w="5052" w:type="dxa"/>
          </w:tcPr>
          <w:p w14:paraId="2BCB5296" w14:textId="58E21BF1" w:rsidR="00733861" w:rsidRPr="00733861" w:rsidRDefault="0095384E"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245F5F">
              <w:rPr>
                <w:rFonts w:asciiTheme="minorHAnsi" w:hAnsiTheme="minorHAnsi"/>
                <w:color w:val="515151" w:themeColor="text1"/>
                <w:sz w:val="20"/>
                <w:szCs w:val="20"/>
                <w:lang w:val="en-GB"/>
              </w:rPr>
              <w:t>01/01</w:t>
            </w:r>
            <w:r w:rsidR="003036AF" w:rsidRPr="00245F5F">
              <w:rPr>
                <w:rFonts w:asciiTheme="minorHAnsi" w:hAnsiTheme="minorHAnsi"/>
                <w:color w:val="515151" w:themeColor="text1"/>
                <w:sz w:val="20"/>
                <w:szCs w:val="20"/>
                <w:lang w:val="en-GB"/>
              </w:rPr>
              <w:t>/</w:t>
            </w:r>
            <w:r w:rsidRPr="00245F5F">
              <w:rPr>
                <w:rFonts w:asciiTheme="minorHAnsi" w:hAnsiTheme="minorHAnsi"/>
                <w:color w:val="515151" w:themeColor="text1"/>
                <w:sz w:val="20"/>
                <w:szCs w:val="20"/>
                <w:lang w:val="en-GB"/>
              </w:rPr>
              <w:t>20</w:t>
            </w:r>
            <w:r w:rsidR="003036AF" w:rsidRPr="00245F5F">
              <w:rPr>
                <w:rFonts w:asciiTheme="minorHAnsi" w:hAnsiTheme="minorHAnsi"/>
                <w:color w:val="515151" w:themeColor="text1"/>
                <w:sz w:val="20"/>
                <w:szCs w:val="20"/>
                <w:lang w:val="en-GB"/>
              </w:rPr>
              <w:t>20</w:t>
            </w:r>
            <w:r w:rsidRPr="00245F5F">
              <w:rPr>
                <w:rFonts w:asciiTheme="minorHAnsi" w:hAnsiTheme="minorHAnsi"/>
                <w:color w:val="515151" w:themeColor="text1"/>
                <w:sz w:val="20"/>
                <w:szCs w:val="20"/>
                <w:lang w:val="en-GB"/>
              </w:rPr>
              <w:t>-31/12/20</w:t>
            </w:r>
            <w:r w:rsidR="003036AF" w:rsidRPr="00245F5F">
              <w:rPr>
                <w:rFonts w:asciiTheme="minorHAnsi" w:hAnsiTheme="minorHAnsi"/>
                <w:color w:val="515151" w:themeColor="text1"/>
                <w:sz w:val="20"/>
                <w:szCs w:val="20"/>
                <w:lang w:val="en-GB"/>
              </w:rPr>
              <w:t>20</w:t>
            </w:r>
          </w:p>
        </w:tc>
      </w:tr>
      <w:tr w:rsidR="00733861" w:rsidRPr="00211D67" w14:paraId="12CA5B1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1778116C" w14:textId="3F4056AE"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Project Representative </w:t>
            </w:r>
          </w:p>
        </w:tc>
        <w:tc>
          <w:tcPr>
            <w:tcW w:w="5052" w:type="dxa"/>
          </w:tcPr>
          <w:p w14:paraId="31E244D8" w14:textId="77777777" w:rsidR="0095384E" w:rsidRPr="0095384E" w:rsidRDefault="0095384E" w:rsidP="009538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95384E">
              <w:rPr>
                <w:rFonts w:asciiTheme="minorHAnsi" w:hAnsiTheme="minorHAnsi"/>
                <w:color w:val="515151" w:themeColor="text1"/>
                <w:sz w:val="20"/>
                <w:szCs w:val="20"/>
                <w:lang w:val="en-GB"/>
              </w:rPr>
              <w:t>HELVETAS Swiss Intercooperation</w:t>
            </w:r>
          </w:p>
          <w:p w14:paraId="5077D2D5" w14:textId="77777777" w:rsidR="0095384E" w:rsidRPr="0095384E" w:rsidRDefault="0095384E" w:rsidP="009538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95384E">
              <w:rPr>
                <w:rFonts w:asciiTheme="minorHAnsi" w:hAnsiTheme="minorHAnsi"/>
                <w:color w:val="515151" w:themeColor="text1"/>
                <w:sz w:val="20"/>
                <w:szCs w:val="20"/>
                <w:lang w:val="en-GB"/>
              </w:rPr>
              <w:t xml:space="preserve">Partners in Prosperity (PnP) </w:t>
            </w:r>
          </w:p>
          <w:p w14:paraId="1FE01058" w14:textId="77777777" w:rsidR="0095384E" w:rsidRPr="0095384E" w:rsidRDefault="0095384E" w:rsidP="009538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95384E">
              <w:rPr>
                <w:rFonts w:asciiTheme="minorHAnsi" w:hAnsiTheme="minorHAnsi"/>
                <w:color w:val="515151" w:themeColor="text1"/>
                <w:sz w:val="20"/>
                <w:szCs w:val="20"/>
                <w:lang w:val="en-GB"/>
              </w:rPr>
              <w:t>WWF Switzerland</w:t>
            </w:r>
          </w:p>
          <w:p w14:paraId="5FF9670B" w14:textId="71DFC713" w:rsidR="00733861" w:rsidRPr="00733861" w:rsidRDefault="0095384E" w:rsidP="009538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95384E">
              <w:rPr>
                <w:rFonts w:asciiTheme="minorHAnsi" w:hAnsiTheme="minorHAnsi"/>
                <w:color w:val="515151" w:themeColor="text1"/>
                <w:sz w:val="20"/>
                <w:szCs w:val="20"/>
                <w:lang w:val="en-GB"/>
              </w:rPr>
              <w:t>myclimate - The Climate Protection Partnership</w:t>
            </w:r>
          </w:p>
        </w:tc>
      </w:tr>
      <w:tr w:rsidR="00733861" w:rsidRPr="00211D67" w14:paraId="36672DB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0EA54F0" w14:textId="224A159F"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Host Country</w:t>
            </w:r>
          </w:p>
        </w:tc>
        <w:tc>
          <w:tcPr>
            <w:tcW w:w="5052" w:type="dxa"/>
          </w:tcPr>
          <w:p w14:paraId="6D2A6E43" w14:textId="5AEDDBCB" w:rsidR="00733861" w:rsidRPr="00733861" w:rsidRDefault="0095384E"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t>India</w:t>
            </w:r>
          </w:p>
        </w:tc>
      </w:tr>
      <w:tr w:rsidR="00733861" w:rsidRPr="00211D67" w14:paraId="43616CB0" w14:textId="77777777" w:rsidTr="00733861">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0F2C4863" w14:textId="77777777" w:rsidR="00733861" w:rsidRPr="00733861" w:rsidRDefault="00733861" w:rsidP="00733861">
            <w:pPr>
              <w:tabs>
                <w:tab w:val="left" w:pos="3536"/>
              </w:tabs>
              <w:spacing w:line="276" w:lineRule="auto"/>
              <w:ind w:left="34"/>
              <w:contextualSpacing w:val="0"/>
              <w:jc w:val="both"/>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Activity Requirements applied</w:t>
            </w:r>
          </w:p>
          <w:p w14:paraId="181E8C4C" w14:textId="77777777" w:rsidR="00733861" w:rsidRPr="00733861" w:rsidRDefault="00733861" w:rsidP="00733861">
            <w:pPr>
              <w:spacing w:line="276" w:lineRule="auto"/>
              <w:ind w:left="34"/>
              <w:rPr>
                <w:rFonts w:asciiTheme="minorHAnsi" w:hAnsiTheme="minorHAnsi"/>
                <w:b/>
                <w:bCs w:val="0"/>
                <w:color w:val="FFFFFF" w:themeColor="background1"/>
              </w:rPr>
            </w:pPr>
          </w:p>
        </w:tc>
        <w:tc>
          <w:tcPr>
            <w:tcW w:w="5052" w:type="dxa"/>
          </w:tcPr>
          <w:p w14:paraId="0F4BE22C" w14:textId="6F369B76" w:rsidR="00733861" w:rsidRPr="00733861" w:rsidRDefault="0095384E"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fldChar w:fldCharType="begin">
                <w:ffData>
                  <w:name w:val="Check7"/>
                  <w:enabled/>
                  <w:calcOnExit w:val="0"/>
                  <w:checkBox>
                    <w:sizeAuto/>
                    <w:default w:val="1"/>
                  </w:checkBox>
                </w:ffData>
              </w:fldChar>
            </w:r>
            <w:bookmarkStart w:id="6" w:name="Check7"/>
            <w:r>
              <w:rPr>
                <w:rFonts w:asciiTheme="minorHAnsi" w:hAnsiTheme="minorHAnsi" w:cs="Arial"/>
                <w:color w:val="515151" w:themeColor="text1"/>
                <w:sz w:val="20"/>
                <w:szCs w:val="20"/>
              </w:rPr>
              <w:instrText xml:space="preserve"> FORMCHECKBOX </w:instrText>
            </w:r>
            <w:r w:rsidR="00905AD9">
              <w:rPr>
                <w:rFonts w:asciiTheme="minorHAnsi" w:hAnsiTheme="minorHAnsi" w:cs="Arial"/>
                <w:color w:val="515151" w:themeColor="text1"/>
                <w:sz w:val="20"/>
                <w:szCs w:val="20"/>
              </w:rPr>
            </w:r>
            <w:r w:rsidR="00905AD9">
              <w:rPr>
                <w:rFonts w:asciiTheme="minorHAnsi" w:hAnsiTheme="minorHAnsi" w:cs="Arial"/>
                <w:color w:val="515151" w:themeColor="text1"/>
                <w:sz w:val="20"/>
                <w:szCs w:val="20"/>
              </w:rPr>
              <w:fldChar w:fldCharType="separate"/>
            </w:r>
            <w:r>
              <w:rPr>
                <w:rFonts w:asciiTheme="minorHAnsi" w:hAnsiTheme="minorHAnsi" w:cs="Arial"/>
                <w:color w:val="515151" w:themeColor="text1"/>
                <w:sz w:val="20"/>
                <w:szCs w:val="20"/>
              </w:rPr>
              <w:fldChar w:fldCharType="end"/>
            </w:r>
            <w:bookmarkEnd w:id="6"/>
            <w:r w:rsidR="00733861" w:rsidRPr="00733861">
              <w:rPr>
                <w:rFonts w:asciiTheme="minorHAnsi" w:hAnsiTheme="minorHAnsi" w:cs="Arial"/>
                <w:color w:val="515151" w:themeColor="text1"/>
                <w:sz w:val="20"/>
                <w:szCs w:val="20"/>
              </w:rPr>
              <w:t xml:space="preserve"> Community Services Activities </w:t>
            </w:r>
          </w:p>
          <w:p w14:paraId="6D307C89" w14:textId="77777777"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8"/>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905AD9">
              <w:rPr>
                <w:rFonts w:asciiTheme="minorHAnsi" w:hAnsiTheme="minorHAnsi" w:cs="Arial"/>
                <w:color w:val="515151" w:themeColor="text1"/>
                <w:sz w:val="20"/>
                <w:szCs w:val="20"/>
              </w:rPr>
            </w:r>
            <w:r w:rsidR="00905AD9">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Renewable Energy Activities </w:t>
            </w:r>
          </w:p>
          <w:p w14:paraId="782689B4" w14:textId="77777777"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9"/>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905AD9">
              <w:rPr>
                <w:rFonts w:asciiTheme="minorHAnsi" w:hAnsiTheme="minorHAnsi" w:cs="Arial"/>
                <w:color w:val="515151" w:themeColor="text1"/>
                <w:sz w:val="20"/>
                <w:szCs w:val="20"/>
              </w:rPr>
            </w:r>
            <w:r w:rsidR="00905AD9">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Land Use and Forestry Activities/Risks &amp; Capacities </w:t>
            </w:r>
          </w:p>
          <w:p w14:paraId="7823F604" w14:textId="78702795"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10"/>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905AD9">
              <w:rPr>
                <w:rFonts w:asciiTheme="minorHAnsi" w:hAnsiTheme="minorHAnsi" w:cs="Arial"/>
                <w:color w:val="515151" w:themeColor="text1"/>
                <w:sz w:val="20"/>
                <w:szCs w:val="20"/>
              </w:rPr>
            </w:r>
            <w:r w:rsidR="00905AD9">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olor w:val="515151" w:themeColor="text1"/>
                <w:sz w:val="20"/>
                <w:szCs w:val="20"/>
              </w:rPr>
              <w:t xml:space="preserve"> </w:t>
            </w:r>
            <w:r w:rsidRPr="00733861">
              <w:rPr>
                <w:rFonts w:asciiTheme="minorHAnsi" w:hAnsiTheme="minorHAnsi" w:cs="Arial"/>
                <w:color w:val="515151" w:themeColor="text1"/>
                <w:sz w:val="20"/>
                <w:szCs w:val="20"/>
              </w:rPr>
              <w:t xml:space="preserve">N/A </w:t>
            </w:r>
          </w:p>
        </w:tc>
      </w:tr>
      <w:tr w:rsidR="00733861" w:rsidRPr="00211D67" w14:paraId="03867CCE" w14:textId="77777777" w:rsidTr="00733861">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795B7019" w14:textId="30E1A65A"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Methodology (ies) applied and version number</w:t>
            </w:r>
          </w:p>
        </w:tc>
        <w:tc>
          <w:tcPr>
            <w:tcW w:w="5052" w:type="dxa"/>
          </w:tcPr>
          <w:p w14:paraId="603C0777" w14:textId="71C1A820" w:rsidR="00733861" w:rsidRPr="00733861" w:rsidRDefault="0095384E"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95384E">
              <w:rPr>
                <w:rFonts w:asciiTheme="minorHAnsi" w:hAnsiTheme="minorHAnsi" w:cs="Arial"/>
                <w:color w:val="515151" w:themeColor="text1"/>
                <w:sz w:val="20"/>
                <w:szCs w:val="20"/>
              </w:rPr>
              <w:t>Gold Standard Methodology: Technologies and Practices to Displace Decentralized Thermal Energy Consumption version 2.0</w:t>
            </w:r>
          </w:p>
        </w:tc>
      </w:tr>
      <w:tr w:rsidR="00733861" w:rsidRPr="00211D67" w14:paraId="530F8C3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67AFB45" w14:textId="5BB7A0DD"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Product Requirements applied</w:t>
            </w:r>
          </w:p>
        </w:tc>
        <w:tc>
          <w:tcPr>
            <w:tcW w:w="5052" w:type="dxa"/>
          </w:tcPr>
          <w:p w14:paraId="677BA52C" w14:textId="6C7B0A28" w:rsidR="00733861" w:rsidRPr="00733861" w:rsidRDefault="0095384E"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olor w:val="515151" w:themeColor="text1"/>
                <w:sz w:val="20"/>
                <w:szCs w:val="20"/>
              </w:rPr>
              <w:fldChar w:fldCharType="begin">
                <w:ffData>
                  <w:name w:val="Check4"/>
                  <w:enabled/>
                  <w:calcOnExit w:val="0"/>
                  <w:checkBox>
                    <w:sizeAuto/>
                    <w:default w:val="1"/>
                  </w:checkBox>
                </w:ffData>
              </w:fldChar>
            </w:r>
            <w:bookmarkStart w:id="7" w:name="Check4"/>
            <w:r>
              <w:rPr>
                <w:rFonts w:asciiTheme="minorHAnsi" w:hAnsiTheme="minorHAnsi"/>
                <w:color w:val="515151" w:themeColor="text1"/>
                <w:sz w:val="20"/>
                <w:szCs w:val="20"/>
              </w:rPr>
              <w:instrText xml:space="preserve"> FORMCHECKBOX </w:instrText>
            </w:r>
            <w:r w:rsidR="00905AD9">
              <w:rPr>
                <w:rFonts w:asciiTheme="minorHAnsi" w:hAnsiTheme="minorHAnsi"/>
                <w:color w:val="515151" w:themeColor="text1"/>
                <w:sz w:val="20"/>
                <w:szCs w:val="20"/>
              </w:rPr>
            </w:r>
            <w:r w:rsidR="00905AD9">
              <w:rPr>
                <w:rFonts w:asciiTheme="minorHAnsi" w:hAnsiTheme="minorHAnsi"/>
                <w:color w:val="515151" w:themeColor="text1"/>
                <w:sz w:val="20"/>
                <w:szCs w:val="20"/>
              </w:rPr>
              <w:fldChar w:fldCharType="separate"/>
            </w:r>
            <w:r>
              <w:rPr>
                <w:rFonts w:asciiTheme="minorHAnsi" w:hAnsiTheme="minorHAnsi"/>
                <w:color w:val="515151" w:themeColor="text1"/>
                <w:sz w:val="20"/>
                <w:szCs w:val="20"/>
              </w:rPr>
              <w:fldChar w:fldCharType="end"/>
            </w:r>
            <w:bookmarkEnd w:id="7"/>
            <w:r w:rsidR="00733861" w:rsidRPr="00733861">
              <w:rPr>
                <w:rFonts w:asciiTheme="minorHAnsi" w:hAnsiTheme="minorHAnsi"/>
                <w:color w:val="515151" w:themeColor="text1"/>
                <w:sz w:val="20"/>
                <w:szCs w:val="20"/>
              </w:rPr>
              <w:t xml:space="preserve"> </w:t>
            </w:r>
            <w:r w:rsidR="00733861" w:rsidRPr="00733861">
              <w:rPr>
                <w:rFonts w:asciiTheme="minorHAnsi" w:hAnsiTheme="minorHAnsi" w:cs="Arial"/>
                <w:color w:val="515151" w:themeColor="text1"/>
                <w:sz w:val="20"/>
                <w:szCs w:val="20"/>
              </w:rPr>
              <w:t xml:space="preserve">GHG Emissions Reduction &amp; Sequestration </w:t>
            </w:r>
          </w:p>
          <w:p w14:paraId="0D7C6F6A" w14:textId="77777777" w:rsidR="00733861" w:rsidRPr="00733861" w:rsidRDefault="00733861"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5"/>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905AD9">
              <w:rPr>
                <w:rFonts w:asciiTheme="minorHAnsi" w:hAnsiTheme="minorHAnsi" w:cs="Arial"/>
                <w:color w:val="515151" w:themeColor="text1"/>
                <w:sz w:val="20"/>
                <w:szCs w:val="20"/>
              </w:rPr>
            </w:r>
            <w:r w:rsidR="00905AD9">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Renewable Energy Label </w:t>
            </w:r>
          </w:p>
          <w:p w14:paraId="21527E79" w14:textId="79CAF498"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6"/>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905AD9">
              <w:rPr>
                <w:rFonts w:asciiTheme="minorHAnsi" w:hAnsiTheme="minorHAnsi" w:cs="Arial"/>
                <w:color w:val="515151" w:themeColor="text1"/>
                <w:sz w:val="20"/>
                <w:szCs w:val="20"/>
              </w:rPr>
            </w:r>
            <w:r w:rsidR="00905AD9">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N/A </w:t>
            </w:r>
          </w:p>
        </w:tc>
      </w:tr>
    </w:tbl>
    <w:p w14:paraId="7AF982F4" w14:textId="0962F9DB" w:rsidR="00816579" w:rsidRPr="00816579" w:rsidRDefault="00816579" w:rsidP="00816579">
      <w:pPr>
        <w:pStyle w:val="Heading5"/>
        <w:rPr>
          <w:lang w:val="en-GB"/>
        </w:rPr>
      </w:pPr>
      <w:r w:rsidRPr="00816579">
        <w:rPr>
          <w:lang w:val="en-GB"/>
        </w:rPr>
        <w:lastRenderedPageBreak/>
        <w:t xml:space="preserve">Table </w:t>
      </w:r>
      <w:r w:rsidRPr="00816579">
        <w:rPr>
          <w:lang w:val="en-GB"/>
        </w:rPr>
        <w:fldChar w:fldCharType="begin"/>
      </w:r>
      <w:r w:rsidRPr="00816579">
        <w:rPr>
          <w:lang w:val="en-GB"/>
        </w:rPr>
        <w:instrText xml:space="preserve"> SEQ Table \* ARABIC </w:instrText>
      </w:r>
      <w:r w:rsidRPr="00816579">
        <w:rPr>
          <w:lang w:val="en-GB"/>
        </w:rPr>
        <w:fldChar w:fldCharType="separate"/>
      </w:r>
      <w:r w:rsidR="00AB730B">
        <w:rPr>
          <w:noProof/>
          <w:lang w:val="en-GB"/>
        </w:rPr>
        <w:t>1</w:t>
      </w:r>
      <w:r w:rsidRPr="00816579">
        <w:rPr>
          <w:lang w:val="en-GB"/>
        </w:rPr>
        <w:fldChar w:fldCharType="end"/>
      </w:r>
      <w:r w:rsidRPr="00816579">
        <w:rPr>
          <w:lang w:val="en-GB"/>
        </w:rPr>
        <w:t xml:space="preserve"> - Sustainable Development Contributions Achieved</w:t>
      </w:r>
    </w:p>
    <w:tbl>
      <w:tblPr>
        <w:tblStyle w:val="GSTableBoldline-heightcondensed"/>
        <w:tblW w:w="5000" w:type="pct"/>
        <w:tblLayout w:type="fixed"/>
        <w:tblCellMar>
          <w:top w:w="57" w:type="dxa"/>
          <w:left w:w="57" w:type="dxa"/>
        </w:tblCellMar>
        <w:tblLook w:val="0620" w:firstRow="1" w:lastRow="0" w:firstColumn="0" w:lastColumn="0" w:noHBand="1" w:noVBand="1"/>
      </w:tblPr>
      <w:tblGrid>
        <w:gridCol w:w="2389"/>
        <w:gridCol w:w="2714"/>
        <w:gridCol w:w="2976"/>
        <w:gridCol w:w="1553"/>
      </w:tblGrid>
      <w:tr w:rsidR="00816579" w:rsidRPr="00A313BE" w14:paraId="7B866D22" w14:textId="77777777" w:rsidTr="00816579">
        <w:trPr>
          <w:cnfStyle w:val="100000000000" w:firstRow="1" w:lastRow="0" w:firstColumn="0" w:lastColumn="0" w:oddVBand="0" w:evenVBand="0" w:oddHBand="0" w:evenHBand="0" w:firstRowFirstColumn="0" w:firstRowLastColumn="0" w:lastRowFirstColumn="0" w:lastRowLastColumn="0"/>
          <w:trHeight w:val="1035"/>
        </w:trPr>
        <w:tc>
          <w:tcPr>
            <w:tcW w:w="1240" w:type="pct"/>
            <w:vAlign w:val="top"/>
          </w:tcPr>
          <w:p w14:paraId="02B4C417" w14:textId="096D86B6" w:rsidR="00816579" w:rsidRPr="00816579" w:rsidRDefault="00816579" w:rsidP="00816579">
            <w:pPr>
              <w:spacing w:line="276" w:lineRule="auto"/>
              <w:rPr>
                <w:rFonts w:asciiTheme="minorHAnsi" w:hAnsiTheme="minorHAnsi"/>
                <w:color w:val="FFFFFF" w:themeColor="background1"/>
                <w:szCs w:val="22"/>
              </w:rPr>
            </w:pPr>
            <w:bookmarkStart w:id="8" w:name="_Hlk61021049"/>
            <w:r w:rsidRPr="00816579">
              <w:rPr>
                <w:rFonts w:asciiTheme="minorHAnsi" w:hAnsiTheme="minorHAnsi" w:cs="Arial"/>
                <w:color w:val="FFFFFF" w:themeColor="background1"/>
                <w:szCs w:val="22"/>
              </w:rPr>
              <w:t>Sustainable Development Goals Targeted</w:t>
            </w:r>
          </w:p>
        </w:tc>
        <w:tc>
          <w:tcPr>
            <w:tcW w:w="1409" w:type="pct"/>
            <w:vAlign w:val="top"/>
          </w:tcPr>
          <w:p w14:paraId="6BD36A50" w14:textId="4872727A"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 xml:space="preserve">SDG Impact </w:t>
            </w:r>
          </w:p>
        </w:tc>
        <w:tc>
          <w:tcPr>
            <w:tcW w:w="1545" w:type="pct"/>
            <w:vAlign w:val="top"/>
          </w:tcPr>
          <w:p w14:paraId="43282030" w14:textId="01D5B9AF"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Amount Achieved</w:t>
            </w:r>
          </w:p>
        </w:tc>
        <w:tc>
          <w:tcPr>
            <w:tcW w:w="806" w:type="pct"/>
            <w:vAlign w:val="top"/>
          </w:tcPr>
          <w:p w14:paraId="28A2759A" w14:textId="2A3B0CE1"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Units/ Products</w:t>
            </w:r>
          </w:p>
        </w:tc>
      </w:tr>
      <w:tr w:rsidR="00816579" w:rsidRPr="00A313BE" w14:paraId="76C7F427" w14:textId="77777777" w:rsidTr="00816579">
        <w:trPr>
          <w:trHeight w:val="454"/>
        </w:trPr>
        <w:tc>
          <w:tcPr>
            <w:tcW w:w="1240" w:type="pct"/>
            <w:vAlign w:val="top"/>
          </w:tcPr>
          <w:p w14:paraId="5E6D6A71" w14:textId="410456BE" w:rsidR="00816579" w:rsidRPr="002E6788" w:rsidRDefault="002E6788" w:rsidP="00816579">
            <w:pPr>
              <w:spacing w:line="276" w:lineRule="auto"/>
              <w:rPr>
                <w:rFonts w:asciiTheme="minorHAnsi" w:hAnsiTheme="minorHAnsi" w:cs="Arial"/>
                <w:color w:val="auto"/>
                <w:szCs w:val="22"/>
              </w:rPr>
            </w:pPr>
            <w:r w:rsidRPr="002E6788">
              <w:rPr>
                <w:rFonts w:asciiTheme="minorHAnsi" w:hAnsiTheme="minorHAnsi" w:cs="Arial"/>
                <w:color w:val="auto"/>
                <w:szCs w:val="22"/>
              </w:rPr>
              <w:t>SDG 1: No poverty</w:t>
            </w:r>
          </w:p>
        </w:tc>
        <w:tc>
          <w:tcPr>
            <w:tcW w:w="1409" w:type="pct"/>
            <w:vAlign w:val="top"/>
          </w:tcPr>
          <w:p w14:paraId="26996351" w14:textId="6953F685" w:rsidR="00816579" w:rsidRPr="002E6788" w:rsidRDefault="002E6788" w:rsidP="00816579">
            <w:pPr>
              <w:spacing w:line="276" w:lineRule="auto"/>
              <w:rPr>
                <w:rFonts w:asciiTheme="minorHAnsi" w:hAnsiTheme="minorHAnsi" w:cs="Arial"/>
                <w:color w:val="auto"/>
                <w:szCs w:val="22"/>
              </w:rPr>
            </w:pPr>
            <w:r w:rsidRPr="002E6788">
              <w:rPr>
                <w:rFonts w:asciiTheme="minorHAnsi" w:hAnsiTheme="minorHAnsi" w:cs="Arial"/>
                <w:color w:val="auto"/>
                <w:szCs w:val="22"/>
              </w:rPr>
              <w:t>Cumulative number units of biogas units installed</w:t>
            </w:r>
          </w:p>
        </w:tc>
        <w:tc>
          <w:tcPr>
            <w:tcW w:w="1545" w:type="pct"/>
            <w:vAlign w:val="top"/>
          </w:tcPr>
          <w:p w14:paraId="6583F456" w14:textId="23682AF3" w:rsidR="00816579" w:rsidRPr="002E6788" w:rsidRDefault="00830CE7" w:rsidP="00830CE7">
            <w:pPr>
              <w:spacing w:line="276" w:lineRule="auto"/>
              <w:jc w:val="center"/>
              <w:rPr>
                <w:rFonts w:asciiTheme="minorHAnsi" w:hAnsiTheme="minorHAnsi" w:cs="Arial"/>
                <w:color w:val="auto"/>
                <w:szCs w:val="22"/>
              </w:rPr>
            </w:pPr>
            <w:r>
              <w:rPr>
                <w:rFonts w:asciiTheme="minorHAnsi" w:hAnsiTheme="minorHAnsi" w:cs="Arial"/>
                <w:color w:val="auto"/>
                <w:szCs w:val="22"/>
              </w:rPr>
              <w:t>3</w:t>
            </w:r>
            <w:r w:rsidR="00A40A17">
              <w:rPr>
                <w:rFonts w:asciiTheme="minorHAnsi" w:hAnsiTheme="minorHAnsi" w:cs="Arial"/>
                <w:color w:val="auto"/>
                <w:szCs w:val="22"/>
              </w:rPr>
              <w:t>,</w:t>
            </w:r>
            <w:r>
              <w:rPr>
                <w:rFonts w:asciiTheme="minorHAnsi" w:hAnsiTheme="minorHAnsi" w:cs="Arial"/>
                <w:color w:val="auto"/>
                <w:szCs w:val="22"/>
              </w:rPr>
              <w:t>900</w:t>
            </w:r>
          </w:p>
        </w:tc>
        <w:tc>
          <w:tcPr>
            <w:tcW w:w="806" w:type="pct"/>
            <w:vAlign w:val="top"/>
          </w:tcPr>
          <w:p w14:paraId="12418640" w14:textId="3824EF4A" w:rsidR="00816579" w:rsidRPr="002E6788" w:rsidRDefault="002E6788" w:rsidP="00816579">
            <w:pPr>
              <w:spacing w:line="276" w:lineRule="auto"/>
              <w:rPr>
                <w:rFonts w:asciiTheme="minorHAnsi" w:hAnsiTheme="minorHAnsi" w:cs="Arial"/>
                <w:color w:val="auto"/>
                <w:szCs w:val="22"/>
              </w:rPr>
            </w:pPr>
            <w:r>
              <w:rPr>
                <w:rFonts w:asciiTheme="minorHAnsi" w:hAnsiTheme="minorHAnsi" w:cs="Arial"/>
                <w:color w:val="auto"/>
                <w:szCs w:val="22"/>
              </w:rPr>
              <w:t>Units</w:t>
            </w:r>
          </w:p>
        </w:tc>
      </w:tr>
      <w:tr w:rsidR="002E6788" w:rsidRPr="00A313BE" w14:paraId="49B3EB93" w14:textId="77777777" w:rsidTr="00816579">
        <w:trPr>
          <w:trHeight w:val="454"/>
        </w:trPr>
        <w:tc>
          <w:tcPr>
            <w:tcW w:w="1240" w:type="pct"/>
            <w:tcBorders>
              <w:bottom w:val="single" w:sz="4" w:space="0" w:color="A6A6A6" w:themeColor="background1" w:themeShade="A6"/>
            </w:tcBorders>
            <w:vAlign w:val="top"/>
          </w:tcPr>
          <w:p w14:paraId="28C69A01" w14:textId="4C0FF9CC" w:rsidR="002E6788" w:rsidRPr="002E6788" w:rsidRDefault="002E6788" w:rsidP="002E6788">
            <w:pPr>
              <w:spacing w:line="276" w:lineRule="auto"/>
              <w:rPr>
                <w:rFonts w:asciiTheme="minorHAnsi" w:hAnsiTheme="minorHAnsi" w:cs="Arial"/>
                <w:color w:val="auto"/>
                <w:szCs w:val="22"/>
              </w:rPr>
            </w:pPr>
            <w:r w:rsidRPr="002E6788">
              <w:rPr>
                <w:rFonts w:asciiTheme="minorHAnsi" w:hAnsiTheme="minorHAnsi" w:cs="Arial"/>
                <w:color w:val="auto"/>
                <w:szCs w:val="22"/>
              </w:rPr>
              <w:t>SDG 2: Zero Hunger</w:t>
            </w:r>
          </w:p>
        </w:tc>
        <w:tc>
          <w:tcPr>
            <w:tcW w:w="1409" w:type="pct"/>
            <w:tcBorders>
              <w:bottom w:val="single" w:sz="4" w:space="0" w:color="A6A6A6" w:themeColor="background1" w:themeShade="A6"/>
            </w:tcBorders>
            <w:vAlign w:val="top"/>
          </w:tcPr>
          <w:p w14:paraId="660ED08F" w14:textId="6370ED9E" w:rsidR="002E6788" w:rsidRPr="002E6788" w:rsidRDefault="002E6788" w:rsidP="002E6788">
            <w:pPr>
              <w:spacing w:line="276" w:lineRule="auto"/>
              <w:rPr>
                <w:rFonts w:asciiTheme="minorHAnsi" w:hAnsiTheme="minorHAnsi" w:cs="Arial"/>
                <w:color w:val="auto"/>
                <w:szCs w:val="22"/>
              </w:rPr>
            </w:pPr>
            <w:r w:rsidRPr="002E6788">
              <w:rPr>
                <w:rFonts w:asciiTheme="minorHAnsi" w:hAnsiTheme="minorHAnsi" w:cs="Arial"/>
                <w:color w:val="auto"/>
                <w:szCs w:val="22"/>
              </w:rPr>
              <w:t xml:space="preserve">Share of farmers who used slurry as fertilizer </w:t>
            </w:r>
          </w:p>
        </w:tc>
        <w:tc>
          <w:tcPr>
            <w:tcW w:w="1545" w:type="pct"/>
            <w:tcBorders>
              <w:bottom w:val="single" w:sz="4" w:space="0" w:color="A6A6A6" w:themeColor="background1" w:themeShade="A6"/>
            </w:tcBorders>
            <w:vAlign w:val="top"/>
          </w:tcPr>
          <w:p w14:paraId="6163E0A1" w14:textId="6CC75E51" w:rsidR="002E6788" w:rsidRPr="002E6788" w:rsidRDefault="00245F5F" w:rsidP="00830CE7">
            <w:pPr>
              <w:spacing w:line="276" w:lineRule="auto"/>
              <w:jc w:val="center"/>
              <w:rPr>
                <w:rFonts w:asciiTheme="minorHAnsi" w:hAnsiTheme="minorHAnsi" w:cs="Arial"/>
                <w:color w:val="auto"/>
                <w:szCs w:val="22"/>
              </w:rPr>
            </w:pPr>
            <w:r>
              <w:rPr>
                <w:rFonts w:asciiTheme="minorHAnsi" w:hAnsiTheme="minorHAnsi" w:cs="Arial"/>
                <w:color w:val="auto"/>
                <w:szCs w:val="22"/>
              </w:rPr>
              <w:t>7</w:t>
            </w:r>
            <w:ins w:id="9" w:author="Paul Leon" w:date="2022-05-24T13:53:00Z">
              <w:r w:rsidR="002D4A8C">
                <w:rPr>
                  <w:rFonts w:asciiTheme="minorHAnsi" w:hAnsiTheme="minorHAnsi" w:cs="Arial"/>
                  <w:color w:val="auto"/>
                  <w:szCs w:val="22"/>
                </w:rPr>
                <w:t>2</w:t>
              </w:r>
            </w:ins>
            <w:del w:id="10" w:author="Paul Leon" w:date="2022-05-24T13:53:00Z">
              <w:r w:rsidDel="002D4A8C">
                <w:rPr>
                  <w:rFonts w:asciiTheme="minorHAnsi" w:hAnsiTheme="minorHAnsi" w:cs="Arial"/>
                  <w:color w:val="auto"/>
                  <w:szCs w:val="22"/>
                </w:rPr>
                <w:delText>6</w:delText>
              </w:r>
            </w:del>
            <w:r>
              <w:rPr>
                <w:rFonts w:asciiTheme="minorHAnsi" w:hAnsiTheme="minorHAnsi" w:cs="Arial"/>
                <w:color w:val="auto"/>
                <w:szCs w:val="22"/>
              </w:rPr>
              <w:t>.97</w:t>
            </w:r>
          </w:p>
        </w:tc>
        <w:tc>
          <w:tcPr>
            <w:tcW w:w="806" w:type="pct"/>
            <w:tcBorders>
              <w:bottom w:val="single" w:sz="4" w:space="0" w:color="A6A6A6" w:themeColor="background1" w:themeShade="A6"/>
            </w:tcBorders>
            <w:vAlign w:val="top"/>
          </w:tcPr>
          <w:p w14:paraId="4FAD62CB" w14:textId="4BFA4161" w:rsidR="002E6788" w:rsidRPr="002E6788" w:rsidRDefault="002E6788" w:rsidP="002E6788">
            <w:pPr>
              <w:spacing w:line="276" w:lineRule="auto"/>
              <w:rPr>
                <w:rFonts w:asciiTheme="minorHAnsi" w:hAnsiTheme="minorHAnsi" w:cs="Arial"/>
                <w:color w:val="auto"/>
                <w:szCs w:val="22"/>
              </w:rPr>
            </w:pPr>
            <w:r>
              <w:rPr>
                <w:rFonts w:asciiTheme="minorHAnsi" w:hAnsiTheme="minorHAnsi" w:cs="Arial"/>
                <w:color w:val="auto"/>
                <w:szCs w:val="22"/>
              </w:rPr>
              <w:t>%</w:t>
            </w:r>
          </w:p>
        </w:tc>
      </w:tr>
      <w:tr w:rsidR="002E6788" w:rsidRPr="00A313BE" w14:paraId="1B2170CB"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68A4DD68" w14:textId="77777777" w:rsidR="002E6788" w:rsidRPr="002E6788" w:rsidRDefault="002E6788" w:rsidP="002E6788">
            <w:pPr>
              <w:spacing w:line="276" w:lineRule="auto"/>
              <w:rPr>
                <w:rFonts w:asciiTheme="minorHAnsi" w:hAnsiTheme="minorHAnsi" w:cs="Arial"/>
                <w:color w:val="auto"/>
                <w:szCs w:val="22"/>
              </w:rPr>
            </w:pPr>
          </w:p>
        </w:tc>
        <w:tc>
          <w:tcPr>
            <w:tcW w:w="1409" w:type="pct"/>
            <w:tcBorders>
              <w:top w:val="single" w:sz="4" w:space="0" w:color="A6A6A6" w:themeColor="background1" w:themeShade="A6"/>
              <w:bottom w:val="single" w:sz="4" w:space="0" w:color="A6A6A6" w:themeColor="background1" w:themeShade="A6"/>
            </w:tcBorders>
            <w:vAlign w:val="top"/>
          </w:tcPr>
          <w:p w14:paraId="17CECB21" w14:textId="7E58ADB9" w:rsidR="002E6788" w:rsidRPr="002E6788" w:rsidRDefault="002E6788" w:rsidP="002E6788">
            <w:pPr>
              <w:spacing w:line="276" w:lineRule="auto"/>
              <w:rPr>
                <w:rFonts w:asciiTheme="minorHAnsi" w:hAnsiTheme="minorHAnsi" w:cs="Arial"/>
                <w:color w:val="auto"/>
                <w:szCs w:val="22"/>
              </w:rPr>
            </w:pPr>
            <w:r w:rsidRPr="002E6788">
              <w:rPr>
                <w:rFonts w:asciiTheme="minorHAnsi" w:hAnsiTheme="minorHAnsi" w:cs="Arial"/>
                <w:color w:val="auto"/>
                <w:szCs w:val="22"/>
              </w:rPr>
              <w:t xml:space="preserve">Number of people trained (men and women) on different aspects of the project </w:t>
            </w:r>
          </w:p>
        </w:tc>
        <w:tc>
          <w:tcPr>
            <w:tcW w:w="1545" w:type="pct"/>
            <w:tcBorders>
              <w:top w:val="single" w:sz="4" w:space="0" w:color="A6A6A6" w:themeColor="background1" w:themeShade="A6"/>
              <w:bottom w:val="single" w:sz="4" w:space="0" w:color="A6A6A6" w:themeColor="background1" w:themeShade="A6"/>
            </w:tcBorders>
            <w:vAlign w:val="top"/>
          </w:tcPr>
          <w:p w14:paraId="161DBB92" w14:textId="4911AB26" w:rsidR="00245F5F" w:rsidRPr="002E6788" w:rsidRDefault="00F82010" w:rsidP="00245F5F">
            <w:pPr>
              <w:spacing w:line="276" w:lineRule="auto"/>
              <w:jc w:val="center"/>
              <w:rPr>
                <w:rFonts w:asciiTheme="minorHAnsi" w:hAnsiTheme="minorHAnsi" w:cs="Arial"/>
                <w:color w:val="auto"/>
                <w:szCs w:val="22"/>
              </w:rPr>
            </w:pPr>
            <w:r>
              <w:rPr>
                <w:rFonts w:asciiTheme="minorHAnsi" w:hAnsiTheme="minorHAnsi" w:cs="Arial"/>
                <w:color w:val="auto"/>
                <w:szCs w:val="22"/>
              </w:rPr>
              <w:t>1</w:t>
            </w:r>
            <w:r w:rsidR="00A40A17">
              <w:rPr>
                <w:rFonts w:asciiTheme="minorHAnsi" w:hAnsiTheme="minorHAnsi" w:cs="Arial"/>
                <w:color w:val="auto"/>
                <w:szCs w:val="22"/>
              </w:rPr>
              <w:t>,</w:t>
            </w:r>
            <w:r w:rsidR="00245F5F">
              <w:rPr>
                <w:rFonts w:asciiTheme="minorHAnsi" w:hAnsiTheme="minorHAnsi" w:cs="Arial"/>
                <w:color w:val="auto"/>
                <w:szCs w:val="22"/>
              </w:rPr>
              <w:t>091</w:t>
            </w:r>
            <w:r>
              <w:rPr>
                <w:rFonts w:asciiTheme="minorHAnsi" w:hAnsiTheme="minorHAnsi" w:cs="Arial"/>
                <w:color w:val="auto"/>
                <w:szCs w:val="22"/>
              </w:rPr>
              <w:t xml:space="preserve"> </w:t>
            </w:r>
            <w:r w:rsidR="00044BFE">
              <w:rPr>
                <w:rFonts w:asciiTheme="minorHAnsi" w:hAnsiTheme="minorHAnsi" w:cs="Arial"/>
                <w:color w:val="auto"/>
                <w:szCs w:val="22"/>
              </w:rPr>
              <w:t xml:space="preserve">persons </w:t>
            </w:r>
            <w:r>
              <w:rPr>
                <w:rFonts w:asciiTheme="minorHAnsi" w:hAnsiTheme="minorHAnsi" w:cs="Arial"/>
                <w:color w:val="auto"/>
                <w:szCs w:val="22"/>
              </w:rPr>
              <w:t xml:space="preserve">and </w:t>
            </w:r>
            <w:r w:rsidR="00AB2969">
              <w:rPr>
                <w:rFonts w:asciiTheme="minorHAnsi" w:hAnsiTheme="minorHAnsi" w:cs="Arial"/>
                <w:color w:val="auto"/>
                <w:szCs w:val="22"/>
              </w:rPr>
              <w:t>1</w:t>
            </w:r>
            <w:r w:rsidR="00245F5F">
              <w:rPr>
                <w:rFonts w:asciiTheme="minorHAnsi" w:hAnsiTheme="minorHAnsi" w:cs="Arial"/>
                <w:color w:val="auto"/>
                <w:szCs w:val="22"/>
              </w:rPr>
              <w:t>9</w:t>
            </w:r>
            <w:r>
              <w:rPr>
                <w:rFonts w:asciiTheme="minorHAnsi" w:hAnsiTheme="minorHAnsi" w:cs="Arial"/>
                <w:color w:val="auto"/>
                <w:szCs w:val="22"/>
              </w:rPr>
              <w:t xml:space="preserve"> User Groups</w:t>
            </w:r>
          </w:p>
          <w:p w14:paraId="73537D7D" w14:textId="5521B938" w:rsidR="00F82010" w:rsidRPr="002E6788" w:rsidRDefault="00F82010" w:rsidP="00830CE7">
            <w:pPr>
              <w:spacing w:line="276" w:lineRule="auto"/>
              <w:jc w:val="center"/>
              <w:rPr>
                <w:rFonts w:asciiTheme="minorHAnsi" w:hAnsiTheme="minorHAnsi" w:cs="Arial"/>
                <w:color w:val="auto"/>
                <w:szCs w:val="22"/>
              </w:rPr>
            </w:pPr>
          </w:p>
        </w:tc>
        <w:tc>
          <w:tcPr>
            <w:tcW w:w="806" w:type="pct"/>
            <w:tcBorders>
              <w:top w:val="single" w:sz="4" w:space="0" w:color="A6A6A6" w:themeColor="background1" w:themeShade="A6"/>
              <w:bottom w:val="single" w:sz="4" w:space="0" w:color="A6A6A6" w:themeColor="background1" w:themeShade="A6"/>
            </w:tcBorders>
            <w:vAlign w:val="top"/>
          </w:tcPr>
          <w:p w14:paraId="65020FB5" w14:textId="2699BBEB" w:rsidR="002E6788" w:rsidRPr="002E6788" w:rsidRDefault="00A40A17" w:rsidP="002E6788">
            <w:pPr>
              <w:spacing w:line="276" w:lineRule="auto"/>
              <w:rPr>
                <w:rFonts w:asciiTheme="minorHAnsi" w:hAnsiTheme="minorHAnsi" w:cs="Arial"/>
                <w:color w:val="auto"/>
                <w:szCs w:val="22"/>
              </w:rPr>
            </w:pPr>
            <w:r>
              <w:rPr>
                <w:rFonts w:asciiTheme="minorHAnsi" w:hAnsiTheme="minorHAnsi" w:cs="Arial"/>
                <w:color w:val="auto"/>
                <w:szCs w:val="22"/>
              </w:rPr>
              <w:t>Number of people</w:t>
            </w:r>
          </w:p>
        </w:tc>
      </w:tr>
      <w:tr w:rsidR="00830CE7" w:rsidRPr="00A313BE" w14:paraId="5BF4A221"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14F6D7EF" w14:textId="37405B3A"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SDG 3: Good health and well-being</w:t>
            </w:r>
          </w:p>
        </w:tc>
        <w:tc>
          <w:tcPr>
            <w:tcW w:w="1409" w:type="pct"/>
            <w:tcBorders>
              <w:top w:val="single" w:sz="4" w:space="0" w:color="A6A6A6" w:themeColor="background1" w:themeShade="A6"/>
              <w:bottom w:val="single" w:sz="4" w:space="0" w:color="A6A6A6" w:themeColor="background1" w:themeShade="A6"/>
            </w:tcBorders>
            <w:vAlign w:val="top"/>
          </w:tcPr>
          <w:p w14:paraId="5CC6A00C" w14:textId="75B8F743"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User’s perception on smoke.</w:t>
            </w:r>
          </w:p>
        </w:tc>
        <w:tc>
          <w:tcPr>
            <w:tcW w:w="1545" w:type="pct"/>
            <w:tcBorders>
              <w:top w:val="single" w:sz="4" w:space="0" w:color="A6A6A6" w:themeColor="background1" w:themeShade="A6"/>
              <w:bottom w:val="single" w:sz="4" w:space="0" w:color="A6A6A6" w:themeColor="background1" w:themeShade="A6"/>
            </w:tcBorders>
            <w:vAlign w:val="top"/>
          </w:tcPr>
          <w:p w14:paraId="4AF6DD5A" w14:textId="62E6FD39" w:rsidR="00830CE7" w:rsidRPr="002E6788" w:rsidRDefault="00245F5F" w:rsidP="00830CE7">
            <w:pPr>
              <w:spacing w:line="276" w:lineRule="auto"/>
              <w:jc w:val="center"/>
              <w:rPr>
                <w:rFonts w:asciiTheme="minorHAnsi" w:hAnsiTheme="minorHAnsi" w:cs="Arial"/>
                <w:color w:val="auto"/>
                <w:szCs w:val="22"/>
              </w:rPr>
            </w:pPr>
            <w:r>
              <w:rPr>
                <w:rFonts w:asciiTheme="minorHAnsi" w:hAnsiTheme="minorHAnsi" w:cs="Arial"/>
                <w:color w:val="auto"/>
                <w:szCs w:val="22"/>
              </w:rPr>
              <w:t>100</w:t>
            </w:r>
            <w:r w:rsidR="009C5090">
              <w:rPr>
                <w:rFonts w:asciiTheme="minorHAnsi" w:hAnsiTheme="minorHAnsi" w:cs="Arial"/>
                <w:color w:val="auto"/>
                <w:szCs w:val="22"/>
              </w:rPr>
              <w:t>.</w:t>
            </w:r>
            <w:r>
              <w:rPr>
                <w:rFonts w:asciiTheme="minorHAnsi" w:hAnsiTheme="minorHAnsi" w:cs="Arial"/>
                <w:color w:val="auto"/>
                <w:szCs w:val="22"/>
              </w:rPr>
              <w:t>00</w:t>
            </w:r>
          </w:p>
        </w:tc>
        <w:tc>
          <w:tcPr>
            <w:tcW w:w="806" w:type="pct"/>
            <w:tcBorders>
              <w:top w:val="single" w:sz="4" w:space="0" w:color="A6A6A6" w:themeColor="background1" w:themeShade="A6"/>
              <w:bottom w:val="single" w:sz="4" w:space="0" w:color="A6A6A6" w:themeColor="background1" w:themeShade="A6"/>
            </w:tcBorders>
            <w:vAlign w:val="top"/>
          </w:tcPr>
          <w:p w14:paraId="7B969C3C" w14:textId="69D49AA6" w:rsidR="00830CE7" w:rsidRDefault="00830CE7" w:rsidP="00830CE7">
            <w:pPr>
              <w:spacing w:line="276" w:lineRule="auto"/>
              <w:rPr>
                <w:rFonts w:asciiTheme="minorHAnsi" w:hAnsiTheme="minorHAnsi" w:cs="Arial"/>
                <w:color w:val="auto"/>
                <w:szCs w:val="22"/>
              </w:rPr>
            </w:pPr>
            <w:r>
              <w:rPr>
                <w:rFonts w:asciiTheme="minorHAnsi" w:hAnsiTheme="minorHAnsi" w:cs="Arial"/>
                <w:color w:val="auto"/>
                <w:szCs w:val="22"/>
              </w:rPr>
              <w:t>%</w:t>
            </w:r>
          </w:p>
        </w:tc>
      </w:tr>
      <w:tr w:rsidR="00830CE7" w:rsidRPr="00A313BE" w14:paraId="13059492"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52FCC166" w14:textId="77777777" w:rsidR="00830CE7" w:rsidRPr="002E6788" w:rsidRDefault="00830CE7" w:rsidP="00830CE7">
            <w:pPr>
              <w:spacing w:line="276" w:lineRule="auto"/>
              <w:rPr>
                <w:rFonts w:asciiTheme="minorHAnsi" w:hAnsiTheme="minorHAnsi" w:cs="Arial"/>
                <w:color w:val="auto"/>
                <w:szCs w:val="22"/>
              </w:rPr>
            </w:pPr>
          </w:p>
        </w:tc>
        <w:tc>
          <w:tcPr>
            <w:tcW w:w="1409" w:type="pct"/>
            <w:tcBorders>
              <w:top w:val="single" w:sz="4" w:space="0" w:color="A6A6A6" w:themeColor="background1" w:themeShade="A6"/>
              <w:bottom w:val="single" w:sz="4" w:space="0" w:color="A6A6A6" w:themeColor="background1" w:themeShade="A6"/>
            </w:tcBorders>
            <w:vAlign w:val="top"/>
          </w:tcPr>
          <w:p w14:paraId="45945818" w14:textId="77C9F11C"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 xml:space="preserve">Concerning soil pollution, share of farmers who used slurry as fertilizer </w:t>
            </w:r>
          </w:p>
        </w:tc>
        <w:tc>
          <w:tcPr>
            <w:tcW w:w="1545" w:type="pct"/>
            <w:tcBorders>
              <w:top w:val="single" w:sz="4" w:space="0" w:color="A6A6A6" w:themeColor="background1" w:themeShade="A6"/>
              <w:bottom w:val="single" w:sz="4" w:space="0" w:color="A6A6A6" w:themeColor="background1" w:themeShade="A6"/>
            </w:tcBorders>
            <w:vAlign w:val="top"/>
          </w:tcPr>
          <w:p w14:paraId="67047C17" w14:textId="65C9E0E0" w:rsidR="00830CE7" w:rsidRPr="002E6788" w:rsidRDefault="00245F5F" w:rsidP="00830CE7">
            <w:pPr>
              <w:spacing w:line="276" w:lineRule="auto"/>
              <w:jc w:val="center"/>
              <w:rPr>
                <w:rFonts w:asciiTheme="minorHAnsi" w:hAnsiTheme="minorHAnsi" w:cs="Arial"/>
                <w:color w:val="auto"/>
                <w:szCs w:val="22"/>
              </w:rPr>
            </w:pPr>
            <w:r>
              <w:rPr>
                <w:rFonts w:asciiTheme="minorHAnsi" w:hAnsiTheme="minorHAnsi" w:cs="Arial"/>
                <w:color w:val="auto"/>
                <w:szCs w:val="22"/>
              </w:rPr>
              <w:t>7</w:t>
            </w:r>
            <w:ins w:id="11" w:author="Paul Leon" w:date="2022-05-24T13:53:00Z">
              <w:r w:rsidR="002D4A8C">
                <w:rPr>
                  <w:rFonts w:asciiTheme="minorHAnsi" w:hAnsiTheme="minorHAnsi" w:cs="Arial"/>
                  <w:color w:val="auto"/>
                  <w:szCs w:val="22"/>
                </w:rPr>
                <w:t>2</w:t>
              </w:r>
            </w:ins>
            <w:del w:id="12" w:author="Paul Leon" w:date="2022-05-24T13:53:00Z">
              <w:r w:rsidDel="002D4A8C">
                <w:rPr>
                  <w:rFonts w:asciiTheme="minorHAnsi" w:hAnsiTheme="minorHAnsi" w:cs="Arial"/>
                  <w:color w:val="auto"/>
                  <w:szCs w:val="22"/>
                </w:rPr>
                <w:delText>6</w:delText>
              </w:r>
            </w:del>
            <w:r>
              <w:rPr>
                <w:rFonts w:asciiTheme="minorHAnsi" w:hAnsiTheme="minorHAnsi" w:cs="Arial"/>
                <w:color w:val="auto"/>
                <w:szCs w:val="22"/>
              </w:rPr>
              <w:t>.97</w:t>
            </w:r>
          </w:p>
        </w:tc>
        <w:tc>
          <w:tcPr>
            <w:tcW w:w="806" w:type="pct"/>
            <w:tcBorders>
              <w:top w:val="single" w:sz="4" w:space="0" w:color="A6A6A6" w:themeColor="background1" w:themeShade="A6"/>
              <w:bottom w:val="single" w:sz="4" w:space="0" w:color="A6A6A6" w:themeColor="background1" w:themeShade="A6"/>
            </w:tcBorders>
            <w:vAlign w:val="top"/>
          </w:tcPr>
          <w:p w14:paraId="3219635C" w14:textId="1C3DB6B6" w:rsidR="00830CE7" w:rsidRDefault="00830CE7" w:rsidP="00830CE7">
            <w:pPr>
              <w:spacing w:line="276" w:lineRule="auto"/>
              <w:rPr>
                <w:rFonts w:asciiTheme="minorHAnsi" w:hAnsiTheme="minorHAnsi" w:cs="Arial"/>
                <w:color w:val="auto"/>
                <w:szCs w:val="22"/>
              </w:rPr>
            </w:pPr>
            <w:r>
              <w:rPr>
                <w:rFonts w:asciiTheme="minorHAnsi" w:hAnsiTheme="minorHAnsi" w:cs="Arial"/>
                <w:color w:val="auto"/>
                <w:szCs w:val="22"/>
              </w:rPr>
              <w:t>%</w:t>
            </w:r>
          </w:p>
        </w:tc>
      </w:tr>
      <w:tr w:rsidR="00830CE7" w:rsidRPr="00A313BE" w14:paraId="75031C24"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582157D7" w14:textId="13DEF5DC"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SDG 4: Education</w:t>
            </w:r>
          </w:p>
        </w:tc>
        <w:tc>
          <w:tcPr>
            <w:tcW w:w="1409" w:type="pct"/>
            <w:tcBorders>
              <w:top w:val="single" w:sz="4" w:space="0" w:color="A6A6A6" w:themeColor="background1" w:themeShade="A6"/>
              <w:bottom w:val="single" w:sz="4" w:space="0" w:color="A6A6A6" w:themeColor="background1" w:themeShade="A6"/>
            </w:tcBorders>
            <w:vAlign w:val="top"/>
          </w:tcPr>
          <w:p w14:paraId="1233B2CB" w14:textId="178053CF"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Number of people trained (men and women) on different aspects of the project</w:t>
            </w:r>
          </w:p>
        </w:tc>
        <w:tc>
          <w:tcPr>
            <w:tcW w:w="1545" w:type="pct"/>
            <w:tcBorders>
              <w:top w:val="single" w:sz="4" w:space="0" w:color="A6A6A6" w:themeColor="background1" w:themeShade="A6"/>
              <w:bottom w:val="single" w:sz="4" w:space="0" w:color="A6A6A6" w:themeColor="background1" w:themeShade="A6"/>
            </w:tcBorders>
            <w:vAlign w:val="top"/>
          </w:tcPr>
          <w:p w14:paraId="645EC77F" w14:textId="041F29B2" w:rsidR="00830CE7" w:rsidRPr="00245F5F" w:rsidRDefault="00245F5F" w:rsidP="00245F5F">
            <w:pPr>
              <w:spacing w:line="276" w:lineRule="auto"/>
              <w:jc w:val="center"/>
              <w:rPr>
                <w:rFonts w:asciiTheme="minorHAnsi" w:hAnsiTheme="minorHAnsi" w:cs="Arial"/>
                <w:color w:val="auto"/>
                <w:szCs w:val="22"/>
              </w:rPr>
            </w:pPr>
            <w:r>
              <w:rPr>
                <w:rFonts w:asciiTheme="minorHAnsi" w:hAnsiTheme="minorHAnsi" w:cs="Arial"/>
                <w:color w:val="auto"/>
                <w:szCs w:val="22"/>
              </w:rPr>
              <w:t>1,091 persons and 19 User Groups</w:t>
            </w:r>
          </w:p>
        </w:tc>
        <w:tc>
          <w:tcPr>
            <w:tcW w:w="806" w:type="pct"/>
            <w:tcBorders>
              <w:top w:val="single" w:sz="4" w:space="0" w:color="A6A6A6" w:themeColor="background1" w:themeShade="A6"/>
              <w:bottom w:val="single" w:sz="4" w:space="0" w:color="A6A6A6" w:themeColor="background1" w:themeShade="A6"/>
            </w:tcBorders>
            <w:vAlign w:val="top"/>
          </w:tcPr>
          <w:p w14:paraId="2318445B" w14:textId="7E8CD681" w:rsidR="00830CE7" w:rsidRDefault="00A40A17" w:rsidP="00830CE7">
            <w:pPr>
              <w:spacing w:line="276" w:lineRule="auto"/>
              <w:rPr>
                <w:rFonts w:asciiTheme="minorHAnsi" w:hAnsiTheme="minorHAnsi" w:cs="Arial"/>
                <w:color w:val="auto"/>
                <w:szCs w:val="22"/>
              </w:rPr>
            </w:pPr>
            <w:r>
              <w:rPr>
                <w:rFonts w:asciiTheme="minorHAnsi" w:hAnsiTheme="minorHAnsi" w:cs="Arial"/>
                <w:color w:val="auto"/>
                <w:szCs w:val="22"/>
              </w:rPr>
              <w:t>Number of people</w:t>
            </w:r>
          </w:p>
        </w:tc>
      </w:tr>
      <w:tr w:rsidR="00830CE7" w:rsidRPr="00A313BE" w14:paraId="30533237"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58330D0D" w14:textId="210D172A"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SDG 5: Gender equality</w:t>
            </w:r>
          </w:p>
        </w:tc>
        <w:tc>
          <w:tcPr>
            <w:tcW w:w="1409" w:type="pct"/>
            <w:tcBorders>
              <w:top w:val="single" w:sz="4" w:space="0" w:color="A6A6A6" w:themeColor="background1" w:themeShade="A6"/>
              <w:bottom w:val="single" w:sz="4" w:space="0" w:color="A6A6A6" w:themeColor="background1" w:themeShade="A6"/>
            </w:tcBorders>
            <w:vAlign w:val="top"/>
          </w:tcPr>
          <w:p w14:paraId="39889B4B" w14:textId="405AFB44"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 xml:space="preserve">Number of women trained by ICSD (since 2019 PnP) on income generating activities </w:t>
            </w:r>
          </w:p>
        </w:tc>
        <w:tc>
          <w:tcPr>
            <w:tcW w:w="1545" w:type="pct"/>
            <w:tcBorders>
              <w:top w:val="single" w:sz="4" w:space="0" w:color="A6A6A6" w:themeColor="background1" w:themeShade="A6"/>
              <w:bottom w:val="single" w:sz="4" w:space="0" w:color="A6A6A6" w:themeColor="background1" w:themeShade="A6"/>
            </w:tcBorders>
            <w:vAlign w:val="top"/>
          </w:tcPr>
          <w:p w14:paraId="48BA517B" w14:textId="4F72D052" w:rsidR="00F82010" w:rsidRPr="0014794B" w:rsidRDefault="00245F5F" w:rsidP="00830CE7">
            <w:pPr>
              <w:spacing w:line="276" w:lineRule="auto"/>
              <w:jc w:val="center"/>
              <w:rPr>
                <w:rFonts w:asciiTheme="minorHAnsi" w:hAnsiTheme="minorHAnsi" w:cs="Arial"/>
                <w:color w:val="auto"/>
                <w:szCs w:val="22"/>
                <w:highlight w:val="yellow"/>
              </w:rPr>
            </w:pPr>
            <w:r>
              <w:rPr>
                <w:rFonts w:asciiTheme="minorHAnsi" w:hAnsiTheme="minorHAnsi" w:cs="Arial"/>
                <w:color w:val="auto"/>
                <w:szCs w:val="22"/>
              </w:rPr>
              <w:t>35</w:t>
            </w:r>
            <w:r w:rsidR="00AD5F4A">
              <w:rPr>
                <w:rFonts w:asciiTheme="minorHAnsi" w:hAnsiTheme="minorHAnsi" w:cs="Arial"/>
                <w:color w:val="auto"/>
                <w:szCs w:val="22"/>
              </w:rPr>
              <w:t>3</w:t>
            </w:r>
          </w:p>
        </w:tc>
        <w:tc>
          <w:tcPr>
            <w:tcW w:w="806" w:type="pct"/>
            <w:tcBorders>
              <w:top w:val="single" w:sz="4" w:space="0" w:color="A6A6A6" w:themeColor="background1" w:themeShade="A6"/>
              <w:bottom w:val="single" w:sz="4" w:space="0" w:color="A6A6A6" w:themeColor="background1" w:themeShade="A6"/>
            </w:tcBorders>
            <w:vAlign w:val="top"/>
          </w:tcPr>
          <w:p w14:paraId="2ED4AF3B" w14:textId="7C0DFD55" w:rsidR="00830CE7" w:rsidRDefault="00A40A17" w:rsidP="00830CE7">
            <w:pPr>
              <w:spacing w:line="276" w:lineRule="auto"/>
              <w:rPr>
                <w:rFonts w:asciiTheme="minorHAnsi" w:hAnsiTheme="minorHAnsi" w:cs="Arial"/>
                <w:color w:val="auto"/>
                <w:szCs w:val="22"/>
              </w:rPr>
            </w:pPr>
            <w:r>
              <w:rPr>
                <w:rFonts w:asciiTheme="minorHAnsi" w:hAnsiTheme="minorHAnsi" w:cs="Arial"/>
                <w:color w:val="auto"/>
                <w:szCs w:val="22"/>
              </w:rPr>
              <w:t>Number of people</w:t>
            </w:r>
          </w:p>
        </w:tc>
      </w:tr>
      <w:tr w:rsidR="00830CE7" w:rsidRPr="00A313BE" w14:paraId="49570DA7"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02BA4246" w14:textId="77777777" w:rsidR="00830CE7" w:rsidRPr="002E6788" w:rsidRDefault="00830CE7" w:rsidP="00830CE7">
            <w:pPr>
              <w:spacing w:line="276" w:lineRule="auto"/>
              <w:rPr>
                <w:rFonts w:asciiTheme="minorHAnsi" w:hAnsiTheme="minorHAnsi" w:cs="Arial"/>
                <w:color w:val="auto"/>
                <w:szCs w:val="22"/>
              </w:rPr>
            </w:pPr>
          </w:p>
        </w:tc>
        <w:tc>
          <w:tcPr>
            <w:tcW w:w="1409" w:type="pct"/>
            <w:tcBorders>
              <w:top w:val="single" w:sz="4" w:space="0" w:color="A6A6A6" w:themeColor="background1" w:themeShade="A6"/>
              <w:bottom w:val="single" w:sz="4" w:space="0" w:color="A6A6A6" w:themeColor="background1" w:themeShade="A6"/>
            </w:tcBorders>
            <w:vAlign w:val="top"/>
          </w:tcPr>
          <w:p w14:paraId="3E8D262F" w14:textId="7D662D2D"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Proportion of farmers who saves time for collecting fuel wood</w:t>
            </w:r>
          </w:p>
        </w:tc>
        <w:tc>
          <w:tcPr>
            <w:tcW w:w="1545" w:type="pct"/>
            <w:tcBorders>
              <w:top w:val="single" w:sz="4" w:space="0" w:color="A6A6A6" w:themeColor="background1" w:themeShade="A6"/>
              <w:bottom w:val="single" w:sz="4" w:space="0" w:color="A6A6A6" w:themeColor="background1" w:themeShade="A6"/>
            </w:tcBorders>
            <w:vAlign w:val="top"/>
          </w:tcPr>
          <w:p w14:paraId="47FEC01A" w14:textId="4DB56952" w:rsidR="00830CE7" w:rsidRPr="002E6788" w:rsidRDefault="00245F5F" w:rsidP="00830CE7">
            <w:pPr>
              <w:spacing w:line="276" w:lineRule="auto"/>
              <w:jc w:val="center"/>
              <w:rPr>
                <w:rFonts w:asciiTheme="minorHAnsi" w:hAnsiTheme="minorHAnsi" w:cs="Arial"/>
                <w:color w:val="auto"/>
                <w:szCs w:val="22"/>
              </w:rPr>
            </w:pPr>
            <w:r>
              <w:rPr>
                <w:rFonts w:asciiTheme="minorHAnsi" w:hAnsiTheme="minorHAnsi" w:cs="Arial"/>
                <w:color w:val="auto"/>
                <w:szCs w:val="22"/>
              </w:rPr>
              <w:t>98.88</w:t>
            </w:r>
          </w:p>
        </w:tc>
        <w:tc>
          <w:tcPr>
            <w:tcW w:w="806" w:type="pct"/>
            <w:tcBorders>
              <w:top w:val="single" w:sz="4" w:space="0" w:color="A6A6A6" w:themeColor="background1" w:themeShade="A6"/>
              <w:bottom w:val="single" w:sz="4" w:space="0" w:color="A6A6A6" w:themeColor="background1" w:themeShade="A6"/>
            </w:tcBorders>
            <w:vAlign w:val="top"/>
          </w:tcPr>
          <w:p w14:paraId="131C8CED" w14:textId="04691510" w:rsidR="00830CE7" w:rsidRDefault="00830CE7" w:rsidP="00830CE7">
            <w:pPr>
              <w:spacing w:line="276" w:lineRule="auto"/>
              <w:rPr>
                <w:rFonts w:asciiTheme="minorHAnsi" w:hAnsiTheme="minorHAnsi" w:cs="Arial"/>
                <w:color w:val="auto"/>
                <w:szCs w:val="22"/>
              </w:rPr>
            </w:pPr>
            <w:r>
              <w:rPr>
                <w:rFonts w:asciiTheme="minorHAnsi" w:hAnsiTheme="minorHAnsi" w:cs="Arial"/>
                <w:color w:val="auto"/>
                <w:szCs w:val="22"/>
              </w:rPr>
              <w:t>%</w:t>
            </w:r>
          </w:p>
        </w:tc>
      </w:tr>
      <w:tr w:rsidR="00830CE7" w:rsidRPr="00A313BE" w14:paraId="4695D195"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3046A2DF" w14:textId="328D8D0F" w:rsidR="00830CE7" w:rsidRPr="002E6788" w:rsidRDefault="00830CE7" w:rsidP="002E6788">
            <w:pPr>
              <w:spacing w:line="276" w:lineRule="auto"/>
              <w:rPr>
                <w:rFonts w:asciiTheme="minorHAnsi" w:hAnsiTheme="minorHAnsi" w:cs="Arial"/>
                <w:color w:val="auto"/>
                <w:szCs w:val="22"/>
              </w:rPr>
            </w:pPr>
            <w:r w:rsidRPr="00830CE7">
              <w:rPr>
                <w:rFonts w:asciiTheme="minorHAnsi" w:hAnsiTheme="minorHAnsi" w:cs="Arial"/>
                <w:color w:val="auto"/>
                <w:szCs w:val="22"/>
              </w:rPr>
              <w:t>SDG 7: Affordable and clean energy</w:t>
            </w:r>
          </w:p>
        </w:tc>
        <w:tc>
          <w:tcPr>
            <w:tcW w:w="1409" w:type="pct"/>
            <w:tcBorders>
              <w:top w:val="single" w:sz="4" w:space="0" w:color="A6A6A6" w:themeColor="background1" w:themeShade="A6"/>
              <w:bottom w:val="single" w:sz="4" w:space="0" w:color="A6A6A6" w:themeColor="background1" w:themeShade="A6"/>
            </w:tcBorders>
            <w:vAlign w:val="top"/>
          </w:tcPr>
          <w:p w14:paraId="20E3175C" w14:textId="2DA479EE" w:rsidR="00830CE7" w:rsidRPr="002E6788" w:rsidRDefault="00830CE7" w:rsidP="002E6788">
            <w:pPr>
              <w:spacing w:line="276" w:lineRule="auto"/>
              <w:rPr>
                <w:rFonts w:asciiTheme="minorHAnsi" w:hAnsiTheme="minorHAnsi" w:cs="Arial"/>
                <w:color w:val="auto"/>
                <w:szCs w:val="22"/>
              </w:rPr>
            </w:pPr>
            <w:r w:rsidRPr="00830CE7">
              <w:rPr>
                <w:rFonts w:asciiTheme="minorHAnsi" w:hAnsiTheme="minorHAnsi" w:cs="Arial"/>
                <w:color w:val="auto"/>
                <w:szCs w:val="22"/>
              </w:rPr>
              <w:t>Number of persons that benefit from efficient and clean technologies</w:t>
            </w:r>
          </w:p>
        </w:tc>
        <w:tc>
          <w:tcPr>
            <w:tcW w:w="1545" w:type="pct"/>
            <w:tcBorders>
              <w:top w:val="single" w:sz="4" w:space="0" w:color="A6A6A6" w:themeColor="background1" w:themeShade="A6"/>
              <w:bottom w:val="single" w:sz="4" w:space="0" w:color="A6A6A6" w:themeColor="background1" w:themeShade="A6"/>
            </w:tcBorders>
            <w:vAlign w:val="top"/>
          </w:tcPr>
          <w:p w14:paraId="4303EFCD" w14:textId="63E06593" w:rsidR="00830CE7" w:rsidRPr="002E6788" w:rsidRDefault="0014794B" w:rsidP="00830CE7">
            <w:pPr>
              <w:spacing w:line="276" w:lineRule="auto"/>
              <w:jc w:val="center"/>
              <w:rPr>
                <w:rFonts w:asciiTheme="minorHAnsi" w:hAnsiTheme="minorHAnsi" w:cs="Arial"/>
                <w:color w:val="auto"/>
                <w:szCs w:val="22"/>
              </w:rPr>
            </w:pPr>
            <w:r>
              <w:rPr>
                <w:rFonts w:asciiTheme="minorHAnsi" w:hAnsiTheme="minorHAnsi" w:cs="Arial"/>
                <w:color w:val="auto"/>
                <w:szCs w:val="22"/>
              </w:rPr>
              <w:t>1</w:t>
            </w:r>
            <w:r w:rsidR="00245F5F">
              <w:rPr>
                <w:rFonts w:asciiTheme="minorHAnsi" w:hAnsiTheme="minorHAnsi" w:cs="Arial"/>
                <w:color w:val="auto"/>
                <w:szCs w:val="22"/>
              </w:rPr>
              <w:t>8,162</w:t>
            </w:r>
          </w:p>
        </w:tc>
        <w:tc>
          <w:tcPr>
            <w:tcW w:w="806" w:type="pct"/>
            <w:tcBorders>
              <w:top w:val="single" w:sz="4" w:space="0" w:color="A6A6A6" w:themeColor="background1" w:themeShade="A6"/>
              <w:bottom w:val="single" w:sz="4" w:space="0" w:color="A6A6A6" w:themeColor="background1" w:themeShade="A6"/>
            </w:tcBorders>
            <w:vAlign w:val="top"/>
          </w:tcPr>
          <w:p w14:paraId="09135AFA" w14:textId="037C77AA" w:rsidR="00830CE7" w:rsidRDefault="00A40A17" w:rsidP="002E6788">
            <w:pPr>
              <w:spacing w:line="276" w:lineRule="auto"/>
              <w:rPr>
                <w:rFonts w:asciiTheme="minorHAnsi" w:hAnsiTheme="minorHAnsi" w:cs="Arial"/>
                <w:color w:val="auto"/>
                <w:szCs w:val="22"/>
              </w:rPr>
            </w:pPr>
            <w:r>
              <w:rPr>
                <w:rFonts w:asciiTheme="minorHAnsi" w:hAnsiTheme="minorHAnsi" w:cs="Arial"/>
                <w:color w:val="auto"/>
                <w:szCs w:val="22"/>
              </w:rPr>
              <w:t>Number of people</w:t>
            </w:r>
          </w:p>
        </w:tc>
      </w:tr>
      <w:tr w:rsidR="00830CE7" w:rsidRPr="00A313BE" w14:paraId="36F62B86"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7C9613C5" w14:textId="0713024E"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SDG 8: Decent work and economic growth</w:t>
            </w:r>
          </w:p>
        </w:tc>
        <w:tc>
          <w:tcPr>
            <w:tcW w:w="1409" w:type="pct"/>
            <w:tcBorders>
              <w:top w:val="single" w:sz="4" w:space="0" w:color="A6A6A6" w:themeColor="background1" w:themeShade="A6"/>
              <w:bottom w:val="single" w:sz="4" w:space="0" w:color="A6A6A6" w:themeColor="background1" w:themeShade="A6"/>
            </w:tcBorders>
            <w:vAlign w:val="top"/>
          </w:tcPr>
          <w:p w14:paraId="24817A2F" w14:textId="0EC9475C"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 xml:space="preserve">Number of local people employed (men and women) due to the project activity </w:t>
            </w:r>
          </w:p>
        </w:tc>
        <w:tc>
          <w:tcPr>
            <w:tcW w:w="1545" w:type="pct"/>
            <w:tcBorders>
              <w:top w:val="single" w:sz="4" w:space="0" w:color="A6A6A6" w:themeColor="background1" w:themeShade="A6"/>
              <w:bottom w:val="single" w:sz="4" w:space="0" w:color="A6A6A6" w:themeColor="background1" w:themeShade="A6"/>
            </w:tcBorders>
            <w:vAlign w:val="top"/>
          </w:tcPr>
          <w:p w14:paraId="16391C3E" w14:textId="219EFA6A" w:rsidR="00F82010" w:rsidRPr="002E6788" w:rsidRDefault="00245F5F" w:rsidP="00245F5F">
            <w:pPr>
              <w:spacing w:line="276" w:lineRule="auto"/>
              <w:jc w:val="center"/>
              <w:rPr>
                <w:rFonts w:asciiTheme="minorHAnsi" w:hAnsiTheme="minorHAnsi" w:cs="Arial"/>
                <w:color w:val="auto"/>
                <w:szCs w:val="22"/>
              </w:rPr>
            </w:pPr>
            <w:r>
              <w:rPr>
                <w:rFonts w:asciiTheme="minorHAnsi" w:hAnsiTheme="minorHAnsi" w:cs="Arial"/>
                <w:color w:val="auto"/>
                <w:szCs w:val="22"/>
              </w:rPr>
              <w:t>4</w:t>
            </w:r>
          </w:p>
        </w:tc>
        <w:tc>
          <w:tcPr>
            <w:tcW w:w="806" w:type="pct"/>
            <w:tcBorders>
              <w:top w:val="single" w:sz="4" w:space="0" w:color="A6A6A6" w:themeColor="background1" w:themeShade="A6"/>
              <w:bottom w:val="single" w:sz="4" w:space="0" w:color="A6A6A6" w:themeColor="background1" w:themeShade="A6"/>
            </w:tcBorders>
            <w:vAlign w:val="top"/>
          </w:tcPr>
          <w:p w14:paraId="27FD2EB9" w14:textId="33188607" w:rsidR="00830CE7" w:rsidRDefault="00A40A17" w:rsidP="00830CE7">
            <w:pPr>
              <w:spacing w:line="276" w:lineRule="auto"/>
              <w:rPr>
                <w:rFonts w:asciiTheme="minorHAnsi" w:hAnsiTheme="minorHAnsi" w:cs="Arial"/>
                <w:color w:val="auto"/>
                <w:szCs w:val="22"/>
              </w:rPr>
            </w:pPr>
            <w:r>
              <w:rPr>
                <w:rFonts w:asciiTheme="minorHAnsi" w:hAnsiTheme="minorHAnsi" w:cs="Arial"/>
                <w:color w:val="auto"/>
                <w:szCs w:val="22"/>
              </w:rPr>
              <w:t>Number of people</w:t>
            </w:r>
          </w:p>
        </w:tc>
      </w:tr>
      <w:tr w:rsidR="00830CE7" w:rsidRPr="00A313BE" w14:paraId="61C76BFA"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1CF095FD" w14:textId="77777777" w:rsidR="00830CE7" w:rsidRPr="002E6788" w:rsidRDefault="00830CE7" w:rsidP="00830CE7">
            <w:pPr>
              <w:spacing w:line="276" w:lineRule="auto"/>
              <w:rPr>
                <w:rFonts w:asciiTheme="minorHAnsi" w:hAnsiTheme="minorHAnsi" w:cs="Arial"/>
                <w:color w:val="auto"/>
                <w:szCs w:val="22"/>
              </w:rPr>
            </w:pPr>
          </w:p>
        </w:tc>
        <w:tc>
          <w:tcPr>
            <w:tcW w:w="1409" w:type="pct"/>
            <w:tcBorders>
              <w:top w:val="single" w:sz="4" w:space="0" w:color="A6A6A6" w:themeColor="background1" w:themeShade="A6"/>
              <w:bottom w:val="single" w:sz="4" w:space="0" w:color="A6A6A6" w:themeColor="background1" w:themeShade="A6"/>
            </w:tcBorders>
            <w:vAlign w:val="top"/>
          </w:tcPr>
          <w:p w14:paraId="54B6CA60" w14:textId="32F361FB" w:rsidR="00830CE7" w:rsidRPr="002E6788"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Average wages of people employed (men and women) due to the project activity</w:t>
            </w:r>
          </w:p>
        </w:tc>
        <w:tc>
          <w:tcPr>
            <w:tcW w:w="1545" w:type="pct"/>
            <w:tcBorders>
              <w:top w:val="single" w:sz="4" w:space="0" w:color="A6A6A6" w:themeColor="background1" w:themeShade="A6"/>
              <w:bottom w:val="single" w:sz="4" w:space="0" w:color="A6A6A6" w:themeColor="background1" w:themeShade="A6"/>
            </w:tcBorders>
            <w:vAlign w:val="top"/>
          </w:tcPr>
          <w:p w14:paraId="037E98F3" w14:textId="5DB1C06F" w:rsidR="00AB2969" w:rsidRPr="002E6788" w:rsidRDefault="00245F5F" w:rsidP="00245F5F">
            <w:pPr>
              <w:spacing w:line="276" w:lineRule="auto"/>
              <w:jc w:val="center"/>
              <w:rPr>
                <w:rFonts w:asciiTheme="minorHAnsi" w:hAnsiTheme="minorHAnsi" w:cs="Arial"/>
                <w:color w:val="auto"/>
                <w:szCs w:val="22"/>
              </w:rPr>
            </w:pPr>
            <w:r>
              <w:rPr>
                <w:rFonts w:asciiTheme="minorHAnsi" w:hAnsiTheme="minorHAnsi" w:cs="Arial"/>
                <w:color w:val="auto"/>
                <w:szCs w:val="22"/>
              </w:rPr>
              <w:t>338</w:t>
            </w:r>
            <w:r w:rsidR="00AB2969">
              <w:rPr>
                <w:rFonts w:asciiTheme="minorHAnsi" w:hAnsiTheme="minorHAnsi" w:cs="Arial"/>
                <w:color w:val="auto"/>
                <w:szCs w:val="22"/>
              </w:rPr>
              <w:t>,</w:t>
            </w:r>
            <w:r>
              <w:rPr>
                <w:rFonts w:asciiTheme="minorHAnsi" w:hAnsiTheme="minorHAnsi" w:cs="Arial"/>
                <w:color w:val="auto"/>
                <w:szCs w:val="22"/>
              </w:rPr>
              <w:t>181</w:t>
            </w:r>
          </w:p>
        </w:tc>
        <w:tc>
          <w:tcPr>
            <w:tcW w:w="806" w:type="pct"/>
            <w:tcBorders>
              <w:top w:val="single" w:sz="4" w:space="0" w:color="A6A6A6" w:themeColor="background1" w:themeShade="A6"/>
              <w:bottom w:val="single" w:sz="4" w:space="0" w:color="A6A6A6" w:themeColor="background1" w:themeShade="A6"/>
            </w:tcBorders>
            <w:vAlign w:val="top"/>
          </w:tcPr>
          <w:p w14:paraId="2ABE4E1D" w14:textId="71881DF9" w:rsidR="00830CE7" w:rsidRDefault="00830CE7" w:rsidP="00830CE7">
            <w:pPr>
              <w:spacing w:line="276" w:lineRule="auto"/>
              <w:rPr>
                <w:rFonts w:asciiTheme="minorHAnsi" w:hAnsiTheme="minorHAnsi" w:cs="Arial"/>
                <w:color w:val="auto"/>
                <w:szCs w:val="22"/>
              </w:rPr>
            </w:pPr>
            <w:r>
              <w:rPr>
                <w:rFonts w:asciiTheme="minorHAnsi" w:hAnsiTheme="minorHAnsi" w:cs="Arial"/>
                <w:color w:val="auto"/>
                <w:szCs w:val="22"/>
              </w:rPr>
              <w:t>INR</w:t>
            </w:r>
          </w:p>
        </w:tc>
      </w:tr>
      <w:tr w:rsidR="00830CE7" w:rsidRPr="00A313BE" w14:paraId="4D16A857"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3A862D90" w14:textId="610997B7" w:rsidR="00830CE7" w:rsidRPr="002E6788" w:rsidRDefault="00830CE7" w:rsidP="002E6788">
            <w:pPr>
              <w:spacing w:line="276" w:lineRule="auto"/>
              <w:rPr>
                <w:rFonts w:asciiTheme="minorHAnsi" w:hAnsiTheme="minorHAnsi" w:cs="Arial"/>
                <w:color w:val="auto"/>
                <w:szCs w:val="22"/>
              </w:rPr>
            </w:pPr>
            <w:r w:rsidRPr="00830CE7">
              <w:rPr>
                <w:rFonts w:asciiTheme="minorHAnsi" w:hAnsiTheme="minorHAnsi" w:cs="Arial"/>
                <w:color w:val="auto"/>
                <w:szCs w:val="22"/>
              </w:rPr>
              <w:lastRenderedPageBreak/>
              <w:t>SDG 12: Sustainable consumption and production</w:t>
            </w:r>
          </w:p>
        </w:tc>
        <w:tc>
          <w:tcPr>
            <w:tcW w:w="1409" w:type="pct"/>
            <w:tcBorders>
              <w:top w:val="single" w:sz="4" w:space="0" w:color="A6A6A6" w:themeColor="background1" w:themeShade="A6"/>
              <w:bottom w:val="single" w:sz="4" w:space="0" w:color="A6A6A6" w:themeColor="background1" w:themeShade="A6"/>
            </w:tcBorders>
            <w:vAlign w:val="top"/>
          </w:tcPr>
          <w:p w14:paraId="488EBBB0" w14:textId="39234EDF" w:rsidR="00830CE7" w:rsidRPr="002E6788" w:rsidRDefault="00830CE7" w:rsidP="002E6788">
            <w:pPr>
              <w:spacing w:line="276" w:lineRule="auto"/>
              <w:rPr>
                <w:rFonts w:asciiTheme="minorHAnsi" w:hAnsiTheme="minorHAnsi" w:cs="Arial"/>
                <w:color w:val="auto"/>
                <w:szCs w:val="22"/>
              </w:rPr>
            </w:pPr>
            <w:r w:rsidRPr="00830CE7">
              <w:rPr>
                <w:rFonts w:asciiTheme="minorHAnsi" w:hAnsiTheme="minorHAnsi" w:cs="Arial"/>
                <w:color w:val="auto"/>
                <w:szCs w:val="22"/>
              </w:rPr>
              <w:t>Fuel savings in % achieved by project technologies compared to baseline</w:t>
            </w:r>
          </w:p>
        </w:tc>
        <w:tc>
          <w:tcPr>
            <w:tcW w:w="1545" w:type="pct"/>
            <w:tcBorders>
              <w:top w:val="single" w:sz="4" w:space="0" w:color="A6A6A6" w:themeColor="background1" w:themeShade="A6"/>
              <w:bottom w:val="single" w:sz="4" w:space="0" w:color="A6A6A6" w:themeColor="background1" w:themeShade="A6"/>
            </w:tcBorders>
            <w:vAlign w:val="top"/>
          </w:tcPr>
          <w:p w14:paraId="26C328A1" w14:textId="3EFF0E1B" w:rsidR="00830CE7" w:rsidRPr="002E6788" w:rsidRDefault="00245F5F" w:rsidP="00830CE7">
            <w:pPr>
              <w:spacing w:line="276" w:lineRule="auto"/>
              <w:jc w:val="center"/>
              <w:rPr>
                <w:rFonts w:asciiTheme="minorHAnsi" w:hAnsiTheme="minorHAnsi" w:cs="Arial"/>
                <w:color w:val="auto"/>
                <w:szCs w:val="22"/>
              </w:rPr>
            </w:pPr>
            <w:r>
              <w:rPr>
                <w:rFonts w:asciiTheme="minorHAnsi" w:hAnsiTheme="minorHAnsi" w:cs="Arial"/>
                <w:color w:val="auto"/>
                <w:szCs w:val="22"/>
              </w:rPr>
              <w:t>91.80</w:t>
            </w:r>
          </w:p>
        </w:tc>
        <w:tc>
          <w:tcPr>
            <w:tcW w:w="806" w:type="pct"/>
            <w:tcBorders>
              <w:top w:val="single" w:sz="4" w:space="0" w:color="A6A6A6" w:themeColor="background1" w:themeShade="A6"/>
              <w:bottom w:val="single" w:sz="4" w:space="0" w:color="A6A6A6" w:themeColor="background1" w:themeShade="A6"/>
            </w:tcBorders>
            <w:vAlign w:val="top"/>
          </w:tcPr>
          <w:p w14:paraId="27FA6C3A" w14:textId="5A2A8A16" w:rsidR="00830CE7" w:rsidRDefault="00830CE7" w:rsidP="002E6788">
            <w:pPr>
              <w:spacing w:line="276" w:lineRule="auto"/>
              <w:rPr>
                <w:rFonts w:asciiTheme="minorHAnsi" w:hAnsiTheme="minorHAnsi" w:cs="Arial"/>
                <w:color w:val="auto"/>
                <w:szCs w:val="22"/>
              </w:rPr>
            </w:pPr>
            <w:r>
              <w:rPr>
                <w:rFonts w:asciiTheme="minorHAnsi" w:hAnsiTheme="minorHAnsi" w:cs="Arial"/>
                <w:color w:val="auto"/>
                <w:szCs w:val="22"/>
              </w:rPr>
              <w:t>%</w:t>
            </w:r>
          </w:p>
        </w:tc>
      </w:tr>
      <w:tr w:rsidR="00830CE7" w:rsidRPr="00A313BE" w14:paraId="5C2EFEC6"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7944DF14" w14:textId="401D63B5" w:rsidR="00830CE7" w:rsidRPr="002E6788" w:rsidRDefault="00830CE7" w:rsidP="002E6788">
            <w:pPr>
              <w:spacing w:line="276" w:lineRule="auto"/>
              <w:rPr>
                <w:rFonts w:asciiTheme="minorHAnsi" w:hAnsiTheme="minorHAnsi" w:cs="Arial"/>
                <w:color w:val="auto"/>
                <w:szCs w:val="22"/>
              </w:rPr>
            </w:pPr>
            <w:r w:rsidRPr="00830CE7">
              <w:rPr>
                <w:rFonts w:asciiTheme="minorHAnsi" w:hAnsiTheme="minorHAnsi" w:cs="Arial"/>
                <w:color w:val="auto"/>
                <w:szCs w:val="22"/>
              </w:rPr>
              <w:t>SDG 13: Climate action</w:t>
            </w:r>
          </w:p>
        </w:tc>
        <w:tc>
          <w:tcPr>
            <w:tcW w:w="1409" w:type="pct"/>
            <w:tcBorders>
              <w:top w:val="single" w:sz="4" w:space="0" w:color="A6A6A6" w:themeColor="background1" w:themeShade="A6"/>
              <w:bottom w:val="single" w:sz="4" w:space="0" w:color="A6A6A6" w:themeColor="background1" w:themeShade="A6"/>
            </w:tcBorders>
            <w:vAlign w:val="top"/>
          </w:tcPr>
          <w:p w14:paraId="622EFB6C" w14:textId="152373E9" w:rsidR="00830CE7" w:rsidRPr="002E6788" w:rsidRDefault="00830CE7" w:rsidP="002E6788">
            <w:pPr>
              <w:spacing w:line="276" w:lineRule="auto"/>
              <w:rPr>
                <w:rFonts w:asciiTheme="minorHAnsi" w:hAnsiTheme="minorHAnsi" w:cs="Arial"/>
                <w:color w:val="auto"/>
                <w:szCs w:val="22"/>
              </w:rPr>
            </w:pPr>
            <w:r w:rsidRPr="00A33A0A">
              <w:rPr>
                <w:rFonts w:asciiTheme="minorHAnsi" w:hAnsiTheme="minorHAnsi" w:cs="Arial"/>
                <w:color w:val="auto"/>
                <w:szCs w:val="22"/>
              </w:rPr>
              <w:t>ER expected in the crediting period</w:t>
            </w:r>
            <w:r w:rsidRPr="00016511">
              <w:rPr>
                <w:rFonts w:asciiTheme="minorHAnsi" w:hAnsiTheme="minorHAnsi" w:cs="Arial"/>
                <w:color w:val="auto"/>
                <w:szCs w:val="22"/>
                <w:vertAlign w:val="subscript"/>
              </w:rPr>
              <w:t>201</w:t>
            </w:r>
            <w:r>
              <w:rPr>
                <w:rFonts w:asciiTheme="minorHAnsi" w:hAnsiTheme="minorHAnsi" w:cs="Arial"/>
                <w:color w:val="auto"/>
                <w:szCs w:val="22"/>
                <w:vertAlign w:val="subscript"/>
              </w:rPr>
              <w:t>8</w:t>
            </w:r>
          </w:p>
        </w:tc>
        <w:tc>
          <w:tcPr>
            <w:tcW w:w="1545" w:type="pct"/>
            <w:tcBorders>
              <w:top w:val="single" w:sz="4" w:space="0" w:color="A6A6A6" w:themeColor="background1" w:themeShade="A6"/>
              <w:bottom w:val="single" w:sz="4" w:space="0" w:color="A6A6A6" w:themeColor="background1" w:themeShade="A6"/>
            </w:tcBorders>
            <w:vAlign w:val="top"/>
          </w:tcPr>
          <w:p w14:paraId="3F70537F" w14:textId="264CB7F6" w:rsidR="00830CE7" w:rsidRPr="002E6788" w:rsidRDefault="007E14DF" w:rsidP="00830CE7">
            <w:pPr>
              <w:spacing w:line="276" w:lineRule="auto"/>
              <w:jc w:val="center"/>
              <w:rPr>
                <w:rFonts w:asciiTheme="minorHAnsi" w:hAnsiTheme="minorHAnsi" w:cs="Arial"/>
                <w:color w:val="auto"/>
                <w:szCs w:val="22"/>
              </w:rPr>
            </w:pPr>
            <w:r>
              <w:rPr>
                <w:rFonts w:asciiTheme="minorHAnsi" w:hAnsiTheme="minorHAnsi" w:cs="Arial"/>
                <w:color w:val="auto"/>
                <w:szCs w:val="22"/>
              </w:rPr>
              <w:t>16,</w:t>
            </w:r>
            <w:r w:rsidR="00B618A5">
              <w:rPr>
                <w:rFonts w:asciiTheme="minorHAnsi" w:hAnsiTheme="minorHAnsi" w:cs="Arial"/>
                <w:color w:val="auto"/>
                <w:szCs w:val="22"/>
              </w:rPr>
              <w:t>609</w:t>
            </w:r>
          </w:p>
        </w:tc>
        <w:tc>
          <w:tcPr>
            <w:tcW w:w="806" w:type="pct"/>
            <w:tcBorders>
              <w:top w:val="single" w:sz="4" w:space="0" w:color="A6A6A6" w:themeColor="background1" w:themeShade="A6"/>
              <w:bottom w:val="single" w:sz="4" w:space="0" w:color="A6A6A6" w:themeColor="background1" w:themeShade="A6"/>
            </w:tcBorders>
            <w:vAlign w:val="top"/>
          </w:tcPr>
          <w:p w14:paraId="5340133D" w14:textId="2DC4A68A" w:rsidR="00830CE7" w:rsidRDefault="00830CE7" w:rsidP="002E6788">
            <w:pPr>
              <w:spacing w:line="276" w:lineRule="auto"/>
              <w:rPr>
                <w:rFonts w:asciiTheme="minorHAnsi" w:hAnsiTheme="minorHAnsi" w:cs="Arial"/>
                <w:color w:val="auto"/>
                <w:szCs w:val="22"/>
              </w:rPr>
            </w:pPr>
            <w:r>
              <w:rPr>
                <w:rFonts w:asciiTheme="minorHAnsi" w:hAnsiTheme="minorHAnsi" w:cs="Arial"/>
                <w:color w:val="auto"/>
                <w:szCs w:val="22"/>
              </w:rPr>
              <w:t>VERs</w:t>
            </w:r>
          </w:p>
        </w:tc>
      </w:tr>
      <w:tr w:rsidR="00830CE7" w:rsidRPr="00A313BE" w14:paraId="1D9990A4"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30F73AD9" w14:textId="004D93B7" w:rsidR="00830CE7" w:rsidRPr="002E6788" w:rsidRDefault="00830CE7" w:rsidP="00830CE7">
            <w:pPr>
              <w:spacing w:line="276" w:lineRule="auto"/>
              <w:rPr>
                <w:rFonts w:asciiTheme="minorHAnsi" w:hAnsiTheme="minorHAnsi" w:cs="Arial"/>
                <w:color w:val="auto"/>
                <w:szCs w:val="22"/>
              </w:rPr>
            </w:pPr>
            <w:r w:rsidRPr="00A33A0A">
              <w:rPr>
                <w:rFonts w:asciiTheme="minorHAnsi" w:hAnsiTheme="minorHAnsi" w:cs="Arial"/>
                <w:color w:val="auto"/>
                <w:szCs w:val="22"/>
              </w:rPr>
              <w:t>SDG15: Life on Land</w:t>
            </w:r>
          </w:p>
        </w:tc>
        <w:tc>
          <w:tcPr>
            <w:tcW w:w="1409" w:type="pct"/>
            <w:tcBorders>
              <w:top w:val="single" w:sz="4" w:space="0" w:color="A6A6A6" w:themeColor="background1" w:themeShade="A6"/>
              <w:bottom w:val="single" w:sz="4" w:space="0" w:color="A6A6A6" w:themeColor="background1" w:themeShade="A6"/>
            </w:tcBorders>
            <w:vAlign w:val="top"/>
          </w:tcPr>
          <w:p w14:paraId="179953AD" w14:textId="58AA3DE8" w:rsidR="00830CE7" w:rsidRPr="00A33A0A" w:rsidRDefault="00830CE7" w:rsidP="00830CE7">
            <w:pPr>
              <w:spacing w:line="276" w:lineRule="auto"/>
              <w:rPr>
                <w:rFonts w:asciiTheme="minorHAnsi" w:hAnsiTheme="minorHAnsi" w:cs="Arial"/>
                <w:color w:val="auto"/>
                <w:szCs w:val="22"/>
              </w:rPr>
            </w:pPr>
            <w:r w:rsidRPr="00830CE7">
              <w:rPr>
                <w:rFonts w:asciiTheme="minorHAnsi" w:hAnsiTheme="minorHAnsi" w:cs="Arial"/>
                <w:color w:val="auto"/>
                <w:szCs w:val="22"/>
              </w:rPr>
              <w:t>Amount of wood equivalents saved by the project</w:t>
            </w:r>
          </w:p>
        </w:tc>
        <w:tc>
          <w:tcPr>
            <w:tcW w:w="1545" w:type="pct"/>
            <w:tcBorders>
              <w:top w:val="single" w:sz="4" w:space="0" w:color="A6A6A6" w:themeColor="background1" w:themeShade="A6"/>
              <w:bottom w:val="single" w:sz="4" w:space="0" w:color="A6A6A6" w:themeColor="background1" w:themeShade="A6"/>
            </w:tcBorders>
            <w:vAlign w:val="top"/>
          </w:tcPr>
          <w:p w14:paraId="702BDA34" w14:textId="078314A8" w:rsidR="00830CE7" w:rsidRPr="002E6788" w:rsidRDefault="007E14DF" w:rsidP="00830CE7">
            <w:pPr>
              <w:spacing w:line="276" w:lineRule="auto"/>
              <w:jc w:val="center"/>
              <w:rPr>
                <w:rFonts w:asciiTheme="minorHAnsi" w:hAnsiTheme="minorHAnsi" w:cs="Arial"/>
                <w:color w:val="auto"/>
                <w:szCs w:val="22"/>
              </w:rPr>
            </w:pPr>
            <w:r>
              <w:rPr>
                <w:rFonts w:asciiTheme="minorHAnsi" w:hAnsiTheme="minorHAnsi" w:cs="Arial"/>
                <w:color w:val="auto"/>
                <w:szCs w:val="22"/>
              </w:rPr>
              <w:t>3.49</w:t>
            </w:r>
          </w:p>
        </w:tc>
        <w:tc>
          <w:tcPr>
            <w:tcW w:w="806" w:type="pct"/>
            <w:tcBorders>
              <w:top w:val="single" w:sz="4" w:space="0" w:color="A6A6A6" w:themeColor="background1" w:themeShade="A6"/>
              <w:bottom w:val="single" w:sz="4" w:space="0" w:color="A6A6A6" w:themeColor="background1" w:themeShade="A6"/>
            </w:tcBorders>
            <w:vAlign w:val="top"/>
          </w:tcPr>
          <w:p w14:paraId="5D5EEC3C" w14:textId="54D0610A" w:rsidR="00830CE7" w:rsidRDefault="00830CE7" w:rsidP="00830CE7">
            <w:pPr>
              <w:spacing w:line="276" w:lineRule="auto"/>
              <w:rPr>
                <w:rFonts w:asciiTheme="minorHAnsi" w:hAnsiTheme="minorHAnsi" w:cs="Arial"/>
                <w:color w:val="auto"/>
                <w:szCs w:val="22"/>
              </w:rPr>
            </w:pPr>
            <w:r>
              <w:rPr>
                <w:rFonts w:asciiTheme="minorHAnsi" w:hAnsiTheme="minorHAnsi" w:cs="Arial"/>
                <w:color w:val="auto"/>
                <w:szCs w:val="22"/>
              </w:rPr>
              <w:t>Tons</w:t>
            </w:r>
            <w:r w:rsidR="0014794B">
              <w:rPr>
                <w:rFonts w:asciiTheme="minorHAnsi" w:hAnsiTheme="minorHAnsi" w:cs="Arial"/>
                <w:color w:val="auto"/>
                <w:szCs w:val="22"/>
              </w:rPr>
              <w:t>/y/HH</w:t>
            </w:r>
          </w:p>
        </w:tc>
      </w:tr>
      <w:tr w:rsidR="007D5819" w:rsidRPr="00A313BE" w14:paraId="4E4D344F"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02B0A934" w14:textId="63BF7DDB" w:rsidR="007D5819" w:rsidRPr="00A33A0A" w:rsidRDefault="007D5819" w:rsidP="007D5819">
            <w:pPr>
              <w:spacing w:line="276" w:lineRule="auto"/>
              <w:rPr>
                <w:rFonts w:asciiTheme="minorHAnsi" w:hAnsiTheme="minorHAnsi" w:cs="Arial"/>
                <w:color w:val="auto"/>
                <w:szCs w:val="22"/>
              </w:rPr>
            </w:pPr>
            <w:r w:rsidRPr="00A33A0A">
              <w:rPr>
                <w:rFonts w:asciiTheme="minorHAnsi" w:hAnsiTheme="minorHAnsi" w:cs="Arial"/>
                <w:color w:val="auto"/>
                <w:szCs w:val="22"/>
              </w:rPr>
              <w:t>SDG17: Partnership for the goals</w:t>
            </w:r>
          </w:p>
        </w:tc>
        <w:tc>
          <w:tcPr>
            <w:tcW w:w="1409" w:type="pct"/>
            <w:tcBorders>
              <w:top w:val="single" w:sz="4" w:space="0" w:color="A6A6A6" w:themeColor="background1" w:themeShade="A6"/>
              <w:bottom w:val="single" w:sz="4" w:space="0" w:color="A6A6A6" w:themeColor="background1" w:themeShade="A6"/>
            </w:tcBorders>
            <w:vAlign w:val="top"/>
          </w:tcPr>
          <w:p w14:paraId="4E57DD4C" w14:textId="4B2B08C5" w:rsidR="007D5819" w:rsidRPr="00830CE7" w:rsidRDefault="007D5819" w:rsidP="007D5819">
            <w:pPr>
              <w:spacing w:line="276" w:lineRule="auto"/>
              <w:rPr>
                <w:rFonts w:asciiTheme="minorHAnsi" w:hAnsiTheme="minorHAnsi" w:cs="Arial"/>
                <w:color w:val="auto"/>
                <w:szCs w:val="22"/>
              </w:rPr>
            </w:pPr>
            <w:r w:rsidRPr="00830CE7">
              <w:rPr>
                <w:rFonts w:asciiTheme="minorHAnsi" w:hAnsiTheme="minorHAnsi" w:cs="Arial"/>
                <w:color w:val="auto"/>
                <w:szCs w:val="22"/>
              </w:rPr>
              <w:t>Number of people trained (men and women) on different aspects of the project</w:t>
            </w:r>
          </w:p>
        </w:tc>
        <w:tc>
          <w:tcPr>
            <w:tcW w:w="1545" w:type="pct"/>
            <w:tcBorders>
              <w:top w:val="single" w:sz="4" w:space="0" w:color="A6A6A6" w:themeColor="background1" w:themeShade="A6"/>
              <w:bottom w:val="single" w:sz="4" w:space="0" w:color="A6A6A6" w:themeColor="background1" w:themeShade="A6"/>
            </w:tcBorders>
            <w:vAlign w:val="top"/>
          </w:tcPr>
          <w:p w14:paraId="1BD1894D" w14:textId="19914BEB" w:rsidR="007D5819" w:rsidRDefault="00245F5F" w:rsidP="00245F5F">
            <w:pPr>
              <w:spacing w:line="276" w:lineRule="auto"/>
              <w:jc w:val="center"/>
              <w:rPr>
                <w:rFonts w:asciiTheme="minorHAnsi" w:hAnsiTheme="minorHAnsi" w:cs="Arial"/>
                <w:color w:val="auto"/>
                <w:szCs w:val="22"/>
              </w:rPr>
            </w:pPr>
            <w:r>
              <w:rPr>
                <w:rFonts w:asciiTheme="minorHAnsi" w:hAnsiTheme="minorHAnsi" w:cs="Arial"/>
                <w:color w:val="auto"/>
                <w:szCs w:val="22"/>
              </w:rPr>
              <w:t>1,091 persons and 19 User Groups</w:t>
            </w:r>
          </w:p>
        </w:tc>
        <w:tc>
          <w:tcPr>
            <w:tcW w:w="806" w:type="pct"/>
            <w:tcBorders>
              <w:top w:val="single" w:sz="4" w:space="0" w:color="A6A6A6" w:themeColor="background1" w:themeShade="A6"/>
              <w:bottom w:val="single" w:sz="4" w:space="0" w:color="A6A6A6" w:themeColor="background1" w:themeShade="A6"/>
            </w:tcBorders>
            <w:vAlign w:val="top"/>
          </w:tcPr>
          <w:p w14:paraId="508D0D89" w14:textId="48052901" w:rsidR="007D5819" w:rsidRDefault="00A40A17" w:rsidP="007D5819">
            <w:pPr>
              <w:spacing w:line="276" w:lineRule="auto"/>
              <w:rPr>
                <w:rFonts w:asciiTheme="minorHAnsi" w:hAnsiTheme="minorHAnsi" w:cs="Arial"/>
                <w:color w:val="auto"/>
                <w:szCs w:val="22"/>
              </w:rPr>
            </w:pPr>
            <w:r>
              <w:rPr>
                <w:rFonts w:asciiTheme="minorHAnsi" w:hAnsiTheme="minorHAnsi" w:cs="Arial"/>
                <w:color w:val="auto"/>
                <w:szCs w:val="22"/>
              </w:rPr>
              <w:t>Number of people</w:t>
            </w:r>
          </w:p>
        </w:tc>
      </w:tr>
      <w:tr w:rsidR="007D5819" w:rsidRPr="00A313BE" w14:paraId="78C4E2A5"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274EAB10" w14:textId="3B2884B5" w:rsidR="007D5819" w:rsidRPr="002E6788" w:rsidRDefault="007D5819" w:rsidP="007D5819">
            <w:pPr>
              <w:spacing w:line="276" w:lineRule="auto"/>
              <w:rPr>
                <w:rFonts w:asciiTheme="minorHAnsi" w:hAnsiTheme="minorHAnsi" w:cs="Arial"/>
                <w:color w:val="auto"/>
                <w:szCs w:val="22"/>
              </w:rPr>
            </w:pPr>
            <w:r w:rsidRPr="00A33A0A">
              <w:rPr>
                <w:rFonts w:asciiTheme="minorHAnsi" w:hAnsiTheme="minorHAnsi" w:cs="Arial"/>
                <w:color w:val="auto"/>
                <w:szCs w:val="22"/>
              </w:rPr>
              <w:t>SDG17: Partnership for the goals</w:t>
            </w:r>
          </w:p>
        </w:tc>
        <w:tc>
          <w:tcPr>
            <w:tcW w:w="1409" w:type="pct"/>
            <w:tcBorders>
              <w:top w:val="single" w:sz="4" w:space="0" w:color="A6A6A6" w:themeColor="background1" w:themeShade="A6"/>
              <w:bottom w:val="single" w:sz="4" w:space="0" w:color="A6A6A6" w:themeColor="background1" w:themeShade="A6"/>
            </w:tcBorders>
            <w:vAlign w:val="top"/>
          </w:tcPr>
          <w:p w14:paraId="1005433B" w14:textId="40A28A95" w:rsidR="007D5819" w:rsidRPr="00A33A0A" w:rsidRDefault="007D5819" w:rsidP="007D5819">
            <w:pPr>
              <w:spacing w:line="276" w:lineRule="auto"/>
              <w:rPr>
                <w:rFonts w:asciiTheme="minorHAnsi" w:hAnsiTheme="minorHAnsi" w:cs="Arial"/>
                <w:color w:val="auto"/>
                <w:szCs w:val="22"/>
              </w:rPr>
            </w:pPr>
            <w:r w:rsidRPr="00830CE7">
              <w:rPr>
                <w:rFonts w:asciiTheme="minorHAnsi" w:hAnsiTheme="minorHAnsi" w:cs="Arial"/>
                <w:color w:val="auto"/>
                <w:szCs w:val="22"/>
              </w:rPr>
              <w:t>Cumulative number units of biogas units installed</w:t>
            </w:r>
          </w:p>
        </w:tc>
        <w:tc>
          <w:tcPr>
            <w:tcW w:w="1545" w:type="pct"/>
            <w:tcBorders>
              <w:top w:val="single" w:sz="4" w:space="0" w:color="A6A6A6" w:themeColor="background1" w:themeShade="A6"/>
              <w:bottom w:val="single" w:sz="4" w:space="0" w:color="A6A6A6" w:themeColor="background1" w:themeShade="A6"/>
            </w:tcBorders>
            <w:vAlign w:val="top"/>
          </w:tcPr>
          <w:p w14:paraId="34F0EDAD" w14:textId="3E1D22EE" w:rsidR="007D5819" w:rsidRPr="002E6788" w:rsidRDefault="007D5819" w:rsidP="007D5819">
            <w:pPr>
              <w:spacing w:line="276" w:lineRule="auto"/>
              <w:jc w:val="center"/>
              <w:rPr>
                <w:rFonts w:asciiTheme="minorHAnsi" w:hAnsiTheme="minorHAnsi" w:cs="Arial"/>
                <w:color w:val="auto"/>
                <w:szCs w:val="22"/>
              </w:rPr>
            </w:pPr>
            <w:r>
              <w:rPr>
                <w:rFonts w:asciiTheme="minorHAnsi" w:hAnsiTheme="minorHAnsi" w:cs="Arial"/>
                <w:color w:val="auto"/>
                <w:szCs w:val="22"/>
              </w:rPr>
              <w:t>3</w:t>
            </w:r>
            <w:r w:rsidR="009C5090">
              <w:rPr>
                <w:rFonts w:asciiTheme="minorHAnsi" w:hAnsiTheme="minorHAnsi" w:cs="Arial"/>
                <w:color w:val="auto"/>
                <w:szCs w:val="22"/>
              </w:rPr>
              <w:t>,</w:t>
            </w:r>
            <w:r>
              <w:rPr>
                <w:rFonts w:asciiTheme="minorHAnsi" w:hAnsiTheme="minorHAnsi" w:cs="Arial"/>
                <w:color w:val="auto"/>
                <w:szCs w:val="22"/>
              </w:rPr>
              <w:t>900</w:t>
            </w:r>
          </w:p>
        </w:tc>
        <w:tc>
          <w:tcPr>
            <w:tcW w:w="806" w:type="pct"/>
            <w:tcBorders>
              <w:top w:val="single" w:sz="4" w:space="0" w:color="A6A6A6" w:themeColor="background1" w:themeShade="A6"/>
              <w:bottom w:val="single" w:sz="4" w:space="0" w:color="A6A6A6" w:themeColor="background1" w:themeShade="A6"/>
            </w:tcBorders>
            <w:vAlign w:val="top"/>
          </w:tcPr>
          <w:p w14:paraId="19DAC504" w14:textId="5E43E54E" w:rsidR="007D5819" w:rsidRDefault="007D5819" w:rsidP="007D5819">
            <w:pPr>
              <w:spacing w:line="276" w:lineRule="auto"/>
              <w:rPr>
                <w:rFonts w:asciiTheme="minorHAnsi" w:hAnsiTheme="minorHAnsi" w:cs="Arial"/>
                <w:color w:val="auto"/>
                <w:szCs w:val="22"/>
              </w:rPr>
            </w:pPr>
            <w:r>
              <w:rPr>
                <w:rFonts w:asciiTheme="minorHAnsi" w:hAnsiTheme="minorHAnsi" w:cs="Arial"/>
                <w:color w:val="auto"/>
                <w:szCs w:val="22"/>
              </w:rPr>
              <w:t>Units</w:t>
            </w:r>
          </w:p>
        </w:tc>
      </w:tr>
      <w:bookmarkEnd w:id="8"/>
    </w:tbl>
    <w:p w14:paraId="0B052AF9" w14:textId="77777777" w:rsidR="004473A5" w:rsidRPr="009823F5" w:rsidRDefault="004473A5" w:rsidP="004473A5">
      <w:pPr>
        <w:rPr>
          <w:lang w:val="en-GB"/>
        </w:rPr>
      </w:pPr>
    </w:p>
    <w:p w14:paraId="604E3945" w14:textId="304F8F0B" w:rsidR="004473A5" w:rsidRDefault="004473A5" w:rsidP="004473A5">
      <w:pPr>
        <w:spacing w:line="276" w:lineRule="auto"/>
        <w:contextualSpacing w:val="0"/>
        <w:rPr>
          <w:lang w:val="en-GB"/>
        </w:rPr>
      </w:pPr>
    </w:p>
    <w:p w14:paraId="71699804" w14:textId="77777777" w:rsidR="00816579" w:rsidRPr="00816579" w:rsidRDefault="00816579" w:rsidP="00816579">
      <w:pPr>
        <w:pStyle w:val="Heading5"/>
      </w:pPr>
      <w:r w:rsidRPr="00816579">
        <w:t>Table 2 – Product Vintages</w:t>
      </w:r>
    </w:p>
    <w:tbl>
      <w:tblPr>
        <w:tblW w:w="58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830CE7" w:rsidRPr="00816579" w14:paraId="446E0815" w14:textId="77777777" w:rsidTr="001C60EA">
        <w:tc>
          <w:tcPr>
            <w:tcW w:w="1948" w:type="dxa"/>
            <w:tcBorders>
              <w:top w:val="nil"/>
              <w:left w:val="nil"/>
              <w:bottom w:val="nil"/>
              <w:right w:val="nil"/>
            </w:tcBorders>
            <w:shd w:val="clear" w:color="auto" w:fill="auto"/>
          </w:tcPr>
          <w:p w14:paraId="7AB15C9C" w14:textId="77777777" w:rsidR="00830CE7" w:rsidRPr="00816579" w:rsidRDefault="00830CE7" w:rsidP="001C60EA">
            <w:pPr>
              <w:spacing w:line="276" w:lineRule="auto"/>
              <w:contextualSpacing w:val="0"/>
              <w:rPr>
                <w:b/>
                <w:bCs/>
                <w:color w:val="FFFFFF" w:themeColor="background1"/>
                <w:lang w:val="en-GB"/>
              </w:rPr>
            </w:pPr>
          </w:p>
        </w:tc>
        <w:tc>
          <w:tcPr>
            <w:tcW w:w="1948" w:type="dxa"/>
            <w:tcBorders>
              <w:top w:val="nil"/>
              <w:left w:val="nil"/>
              <w:bottom w:val="nil"/>
              <w:right w:val="nil"/>
            </w:tcBorders>
            <w:shd w:val="clear" w:color="auto" w:fill="auto"/>
          </w:tcPr>
          <w:p w14:paraId="013ABF8B" w14:textId="77777777" w:rsidR="00830CE7" w:rsidRPr="00816579" w:rsidRDefault="00830CE7" w:rsidP="001C60EA">
            <w:pPr>
              <w:spacing w:line="276" w:lineRule="auto"/>
              <w:contextualSpacing w:val="0"/>
              <w:rPr>
                <w:b/>
                <w:bCs/>
                <w:color w:val="FFFFFF" w:themeColor="background1"/>
                <w:lang w:val="en-GB"/>
              </w:rPr>
            </w:pPr>
          </w:p>
        </w:tc>
        <w:tc>
          <w:tcPr>
            <w:tcW w:w="1949" w:type="dxa"/>
            <w:tcBorders>
              <w:top w:val="single" w:sz="4" w:space="0" w:color="FFFFFF" w:themeColor="background1"/>
              <w:left w:val="nil"/>
              <w:bottom w:val="single" w:sz="4" w:space="0" w:color="A6A6A6" w:themeColor="background1" w:themeShade="A6"/>
              <w:right w:val="single" w:sz="4" w:space="0" w:color="FFFFFF" w:themeColor="background1"/>
            </w:tcBorders>
            <w:shd w:val="clear" w:color="auto" w:fill="00B9BD" w:themeFill="accent1"/>
          </w:tcPr>
          <w:p w14:paraId="45D2D624" w14:textId="77777777" w:rsidR="00830CE7" w:rsidRPr="00816579" w:rsidRDefault="00830CE7" w:rsidP="001C60EA">
            <w:pPr>
              <w:spacing w:line="276" w:lineRule="auto"/>
              <w:contextualSpacing w:val="0"/>
              <w:rPr>
                <w:b/>
                <w:bCs/>
                <w:color w:val="FFFFFF" w:themeColor="background1"/>
                <w:lang w:val="en-GB"/>
              </w:rPr>
            </w:pPr>
            <w:r w:rsidRPr="00816579">
              <w:rPr>
                <w:b/>
                <w:bCs/>
                <w:color w:val="FFFFFF" w:themeColor="background1"/>
                <w:lang w:val="en-GB"/>
              </w:rPr>
              <w:t>Amount Achieved</w:t>
            </w:r>
          </w:p>
        </w:tc>
      </w:tr>
      <w:tr w:rsidR="00830CE7" w:rsidRPr="00816579" w14:paraId="2DFBA08F" w14:textId="77777777" w:rsidTr="001C60EA">
        <w:tc>
          <w:tcPr>
            <w:tcW w:w="1948" w:type="dxa"/>
            <w:tcBorders>
              <w:top w:val="nil"/>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4C38ED3D" w14:textId="77777777" w:rsidR="00830CE7" w:rsidRPr="00816579" w:rsidRDefault="00830CE7" w:rsidP="001C60EA">
            <w:pPr>
              <w:spacing w:line="276" w:lineRule="auto"/>
              <w:contextualSpacing w:val="0"/>
              <w:rPr>
                <w:b/>
                <w:bCs/>
                <w:color w:val="FFFFFF" w:themeColor="background1"/>
                <w:lang w:val="en-GB"/>
              </w:rPr>
            </w:pPr>
            <w:r w:rsidRPr="00816579">
              <w:rPr>
                <w:b/>
                <w:bCs/>
                <w:color w:val="FFFFFF" w:themeColor="background1"/>
                <w:lang w:val="en-GB"/>
              </w:rPr>
              <w:t>Start Dates</w:t>
            </w:r>
          </w:p>
        </w:tc>
        <w:tc>
          <w:tcPr>
            <w:tcW w:w="1948" w:type="dxa"/>
            <w:tcBorders>
              <w:top w:val="nil"/>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3EF20E4F" w14:textId="77777777" w:rsidR="00830CE7" w:rsidRPr="00816579" w:rsidRDefault="00830CE7" w:rsidP="001C60EA">
            <w:pPr>
              <w:spacing w:line="276" w:lineRule="auto"/>
              <w:contextualSpacing w:val="0"/>
              <w:rPr>
                <w:b/>
                <w:bCs/>
                <w:color w:val="FFFFFF" w:themeColor="background1"/>
                <w:lang w:val="en-GB"/>
              </w:rPr>
            </w:pPr>
            <w:r w:rsidRPr="00816579">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671BBBAC" w14:textId="77777777" w:rsidR="00830CE7" w:rsidRPr="00816579" w:rsidRDefault="00830CE7" w:rsidP="001C60EA">
            <w:pPr>
              <w:spacing w:line="276" w:lineRule="auto"/>
              <w:contextualSpacing w:val="0"/>
              <w:rPr>
                <w:b/>
                <w:bCs/>
                <w:color w:val="FFFFFF" w:themeColor="background1"/>
                <w:lang w:val="en-GB"/>
              </w:rPr>
            </w:pPr>
            <w:r>
              <w:rPr>
                <w:b/>
                <w:bCs/>
                <w:color w:val="FFFFFF" w:themeColor="background1"/>
                <w:lang w:val="en-GB"/>
              </w:rPr>
              <w:t>VERs</w:t>
            </w:r>
          </w:p>
        </w:tc>
      </w:tr>
      <w:tr w:rsidR="00A40A17" w:rsidRPr="00816579" w14:paraId="20FE577B" w14:textId="77777777" w:rsidTr="001C60EA">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84760AC" w14:textId="34C6AF0A" w:rsidR="00A40A17" w:rsidRDefault="00A40A17" w:rsidP="00A40A17">
            <w:pPr>
              <w:spacing w:line="276" w:lineRule="auto"/>
              <w:contextualSpacing w:val="0"/>
              <w:rPr>
                <w:lang w:val="en-GB"/>
              </w:rPr>
            </w:pPr>
            <w:r>
              <w:rPr>
                <w:lang w:val="en-GB"/>
              </w:rPr>
              <w:t>01/01/20</w:t>
            </w:r>
            <w:r w:rsidR="00C54859">
              <w:rPr>
                <w:lang w:val="en-GB"/>
              </w:rPr>
              <w:t>20</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545F22" w14:textId="489C7148" w:rsidR="00A40A17" w:rsidRDefault="00A40A17" w:rsidP="00A40A17">
            <w:pPr>
              <w:spacing w:line="276" w:lineRule="auto"/>
              <w:contextualSpacing w:val="0"/>
              <w:rPr>
                <w:lang w:val="en-GB"/>
              </w:rPr>
            </w:pPr>
            <w:r>
              <w:rPr>
                <w:lang w:val="en-GB"/>
              </w:rPr>
              <w:t>31/12/20</w:t>
            </w:r>
            <w:r w:rsidR="00C54859">
              <w:rPr>
                <w:lang w:val="en-GB"/>
              </w:rPr>
              <w:t>20</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0D25B1F" w14:textId="0D58D180" w:rsidR="00A40A17" w:rsidRDefault="00A40A17" w:rsidP="00A40A17">
            <w:pPr>
              <w:spacing w:line="276" w:lineRule="auto"/>
              <w:contextualSpacing w:val="0"/>
              <w:rPr>
                <w:lang w:val="en-GB"/>
              </w:rPr>
            </w:pPr>
            <w:r w:rsidRPr="007E14DF">
              <w:rPr>
                <w:lang w:val="en-GB"/>
              </w:rPr>
              <w:t>1</w:t>
            </w:r>
            <w:r w:rsidR="007E14DF" w:rsidRPr="007E14DF">
              <w:rPr>
                <w:lang w:val="en-GB"/>
              </w:rPr>
              <w:t>6</w:t>
            </w:r>
            <w:r w:rsidRPr="007E14DF">
              <w:rPr>
                <w:lang w:val="en-GB"/>
              </w:rPr>
              <w:t>,</w:t>
            </w:r>
            <w:r w:rsidR="00B618A5">
              <w:rPr>
                <w:lang w:val="en-GB"/>
              </w:rPr>
              <w:t>609</w:t>
            </w:r>
          </w:p>
        </w:tc>
      </w:tr>
    </w:tbl>
    <w:p w14:paraId="350E2515" w14:textId="77777777" w:rsidR="00830CE7" w:rsidRDefault="00830CE7" w:rsidP="004473A5">
      <w:pPr>
        <w:spacing w:line="276" w:lineRule="auto"/>
        <w:contextualSpacing w:val="0"/>
        <w:rPr>
          <w:lang w:val="en-GB"/>
        </w:rPr>
      </w:pPr>
    </w:p>
    <w:p w14:paraId="6ADFF067" w14:textId="2C169C8D" w:rsidR="00816579" w:rsidRDefault="00816579" w:rsidP="004473A5">
      <w:pPr>
        <w:spacing w:line="276" w:lineRule="auto"/>
        <w:contextualSpacing w:val="0"/>
        <w:rPr>
          <w:lang w:val="en-GB"/>
        </w:rPr>
      </w:pPr>
    </w:p>
    <w:p w14:paraId="51419879" w14:textId="5FF208EE" w:rsidR="00816579" w:rsidRPr="00565D0D" w:rsidRDefault="00816579" w:rsidP="00816579">
      <w:pPr>
        <w:pStyle w:val="SectionTitle"/>
      </w:pPr>
      <w:bookmarkStart w:id="13" w:name="_Ref49860651"/>
      <w:r w:rsidRPr="00565D0D">
        <w:t>DESCRIPTION OF PROJECT</w:t>
      </w:r>
      <w:bookmarkEnd w:id="13"/>
    </w:p>
    <w:p w14:paraId="5C833AD7" w14:textId="77777777" w:rsidR="00816579" w:rsidRPr="00241108" w:rsidRDefault="00816579" w:rsidP="00E51EF3">
      <w:pPr>
        <w:pStyle w:val="SectionList"/>
      </w:pPr>
      <w:bookmarkStart w:id="14" w:name="_Toc40962734"/>
      <w:r>
        <w:t xml:space="preserve">General </w:t>
      </w:r>
      <w:r w:rsidRPr="00241108">
        <w:t>description of project</w:t>
      </w:r>
      <w:bookmarkEnd w:id="14"/>
      <w:r w:rsidRPr="00241108">
        <w:t xml:space="preserve"> </w:t>
      </w:r>
    </w:p>
    <w:p w14:paraId="31751EA0" w14:textId="66913806" w:rsidR="00816579" w:rsidRDefault="00816579" w:rsidP="00816579">
      <w:r w:rsidRPr="003B1DEE">
        <w:t>&gt;&gt;</w:t>
      </w:r>
    </w:p>
    <w:p w14:paraId="01F471F4" w14:textId="44BF1AC6" w:rsidR="00DB5BE6" w:rsidRPr="00030535" w:rsidRDefault="00DB5BE6" w:rsidP="00DB5BE6">
      <w:pPr>
        <w:rPr>
          <w:color w:val="auto"/>
        </w:rPr>
      </w:pPr>
      <w:r w:rsidRPr="00030535">
        <w:rPr>
          <w:color w:val="auto"/>
        </w:rPr>
        <w:t>The Biogas project, Uttarakhand in India will install 4</w:t>
      </w:r>
      <w:r w:rsidR="00044BFE">
        <w:rPr>
          <w:color w:val="auto"/>
        </w:rPr>
        <w:t>,</w:t>
      </w:r>
      <w:r w:rsidRPr="00030535">
        <w:rPr>
          <w:color w:val="auto"/>
        </w:rPr>
        <w:t>900 biogas plants constructed in the villages surrounding the Jim Corbett National Park and Nandhor Wild Life Sanctuary in the districts of Nainital, Udham Singh Nagar, and Haridwar in Uttarakhand and in the districts of Sravasti and Bahraich in Uttar Pradesh. Until December 31, 20</w:t>
      </w:r>
      <w:r w:rsidR="007E14DF">
        <w:rPr>
          <w:color w:val="auto"/>
        </w:rPr>
        <w:t>20</w:t>
      </w:r>
      <w:r w:rsidR="00044BFE">
        <w:rPr>
          <w:color w:val="auto"/>
        </w:rPr>
        <w:t xml:space="preserve"> -</w:t>
      </w:r>
      <w:r w:rsidRPr="00030535">
        <w:rPr>
          <w:color w:val="auto"/>
        </w:rPr>
        <w:t xml:space="preserve"> 3</w:t>
      </w:r>
      <w:r w:rsidR="00044BFE">
        <w:rPr>
          <w:color w:val="auto"/>
        </w:rPr>
        <w:t>,</w:t>
      </w:r>
      <w:r w:rsidRPr="00030535">
        <w:rPr>
          <w:color w:val="auto"/>
        </w:rPr>
        <w:t>900 biogas plants have been installed.</w:t>
      </w:r>
    </w:p>
    <w:p w14:paraId="19C461E7" w14:textId="77777777" w:rsidR="00DB5BE6" w:rsidRPr="00030535" w:rsidRDefault="00DB5BE6" w:rsidP="00DB5BE6">
      <w:pPr>
        <w:rPr>
          <w:color w:val="auto"/>
        </w:rPr>
      </w:pPr>
    </w:p>
    <w:p w14:paraId="1DECA09B" w14:textId="77777777" w:rsidR="00DB5BE6" w:rsidRPr="00030535" w:rsidRDefault="00DB5BE6" w:rsidP="00DB5BE6">
      <w:pPr>
        <w:rPr>
          <w:color w:val="auto"/>
        </w:rPr>
      </w:pPr>
      <w:r w:rsidRPr="00030535">
        <w:rPr>
          <w:color w:val="auto"/>
        </w:rPr>
        <w:t xml:space="preserve">This project was developed in response to the findings from WWF India preliminary study, and because of the co-benefits from Intercooperation Social Development India </w:t>
      </w:r>
      <w:r w:rsidRPr="00030535">
        <w:rPr>
          <w:color w:val="auto"/>
        </w:rPr>
        <w:lastRenderedPageBreak/>
        <w:t>(ICSD) sustainable rice project (now the name of the entity is Partners in Prosperity - PnP)</w:t>
      </w:r>
      <w:r w:rsidRPr="00030535">
        <w:rPr>
          <w:rStyle w:val="FootnoteReference"/>
          <w:color w:val="auto"/>
        </w:rPr>
        <w:footnoteReference w:id="1"/>
      </w:r>
      <w:r w:rsidRPr="00030535">
        <w:rPr>
          <w:color w:val="auto"/>
        </w:rPr>
        <w:t>. The project aims to reduce the amount of fuelwood used for cooking and to replace inefficient traditional cooking stoves with cleaner biogas stoves. Between 2008 and 2010, WWF India installed 300 biogas plants immediately around the Jim Corbett National Park. Considering the advantages and availability of sufficient substrate (dung) and water, the HHs rapidly adopted this technology. As a result of three years of operations, it was seen that the fuelwood utilization had reduced substantially amongst the HHs from 24 kg/day to less than 6 kg/day. Therefore, it is believed that rapid broadcasting of the HH biogas system is possible in the area and this will have the co-benefit of generating slurry, which can be used as manure in the organic rice farming system that PnP and HELVETAS are helping to establish in the region.</w:t>
      </w:r>
    </w:p>
    <w:p w14:paraId="19DA21F1" w14:textId="77777777" w:rsidR="00DB5BE6" w:rsidRPr="00030535" w:rsidRDefault="00DB5BE6" w:rsidP="00DB5BE6">
      <w:pPr>
        <w:rPr>
          <w:color w:val="auto"/>
        </w:rPr>
      </w:pPr>
    </w:p>
    <w:p w14:paraId="6054E6E7" w14:textId="77777777" w:rsidR="00DB5BE6" w:rsidRPr="00030535" w:rsidRDefault="00DB5BE6" w:rsidP="00DB5BE6">
      <w:pPr>
        <w:rPr>
          <w:color w:val="auto"/>
        </w:rPr>
      </w:pPr>
    </w:p>
    <w:p w14:paraId="342B0948" w14:textId="77777777" w:rsidR="00DB5BE6" w:rsidRPr="0014794B" w:rsidRDefault="00DB5BE6" w:rsidP="00DB5BE6">
      <w:pPr>
        <w:rPr>
          <w:b/>
          <w:bCs/>
          <w:color w:val="auto"/>
        </w:rPr>
      </w:pPr>
      <w:r w:rsidRPr="0014794B">
        <w:rPr>
          <w:b/>
          <w:bCs/>
          <w:color w:val="auto"/>
        </w:rPr>
        <w:t>Stakeholders and activities of the project</w:t>
      </w:r>
    </w:p>
    <w:p w14:paraId="720FCF11" w14:textId="77777777" w:rsidR="00DB5BE6" w:rsidRPr="00030535" w:rsidRDefault="00DB5BE6" w:rsidP="00DB5BE6">
      <w:pPr>
        <w:rPr>
          <w:color w:val="auto"/>
        </w:rPr>
      </w:pPr>
      <w:r w:rsidRPr="00030535">
        <w:rPr>
          <w:color w:val="auto"/>
        </w:rPr>
        <w:t>PnP is the implementing entity of the Biogas Project in Uttarakhand, India, with the help of HELVETAS as the technical backstopping. WWF Switzerland will cover one third of the total cost as an upfront payment for the generated carbon credits. Another 1/3 of the cost will be put as subsidies from the Indian government or corporate sources and 1/3 must be contributed by the HHs adopting biogas plants. PnP manages the database, checks the quality of the installed plants, ensures after sales services through pre-qualified companies and manages the contribution from Indian government and from the HHs. Carbon finance will be used towards subsidization of the units, trainings, operations and maintenance, reaching people in remote areas and other activities pertaining to the project.</w:t>
      </w:r>
    </w:p>
    <w:p w14:paraId="6387BD0E" w14:textId="77777777" w:rsidR="00DB5BE6" w:rsidRPr="00030535" w:rsidRDefault="00DB5BE6" w:rsidP="00DB5BE6">
      <w:pPr>
        <w:rPr>
          <w:color w:val="auto"/>
        </w:rPr>
      </w:pPr>
    </w:p>
    <w:p w14:paraId="696CA1EB" w14:textId="627772AF" w:rsidR="00DB5BE6" w:rsidRPr="00030535" w:rsidRDefault="00DB5BE6" w:rsidP="00DB5BE6">
      <w:pPr>
        <w:rPr>
          <w:color w:val="auto"/>
        </w:rPr>
      </w:pPr>
      <w:r w:rsidRPr="00030535">
        <w:rPr>
          <w:color w:val="auto"/>
        </w:rPr>
        <w:t>Monitoring period: 01/01/20</w:t>
      </w:r>
      <w:r w:rsidR="007E14DF">
        <w:rPr>
          <w:color w:val="auto"/>
        </w:rPr>
        <w:t>20</w:t>
      </w:r>
      <w:r w:rsidRPr="00030535">
        <w:rPr>
          <w:color w:val="auto"/>
        </w:rPr>
        <w:t xml:space="preserve"> – 31/12/20</w:t>
      </w:r>
      <w:r w:rsidR="007E14DF">
        <w:rPr>
          <w:color w:val="auto"/>
        </w:rPr>
        <w:t>20</w:t>
      </w:r>
      <w:r w:rsidRPr="00030535">
        <w:rPr>
          <w:color w:val="auto"/>
        </w:rPr>
        <w:t xml:space="preserve"> (including both day)</w:t>
      </w:r>
    </w:p>
    <w:p w14:paraId="078C9A6D" w14:textId="2B21A51B" w:rsidR="00DB5BE6" w:rsidRPr="00030535" w:rsidRDefault="00DB5BE6" w:rsidP="00DB5BE6">
      <w:pPr>
        <w:rPr>
          <w:color w:val="auto"/>
        </w:rPr>
      </w:pPr>
      <w:r w:rsidRPr="00030535">
        <w:rPr>
          <w:color w:val="auto"/>
        </w:rPr>
        <w:t xml:space="preserve">Emission Reductions: </w:t>
      </w:r>
      <w:r w:rsidR="007E14DF">
        <w:rPr>
          <w:color w:val="auto"/>
        </w:rPr>
        <w:t>1</w:t>
      </w:r>
      <w:r w:rsidR="008D42C2">
        <w:rPr>
          <w:color w:val="auto"/>
        </w:rPr>
        <w:t>6,</w:t>
      </w:r>
      <w:r w:rsidR="00B618A5">
        <w:rPr>
          <w:color w:val="auto"/>
        </w:rPr>
        <w:t>609</w:t>
      </w:r>
    </w:p>
    <w:p w14:paraId="6C1F25A7" w14:textId="1ABAD594" w:rsidR="00DB5BE6" w:rsidRDefault="00DB5BE6" w:rsidP="00816579"/>
    <w:p w14:paraId="0CA05A39" w14:textId="77777777" w:rsidR="007E14DF" w:rsidRDefault="007E14DF" w:rsidP="00816579"/>
    <w:p w14:paraId="7524B5C4" w14:textId="77777777" w:rsidR="00816579" w:rsidRPr="00241108" w:rsidRDefault="00816579" w:rsidP="00E51EF3">
      <w:pPr>
        <w:pStyle w:val="SectionList"/>
      </w:pPr>
      <w:bookmarkStart w:id="15" w:name="_Toc40962735"/>
      <w:r w:rsidRPr="00241108">
        <w:lastRenderedPageBreak/>
        <w:t>Location of project</w:t>
      </w:r>
      <w:bookmarkEnd w:id="15"/>
      <w:r w:rsidRPr="00241108">
        <w:t xml:space="preserve"> </w:t>
      </w:r>
    </w:p>
    <w:p w14:paraId="1C5E11A6" w14:textId="293C170D" w:rsidR="00816579" w:rsidRDefault="00816579" w:rsidP="00816579">
      <w:r w:rsidRPr="003B1DEE">
        <w:t>&gt;&gt;</w:t>
      </w:r>
    </w:p>
    <w:p w14:paraId="03842412" w14:textId="77777777" w:rsidR="00DB5BE6" w:rsidRPr="00815015" w:rsidRDefault="00DB5BE6" w:rsidP="00DB5BE6">
      <w:pPr>
        <w:pStyle w:val="SDMPDDPoASubSection2"/>
      </w:pPr>
      <w:r w:rsidRPr="00815015">
        <w:t>Host Party</w:t>
      </w:r>
    </w:p>
    <w:p w14:paraId="7F688A1F" w14:textId="77777777" w:rsidR="00DB5BE6" w:rsidRPr="00815015" w:rsidRDefault="00DB5BE6" w:rsidP="00DB5BE6">
      <w:pPr>
        <w:rPr>
          <w:rFonts w:eastAsia="MS Mincho"/>
          <w:color w:val="auto"/>
        </w:rPr>
      </w:pPr>
      <w:r w:rsidRPr="00815015">
        <w:rPr>
          <w:rFonts w:eastAsia="MS Mincho"/>
          <w:color w:val="auto"/>
        </w:rPr>
        <w:t>Republic of India</w:t>
      </w:r>
    </w:p>
    <w:p w14:paraId="3CC94AC3" w14:textId="77777777" w:rsidR="00DB5BE6" w:rsidRPr="00815015" w:rsidRDefault="00DB5BE6" w:rsidP="00DB5BE6">
      <w:pPr>
        <w:pStyle w:val="SDMPDDPoASubSection2"/>
      </w:pPr>
      <w:r w:rsidRPr="00815015">
        <w:t>Region/State/Province etc.</w:t>
      </w:r>
    </w:p>
    <w:p w14:paraId="1145F6B5" w14:textId="77777777" w:rsidR="00DB5BE6" w:rsidRPr="00815015" w:rsidRDefault="00DB5BE6" w:rsidP="00DB5BE6">
      <w:pPr>
        <w:rPr>
          <w:rFonts w:eastAsia="MS Mincho"/>
          <w:color w:val="auto"/>
        </w:rPr>
      </w:pPr>
      <w:r w:rsidRPr="00815015">
        <w:rPr>
          <w:rFonts w:eastAsia="MS Mincho"/>
          <w:color w:val="auto"/>
        </w:rPr>
        <w:t xml:space="preserve">The biogas plants under the proposed project will be installed in 5 out of the 676 districts in India, which are </w:t>
      </w:r>
      <w:r w:rsidRPr="00815015">
        <w:rPr>
          <w:rFonts w:cs="Arial"/>
          <w:color w:val="auto"/>
          <w:szCs w:val="22"/>
        </w:rPr>
        <w:t>Nainital</w:t>
      </w:r>
      <w:r w:rsidRPr="00815015">
        <w:rPr>
          <w:rFonts w:eastAsia="MS Mincho"/>
          <w:color w:val="auto"/>
        </w:rPr>
        <w:t xml:space="preserve">, </w:t>
      </w:r>
      <w:r w:rsidRPr="00815015">
        <w:rPr>
          <w:rFonts w:cs="Arial"/>
          <w:color w:val="auto"/>
          <w:szCs w:val="22"/>
        </w:rPr>
        <w:t>Udham Singh Nagar, Haridwar,</w:t>
      </w:r>
      <w:r w:rsidRPr="00815015">
        <w:rPr>
          <w:rFonts w:cs="Arial"/>
          <w:color w:val="auto"/>
        </w:rPr>
        <w:t xml:space="preserve"> Sravasti and Bahraich</w:t>
      </w:r>
      <w:r w:rsidRPr="00815015">
        <w:rPr>
          <w:rFonts w:cs="Arial"/>
          <w:color w:val="auto"/>
          <w:szCs w:val="22"/>
        </w:rPr>
        <w:t>.</w:t>
      </w:r>
    </w:p>
    <w:p w14:paraId="0029687A" w14:textId="77777777" w:rsidR="00DB5BE6" w:rsidRPr="00815015" w:rsidRDefault="00DB5BE6" w:rsidP="00DB5BE6">
      <w:pPr>
        <w:pStyle w:val="SDMPDDPoASubSection2"/>
      </w:pPr>
      <w:r w:rsidRPr="00815015">
        <w:t>City/Town/Community etc.</w:t>
      </w:r>
    </w:p>
    <w:p w14:paraId="4F99C9B7" w14:textId="4BEFBB6B" w:rsidR="00DB5BE6" w:rsidRPr="00815015" w:rsidRDefault="00DB5BE6" w:rsidP="00DB5BE6">
      <w:pPr>
        <w:rPr>
          <w:rFonts w:eastAsia="MS Mincho"/>
          <w:color w:val="auto"/>
        </w:rPr>
      </w:pPr>
      <w:r w:rsidRPr="00815015">
        <w:rPr>
          <w:rFonts w:eastAsia="MS Mincho"/>
          <w:color w:val="auto"/>
        </w:rPr>
        <w:t xml:space="preserve">The </w:t>
      </w:r>
      <w:r w:rsidR="00044BFE">
        <w:rPr>
          <w:rFonts w:eastAsia="MS Mincho"/>
          <w:color w:val="auto"/>
        </w:rPr>
        <w:t>4,</w:t>
      </w:r>
      <w:r w:rsidRPr="00815015">
        <w:rPr>
          <w:rFonts w:eastAsia="MS Mincho"/>
          <w:color w:val="auto"/>
        </w:rPr>
        <w:t xml:space="preserve">900 biogas plants under the proposed project will be installed in different blocks of the districts of </w:t>
      </w:r>
      <w:r w:rsidRPr="00815015">
        <w:rPr>
          <w:rFonts w:cs="Arial"/>
          <w:color w:val="auto"/>
          <w:szCs w:val="22"/>
        </w:rPr>
        <w:t>Nainital</w:t>
      </w:r>
      <w:r w:rsidRPr="00815015">
        <w:rPr>
          <w:rFonts w:eastAsia="MS Mincho"/>
          <w:color w:val="auto"/>
        </w:rPr>
        <w:t xml:space="preserve">, </w:t>
      </w:r>
      <w:r w:rsidRPr="00815015">
        <w:rPr>
          <w:rFonts w:cs="Arial"/>
          <w:color w:val="auto"/>
          <w:szCs w:val="22"/>
        </w:rPr>
        <w:t>Udham Singh Nagar, Haridwar</w:t>
      </w:r>
      <w:r w:rsidRPr="00815015">
        <w:rPr>
          <w:rFonts w:eastAsia="MS Mincho"/>
          <w:color w:val="auto"/>
        </w:rPr>
        <w:t>,</w:t>
      </w:r>
      <w:r w:rsidRPr="00815015">
        <w:rPr>
          <w:rFonts w:cs="Arial"/>
          <w:color w:val="auto"/>
        </w:rPr>
        <w:t xml:space="preserve"> Sravasti and Bahraich</w:t>
      </w:r>
      <w:r w:rsidRPr="00815015">
        <w:rPr>
          <w:rFonts w:eastAsia="MS Mincho"/>
          <w:color w:val="auto"/>
        </w:rPr>
        <w:t xml:space="preserve"> in India.</w:t>
      </w:r>
    </w:p>
    <w:p w14:paraId="7CFE15C5" w14:textId="77777777" w:rsidR="00DB5BE6" w:rsidRPr="00815015" w:rsidRDefault="00DB5BE6" w:rsidP="00DB5BE6">
      <w:pPr>
        <w:pStyle w:val="SDMPDDPoASubSection2"/>
      </w:pPr>
      <w:r w:rsidRPr="00815015">
        <w:t>Physical/Geographical location</w:t>
      </w:r>
    </w:p>
    <w:p w14:paraId="2BF5B55A" w14:textId="05722E72" w:rsidR="00DB5BE6" w:rsidRDefault="00DB5BE6" w:rsidP="00DB5BE6">
      <w:pPr>
        <w:rPr>
          <w:rFonts w:eastAsia="MS Mincho"/>
        </w:rPr>
      </w:pPr>
      <w:r w:rsidRPr="00815015">
        <w:rPr>
          <w:rFonts w:eastAsia="MS Mincho"/>
          <w:color w:val="auto"/>
        </w:rPr>
        <w:t xml:space="preserve">The biogas plants under the proposed project will be built across various locations of the districts of </w:t>
      </w:r>
      <w:r w:rsidRPr="00815015">
        <w:rPr>
          <w:rFonts w:cs="Arial"/>
          <w:color w:val="auto"/>
          <w:szCs w:val="22"/>
        </w:rPr>
        <w:t>Nainital</w:t>
      </w:r>
      <w:r w:rsidRPr="00815015">
        <w:rPr>
          <w:rFonts w:eastAsia="MS Mincho"/>
          <w:color w:val="auto"/>
        </w:rPr>
        <w:t xml:space="preserve">, </w:t>
      </w:r>
      <w:r w:rsidRPr="00815015">
        <w:rPr>
          <w:rFonts w:cs="Arial"/>
          <w:color w:val="auto"/>
          <w:szCs w:val="22"/>
        </w:rPr>
        <w:t>Udham Singh Nagar, Haridwar</w:t>
      </w:r>
      <w:r w:rsidRPr="00815015">
        <w:rPr>
          <w:rFonts w:eastAsia="MS Mincho"/>
          <w:color w:val="auto"/>
        </w:rPr>
        <w:t>,</w:t>
      </w:r>
      <w:r w:rsidRPr="00815015">
        <w:rPr>
          <w:rFonts w:cs="Arial"/>
          <w:color w:val="auto"/>
        </w:rPr>
        <w:t xml:space="preserve"> Sravasti and Bahraich</w:t>
      </w:r>
      <w:r w:rsidRPr="00815015">
        <w:rPr>
          <w:rFonts w:eastAsia="MS Mincho"/>
          <w:color w:val="auto"/>
        </w:rPr>
        <w:t xml:space="preserve"> in India. Details of the geographic location are presented in the maps below:</w:t>
      </w:r>
    </w:p>
    <w:p w14:paraId="0C3B03FB" w14:textId="77777777" w:rsidR="00DB5BE6" w:rsidRDefault="00DB5BE6" w:rsidP="007E14DF">
      <w:pPr>
        <w:shd w:val="clear" w:color="auto" w:fill="F3F3F2"/>
        <w:jc w:val="center"/>
        <w:rPr>
          <w:rFonts w:ascii="Helvetica" w:hAnsi="Helvetica"/>
          <w:color w:val="333333"/>
          <w:sz w:val="21"/>
          <w:szCs w:val="21"/>
        </w:rPr>
      </w:pPr>
      <w:r>
        <w:rPr>
          <w:rFonts w:ascii="Helvetica" w:hAnsi="Helvetica"/>
          <w:noProof/>
          <w:color w:val="333333"/>
          <w:sz w:val="21"/>
          <w:szCs w:val="21"/>
          <w:lang w:bidi="hi-IN"/>
        </w:rPr>
        <mc:AlternateContent>
          <mc:Choice Requires="wps">
            <w:drawing>
              <wp:anchor distT="0" distB="0" distL="114300" distR="114300" simplePos="0" relativeHeight="251659264" behindDoc="0" locked="0" layoutInCell="1" allowOverlap="1" wp14:anchorId="6F46293D" wp14:editId="4011D293">
                <wp:simplePos x="0" y="0"/>
                <wp:positionH relativeFrom="column">
                  <wp:posOffset>2482215</wp:posOffset>
                </wp:positionH>
                <wp:positionV relativeFrom="paragraph">
                  <wp:posOffset>702310</wp:posOffset>
                </wp:positionV>
                <wp:extent cx="530853" cy="1131522"/>
                <wp:effectExtent l="76200" t="0" r="79375" b="0"/>
                <wp:wrapNone/>
                <wp:docPr id="2" name="Oval 2"/>
                <wp:cNvGraphicFramePr/>
                <a:graphic xmlns:a="http://schemas.openxmlformats.org/drawingml/2006/main">
                  <a:graphicData uri="http://schemas.microsoft.com/office/word/2010/wordprocessingShape">
                    <wps:wsp>
                      <wps:cNvSpPr/>
                      <wps:spPr>
                        <a:xfrm rot="20375621">
                          <a:off x="0" y="0"/>
                          <a:ext cx="530853" cy="11315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A5CF0" id="Oval 2" o:spid="_x0000_s1026" style="position:absolute;margin-left:195.45pt;margin-top:55.3pt;width:41.8pt;height:89.1pt;rotation:-133734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" filled="f" strokecolor="red" strokeweight="2pt"/>
            </w:pict>
          </mc:Fallback>
        </mc:AlternateContent>
      </w:r>
      <w:r>
        <w:rPr>
          <w:rFonts w:ascii="Helvetica" w:hAnsi="Helvetica"/>
          <w:noProof/>
          <w:color w:val="333333"/>
          <w:sz w:val="21"/>
          <w:szCs w:val="21"/>
          <w:lang w:bidi="hi-IN"/>
        </w:rPr>
        <w:drawing>
          <wp:inline distT="0" distB="0" distL="0" distR="0" wp14:anchorId="78809881" wp14:editId="6C8D57E7">
            <wp:extent cx="3632200" cy="4328955"/>
            <wp:effectExtent l="19050" t="19050" r="25400" b="14605"/>
            <wp:docPr id="4" name="Picture 4" descr="Ind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ia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2363" cy="4341067"/>
                    </a:xfrm>
                    <a:prstGeom prst="rect">
                      <a:avLst/>
                    </a:prstGeom>
                    <a:noFill/>
                    <a:ln w="3175">
                      <a:solidFill>
                        <a:schemeClr val="tx1"/>
                      </a:solidFill>
                    </a:ln>
                  </pic:spPr>
                </pic:pic>
              </a:graphicData>
            </a:graphic>
          </wp:inline>
        </w:drawing>
      </w:r>
    </w:p>
    <w:p w14:paraId="4F147632" w14:textId="3C19BEBB" w:rsidR="00DB5BE6" w:rsidRPr="00815015" w:rsidRDefault="00067A22" w:rsidP="00DB5BE6">
      <w:pPr>
        <w:ind w:left="709"/>
        <w:rPr>
          <w:rFonts w:eastAsia="MS Mincho"/>
          <w:color w:val="auto"/>
          <w:sz w:val="20"/>
        </w:rPr>
      </w:pPr>
      <w:r>
        <w:rPr>
          <w:rFonts w:eastAsia="MS Mincho"/>
          <w:color w:val="auto"/>
          <w:sz w:val="20"/>
        </w:rPr>
        <w:t xml:space="preserve">                   /</w:t>
      </w:r>
      <w:r w:rsidR="00DB5BE6" w:rsidRPr="00815015">
        <w:rPr>
          <w:rFonts w:eastAsia="MS Mincho"/>
          <w:color w:val="auto"/>
          <w:sz w:val="20"/>
        </w:rPr>
        <w:t>Table: A.2.</w:t>
      </w:r>
      <w:r w:rsidR="00815015">
        <w:rPr>
          <w:rFonts w:eastAsia="MS Mincho"/>
          <w:color w:val="auto"/>
          <w:sz w:val="20"/>
        </w:rPr>
        <w:t>1</w:t>
      </w:r>
      <w:r w:rsidR="00DB5BE6" w:rsidRPr="00815015">
        <w:rPr>
          <w:rFonts w:eastAsia="MS Mincho"/>
          <w:color w:val="auto"/>
          <w:sz w:val="20"/>
        </w:rPr>
        <w:t xml:space="preserve"> Map of India: Uttarakhand and Uttar Pradesh.</w:t>
      </w:r>
    </w:p>
    <w:p w14:paraId="459115B7" w14:textId="04B94706" w:rsidR="00DB5BE6" w:rsidRDefault="00DB5BE6" w:rsidP="00DB5BE6">
      <w:pPr>
        <w:jc w:val="center"/>
        <w:rPr>
          <w:rFonts w:eastAsia="MS Mincho"/>
          <w:sz w:val="20"/>
        </w:rPr>
      </w:pPr>
      <w:r w:rsidRPr="00136793">
        <w:rPr>
          <w:noProof/>
          <w:lang w:bidi="hi-IN"/>
        </w:rPr>
        <w:lastRenderedPageBreak/>
        <w:drawing>
          <wp:inline distT="0" distB="0" distL="0" distR="0" wp14:anchorId="3517B3E4" wp14:editId="695D14A8">
            <wp:extent cx="6013777" cy="3535938"/>
            <wp:effectExtent l="76200" t="76200" r="139700" b="140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0" cstate="print">
                      <a:extLst>
                        <a:ext uri="{28A0092B-C50C-407E-A947-70E740481C1C}">
                          <a14:useLocalDpi xmlns:a14="http://schemas.microsoft.com/office/drawing/2010/main" val="0"/>
                        </a:ext>
                      </a:extLst>
                    </a:blip>
                    <a:srcRect t="7289" b="7890"/>
                    <a:stretch/>
                  </pic:blipFill>
                  <pic:spPr bwMode="auto">
                    <a:xfrm>
                      <a:off x="0" y="0"/>
                      <a:ext cx="6013450" cy="3535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815015">
        <w:rPr>
          <w:rFonts w:eastAsia="MS Mincho"/>
          <w:color w:val="auto"/>
          <w:sz w:val="20"/>
        </w:rPr>
        <w:t>Table A.2.2 Overview of Districts of Uttarakhand.</w:t>
      </w:r>
    </w:p>
    <w:p w14:paraId="587DB27D" w14:textId="77777777" w:rsidR="00DB5BE6" w:rsidRDefault="00DB5BE6" w:rsidP="00DB5BE6">
      <w:pPr>
        <w:jc w:val="center"/>
        <w:rPr>
          <w:rFonts w:eastAsia="MS Mincho"/>
          <w:sz w:val="20"/>
        </w:rPr>
      </w:pPr>
    </w:p>
    <w:p w14:paraId="69353E6C" w14:textId="77777777" w:rsidR="00DB5BE6" w:rsidRPr="00136793" w:rsidRDefault="00DB5BE6" w:rsidP="00DB5BE6">
      <w:pPr>
        <w:jc w:val="center"/>
        <w:rPr>
          <w:rFonts w:eastAsia="MS Mincho"/>
          <w:sz w:val="20"/>
        </w:rPr>
      </w:pPr>
      <w:r>
        <w:rPr>
          <w:noProof/>
          <w:lang w:bidi="hi-IN"/>
        </w:rPr>
        <w:drawing>
          <wp:inline distT="0" distB="0" distL="0" distR="0" wp14:anchorId="32EE6146" wp14:editId="7E169803">
            <wp:extent cx="4537276" cy="4240658"/>
            <wp:effectExtent l="0" t="0" r="0" b="7620"/>
            <wp:docPr id="29" name="Picture 29" descr="Uttar Pradesh Tehsil Map Continentes, Mapa De Geografía, Mapa De La India, Adventure Awaits, Belleza India, Mapas, Asia, Tablero,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ttar Pradesh Tehsil Map Continentes, Mapa De Geografía, Mapa De La India, Adventure Awaits, Belleza India, Mapas, Asia, Tablero, Viaj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8099" cy="4241427"/>
                    </a:xfrm>
                    <a:prstGeom prst="rect">
                      <a:avLst/>
                    </a:prstGeom>
                    <a:noFill/>
                    <a:ln>
                      <a:noFill/>
                    </a:ln>
                  </pic:spPr>
                </pic:pic>
              </a:graphicData>
            </a:graphic>
          </wp:inline>
        </w:drawing>
      </w:r>
    </w:p>
    <w:p w14:paraId="3AA8AD58" w14:textId="6DA9ACB3" w:rsidR="00DB5BE6" w:rsidRPr="00815015" w:rsidRDefault="00DB5BE6" w:rsidP="00DB5BE6">
      <w:pPr>
        <w:ind w:firstLine="709"/>
        <w:rPr>
          <w:rFonts w:eastAsia="MS Mincho"/>
          <w:color w:val="auto"/>
        </w:rPr>
      </w:pPr>
      <w:r>
        <w:rPr>
          <w:rFonts w:eastAsia="MS Mincho"/>
          <w:sz w:val="20"/>
        </w:rPr>
        <w:t xml:space="preserve">    </w:t>
      </w:r>
      <w:r w:rsidR="00815015">
        <w:rPr>
          <w:rFonts w:eastAsia="MS Mincho"/>
          <w:sz w:val="20"/>
        </w:rPr>
        <w:t xml:space="preserve">                 </w:t>
      </w:r>
      <w:r w:rsidRPr="00815015">
        <w:rPr>
          <w:rFonts w:eastAsia="MS Mincho"/>
          <w:color w:val="auto"/>
          <w:sz w:val="20"/>
        </w:rPr>
        <w:t>Table A.2.3 Overview of Districts of Uttar Pradesh</w:t>
      </w:r>
    </w:p>
    <w:p w14:paraId="7B1A059E" w14:textId="77777777" w:rsidR="00DB5BE6" w:rsidRPr="00815015" w:rsidRDefault="00DB5BE6" w:rsidP="00DB5BE6">
      <w:pPr>
        <w:rPr>
          <w:rFonts w:eastAsia="MS Mincho"/>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1"/>
      </w:tblGrid>
      <w:tr w:rsidR="00DB5BE6" w:rsidRPr="00815015" w14:paraId="360F3D8F" w14:textId="77777777" w:rsidTr="001C60EA">
        <w:tc>
          <w:tcPr>
            <w:tcW w:w="2689" w:type="dxa"/>
            <w:tcBorders>
              <w:bottom w:val="single" w:sz="12" w:space="0" w:color="95B3D7"/>
            </w:tcBorders>
            <w:shd w:val="clear" w:color="auto" w:fill="auto"/>
          </w:tcPr>
          <w:p w14:paraId="305670F7" w14:textId="77777777" w:rsidR="00DB5BE6" w:rsidRPr="00815015" w:rsidRDefault="00DB5BE6" w:rsidP="001C60EA">
            <w:pPr>
              <w:rPr>
                <w:rFonts w:cs="Arial"/>
                <w:b/>
                <w:bCs/>
                <w:color w:val="auto"/>
                <w:szCs w:val="22"/>
              </w:rPr>
            </w:pPr>
            <w:r w:rsidRPr="00815015">
              <w:rPr>
                <w:rFonts w:cs="Arial"/>
                <w:b/>
                <w:bCs/>
                <w:noProof/>
                <w:color w:val="auto"/>
                <w:szCs w:val="22"/>
                <w:lang w:val="en-IN" w:eastAsia="en-IN"/>
              </w:rPr>
              <w:lastRenderedPageBreak/>
              <w:br w:type="page"/>
            </w:r>
            <w:r w:rsidRPr="00815015">
              <w:rPr>
                <w:rFonts w:cs="Arial"/>
                <w:b/>
                <w:bCs/>
                <w:color w:val="auto"/>
                <w:szCs w:val="22"/>
              </w:rPr>
              <w:t xml:space="preserve">Districts </w:t>
            </w:r>
          </w:p>
        </w:tc>
        <w:tc>
          <w:tcPr>
            <w:tcW w:w="6661" w:type="dxa"/>
            <w:tcBorders>
              <w:bottom w:val="single" w:sz="12" w:space="0" w:color="95B3D7"/>
            </w:tcBorders>
            <w:shd w:val="clear" w:color="auto" w:fill="auto"/>
          </w:tcPr>
          <w:p w14:paraId="7F38833A" w14:textId="77777777" w:rsidR="00DB5BE6" w:rsidRPr="00815015" w:rsidRDefault="00DB5BE6" w:rsidP="001C60EA">
            <w:pPr>
              <w:rPr>
                <w:rFonts w:cs="Arial"/>
                <w:b/>
                <w:bCs/>
                <w:color w:val="auto"/>
                <w:szCs w:val="22"/>
              </w:rPr>
            </w:pPr>
            <w:r w:rsidRPr="00815015">
              <w:rPr>
                <w:rFonts w:cs="Arial"/>
                <w:b/>
                <w:bCs/>
                <w:color w:val="auto"/>
                <w:szCs w:val="22"/>
              </w:rPr>
              <w:t>Block</w:t>
            </w:r>
          </w:p>
        </w:tc>
      </w:tr>
      <w:tr w:rsidR="00DB5BE6" w:rsidRPr="00815015" w14:paraId="570187F9" w14:textId="77777777" w:rsidTr="001C60EA">
        <w:tc>
          <w:tcPr>
            <w:tcW w:w="2689" w:type="dxa"/>
            <w:shd w:val="clear" w:color="auto" w:fill="auto"/>
          </w:tcPr>
          <w:p w14:paraId="01B96999" w14:textId="77777777" w:rsidR="00DB5BE6" w:rsidRPr="00815015" w:rsidRDefault="00DB5BE6" w:rsidP="001C60EA">
            <w:pPr>
              <w:rPr>
                <w:rFonts w:cs="Arial"/>
                <w:b/>
                <w:bCs/>
                <w:color w:val="auto"/>
                <w:szCs w:val="22"/>
              </w:rPr>
            </w:pPr>
            <w:r w:rsidRPr="00815015">
              <w:rPr>
                <w:rFonts w:cs="Arial"/>
                <w:bCs/>
                <w:color w:val="auto"/>
                <w:szCs w:val="22"/>
              </w:rPr>
              <w:t>Nainital</w:t>
            </w:r>
          </w:p>
        </w:tc>
        <w:tc>
          <w:tcPr>
            <w:tcW w:w="6661" w:type="dxa"/>
            <w:shd w:val="clear" w:color="auto" w:fill="auto"/>
          </w:tcPr>
          <w:p w14:paraId="4114D378" w14:textId="77777777" w:rsidR="00DB5BE6" w:rsidRPr="00815015" w:rsidRDefault="00DB5BE6" w:rsidP="001C60EA">
            <w:pPr>
              <w:rPr>
                <w:rFonts w:cs="Arial"/>
                <w:color w:val="auto"/>
                <w:szCs w:val="22"/>
              </w:rPr>
            </w:pPr>
            <w:r w:rsidRPr="00815015">
              <w:rPr>
                <w:rFonts w:cs="Arial"/>
                <w:color w:val="auto"/>
                <w:szCs w:val="22"/>
              </w:rPr>
              <w:t>Kotabag, Ramnagar, Betalghat, Haldwani, Bhimtal, Okhalkanda, Ramgarh)</w:t>
            </w:r>
          </w:p>
        </w:tc>
      </w:tr>
      <w:tr w:rsidR="00DB5BE6" w:rsidRPr="00633762" w14:paraId="30419D94" w14:textId="77777777" w:rsidTr="001C60EA">
        <w:tc>
          <w:tcPr>
            <w:tcW w:w="2689" w:type="dxa"/>
            <w:shd w:val="clear" w:color="auto" w:fill="auto"/>
          </w:tcPr>
          <w:p w14:paraId="70CA4315" w14:textId="77777777" w:rsidR="00DB5BE6" w:rsidRPr="00815015" w:rsidRDefault="00DB5BE6" w:rsidP="001C60EA">
            <w:pPr>
              <w:rPr>
                <w:rFonts w:cs="Arial"/>
                <w:b/>
                <w:bCs/>
                <w:color w:val="auto"/>
                <w:szCs w:val="22"/>
              </w:rPr>
            </w:pPr>
            <w:r w:rsidRPr="00815015">
              <w:rPr>
                <w:rFonts w:cs="Arial"/>
                <w:bCs/>
                <w:color w:val="auto"/>
                <w:szCs w:val="22"/>
              </w:rPr>
              <w:t>Udham Singh Nagar</w:t>
            </w:r>
          </w:p>
        </w:tc>
        <w:tc>
          <w:tcPr>
            <w:tcW w:w="6661" w:type="dxa"/>
            <w:shd w:val="clear" w:color="auto" w:fill="auto"/>
          </w:tcPr>
          <w:p w14:paraId="1A7C5E7D" w14:textId="77777777" w:rsidR="00DB5BE6" w:rsidRPr="00AD5F4A" w:rsidRDefault="00DB5BE6" w:rsidP="001C60EA">
            <w:pPr>
              <w:rPr>
                <w:rFonts w:cs="Arial"/>
                <w:color w:val="auto"/>
                <w:szCs w:val="22"/>
              </w:rPr>
            </w:pPr>
            <w:r w:rsidRPr="00AD5F4A">
              <w:rPr>
                <w:rFonts w:cs="Arial"/>
                <w:color w:val="auto"/>
                <w:szCs w:val="22"/>
              </w:rPr>
              <w:t>Jaspur, Kashipur, Bajpur, Pantnagar-Gadarpur, Rudrapur-Kiccha, Sitarganj, Khatima</w:t>
            </w:r>
          </w:p>
        </w:tc>
      </w:tr>
      <w:tr w:rsidR="00DB5BE6" w:rsidRPr="00815015" w14:paraId="5D73D38E" w14:textId="77777777" w:rsidTr="001C60EA">
        <w:tc>
          <w:tcPr>
            <w:tcW w:w="2689" w:type="dxa"/>
            <w:shd w:val="clear" w:color="auto" w:fill="auto"/>
          </w:tcPr>
          <w:p w14:paraId="60470B22" w14:textId="77777777" w:rsidR="00DB5BE6" w:rsidRPr="00815015" w:rsidRDefault="00DB5BE6" w:rsidP="001C60EA">
            <w:pPr>
              <w:rPr>
                <w:rFonts w:cs="Arial"/>
                <w:b/>
                <w:bCs/>
                <w:color w:val="auto"/>
                <w:szCs w:val="22"/>
              </w:rPr>
            </w:pPr>
            <w:r w:rsidRPr="00815015">
              <w:rPr>
                <w:rFonts w:cs="Arial"/>
                <w:bCs/>
                <w:color w:val="auto"/>
                <w:szCs w:val="22"/>
              </w:rPr>
              <w:t>Haridwar</w:t>
            </w:r>
          </w:p>
        </w:tc>
        <w:tc>
          <w:tcPr>
            <w:tcW w:w="6661" w:type="dxa"/>
            <w:shd w:val="clear" w:color="auto" w:fill="auto"/>
          </w:tcPr>
          <w:p w14:paraId="2083056C" w14:textId="547500A0" w:rsidR="00DB5BE6" w:rsidRPr="00815015" w:rsidRDefault="00DB5BE6" w:rsidP="001C60EA">
            <w:pPr>
              <w:rPr>
                <w:rFonts w:cs="Arial"/>
                <w:color w:val="auto"/>
                <w:szCs w:val="22"/>
              </w:rPr>
            </w:pPr>
            <w:r w:rsidRPr="00815015">
              <w:rPr>
                <w:rFonts w:cs="Arial"/>
                <w:color w:val="auto"/>
                <w:szCs w:val="22"/>
              </w:rPr>
              <w:t>Bhagwanpur, Bahadrabad, Laksar,</w:t>
            </w:r>
            <w:r w:rsidR="00465E6B">
              <w:rPr>
                <w:rFonts w:cs="Arial"/>
                <w:color w:val="auto"/>
                <w:szCs w:val="22"/>
              </w:rPr>
              <w:t xml:space="preserve"> </w:t>
            </w:r>
            <w:r w:rsidRPr="00815015">
              <w:rPr>
                <w:rFonts w:cs="Arial"/>
                <w:color w:val="auto"/>
                <w:szCs w:val="22"/>
              </w:rPr>
              <w:t>Narsan, Khanpur, Roorkee</w:t>
            </w:r>
          </w:p>
        </w:tc>
      </w:tr>
      <w:tr w:rsidR="00DB5BE6" w:rsidRPr="00815015" w14:paraId="2E891455" w14:textId="77777777" w:rsidTr="001C60EA">
        <w:tc>
          <w:tcPr>
            <w:tcW w:w="2689" w:type="dxa"/>
            <w:shd w:val="clear" w:color="auto" w:fill="auto"/>
          </w:tcPr>
          <w:p w14:paraId="3F87C7D3" w14:textId="77777777" w:rsidR="00DB5BE6" w:rsidRPr="00815015" w:rsidRDefault="00DB5BE6" w:rsidP="001C60EA">
            <w:pPr>
              <w:rPr>
                <w:rFonts w:cs="Arial"/>
                <w:bCs/>
                <w:color w:val="auto"/>
                <w:szCs w:val="22"/>
              </w:rPr>
            </w:pPr>
            <w:r w:rsidRPr="00815015">
              <w:rPr>
                <w:rFonts w:cs="Arial"/>
                <w:color w:val="auto"/>
              </w:rPr>
              <w:t>Sravasti</w:t>
            </w:r>
          </w:p>
        </w:tc>
        <w:tc>
          <w:tcPr>
            <w:tcW w:w="6661" w:type="dxa"/>
            <w:shd w:val="clear" w:color="auto" w:fill="auto"/>
          </w:tcPr>
          <w:p w14:paraId="5709D04E" w14:textId="77777777" w:rsidR="00DB5BE6" w:rsidRPr="00815015" w:rsidRDefault="00DB5BE6" w:rsidP="001C60EA">
            <w:pPr>
              <w:rPr>
                <w:rFonts w:cs="Arial"/>
                <w:color w:val="auto"/>
                <w:szCs w:val="22"/>
              </w:rPr>
            </w:pPr>
            <w:r w:rsidRPr="00815015">
              <w:rPr>
                <w:rFonts w:cs="Arial"/>
                <w:color w:val="auto"/>
              </w:rPr>
              <w:t>Sirsiya</w:t>
            </w:r>
          </w:p>
        </w:tc>
      </w:tr>
      <w:tr w:rsidR="00DB5BE6" w:rsidRPr="00815015" w14:paraId="092476AB" w14:textId="77777777" w:rsidTr="001C60EA">
        <w:tc>
          <w:tcPr>
            <w:tcW w:w="2689" w:type="dxa"/>
            <w:shd w:val="clear" w:color="auto" w:fill="auto"/>
          </w:tcPr>
          <w:p w14:paraId="5BDDCC1B" w14:textId="77777777" w:rsidR="00DB5BE6" w:rsidRPr="00815015" w:rsidRDefault="00DB5BE6" w:rsidP="001C60EA">
            <w:pPr>
              <w:rPr>
                <w:rFonts w:cs="Arial"/>
                <w:bCs/>
                <w:color w:val="auto"/>
                <w:szCs w:val="22"/>
              </w:rPr>
            </w:pPr>
            <w:r w:rsidRPr="00815015">
              <w:rPr>
                <w:rFonts w:cs="Arial"/>
                <w:color w:val="auto"/>
              </w:rPr>
              <w:t>Bahraich</w:t>
            </w:r>
          </w:p>
        </w:tc>
        <w:tc>
          <w:tcPr>
            <w:tcW w:w="6661" w:type="dxa"/>
            <w:shd w:val="clear" w:color="auto" w:fill="auto"/>
          </w:tcPr>
          <w:p w14:paraId="66EC0FBB" w14:textId="16608CD4" w:rsidR="00DB5BE6" w:rsidRPr="00815015" w:rsidRDefault="00DB5BE6" w:rsidP="001C60EA">
            <w:pPr>
              <w:rPr>
                <w:rFonts w:cs="Arial"/>
                <w:color w:val="auto"/>
                <w:szCs w:val="22"/>
              </w:rPr>
            </w:pPr>
            <w:r w:rsidRPr="00815015">
              <w:rPr>
                <w:rFonts w:cs="Arial"/>
                <w:color w:val="auto"/>
                <w:szCs w:val="22"/>
              </w:rPr>
              <w:t>Balha, Chitaura, Nanpara, Nawabganj, Risia, Shivpur, Mahasi, Mihinpurwa</w:t>
            </w:r>
          </w:p>
        </w:tc>
      </w:tr>
    </w:tbl>
    <w:p w14:paraId="49EFD9F6" w14:textId="77777777" w:rsidR="00DB5BE6" w:rsidRDefault="00DB5BE6" w:rsidP="00DB5BE6">
      <w:pPr>
        <w:rPr>
          <w:rFonts w:eastAsia="MS Mincho"/>
        </w:rPr>
      </w:pPr>
    </w:p>
    <w:p w14:paraId="397E952E" w14:textId="77777777" w:rsidR="00DB5BE6" w:rsidRPr="00815015" w:rsidRDefault="00DB5BE6" w:rsidP="00DB5BE6">
      <w:pPr>
        <w:rPr>
          <w:rFonts w:cs="Arial"/>
          <w:color w:val="auto"/>
        </w:rPr>
      </w:pPr>
      <w:r w:rsidRPr="00815015">
        <w:rPr>
          <w:rFonts w:cs="Arial"/>
          <w:color w:val="auto"/>
        </w:rPr>
        <w:t>GPS-coordinates of project location:</w:t>
      </w:r>
    </w:p>
    <w:tbl>
      <w:tblPr>
        <w:tblW w:w="11054" w:type="dxa"/>
        <w:jc w:val="center"/>
        <w:tblLook w:val="04A0" w:firstRow="1" w:lastRow="0" w:firstColumn="1" w:lastColumn="0" w:noHBand="0" w:noVBand="1"/>
      </w:tblPr>
      <w:tblGrid>
        <w:gridCol w:w="1843"/>
        <w:gridCol w:w="1843"/>
        <w:gridCol w:w="2173"/>
        <w:gridCol w:w="1627"/>
        <w:gridCol w:w="1833"/>
        <w:gridCol w:w="1735"/>
      </w:tblGrid>
      <w:tr w:rsidR="00815015" w:rsidRPr="00815015" w14:paraId="53B55B8D" w14:textId="77777777" w:rsidTr="00815015">
        <w:trPr>
          <w:trHeight w:val="288"/>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F32FF" w14:textId="4CE614E6" w:rsidR="00DB5BE6" w:rsidRPr="00815015" w:rsidRDefault="00DB5BE6" w:rsidP="00DB5BE6">
            <w:pPr>
              <w:jc w:val="center"/>
              <w:rPr>
                <w:rFonts w:cs="Arial"/>
                <w:b/>
                <w:bCs/>
                <w:color w:val="auto"/>
                <w:sz w:val="18"/>
                <w:szCs w:val="18"/>
                <w:lang w:val="quz-PE" w:eastAsia="quz-PE"/>
              </w:rPr>
            </w:pPr>
            <w:r w:rsidRPr="00815015">
              <w:rPr>
                <w:rFonts w:cs="Arial"/>
                <w:b/>
                <w:bCs/>
                <w:color w:val="auto"/>
                <w:sz w:val="18"/>
                <w:szCs w:val="18"/>
                <w:lang w:val="quz-PE" w:eastAsia="quz-PE"/>
              </w:rPr>
              <w:t>GPS-coordinates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341A2E" w14:textId="352313D4" w:rsidR="00DB5BE6" w:rsidRPr="00815015" w:rsidRDefault="00DB5BE6" w:rsidP="00DB5BE6">
            <w:pPr>
              <w:jc w:val="center"/>
              <w:rPr>
                <w:rFonts w:cs="Arial"/>
                <w:b/>
                <w:bCs/>
                <w:color w:val="auto"/>
                <w:sz w:val="18"/>
                <w:szCs w:val="18"/>
                <w:lang w:val="quz-PE" w:eastAsia="quz-PE"/>
              </w:rPr>
            </w:pPr>
            <w:r w:rsidRPr="00815015">
              <w:rPr>
                <w:rFonts w:cs="Arial"/>
                <w:b/>
                <w:bCs/>
                <w:color w:val="auto"/>
                <w:sz w:val="18"/>
                <w:szCs w:val="18"/>
                <w:lang w:eastAsia="quz-PE"/>
              </w:rPr>
              <w:footnoteReference w:customMarkFollows="1" w:id="2"/>
              <w:t>Nainital</w:t>
            </w:r>
            <w:r w:rsidR="001838E8">
              <w:rPr>
                <w:rStyle w:val="FootnoteReference"/>
                <w:rFonts w:cs="Arial"/>
                <w:b/>
                <w:bCs/>
                <w:color w:val="auto"/>
                <w:sz w:val="18"/>
                <w:szCs w:val="18"/>
                <w:lang w:eastAsia="quz-PE"/>
              </w:rPr>
              <w:footnoteReference w:id="3"/>
            </w:r>
          </w:p>
        </w:tc>
        <w:tc>
          <w:tcPr>
            <w:tcW w:w="2173" w:type="dxa"/>
            <w:tcBorders>
              <w:top w:val="single" w:sz="4" w:space="0" w:color="auto"/>
              <w:left w:val="nil"/>
              <w:bottom w:val="single" w:sz="4" w:space="0" w:color="auto"/>
              <w:right w:val="single" w:sz="4" w:space="0" w:color="auto"/>
            </w:tcBorders>
            <w:shd w:val="clear" w:color="auto" w:fill="auto"/>
            <w:noWrap/>
            <w:vAlign w:val="center"/>
            <w:hideMark/>
          </w:tcPr>
          <w:p w14:paraId="0CDD43BC" w14:textId="4E2DBE96" w:rsidR="00DB5BE6" w:rsidRPr="00815015" w:rsidRDefault="00DB5BE6" w:rsidP="00DB5BE6">
            <w:pPr>
              <w:jc w:val="center"/>
              <w:rPr>
                <w:rFonts w:cs="Arial"/>
                <w:b/>
                <w:bCs/>
                <w:color w:val="auto"/>
                <w:sz w:val="18"/>
                <w:szCs w:val="18"/>
                <w:lang w:val="quz-PE" w:eastAsia="quz-PE"/>
              </w:rPr>
            </w:pPr>
            <w:r w:rsidRPr="00815015">
              <w:rPr>
                <w:rFonts w:cs="Arial"/>
                <w:b/>
                <w:bCs/>
                <w:color w:val="auto"/>
                <w:sz w:val="18"/>
                <w:szCs w:val="18"/>
                <w:lang w:val="quz-PE" w:eastAsia="quz-PE"/>
              </w:rPr>
              <w:t>Udham Singh Nagar</w:t>
            </w:r>
            <w:r w:rsidR="004A35A9">
              <w:rPr>
                <w:rStyle w:val="FootnoteReference"/>
                <w:rFonts w:cs="Arial"/>
                <w:b/>
                <w:bCs/>
                <w:color w:val="auto"/>
                <w:sz w:val="18"/>
                <w:szCs w:val="18"/>
                <w:lang w:val="quz-PE" w:eastAsia="quz-PE"/>
              </w:rPr>
              <w:footnoteReference w:id="4"/>
            </w:r>
          </w:p>
        </w:tc>
        <w:tc>
          <w:tcPr>
            <w:tcW w:w="1627" w:type="dxa"/>
            <w:tcBorders>
              <w:top w:val="single" w:sz="4" w:space="0" w:color="auto"/>
              <w:left w:val="nil"/>
              <w:bottom w:val="single" w:sz="4" w:space="0" w:color="auto"/>
              <w:right w:val="single" w:sz="4" w:space="0" w:color="auto"/>
            </w:tcBorders>
            <w:shd w:val="clear" w:color="auto" w:fill="auto"/>
            <w:noWrap/>
            <w:vAlign w:val="center"/>
            <w:hideMark/>
          </w:tcPr>
          <w:p w14:paraId="1F7C41DD" w14:textId="7710D01A" w:rsidR="00DB5BE6" w:rsidRPr="00815015" w:rsidRDefault="00DB5BE6" w:rsidP="00DB5BE6">
            <w:pPr>
              <w:jc w:val="center"/>
              <w:rPr>
                <w:rFonts w:cs="Arial"/>
                <w:b/>
                <w:bCs/>
                <w:color w:val="auto"/>
                <w:sz w:val="18"/>
                <w:szCs w:val="18"/>
                <w:lang w:val="quz-PE" w:eastAsia="quz-PE"/>
              </w:rPr>
            </w:pPr>
            <w:r w:rsidRPr="00815015">
              <w:rPr>
                <w:rFonts w:cs="Arial"/>
                <w:b/>
                <w:bCs/>
                <w:color w:val="auto"/>
                <w:sz w:val="18"/>
                <w:szCs w:val="18"/>
                <w:lang w:val="quz-PE" w:eastAsia="quz-PE"/>
              </w:rPr>
              <w:t>Haridwar</w:t>
            </w:r>
            <w:r w:rsidR="004A35A9">
              <w:rPr>
                <w:rStyle w:val="FootnoteReference"/>
                <w:rFonts w:cs="Arial"/>
                <w:b/>
                <w:bCs/>
                <w:color w:val="auto"/>
                <w:sz w:val="18"/>
                <w:szCs w:val="18"/>
                <w:lang w:val="quz-PE" w:eastAsia="quz-PE"/>
              </w:rPr>
              <w:footnoteReference w:id="5"/>
            </w:r>
          </w:p>
        </w:tc>
        <w:tc>
          <w:tcPr>
            <w:tcW w:w="1833" w:type="dxa"/>
            <w:tcBorders>
              <w:top w:val="single" w:sz="4" w:space="0" w:color="auto"/>
              <w:left w:val="nil"/>
              <w:bottom w:val="single" w:sz="4" w:space="0" w:color="auto"/>
              <w:right w:val="single" w:sz="4" w:space="0" w:color="auto"/>
            </w:tcBorders>
            <w:vAlign w:val="center"/>
          </w:tcPr>
          <w:p w14:paraId="7CF78875" w14:textId="19D3BAE7" w:rsidR="00DB5BE6" w:rsidRPr="00815015" w:rsidRDefault="00DB5BE6" w:rsidP="00DB5BE6">
            <w:pPr>
              <w:jc w:val="center"/>
              <w:rPr>
                <w:rFonts w:cs="Arial"/>
                <w:b/>
                <w:bCs/>
                <w:color w:val="auto"/>
                <w:sz w:val="18"/>
                <w:szCs w:val="18"/>
                <w:lang w:val="quz-PE" w:eastAsia="quz-PE"/>
              </w:rPr>
            </w:pPr>
            <w:r w:rsidRPr="00815015">
              <w:rPr>
                <w:rFonts w:cs="Arial"/>
                <w:b/>
                <w:bCs/>
                <w:color w:val="auto"/>
                <w:sz w:val="18"/>
                <w:szCs w:val="18"/>
              </w:rPr>
              <w:t>Bahraich</w:t>
            </w:r>
            <w:r w:rsidR="004A35A9">
              <w:rPr>
                <w:rStyle w:val="FootnoteReference"/>
                <w:rFonts w:cs="Arial"/>
                <w:b/>
                <w:bCs/>
                <w:color w:val="auto"/>
                <w:sz w:val="18"/>
                <w:szCs w:val="18"/>
              </w:rPr>
              <w:footnoteReference w:id="6"/>
            </w:r>
          </w:p>
        </w:tc>
        <w:tc>
          <w:tcPr>
            <w:tcW w:w="1735" w:type="dxa"/>
            <w:tcBorders>
              <w:top w:val="single" w:sz="4" w:space="0" w:color="auto"/>
              <w:left w:val="nil"/>
              <w:bottom w:val="single" w:sz="4" w:space="0" w:color="auto"/>
              <w:right w:val="single" w:sz="4" w:space="0" w:color="auto"/>
            </w:tcBorders>
            <w:vAlign w:val="center"/>
          </w:tcPr>
          <w:p w14:paraId="3F3AF427" w14:textId="305A96FF" w:rsidR="00DB5BE6" w:rsidRPr="00815015" w:rsidRDefault="00DB5BE6" w:rsidP="00DB5BE6">
            <w:pPr>
              <w:jc w:val="center"/>
              <w:rPr>
                <w:rFonts w:cs="Arial"/>
                <w:b/>
                <w:bCs/>
                <w:color w:val="auto"/>
                <w:sz w:val="18"/>
                <w:szCs w:val="18"/>
              </w:rPr>
            </w:pPr>
            <w:r w:rsidRPr="00815015">
              <w:rPr>
                <w:rFonts w:cs="Arial"/>
                <w:b/>
                <w:bCs/>
                <w:color w:val="auto"/>
                <w:sz w:val="18"/>
                <w:szCs w:val="18"/>
              </w:rPr>
              <w:t>Sravasti</w:t>
            </w:r>
            <w:r w:rsidR="004A35A9">
              <w:rPr>
                <w:rStyle w:val="FootnoteReference"/>
                <w:rFonts w:cs="Arial"/>
                <w:b/>
                <w:bCs/>
                <w:color w:val="auto"/>
                <w:sz w:val="18"/>
                <w:szCs w:val="18"/>
              </w:rPr>
              <w:footnoteReference w:id="7"/>
            </w:r>
          </w:p>
        </w:tc>
      </w:tr>
      <w:tr w:rsidR="00815015" w:rsidRPr="00815015" w14:paraId="3983AD40" w14:textId="77777777" w:rsidTr="00815015">
        <w:trPr>
          <w:trHeight w:val="288"/>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F8612D3"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eastAsia="quz-PE"/>
              </w:rPr>
              <w:t>Latitude</w:t>
            </w:r>
          </w:p>
        </w:tc>
        <w:tc>
          <w:tcPr>
            <w:tcW w:w="1843" w:type="dxa"/>
            <w:tcBorders>
              <w:top w:val="nil"/>
              <w:left w:val="nil"/>
              <w:bottom w:val="single" w:sz="4" w:space="0" w:color="auto"/>
              <w:right w:val="single" w:sz="4" w:space="0" w:color="auto"/>
            </w:tcBorders>
            <w:shd w:val="clear" w:color="auto" w:fill="auto"/>
            <w:noWrap/>
            <w:vAlign w:val="center"/>
            <w:hideMark/>
          </w:tcPr>
          <w:p w14:paraId="058D2A5B"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29° 22’ 48’’ N</w:t>
            </w:r>
          </w:p>
        </w:tc>
        <w:tc>
          <w:tcPr>
            <w:tcW w:w="2173" w:type="dxa"/>
            <w:tcBorders>
              <w:top w:val="nil"/>
              <w:left w:val="nil"/>
              <w:bottom w:val="single" w:sz="4" w:space="0" w:color="auto"/>
              <w:right w:val="single" w:sz="4" w:space="0" w:color="auto"/>
            </w:tcBorders>
            <w:shd w:val="clear" w:color="auto" w:fill="auto"/>
            <w:noWrap/>
            <w:vAlign w:val="center"/>
            <w:hideMark/>
          </w:tcPr>
          <w:p w14:paraId="139EA8B9"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28° 54’ 42’’ N</w:t>
            </w:r>
          </w:p>
        </w:tc>
        <w:tc>
          <w:tcPr>
            <w:tcW w:w="1627" w:type="dxa"/>
            <w:tcBorders>
              <w:top w:val="nil"/>
              <w:left w:val="nil"/>
              <w:bottom w:val="single" w:sz="4" w:space="0" w:color="auto"/>
              <w:right w:val="single" w:sz="4" w:space="0" w:color="auto"/>
            </w:tcBorders>
            <w:shd w:val="clear" w:color="auto" w:fill="auto"/>
            <w:noWrap/>
            <w:vAlign w:val="center"/>
            <w:hideMark/>
          </w:tcPr>
          <w:p w14:paraId="48BB7582"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29° 56’ 53’’ N</w:t>
            </w:r>
          </w:p>
        </w:tc>
        <w:tc>
          <w:tcPr>
            <w:tcW w:w="1833" w:type="dxa"/>
            <w:tcBorders>
              <w:top w:val="nil"/>
              <w:left w:val="nil"/>
              <w:bottom w:val="single" w:sz="4" w:space="0" w:color="auto"/>
              <w:right w:val="single" w:sz="4" w:space="0" w:color="auto"/>
            </w:tcBorders>
          </w:tcPr>
          <w:p w14:paraId="5A97CDD2"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27° 34' 27.44" N</w:t>
            </w:r>
          </w:p>
        </w:tc>
        <w:tc>
          <w:tcPr>
            <w:tcW w:w="1735" w:type="dxa"/>
            <w:tcBorders>
              <w:top w:val="nil"/>
              <w:left w:val="nil"/>
              <w:bottom w:val="single" w:sz="4" w:space="0" w:color="auto"/>
              <w:right w:val="single" w:sz="4" w:space="0" w:color="auto"/>
            </w:tcBorders>
          </w:tcPr>
          <w:p w14:paraId="0CBFEA14"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27° 31' 1.46" N</w:t>
            </w:r>
          </w:p>
        </w:tc>
      </w:tr>
      <w:tr w:rsidR="00815015" w:rsidRPr="00815015" w14:paraId="1FAB8093" w14:textId="77777777" w:rsidTr="00815015">
        <w:trPr>
          <w:trHeight w:val="288"/>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B9A3BA2"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eastAsia="quz-PE"/>
              </w:rPr>
              <w:t>Longitude</w:t>
            </w:r>
          </w:p>
        </w:tc>
        <w:tc>
          <w:tcPr>
            <w:tcW w:w="1843" w:type="dxa"/>
            <w:tcBorders>
              <w:top w:val="nil"/>
              <w:left w:val="nil"/>
              <w:bottom w:val="single" w:sz="4" w:space="0" w:color="auto"/>
              <w:right w:val="single" w:sz="4" w:space="0" w:color="auto"/>
            </w:tcBorders>
            <w:shd w:val="clear" w:color="auto" w:fill="auto"/>
            <w:noWrap/>
            <w:vAlign w:val="center"/>
            <w:hideMark/>
          </w:tcPr>
          <w:p w14:paraId="36EE5EFD"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79° 27’ 00’’ E</w:t>
            </w:r>
          </w:p>
        </w:tc>
        <w:tc>
          <w:tcPr>
            <w:tcW w:w="2173" w:type="dxa"/>
            <w:tcBorders>
              <w:top w:val="nil"/>
              <w:left w:val="nil"/>
              <w:bottom w:val="single" w:sz="4" w:space="0" w:color="auto"/>
              <w:right w:val="single" w:sz="4" w:space="0" w:color="auto"/>
            </w:tcBorders>
            <w:shd w:val="clear" w:color="auto" w:fill="auto"/>
            <w:noWrap/>
            <w:vAlign w:val="center"/>
            <w:hideMark/>
          </w:tcPr>
          <w:p w14:paraId="71BEDF08"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79° 31’ 12’’ E</w:t>
            </w:r>
          </w:p>
        </w:tc>
        <w:tc>
          <w:tcPr>
            <w:tcW w:w="1627" w:type="dxa"/>
            <w:tcBorders>
              <w:top w:val="nil"/>
              <w:left w:val="nil"/>
              <w:bottom w:val="single" w:sz="4" w:space="0" w:color="auto"/>
              <w:right w:val="single" w:sz="4" w:space="0" w:color="auto"/>
            </w:tcBorders>
            <w:shd w:val="clear" w:color="auto" w:fill="auto"/>
            <w:noWrap/>
            <w:vAlign w:val="center"/>
            <w:hideMark/>
          </w:tcPr>
          <w:p w14:paraId="427F2EEA"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78° 09’ 37’’ E</w:t>
            </w:r>
          </w:p>
        </w:tc>
        <w:tc>
          <w:tcPr>
            <w:tcW w:w="1833" w:type="dxa"/>
            <w:tcBorders>
              <w:top w:val="nil"/>
              <w:left w:val="nil"/>
              <w:bottom w:val="single" w:sz="4" w:space="0" w:color="auto"/>
              <w:right w:val="single" w:sz="4" w:space="0" w:color="auto"/>
            </w:tcBorders>
          </w:tcPr>
          <w:p w14:paraId="2437AE56"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81° 35' 41.06" E</w:t>
            </w:r>
          </w:p>
        </w:tc>
        <w:tc>
          <w:tcPr>
            <w:tcW w:w="1735" w:type="dxa"/>
            <w:tcBorders>
              <w:top w:val="nil"/>
              <w:left w:val="nil"/>
              <w:bottom w:val="single" w:sz="4" w:space="0" w:color="auto"/>
              <w:right w:val="single" w:sz="4" w:space="0" w:color="auto"/>
            </w:tcBorders>
          </w:tcPr>
          <w:p w14:paraId="0727DF3B" w14:textId="77777777" w:rsidR="00DB5BE6" w:rsidRPr="00815015" w:rsidRDefault="00DB5BE6" w:rsidP="001C60EA">
            <w:pPr>
              <w:rPr>
                <w:rFonts w:cs="Arial"/>
                <w:color w:val="auto"/>
                <w:sz w:val="18"/>
                <w:szCs w:val="18"/>
                <w:lang w:val="quz-PE" w:eastAsia="quz-PE"/>
              </w:rPr>
            </w:pPr>
            <w:r w:rsidRPr="00815015">
              <w:rPr>
                <w:rFonts w:cs="Arial"/>
                <w:color w:val="auto"/>
                <w:sz w:val="18"/>
                <w:szCs w:val="18"/>
                <w:lang w:val="quz-PE" w:eastAsia="quz-PE"/>
              </w:rPr>
              <w:t>82° 03' 2.23" E</w:t>
            </w:r>
          </w:p>
        </w:tc>
      </w:tr>
    </w:tbl>
    <w:p w14:paraId="1C2D5D48" w14:textId="77777777" w:rsidR="00DB5BE6" w:rsidRPr="00136793" w:rsidRDefault="00DB5BE6" w:rsidP="00DB5BE6">
      <w:pPr>
        <w:rPr>
          <w:rFonts w:cs="Arial"/>
        </w:rPr>
      </w:pPr>
    </w:p>
    <w:p w14:paraId="5FD7C114" w14:textId="77777777" w:rsidR="00816579" w:rsidRPr="00865E76" w:rsidRDefault="00816579" w:rsidP="00E51EF3">
      <w:pPr>
        <w:pStyle w:val="SectionList"/>
      </w:pPr>
      <w:bookmarkStart w:id="16" w:name="_Toc40962736"/>
      <w:r w:rsidRPr="00241108">
        <w:t>Reference of applied methodology</w:t>
      </w:r>
      <w:bookmarkEnd w:id="16"/>
      <w:r w:rsidRPr="00241108">
        <w:t xml:space="preserve"> </w:t>
      </w:r>
    </w:p>
    <w:p w14:paraId="731709CF" w14:textId="1E7ECC7E" w:rsidR="00816579" w:rsidRDefault="00816579" w:rsidP="00816579">
      <w:r w:rsidRPr="00816579">
        <w:t>&gt;&gt;</w:t>
      </w:r>
    </w:p>
    <w:p w14:paraId="2B171815" w14:textId="4D1F768C" w:rsidR="00DB5BE6" w:rsidRPr="00815015" w:rsidRDefault="00DB5BE6" w:rsidP="00DB5BE6">
      <w:pPr>
        <w:rPr>
          <w:rFonts w:eastAsia="MS Mincho"/>
          <w:color w:val="auto"/>
        </w:rPr>
      </w:pPr>
      <w:r w:rsidRPr="00815015">
        <w:rPr>
          <w:rFonts w:eastAsia="MS Mincho"/>
          <w:color w:val="auto"/>
        </w:rPr>
        <w:t>Gold Standard Methodology: Technologies and Practices to Displace Decentralized Thermal Energy Consumption v02.</w:t>
      </w:r>
    </w:p>
    <w:p w14:paraId="45B999B3" w14:textId="77777777" w:rsidR="00826230" w:rsidRPr="00816579" w:rsidRDefault="00826230" w:rsidP="00816579"/>
    <w:p w14:paraId="55E03977" w14:textId="77777777" w:rsidR="00816579" w:rsidRDefault="00816579" w:rsidP="00E51EF3">
      <w:pPr>
        <w:pStyle w:val="SectionList"/>
      </w:pPr>
      <w:bookmarkStart w:id="17" w:name="_Toc40962737"/>
      <w:r w:rsidRPr="00241108">
        <w:t>Crediting period of project</w:t>
      </w:r>
      <w:bookmarkEnd w:id="17"/>
      <w:r w:rsidRPr="00241108">
        <w:t xml:space="preserve"> </w:t>
      </w:r>
    </w:p>
    <w:p w14:paraId="16098065" w14:textId="385F62D5" w:rsidR="00816579" w:rsidRDefault="00816579" w:rsidP="00816579">
      <w:r w:rsidRPr="003B1DEE">
        <w:t>&gt;&gt;</w:t>
      </w:r>
    </w:p>
    <w:p w14:paraId="151A3248" w14:textId="77777777" w:rsidR="005E7DFA" w:rsidRPr="00815015" w:rsidRDefault="005E7DFA" w:rsidP="005E7DFA">
      <w:pPr>
        <w:rPr>
          <w:color w:val="auto"/>
        </w:rPr>
      </w:pPr>
      <w:r w:rsidRPr="00815015">
        <w:rPr>
          <w:color w:val="auto"/>
        </w:rPr>
        <w:t>The project has a renewable crediting period.</w:t>
      </w:r>
    </w:p>
    <w:p w14:paraId="2907B066" w14:textId="77777777" w:rsidR="005E7DFA" w:rsidRPr="00815015" w:rsidRDefault="005E7DFA" w:rsidP="005E7DFA">
      <w:pPr>
        <w:rPr>
          <w:color w:val="auto"/>
        </w:rPr>
      </w:pPr>
      <w:r w:rsidRPr="00815015">
        <w:rPr>
          <w:color w:val="auto"/>
        </w:rPr>
        <w:t>1st GS Crediting Period: 02/01/2017 – 01/01/2024</w:t>
      </w:r>
    </w:p>
    <w:p w14:paraId="27071465" w14:textId="77777777" w:rsidR="005E7DFA" w:rsidRPr="00815015" w:rsidRDefault="005E7DFA" w:rsidP="005E7DFA">
      <w:pPr>
        <w:rPr>
          <w:color w:val="auto"/>
        </w:rPr>
      </w:pPr>
      <w:r w:rsidRPr="00815015">
        <w:rPr>
          <w:color w:val="auto"/>
        </w:rPr>
        <w:t>The starting date of operation: 15/01/2015 – First biogas unit installed</w:t>
      </w:r>
    </w:p>
    <w:p w14:paraId="55A62A47" w14:textId="77777777" w:rsidR="005E7DFA" w:rsidRPr="00815015" w:rsidRDefault="005E7DFA" w:rsidP="005E7DFA">
      <w:pPr>
        <w:rPr>
          <w:color w:val="auto"/>
        </w:rPr>
      </w:pPr>
      <w:r w:rsidRPr="00815015">
        <w:rPr>
          <w:color w:val="auto"/>
        </w:rPr>
        <w:t>Registration date of the project activity: 02/01/2019</w:t>
      </w:r>
    </w:p>
    <w:p w14:paraId="058F6754" w14:textId="1F538090" w:rsidR="00816579" w:rsidRPr="00241108" w:rsidRDefault="00816579" w:rsidP="00816579">
      <w:pPr>
        <w:pStyle w:val="SectionTitle"/>
      </w:pPr>
      <w:bookmarkStart w:id="18" w:name="_Toc40962738"/>
      <w:bookmarkStart w:id="19" w:name="_Ref47706306"/>
      <w:bookmarkStart w:id="20" w:name="_Ref49860659"/>
      <w:r w:rsidRPr="00241108">
        <w:lastRenderedPageBreak/>
        <w:t>IMPLEMENTATION OF PROJECT</w:t>
      </w:r>
      <w:bookmarkEnd w:id="18"/>
      <w:bookmarkEnd w:id="19"/>
      <w:bookmarkEnd w:id="20"/>
      <w:r w:rsidRPr="00241108">
        <w:t xml:space="preserve"> </w:t>
      </w:r>
    </w:p>
    <w:p w14:paraId="697BC3AD" w14:textId="77777777" w:rsidR="00816579" w:rsidRDefault="00816579" w:rsidP="00E51EF3">
      <w:pPr>
        <w:pStyle w:val="SectionList"/>
      </w:pPr>
      <w:bookmarkStart w:id="21" w:name="_Toc40962739"/>
      <w:bookmarkStart w:id="22" w:name="_Ref418094175"/>
      <w:r w:rsidRPr="00241108">
        <w:t>Description of implemented project</w:t>
      </w:r>
      <w:bookmarkEnd w:id="21"/>
      <w:r w:rsidRPr="00241108">
        <w:t xml:space="preserve"> </w:t>
      </w:r>
      <w:bookmarkEnd w:id="22"/>
    </w:p>
    <w:p w14:paraId="4C0EAC99" w14:textId="6E80BE9D" w:rsidR="00816579" w:rsidRDefault="00816579" w:rsidP="00816579">
      <w:r w:rsidRPr="003B1DEE">
        <w:t>&gt;&gt;</w:t>
      </w:r>
    </w:p>
    <w:p w14:paraId="34529F06" w14:textId="496CAB7C" w:rsidR="005E7DFA" w:rsidRPr="00815015" w:rsidRDefault="00285138" w:rsidP="005E7DFA">
      <w:pPr>
        <w:rPr>
          <w:color w:val="auto"/>
        </w:rPr>
      </w:pPr>
      <w:r>
        <w:rPr>
          <w:color w:val="auto"/>
        </w:rPr>
        <w:t>U</w:t>
      </w:r>
      <w:r w:rsidRPr="00815015">
        <w:rPr>
          <w:color w:val="auto"/>
        </w:rPr>
        <w:t>ntil December 31</w:t>
      </w:r>
      <w:r w:rsidR="00321272" w:rsidRPr="00321272">
        <w:rPr>
          <w:color w:val="auto"/>
          <w:vertAlign w:val="superscript"/>
        </w:rPr>
        <w:t>st</w:t>
      </w:r>
      <w:r w:rsidR="00321272">
        <w:rPr>
          <w:color w:val="auto"/>
        </w:rPr>
        <w:t xml:space="preserve"> </w:t>
      </w:r>
      <w:r>
        <w:rPr>
          <w:color w:val="auto"/>
        </w:rPr>
        <w:t>of</w:t>
      </w:r>
      <w:r w:rsidRPr="00815015">
        <w:rPr>
          <w:color w:val="auto"/>
        </w:rPr>
        <w:t xml:space="preserve"> 20</w:t>
      </w:r>
      <w:r w:rsidR="00321272">
        <w:rPr>
          <w:color w:val="auto"/>
        </w:rPr>
        <w:t>20</w:t>
      </w:r>
      <w:r w:rsidRPr="00815015">
        <w:rPr>
          <w:color w:val="auto"/>
        </w:rPr>
        <w:t xml:space="preserve"> </w:t>
      </w:r>
      <w:r>
        <w:rPr>
          <w:color w:val="auto"/>
        </w:rPr>
        <w:t>t</w:t>
      </w:r>
      <w:r w:rsidRPr="00815015">
        <w:rPr>
          <w:color w:val="auto"/>
        </w:rPr>
        <w:t xml:space="preserve">he project has installed the biogas units in 3900 HHs in 2 State in 5 Districts in India, for each one a family size biogas is installed. </w:t>
      </w:r>
      <w:r w:rsidRPr="00815015" w:rsidDel="00285138">
        <w:rPr>
          <w:color w:val="auto"/>
        </w:rPr>
        <w:t xml:space="preserve"> </w:t>
      </w:r>
      <w:r w:rsidR="005E7DFA" w:rsidRPr="00815015">
        <w:rPr>
          <w:color w:val="auto"/>
        </w:rPr>
        <w:t>The biogas unit is either 2 or 3m</w:t>
      </w:r>
      <w:r w:rsidR="005E7DFA" w:rsidRPr="00826230">
        <w:rPr>
          <w:color w:val="auto"/>
          <w:vertAlign w:val="superscript"/>
        </w:rPr>
        <w:t>3</w:t>
      </w:r>
      <w:r w:rsidR="005E7DFA" w:rsidRPr="00815015">
        <w:rPr>
          <w:color w:val="auto"/>
        </w:rPr>
        <w:t xml:space="preserve"> capacity depending on the number and type of cattle owned by the HH and the number of people in the HH. Average cattle holding is 2-4 cows, bullocks or buffaloes, which provide sufficient manure for these sizes of biogas plants. </w:t>
      </w:r>
    </w:p>
    <w:p w14:paraId="60AB6D10" w14:textId="77777777" w:rsidR="005E7DFA" w:rsidRPr="00815015" w:rsidRDefault="005E7DFA" w:rsidP="005E7DFA">
      <w:pPr>
        <w:rPr>
          <w:color w:val="auto"/>
        </w:rPr>
      </w:pPr>
    </w:p>
    <w:p w14:paraId="2B83EE62" w14:textId="77777777" w:rsidR="005E7DFA" w:rsidRPr="00815015" w:rsidRDefault="005E7DFA" w:rsidP="005E7DFA">
      <w:pPr>
        <w:rPr>
          <w:color w:val="auto"/>
        </w:rPr>
      </w:pPr>
      <w:r w:rsidRPr="00815015">
        <w:rPr>
          <w:color w:val="auto"/>
        </w:rPr>
        <w:t>This project is meant for creating sustainable energy supply to the HHs for their energy needs and result in greenhouse gas (GHG) emission savings. Indeed, the biogas displaces GHG emissions from fuelwood that are currently used for cooking. The biogas produced from cattle manure is a renewable source of energy as the CO</w:t>
      </w:r>
      <w:r w:rsidRPr="00815015">
        <w:rPr>
          <w:color w:val="auto"/>
          <w:vertAlign w:val="subscript"/>
        </w:rPr>
        <w:t>2</w:t>
      </w:r>
      <w:r w:rsidRPr="00815015">
        <w:rPr>
          <w:color w:val="auto"/>
        </w:rPr>
        <w:t xml:space="preserve"> that is absorbed during the growth of the organic matter in the dung equals the CO</w:t>
      </w:r>
      <w:r w:rsidRPr="00815015">
        <w:rPr>
          <w:color w:val="auto"/>
          <w:vertAlign w:val="subscript"/>
        </w:rPr>
        <w:t>2</w:t>
      </w:r>
      <w:r w:rsidRPr="00815015">
        <w:rPr>
          <w:color w:val="auto"/>
        </w:rPr>
        <w:t xml:space="preserve"> emitted when the biogas is burnt. In accordance with approved methodology used, emission reductions are calculated for the non-renewable part of the fuelwood that is used for cooking without the proposed project activity.</w:t>
      </w:r>
    </w:p>
    <w:p w14:paraId="7F5CEAD5" w14:textId="77777777" w:rsidR="005E7DFA" w:rsidRPr="00815015" w:rsidRDefault="005E7DFA" w:rsidP="005E7DFA">
      <w:pPr>
        <w:rPr>
          <w:color w:val="auto"/>
        </w:rPr>
      </w:pPr>
    </w:p>
    <w:p w14:paraId="2AA9E74A" w14:textId="77777777" w:rsidR="005E7DFA" w:rsidRPr="00815015" w:rsidRDefault="005E7DFA" w:rsidP="005E7DFA">
      <w:pPr>
        <w:rPr>
          <w:color w:val="auto"/>
        </w:rPr>
      </w:pPr>
      <w:r w:rsidRPr="00815015">
        <w:rPr>
          <w:color w:val="auto"/>
        </w:rPr>
        <w:t>The project will have multiple sustainable development benefits in addition to the reduction of GHG emissions, as follow:</w:t>
      </w:r>
    </w:p>
    <w:p w14:paraId="531AC9BD" w14:textId="78F7E070" w:rsidR="005E7DFA" w:rsidRPr="00815015" w:rsidRDefault="005E7DFA" w:rsidP="00461DA7">
      <w:pPr>
        <w:pStyle w:val="ListParagraph"/>
        <w:numPr>
          <w:ilvl w:val="0"/>
          <w:numId w:val="24"/>
        </w:numPr>
        <w:rPr>
          <w:color w:val="auto"/>
        </w:rPr>
      </w:pPr>
      <w:r w:rsidRPr="00815015">
        <w:rPr>
          <w:color w:val="auto"/>
        </w:rPr>
        <w:t>Efficient cooking stoves fired with biogas reduce indoor air pollution and respiratory problems currently caused by smoke from inefficient cook stoves burning fuelwood;</w:t>
      </w:r>
    </w:p>
    <w:p w14:paraId="45BA38EB" w14:textId="788DD85F" w:rsidR="005E7DFA" w:rsidRPr="00815015" w:rsidRDefault="005E7DFA" w:rsidP="00461DA7">
      <w:pPr>
        <w:pStyle w:val="ListParagraph"/>
        <w:numPr>
          <w:ilvl w:val="0"/>
          <w:numId w:val="24"/>
        </w:numPr>
        <w:rPr>
          <w:color w:val="auto"/>
        </w:rPr>
      </w:pPr>
      <w:r w:rsidRPr="00815015">
        <w:rPr>
          <w:color w:val="auto"/>
        </w:rPr>
        <w:t>The installation of a biogas unit reduces the consumption of fuelwood by participating HHs and therefore reduce the pressure on scarce forest resources in the project area;</w:t>
      </w:r>
    </w:p>
    <w:p w14:paraId="1426605F" w14:textId="5112CB14" w:rsidR="005E7DFA" w:rsidRPr="00815015" w:rsidRDefault="005E7DFA" w:rsidP="00461DA7">
      <w:pPr>
        <w:pStyle w:val="ListParagraph"/>
        <w:numPr>
          <w:ilvl w:val="0"/>
          <w:numId w:val="24"/>
        </w:numPr>
        <w:rPr>
          <w:color w:val="auto"/>
        </w:rPr>
      </w:pPr>
      <w:r w:rsidRPr="00815015">
        <w:rPr>
          <w:color w:val="auto"/>
        </w:rPr>
        <w:t>Substantial decrease in degradation of forests in and around the forest area</w:t>
      </w:r>
    </w:p>
    <w:p w14:paraId="1F4BDD8D" w14:textId="5E958599" w:rsidR="005E7DFA" w:rsidRPr="00815015" w:rsidRDefault="005E7DFA" w:rsidP="00461DA7">
      <w:pPr>
        <w:pStyle w:val="ListParagraph"/>
        <w:numPr>
          <w:ilvl w:val="0"/>
          <w:numId w:val="24"/>
        </w:numPr>
        <w:rPr>
          <w:color w:val="auto"/>
        </w:rPr>
      </w:pPr>
      <w:r w:rsidRPr="00815015">
        <w:rPr>
          <w:color w:val="auto"/>
        </w:rPr>
        <w:t>Women and children can use time that was otherwise required for collecting fuelwood for education and generating income;</w:t>
      </w:r>
    </w:p>
    <w:p w14:paraId="3C7F372D" w14:textId="63D3A403" w:rsidR="005E7DFA" w:rsidRPr="00815015" w:rsidRDefault="005E7DFA" w:rsidP="00461DA7">
      <w:pPr>
        <w:pStyle w:val="ListParagraph"/>
        <w:numPr>
          <w:ilvl w:val="0"/>
          <w:numId w:val="24"/>
        </w:numPr>
        <w:rPr>
          <w:color w:val="auto"/>
        </w:rPr>
      </w:pPr>
      <w:r w:rsidRPr="00815015">
        <w:rPr>
          <w:color w:val="auto"/>
        </w:rPr>
        <w:t xml:space="preserve">Improve livelihood of rice farmers by the combination of the biogas project and the organic rice project of Coop (implemented by Helvetas and PnP). </w:t>
      </w:r>
    </w:p>
    <w:p w14:paraId="777481BA" w14:textId="770A162F" w:rsidR="005E7DFA" w:rsidRPr="00815015" w:rsidRDefault="005E7DFA" w:rsidP="00461DA7">
      <w:pPr>
        <w:pStyle w:val="ListParagraph"/>
        <w:numPr>
          <w:ilvl w:val="0"/>
          <w:numId w:val="24"/>
        </w:numPr>
        <w:rPr>
          <w:color w:val="auto"/>
        </w:rPr>
      </w:pPr>
      <w:r w:rsidRPr="00815015">
        <w:rPr>
          <w:color w:val="auto"/>
        </w:rPr>
        <w:t>Biogas provides a more convenient, dependable energy source that is renewable and that reduces cooking time and cleaning time of the kitchen (less soot and particulate matter produced);</w:t>
      </w:r>
    </w:p>
    <w:p w14:paraId="4BA1A83E" w14:textId="12E50CB0" w:rsidR="005E7DFA" w:rsidRPr="00815015" w:rsidRDefault="005E7DFA" w:rsidP="00461DA7">
      <w:pPr>
        <w:pStyle w:val="ListParagraph"/>
        <w:numPr>
          <w:ilvl w:val="0"/>
          <w:numId w:val="24"/>
        </w:numPr>
        <w:rPr>
          <w:color w:val="auto"/>
        </w:rPr>
      </w:pPr>
      <w:r w:rsidRPr="00815015">
        <w:rPr>
          <w:color w:val="auto"/>
        </w:rPr>
        <w:lastRenderedPageBreak/>
        <w:t>The slurry produced from the biogas units is a valuable organic fertiliser that can be applied directly to the fields or composted with other organic material to improve crop yields and reduce the use of chemical fertilisers.</w:t>
      </w:r>
    </w:p>
    <w:p w14:paraId="13C02D1D" w14:textId="70A4BF5F" w:rsidR="005E7DFA" w:rsidRPr="00815015" w:rsidRDefault="005E7DFA" w:rsidP="00461DA7">
      <w:pPr>
        <w:pStyle w:val="ListParagraph"/>
        <w:numPr>
          <w:ilvl w:val="0"/>
          <w:numId w:val="24"/>
        </w:numPr>
        <w:rPr>
          <w:color w:val="auto"/>
        </w:rPr>
      </w:pPr>
      <w:r w:rsidRPr="00815015">
        <w:rPr>
          <w:color w:val="auto"/>
        </w:rPr>
        <w:t>Better health of women and children (less smoke in kitchen)</w:t>
      </w:r>
    </w:p>
    <w:p w14:paraId="4E8F7C2A" w14:textId="49B70B61" w:rsidR="005E7DFA" w:rsidRPr="00815015" w:rsidRDefault="005E7DFA" w:rsidP="00461DA7">
      <w:pPr>
        <w:pStyle w:val="ListParagraph"/>
        <w:numPr>
          <w:ilvl w:val="0"/>
          <w:numId w:val="24"/>
        </w:numPr>
        <w:rPr>
          <w:color w:val="auto"/>
        </w:rPr>
      </w:pPr>
      <w:r w:rsidRPr="00815015">
        <w:rPr>
          <w:color w:val="auto"/>
        </w:rPr>
        <w:t>Improved productivity of farming due to slurry application (less temporary nitrogen blockage in the soil, more easily available nutrients for top dressing)</w:t>
      </w:r>
    </w:p>
    <w:p w14:paraId="719B2DCC" w14:textId="43F24251" w:rsidR="005E7DFA" w:rsidRPr="00815015" w:rsidRDefault="005E7DFA" w:rsidP="00461DA7">
      <w:pPr>
        <w:pStyle w:val="ListParagraph"/>
        <w:numPr>
          <w:ilvl w:val="0"/>
          <w:numId w:val="24"/>
        </w:numPr>
        <w:rPr>
          <w:color w:val="auto"/>
        </w:rPr>
      </w:pPr>
      <w:r w:rsidRPr="00815015">
        <w:rPr>
          <w:color w:val="auto"/>
        </w:rPr>
        <w:t>Skilled manpower who are able to provide their services towards construction, maintenance, marketing and financing of biogas plants</w:t>
      </w:r>
    </w:p>
    <w:p w14:paraId="6938E371" w14:textId="63EDC2BD" w:rsidR="005E7DFA" w:rsidRPr="00815015" w:rsidRDefault="005E7DFA" w:rsidP="00461DA7">
      <w:pPr>
        <w:pStyle w:val="ListParagraph"/>
        <w:numPr>
          <w:ilvl w:val="0"/>
          <w:numId w:val="24"/>
        </w:numPr>
        <w:rPr>
          <w:color w:val="auto"/>
        </w:rPr>
      </w:pPr>
      <w:r w:rsidRPr="00815015">
        <w:rPr>
          <w:color w:val="auto"/>
        </w:rPr>
        <w:t>Reduced human-wildlife conflict in the project area.</w:t>
      </w:r>
    </w:p>
    <w:p w14:paraId="467A5B77" w14:textId="77777777" w:rsidR="005E7DFA" w:rsidRPr="00815015" w:rsidRDefault="005E7DFA" w:rsidP="005E7DFA">
      <w:pPr>
        <w:rPr>
          <w:color w:val="auto"/>
        </w:rPr>
      </w:pPr>
    </w:p>
    <w:p w14:paraId="5F13AFE8" w14:textId="39D76C05" w:rsidR="005E7DFA" w:rsidRDefault="005E7DFA" w:rsidP="005E7DFA">
      <w:pPr>
        <w:rPr>
          <w:color w:val="auto"/>
        </w:rPr>
      </w:pPr>
      <w:r w:rsidRPr="00815015">
        <w:rPr>
          <w:color w:val="auto"/>
        </w:rPr>
        <w:t>PnP has developed extensive knowledge about biogas units that are suitable for rural HHs in India. They know what functions well and what may induce problems, as well as knowledge about waste management, slurry application, composting and proper use of slurry or compost. They conduct meetings with eligible HHs and provide training to transfer this knowledge.</w:t>
      </w:r>
    </w:p>
    <w:p w14:paraId="1857C002" w14:textId="77777777" w:rsidR="00EE39E1" w:rsidRDefault="00EE39E1" w:rsidP="005E7DFA">
      <w:pPr>
        <w:rPr>
          <w:color w:val="auto"/>
        </w:rPr>
      </w:pPr>
    </w:p>
    <w:p w14:paraId="48844225" w14:textId="14F9648F" w:rsidR="00902C63" w:rsidRDefault="00902C63" w:rsidP="005E7DFA">
      <w:pPr>
        <w:rPr>
          <w:color w:val="auto"/>
        </w:rPr>
      </w:pPr>
      <w:r w:rsidRPr="00902C63">
        <w:rPr>
          <w:color w:val="auto"/>
        </w:rPr>
        <w:t xml:space="preserve">Project Activity has been implemented and operated as per the registered GS Passport /PDD </w:t>
      </w:r>
      <w:r w:rsidR="00EE39E1">
        <w:rPr>
          <w:color w:val="auto"/>
        </w:rPr>
        <w:t xml:space="preserve">after the Design Change (see section B.2.5 below) </w:t>
      </w:r>
      <w:r w:rsidRPr="00902C63">
        <w:rPr>
          <w:color w:val="auto"/>
        </w:rPr>
        <w:t>and there have been no major changes during the current monitoring period</w:t>
      </w:r>
      <w:r>
        <w:rPr>
          <w:color w:val="auto"/>
        </w:rPr>
        <w:t xml:space="preserve"> as no new biodigester were installed </w:t>
      </w:r>
      <w:r w:rsidR="00EE39E1">
        <w:rPr>
          <w:color w:val="auto"/>
        </w:rPr>
        <w:t xml:space="preserve">in period </w:t>
      </w:r>
      <w:r w:rsidR="00EE39E1" w:rsidRPr="00245F5F">
        <w:rPr>
          <w:rFonts w:asciiTheme="minorHAnsi" w:hAnsiTheme="minorHAnsi"/>
          <w:color w:val="515151" w:themeColor="text1"/>
          <w:sz w:val="20"/>
          <w:szCs w:val="20"/>
          <w:lang w:val="en-GB"/>
        </w:rPr>
        <w:t>01/01/2020-31/12/2020</w:t>
      </w:r>
      <w:r w:rsidRPr="00902C63">
        <w:rPr>
          <w:color w:val="auto"/>
        </w:rPr>
        <w:t>.</w:t>
      </w:r>
    </w:p>
    <w:p w14:paraId="51EF4C06" w14:textId="77777777" w:rsidR="00EE39E1" w:rsidRPr="00815015" w:rsidRDefault="00EE39E1" w:rsidP="005E7DFA">
      <w:pPr>
        <w:rPr>
          <w:color w:val="auto"/>
        </w:rPr>
      </w:pPr>
    </w:p>
    <w:p w14:paraId="5C1D7077" w14:textId="115042A8" w:rsidR="005E7DFA" w:rsidRPr="00815015" w:rsidRDefault="005E7DFA" w:rsidP="005E7DFA">
      <w:pPr>
        <w:rPr>
          <w:color w:val="auto"/>
        </w:rPr>
      </w:pPr>
      <w:r w:rsidRPr="00815015">
        <w:rPr>
          <w:color w:val="auto"/>
        </w:rPr>
        <w:t>The project is not part of another VPA or CPA that has been excluded from a registered Programme as a result of erroneous inclusion of project activities.</w:t>
      </w:r>
    </w:p>
    <w:p w14:paraId="6A0040DF" w14:textId="77777777" w:rsidR="00816579" w:rsidRDefault="00816579" w:rsidP="00E51EF3">
      <w:pPr>
        <w:pStyle w:val="SectionList2nd"/>
      </w:pPr>
      <w:bookmarkStart w:id="23" w:name="_Toc40962740"/>
      <w:r w:rsidRPr="00231ED8">
        <w:t xml:space="preserve">Forward Action Requests </w:t>
      </w:r>
    </w:p>
    <w:p w14:paraId="26C59C4E" w14:textId="2F4B5753" w:rsidR="00816579" w:rsidRDefault="00816579" w:rsidP="00816579">
      <w:r w:rsidRPr="003B1DEE">
        <w:t>&gt;&gt;</w:t>
      </w:r>
    </w:p>
    <w:p w14:paraId="5C62D872" w14:textId="21DC72AC" w:rsidR="00815015" w:rsidRPr="00067A22" w:rsidRDefault="00815015" w:rsidP="00815015">
      <w:pPr>
        <w:rPr>
          <w:color w:val="auto"/>
        </w:rPr>
      </w:pPr>
      <w:r w:rsidRPr="00067A22">
        <w:rPr>
          <w:color w:val="auto"/>
        </w:rPr>
        <w:t xml:space="preserve">Based on COVID_DEV 166 document a FAR is released for </w:t>
      </w:r>
      <w:r w:rsidR="00067A22" w:rsidRPr="00067A22">
        <w:rPr>
          <w:color w:val="auto"/>
        </w:rPr>
        <w:t>current</w:t>
      </w:r>
      <w:r w:rsidRPr="00067A22">
        <w:rPr>
          <w:color w:val="auto"/>
        </w:rPr>
        <w:t xml:space="preserve"> verification:</w:t>
      </w:r>
    </w:p>
    <w:p w14:paraId="57168227" w14:textId="77777777" w:rsidR="00815015" w:rsidRPr="004618C9" w:rsidRDefault="00815015" w:rsidP="00815015">
      <w:pPr>
        <w:rPr>
          <w:i/>
          <w:iCs/>
          <w:color w:val="auto"/>
        </w:rPr>
      </w:pPr>
      <w:r w:rsidRPr="004618C9">
        <w:rPr>
          <w:i/>
          <w:iCs/>
          <w:color w:val="auto"/>
        </w:rPr>
        <w:t>PD shall check the monitored value of the parameter during the next verification cycle</w:t>
      </w:r>
    </w:p>
    <w:p w14:paraId="158BEBDC" w14:textId="77777777" w:rsidR="00815015" w:rsidRPr="004618C9" w:rsidRDefault="00815015" w:rsidP="00815015">
      <w:pPr>
        <w:rPr>
          <w:i/>
          <w:iCs/>
          <w:color w:val="auto"/>
        </w:rPr>
      </w:pPr>
      <w:r w:rsidRPr="004618C9">
        <w:rPr>
          <w:i/>
          <w:iCs/>
          <w:color w:val="auto"/>
        </w:rPr>
        <w:t>(i.e., for MP post 31/12/2019) and retroactively adjust the number of ERs for the</w:t>
      </w:r>
    </w:p>
    <w:p w14:paraId="33E41AA8" w14:textId="77777777" w:rsidR="00815015" w:rsidRPr="004618C9" w:rsidRDefault="00815015" w:rsidP="00815015">
      <w:pPr>
        <w:rPr>
          <w:i/>
          <w:iCs/>
          <w:color w:val="auto"/>
        </w:rPr>
      </w:pPr>
      <w:r w:rsidRPr="004618C9">
        <w:rPr>
          <w:i/>
          <w:iCs/>
          <w:color w:val="auto"/>
        </w:rPr>
        <w:t>current verification accordingly, if the actual trend (in the parameter value) shows</w:t>
      </w:r>
    </w:p>
    <w:p w14:paraId="40093D67" w14:textId="77777777" w:rsidR="00067A22" w:rsidRPr="004618C9" w:rsidRDefault="00815015" w:rsidP="00815015">
      <w:pPr>
        <w:rPr>
          <w:i/>
          <w:iCs/>
          <w:color w:val="auto"/>
        </w:rPr>
      </w:pPr>
      <w:r w:rsidRPr="004618C9">
        <w:rPr>
          <w:i/>
          <w:iCs/>
          <w:color w:val="auto"/>
        </w:rPr>
        <w:t>that the ERs for the current verification have been overestimated.</w:t>
      </w:r>
      <w:r w:rsidR="00067A22" w:rsidRPr="004618C9">
        <w:rPr>
          <w:i/>
          <w:iCs/>
          <w:color w:val="auto"/>
        </w:rPr>
        <w:t xml:space="preserve"> </w:t>
      </w:r>
    </w:p>
    <w:p w14:paraId="57020ABA" w14:textId="33D2A3B7" w:rsidR="00815015" w:rsidRPr="00067A22" w:rsidRDefault="00067A22" w:rsidP="00067A22">
      <w:pPr>
        <w:pStyle w:val="ListParagraph"/>
        <w:numPr>
          <w:ilvl w:val="0"/>
          <w:numId w:val="47"/>
        </w:numPr>
        <w:rPr>
          <w:color w:val="auto"/>
        </w:rPr>
      </w:pPr>
      <w:r w:rsidRPr="00067A22">
        <w:rPr>
          <w:color w:val="auto"/>
        </w:rPr>
        <w:t>The value of firewood consumption in biogas plant users is (PFT 2021) 0.00085</w:t>
      </w:r>
      <w:r w:rsidR="00815015" w:rsidRPr="00067A22">
        <w:rPr>
          <w:color w:val="auto"/>
        </w:rPr>
        <w:t xml:space="preserve"> </w:t>
      </w:r>
      <w:r w:rsidRPr="00067A22">
        <w:rPr>
          <w:color w:val="auto"/>
        </w:rPr>
        <w:t>t/day/stove, but in PFT 2017 upper bound value was 0.00224 t/day/stove</w:t>
      </w:r>
      <w:r w:rsidR="004618C9">
        <w:rPr>
          <w:color w:val="auto"/>
        </w:rPr>
        <w:t xml:space="preserve">, it is concluded that there is not an overestimation is previous verification as the </w:t>
      </w:r>
      <w:r w:rsidR="004618C9">
        <w:rPr>
          <w:color w:val="auto"/>
        </w:rPr>
        <w:lastRenderedPageBreak/>
        <w:t xml:space="preserve">surveys conducted this year showed a reduction of previous value used. Therefore, there is no need for </w:t>
      </w:r>
      <w:r w:rsidR="004618C9" w:rsidRPr="004618C9">
        <w:rPr>
          <w:color w:val="auto"/>
        </w:rPr>
        <w:t>retroactively adjust the number of ERs</w:t>
      </w:r>
      <w:r w:rsidR="004618C9">
        <w:rPr>
          <w:color w:val="auto"/>
        </w:rPr>
        <w:t xml:space="preserve"> in previous verification. </w:t>
      </w:r>
    </w:p>
    <w:p w14:paraId="2426F5F6" w14:textId="32DF7B13" w:rsidR="00815015" w:rsidRDefault="00815015" w:rsidP="00815015">
      <w:pPr>
        <w:rPr>
          <w:color w:val="auto"/>
        </w:rPr>
      </w:pPr>
    </w:p>
    <w:p w14:paraId="42814857" w14:textId="77777777" w:rsidR="004618C9" w:rsidRPr="00815015" w:rsidRDefault="004618C9" w:rsidP="00815015">
      <w:pPr>
        <w:rPr>
          <w:color w:val="auto"/>
        </w:rPr>
      </w:pPr>
    </w:p>
    <w:p w14:paraId="060A2864" w14:textId="77777777" w:rsidR="00816579" w:rsidRDefault="00816579" w:rsidP="00E51EF3">
      <w:pPr>
        <w:pStyle w:val="SectionList"/>
      </w:pPr>
      <w:r w:rsidRPr="00241108">
        <w:t>Post-</w:t>
      </w:r>
      <w:r>
        <w:t>Design Certification</w:t>
      </w:r>
      <w:r w:rsidRPr="00241108">
        <w:t xml:space="preserve"> changes</w:t>
      </w:r>
      <w:bookmarkEnd w:id="23"/>
    </w:p>
    <w:p w14:paraId="4EBC45D1" w14:textId="77777777" w:rsidR="00816579" w:rsidRPr="003B1DEE" w:rsidRDefault="00816579" w:rsidP="00816579">
      <w:r w:rsidRPr="003B1DEE">
        <w:t>&gt;&gt;</w:t>
      </w:r>
    </w:p>
    <w:p w14:paraId="27CF3353" w14:textId="77777777" w:rsidR="00816579" w:rsidRDefault="00816579" w:rsidP="00E51EF3">
      <w:pPr>
        <w:pStyle w:val="SectionList2nd"/>
      </w:pPr>
      <w:bookmarkStart w:id="24" w:name="_Ref418094308"/>
      <w:bookmarkStart w:id="25" w:name="_Toc40962741"/>
      <w:r>
        <w:t>Temporary deviations from the approved M</w:t>
      </w:r>
      <w:r w:rsidRPr="00241108">
        <w:t xml:space="preserve">onitoring </w:t>
      </w:r>
      <w:r>
        <w:t>&amp; Reporting P</w:t>
      </w:r>
      <w:r w:rsidRPr="00241108">
        <w:t>lan, methodology or standardized baseline</w:t>
      </w:r>
      <w:bookmarkEnd w:id="24"/>
      <w:bookmarkEnd w:id="25"/>
    </w:p>
    <w:p w14:paraId="52F0CD2B" w14:textId="67CEBE16" w:rsidR="00816579" w:rsidRDefault="00816579" w:rsidP="00816579">
      <w:r w:rsidRPr="003B1DEE">
        <w:t>&gt;&gt;</w:t>
      </w:r>
    </w:p>
    <w:p w14:paraId="015F4D41" w14:textId="362C2D4D" w:rsidR="004618C9" w:rsidRPr="004618C9" w:rsidRDefault="004618C9" w:rsidP="00816579">
      <w:pPr>
        <w:rPr>
          <w:color w:val="auto"/>
        </w:rPr>
      </w:pPr>
      <w:r w:rsidRPr="004618C9">
        <w:rPr>
          <w:color w:val="auto"/>
        </w:rPr>
        <w:t>Not applicable.</w:t>
      </w:r>
    </w:p>
    <w:p w14:paraId="7AFBD88A" w14:textId="77777777" w:rsidR="00816579" w:rsidRDefault="00816579" w:rsidP="00E51EF3">
      <w:pPr>
        <w:pStyle w:val="SectionList2nd"/>
      </w:pPr>
      <w:bookmarkStart w:id="26" w:name="_Ref418094311"/>
      <w:bookmarkStart w:id="27" w:name="_Toc40962742"/>
      <w:r w:rsidRPr="00241108">
        <w:t>Corrections</w:t>
      </w:r>
      <w:bookmarkEnd w:id="26"/>
      <w:bookmarkEnd w:id="27"/>
    </w:p>
    <w:p w14:paraId="2AAF11E2" w14:textId="6899EEA8" w:rsidR="00816579" w:rsidRDefault="00816579" w:rsidP="00816579">
      <w:r w:rsidRPr="003B1DEE">
        <w:t>&gt;&gt;</w:t>
      </w:r>
    </w:p>
    <w:p w14:paraId="7465840F" w14:textId="75883C44" w:rsidR="005E7DFA" w:rsidRPr="00815015" w:rsidRDefault="005E7DFA" w:rsidP="00816579">
      <w:pPr>
        <w:rPr>
          <w:color w:val="auto"/>
        </w:rPr>
      </w:pPr>
      <w:r w:rsidRPr="00815015">
        <w:rPr>
          <w:color w:val="auto"/>
        </w:rPr>
        <w:t>Not applicable.</w:t>
      </w:r>
    </w:p>
    <w:p w14:paraId="194DC65F" w14:textId="77777777" w:rsidR="00816579" w:rsidRPr="00241108" w:rsidRDefault="00816579" w:rsidP="00E51EF3">
      <w:pPr>
        <w:pStyle w:val="SectionList2nd"/>
      </w:pPr>
      <w:bookmarkStart w:id="28" w:name="_Ref418094316"/>
      <w:bookmarkStart w:id="29" w:name="_Toc40962743"/>
      <w:r w:rsidRPr="00241108">
        <w:t>Changes to start date of crediting period</w:t>
      </w:r>
      <w:bookmarkEnd w:id="28"/>
      <w:bookmarkEnd w:id="29"/>
      <w:r w:rsidRPr="00241108">
        <w:t xml:space="preserve"> </w:t>
      </w:r>
    </w:p>
    <w:p w14:paraId="57BFF7FD" w14:textId="69CAAB73" w:rsidR="00816579" w:rsidRDefault="00816579" w:rsidP="00816579">
      <w:r w:rsidRPr="003B1DEE">
        <w:t>&gt;&gt;</w:t>
      </w:r>
    </w:p>
    <w:p w14:paraId="1F204EB2" w14:textId="5CE0B93F" w:rsidR="005E7DFA" w:rsidRPr="00815015" w:rsidRDefault="005E7DFA" w:rsidP="00816579">
      <w:pPr>
        <w:rPr>
          <w:color w:val="auto"/>
        </w:rPr>
      </w:pPr>
      <w:r w:rsidRPr="00815015">
        <w:rPr>
          <w:color w:val="auto"/>
        </w:rPr>
        <w:t>Not applicable.</w:t>
      </w:r>
    </w:p>
    <w:p w14:paraId="7A9977B4" w14:textId="77777777" w:rsidR="00816579" w:rsidRDefault="00816579" w:rsidP="00E51EF3">
      <w:pPr>
        <w:pStyle w:val="SectionList2nd"/>
      </w:pPr>
      <w:bookmarkStart w:id="30" w:name="_Ref418094322"/>
      <w:bookmarkStart w:id="31" w:name="_Toc40962744"/>
      <w:r w:rsidRPr="00241108">
        <w:t xml:space="preserve">Permanent changes from </w:t>
      </w:r>
      <w:r>
        <w:t>the Design Certifi</w:t>
      </w:r>
      <w:r w:rsidRPr="00241108">
        <w:t>ed monitoring plan, applied methodology or applied standardized baseline</w:t>
      </w:r>
      <w:bookmarkEnd w:id="30"/>
      <w:bookmarkEnd w:id="31"/>
    </w:p>
    <w:p w14:paraId="6C922993" w14:textId="15143C7D" w:rsidR="00816579" w:rsidRDefault="00816579" w:rsidP="00816579">
      <w:r w:rsidRPr="003B1DEE">
        <w:t>&gt;&gt;</w:t>
      </w:r>
    </w:p>
    <w:p w14:paraId="44615170" w14:textId="2FE80711" w:rsidR="005E7DFA" w:rsidRPr="00815015" w:rsidRDefault="005E7DFA" w:rsidP="00816579">
      <w:pPr>
        <w:rPr>
          <w:color w:val="auto"/>
        </w:rPr>
      </w:pPr>
      <w:r w:rsidRPr="00815015">
        <w:rPr>
          <w:color w:val="auto"/>
        </w:rPr>
        <w:t>Not applicable.</w:t>
      </w:r>
    </w:p>
    <w:p w14:paraId="3E51EFE7" w14:textId="77777777" w:rsidR="00816579" w:rsidRPr="004C2CFB" w:rsidRDefault="00816579" w:rsidP="00E51EF3">
      <w:pPr>
        <w:pStyle w:val="SectionList2nd"/>
      </w:pPr>
      <w:bookmarkStart w:id="32" w:name="_Ref418094327"/>
      <w:bookmarkStart w:id="33" w:name="_Toc40962745"/>
      <w:r w:rsidRPr="006D02E4">
        <w:t>Changes to project design of approved project</w:t>
      </w:r>
      <w:bookmarkEnd w:id="32"/>
      <w:bookmarkEnd w:id="33"/>
    </w:p>
    <w:p w14:paraId="686D425D" w14:textId="61F93591" w:rsidR="00816579" w:rsidRDefault="00816579" w:rsidP="00816579">
      <w:r w:rsidRPr="003B1DEE">
        <w:t>&gt;&gt;</w:t>
      </w:r>
    </w:p>
    <w:p w14:paraId="3088D631" w14:textId="460E64A3" w:rsidR="005E7DFA" w:rsidRPr="00815015" w:rsidRDefault="00A04256" w:rsidP="00816579">
      <w:pPr>
        <w:rPr>
          <w:color w:val="auto"/>
        </w:rPr>
      </w:pPr>
      <w:r>
        <w:rPr>
          <w:color w:val="auto"/>
        </w:rPr>
        <w:t>A Post Registration Change was approved on June 4, 2020. The project has included a new state Uttar Pradesh as part of project scope.</w:t>
      </w:r>
    </w:p>
    <w:p w14:paraId="024B37AA" w14:textId="1AA32FF4" w:rsidR="00E51EF3" w:rsidRDefault="00E51EF3">
      <w:pPr>
        <w:spacing w:line="276" w:lineRule="auto"/>
        <w:contextualSpacing w:val="0"/>
      </w:pPr>
      <w:r>
        <w:br w:type="page"/>
      </w:r>
    </w:p>
    <w:p w14:paraId="01736A28" w14:textId="77777777" w:rsidR="00E51EF3" w:rsidRPr="003B1DEE" w:rsidRDefault="00E51EF3" w:rsidP="00816579"/>
    <w:p w14:paraId="4297D4A2" w14:textId="4544F3C1" w:rsidR="00816579" w:rsidRPr="00241108" w:rsidRDefault="00816579" w:rsidP="00816579">
      <w:pPr>
        <w:pStyle w:val="SectionTitle"/>
      </w:pPr>
      <w:bookmarkStart w:id="34" w:name="_Toc40962746"/>
      <w:bookmarkStart w:id="35" w:name="_Ref47706319"/>
      <w:bookmarkStart w:id="36" w:name="_Ref49860669"/>
      <w:r w:rsidRPr="00241108">
        <w:t>DESCRIPTION OF MONITORING SYSTEM APPLIED BY THE PROJECT</w:t>
      </w:r>
      <w:bookmarkEnd w:id="34"/>
      <w:bookmarkEnd w:id="35"/>
      <w:bookmarkEnd w:id="36"/>
    </w:p>
    <w:p w14:paraId="55C52570" w14:textId="6DEF9591" w:rsidR="00816579" w:rsidRDefault="00816579" w:rsidP="00816579">
      <w:r w:rsidRPr="003B1DEE">
        <w:t>&gt;&gt;</w:t>
      </w:r>
    </w:p>
    <w:p w14:paraId="577A4995" w14:textId="77777777" w:rsidR="001C60EA" w:rsidRPr="00815015" w:rsidRDefault="001C60EA" w:rsidP="001C60EA">
      <w:pPr>
        <w:rPr>
          <w:rFonts w:eastAsia="MS Mincho"/>
          <w:bCs/>
          <w:color w:val="auto"/>
        </w:rPr>
      </w:pPr>
      <w:r w:rsidRPr="00815015">
        <w:rPr>
          <w:rFonts w:eastAsia="MS Mincho"/>
          <w:color w:val="auto"/>
        </w:rPr>
        <w:t xml:space="preserve">The applied methodology in the project requests continuous and periodic monitoring activities. </w:t>
      </w:r>
      <w:r w:rsidRPr="00815015">
        <w:rPr>
          <w:rFonts w:eastAsia="MS Mincho"/>
          <w:bCs/>
          <w:color w:val="auto"/>
        </w:rPr>
        <w:t>The monitoring tasks undertaken continuously are:</w:t>
      </w:r>
    </w:p>
    <w:p w14:paraId="0965AB07" w14:textId="77777777" w:rsidR="001C60EA" w:rsidRPr="00815015" w:rsidRDefault="001C60EA" w:rsidP="001C60EA">
      <w:pPr>
        <w:rPr>
          <w:rFonts w:eastAsia="MS Mincho"/>
          <w:b/>
          <w:bCs/>
          <w:color w:val="auto"/>
        </w:rPr>
      </w:pPr>
    </w:p>
    <w:p w14:paraId="1C5EF37A" w14:textId="77777777" w:rsidR="001C60EA" w:rsidRPr="00815015" w:rsidRDefault="001C60EA" w:rsidP="001C60EA">
      <w:pPr>
        <w:rPr>
          <w:rFonts w:eastAsia="MS Mincho"/>
          <w:b/>
          <w:bCs/>
          <w:color w:val="auto"/>
        </w:rPr>
      </w:pPr>
      <w:r w:rsidRPr="00815015">
        <w:rPr>
          <w:rFonts w:eastAsia="MS Mincho"/>
          <w:b/>
          <w:bCs/>
          <w:color w:val="auto"/>
        </w:rPr>
        <w:t>A. Total Sales Record</w:t>
      </w:r>
    </w:p>
    <w:p w14:paraId="01AF5130" w14:textId="77777777" w:rsidR="001C60EA" w:rsidRPr="00815015" w:rsidRDefault="001C60EA" w:rsidP="001C60EA">
      <w:pPr>
        <w:rPr>
          <w:rFonts w:eastAsia="MS Mincho"/>
          <w:color w:val="auto"/>
        </w:rPr>
      </w:pPr>
      <w:r w:rsidRPr="00815015">
        <w:rPr>
          <w:rFonts w:eastAsia="MS Mincho"/>
          <w:color w:val="auto"/>
        </w:rPr>
        <w:t>The following data is recorded for all installed biogas units;</w:t>
      </w:r>
    </w:p>
    <w:p w14:paraId="3DCA44F3" w14:textId="77777777" w:rsidR="001C60EA" w:rsidRPr="00815015" w:rsidRDefault="001C60EA" w:rsidP="00461DA7">
      <w:pPr>
        <w:numPr>
          <w:ilvl w:val="6"/>
          <w:numId w:val="25"/>
        </w:numPr>
        <w:spacing w:after="0" w:line="240" w:lineRule="auto"/>
        <w:ind w:left="720"/>
        <w:contextualSpacing w:val="0"/>
        <w:rPr>
          <w:rFonts w:eastAsia="MS Mincho"/>
          <w:color w:val="auto"/>
        </w:rPr>
      </w:pPr>
      <w:r w:rsidRPr="00815015">
        <w:rPr>
          <w:rFonts w:eastAsia="MS Mincho"/>
          <w:color w:val="auto"/>
        </w:rPr>
        <w:t>Date of sale</w:t>
      </w:r>
    </w:p>
    <w:p w14:paraId="13C4060F" w14:textId="77777777" w:rsidR="001C60EA" w:rsidRPr="00815015" w:rsidRDefault="001C60EA" w:rsidP="00461DA7">
      <w:pPr>
        <w:numPr>
          <w:ilvl w:val="6"/>
          <w:numId w:val="25"/>
        </w:numPr>
        <w:spacing w:after="0" w:line="240" w:lineRule="auto"/>
        <w:ind w:left="720"/>
        <w:contextualSpacing w:val="0"/>
        <w:rPr>
          <w:rFonts w:eastAsia="MS Mincho"/>
          <w:color w:val="auto"/>
        </w:rPr>
      </w:pPr>
      <w:r w:rsidRPr="00815015">
        <w:rPr>
          <w:rFonts w:eastAsia="MS Mincho"/>
          <w:color w:val="auto"/>
        </w:rPr>
        <w:t>Geographic area of sale</w:t>
      </w:r>
    </w:p>
    <w:p w14:paraId="62292784" w14:textId="77777777" w:rsidR="001C60EA" w:rsidRPr="00815015" w:rsidRDefault="001C60EA" w:rsidP="00461DA7">
      <w:pPr>
        <w:numPr>
          <w:ilvl w:val="6"/>
          <w:numId w:val="25"/>
        </w:numPr>
        <w:spacing w:after="0" w:line="240" w:lineRule="auto"/>
        <w:ind w:left="720"/>
        <w:contextualSpacing w:val="0"/>
        <w:rPr>
          <w:rFonts w:eastAsia="MS Mincho"/>
          <w:color w:val="auto"/>
        </w:rPr>
      </w:pPr>
      <w:r w:rsidRPr="00815015">
        <w:rPr>
          <w:rFonts w:eastAsia="MS Mincho"/>
          <w:color w:val="auto"/>
        </w:rPr>
        <w:t>Model/type of project technology sold</w:t>
      </w:r>
    </w:p>
    <w:p w14:paraId="5FDDEA63" w14:textId="77777777" w:rsidR="001C60EA" w:rsidRPr="00815015" w:rsidRDefault="001C60EA" w:rsidP="00461DA7">
      <w:pPr>
        <w:numPr>
          <w:ilvl w:val="6"/>
          <w:numId w:val="25"/>
        </w:numPr>
        <w:spacing w:after="0" w:line="240" w:lineRule="auto"/>
        <w:ind w:left="720"/>
        <w:contextualSpacing w:val="0"/>
        <w:rPr>
          <w:rFonts w:eastAsia="MS Mincho"/>
          <w:color w:val="auto"/>
        </w:rPr>
      </w:pPr>
      <w:r w:rsidRPr="00815015">
        <w:rPr>
          <w:rFonts w:eastAsia="MS Mincho"/>
          <w:color w:val="auto"/>
        </w:rPr>
        <w:t>Quantity of project technologies sold</w:t>
      </w:r>
    </w:p>
    <w:p w14:paraId="5F75C655" w14:textId="77777777" w:rsidR="001C60EA" w:rsidRPr="00815015" w:rsidRDefault="001C60EA" w:rsidP="00461DA7">
      <w:pPr>
        <w:numPr>
          <w:ilvl w:val="6"/>
          <w:numId w:val="25"/>
        </w:numPr>
        <w:spacing w:after="0" w:line="240" w:lineRule="auto"/>
        <w:ind w:left="720"/>
        <w:contextualSpacing w:val="0"/>
        <w:rPr>
          <w:rFonts w:eastAsia="MS Mincho"/>
          <w:color w:val="auto"/>
        </w:rPr>
      </w:pPr>
      <w:r w:rsidRPr="00815015">
        <w:rPr>
          <w:rFonts w:eastAsia="MS Mincho"/>
          <w:color w:val="auto"/>
        </w:rPr>
        <w:t>Name and telephone number (if available), and address:</w:t>
      </w:r>
    </w:p>
    <w:p w14:paraId="44469A13" w14:textId="77777777" w:rsidR="001C60EA" w:rsidRPr="00815015" w:rsidRDefault="001C60EA" w:rsidP="00461DA7">
      <w:pPr>
        <w:numPr>
          <w:ilvl w:val="7"/>
          <w:numId w:val="25"/>
        </w:numPr>
        <w:spacing w:after="0" w:line="240" w:lineRule="auto"/>
        <w:ind w:left="1080"/>
        <w:contextualSpacing w:val="0"/>
        <w:rPr>
          <w:rFonts w:eastAsia="MS Mincho"/>
          <w:color w:val="auto"/>
        </w:rPr>
      </w:pPr>
      <w:r w:rsidRPr="00815015">
        <w:rPr>
          <w:rFonts w:eastAsia="MS Mincho"/>
          <w:color w:val="auto"/>
        </w:rPr>
        <w:t>Required for all bulk purchasers (retailers)</w:t>
      </w:r>
    </w:p>
    <w:p w14:paraId="639193A8" w14:textId="77777777" w:rsidR="001C60EA" w:rsidRPr="00815015" w:rsidRDefault="001C60EA" w:rsidP="00461DA7">
      <w:pPr>
        <w:numPr>
          <w:ilvl w:val="7"/>
          <w:numId w:val="25"/>
        </w:numPr>
        <w:spacing w:after="0" w:line="240" w:lineRule="auto"/>
        <w:ind w:left="1080"/>
        <w:contextualSpacing w:val="0"/>
        <w:rPr>
          <w:rFonts w:eastAsia="MS Mincho"/>
          <w:color w:val="auto"/>
        </w:rPr>
      </w:pPr>
      <w:r w:rsidRPr="00815015">
        <w:rPr>
          <w:rFonts w:eastAsia="MS Mincho"/>
          <w:color w:val="auto"/>
        </w:rPr>
        <w:t xml:space="preserve">All end users </w:t>
      </w:r>
    </w:p>
    <w:p w14:paraId="62DA7C2E" w14:textId="77777777" w:rsidR="001C60EA" w:rsidRPr="00815015" w:rsidRDefault="001C60EA" w:rsidP="00461DA7">
      <w:pPr>
        <w:numPr>
          <w:ilvl w:val="6"/>
          <w:numId w:val="25"/>
        </w:numPr>
        <w:spacing w:after="0" w:line="240" w:lineRule="auto"/>
        <w:ind w:left="720"/>
        <w:contextualSpacing w:val="0"/>
        <w:rPr>
          <w:rFonts w:eastAsia="MS Mincho"/>
          <w:color w:val="auto"/>
        </w:rPr>
      </w:pPr>
      <w:r w:rsidRPr="00815015">
        <w:rPr>
          <w:rFonts w:eastAsia="MS Mincho"/>
          <w:color w:val="auto"/>
        </w:rPr>
        <w:t>Mode of use: domestic</w:t>
      </w:r>
    </w:p>
    <w:p w14:paraId="72DADCFB" w14:textId="77777777" w:rsidR="001C60EA" w:rsidRPr="00815015" w:rsidRDefault="001C60EA" w:rsidP="00461DA7">
      <w:pPr>
        <w:numPr>
          <w:ilvl w:val="6"/>
          <w:numId w:val="25"/>
        </w:numPr>
        <w:spacing w:after="0" w:line="240" w:lineRule="auto"/>
        <w:ind w:left="720"/>
        <w:contextualSpacing w:val="0"/>
        <w:rPr>
          <w:rFonts w:eastAsia="MS Mincho"/>
          <w:color w:val="auto"/>
        </w:rPr>
      </w:pPr>
      <w:r w:rsidRPr="00815015">
        <w:rPr>
          <w:rFonts w:eastAsia="MS Mincho"/>
          <w:color w:val="auto"/>
        </w:rPr>
        <w:t>Stove identification number</w:t>
      </w:r>
    </w:p>
    <w:p w14:paraId="515C7514" w14:textId="77777777" w:rsidR="001C60EA" w:rsidRPr="00815015" w:rsidRDefault="001C60EA" w:rsidP="001C60EA">
      <w:pPr>
        <w:rPr>
          <w:rFonts w:eastAsia="MS Mincho"/>
          <w:color w:val="auto"/>
        </w:rPr>
      </w:pPr>
    </w:p>
    <w:p w14:paraId="63046FAF" w14:textId="77777777" w:rsidR="001C60EA" w:rsidRPr="00815015" w:rsidRDefault="001C60EA" w:rsidP="001C60EA">
      <w:pPr>
        <w:rPr>
          <w:rFonts w:eastAsia="MS Mincho"/>
          <w:color w:val="auto"/>
        </w:rPr>
      </w:pPr>
      <w:r w:rsidRPr="00815015">
        <w:rPr>
          <w:rFonts w:eastAsia="MS Mincho"/>
          <w:color w:val="auto"/>
        </w:rPr>
        <w:t>Each bio-digester has a unique identification number. This project has a unique geographical reference/file number.</w:t>
      </w:r>
    </w:p>
    <w:p w14:paraId="3C3D6A3C" w14:textId="77777777" w:rsidR="001C60EA" w:rsidRPr="00815015" w:rsidRDefault="001C60EA" w:rsidP="001C60EA">
      <w:pPr>
        <w:rPr>
          <w:rFonts w:eastAsia="MS Mincho"/>
          <w:color w:val="auto"/>
        </w:rPr>
      </w:pPr>
    </w:p>
    <w:p w14:paraId="1B215B96" w14:textId="77777777" w:rsidR="001C60EA" w:rsidRPr="00815015" w:rsidRDefault="001C60EA" w:rsidP="001C60EA">
      <w:pPr>
        <w:rPr>
          <w:rFonts w:eastAsia="MS Mincho"/>
          <w:b/>
          <w:bCs/>
          <w:color w:val="auto"/>
        </w:rPr>
      </w:pPr>
      <w:r w:rsidRPr="00815015">
        <w:rPr>
          <w:rFonts w:eastAsia="MS Mincho"/>
          <w:b/>
          <w:bCs/>
          <w:color w:val="auto"/>
        </w:rPr>
        <w:t>B. Project Database</w:t>
      </w:r>
    </w:p>
    <w:p w14:paraId="69C35086" w14:textId="77777777" w:rsidR="001C60EA" w:rsidRPr="00815015" w:rsidRDefault="001C60EA" w:rsidP="001C60EA">
      <w:pPr>
        <w:rPr>
          <w:b/>
          <w:bCs/>
          <w:color w:val="auto"/>
          <w:lang w:eastAsia="es-ES"/>
        </w:rPr>
      </w:pPr>
      <w:r w:rsidRPr="00815015">
        <w:rPr>
          <w:rFonts w:eastAsia="MS Mincho"/>
          <w:bCs/>
          <w:color w:val="auto"/>
        </w:rPr>
        <w:t xml:space="preserve">The </w:t>
      </w:r>
      <w:r w:rsidRPr="00815015">
        <w:rPr>
          <w:rFonts w:eastAsia="MS Mincho"/>
          <w:color w:val="auto"/>
        </w:rPr>
        <w:t xml:space="preserve">project database is derived from the total installation record with project technologies. One scenario was established: HHs cooking on traditional open fire using firewood in the baseline. </w:t>
      </w:r>
      <w:r w:rsidRPr="00815015">
        <w:rPr>
          <w:color w:val="auto"/>
        </w:rPr>
        <w:t xml:space="preserve">A total sales record and project database are maintained continuously. The project database is derived from the total sales record leading to the one parameter project technology days </w:t>
      </w:r>
      <w:proofErr w:type="gramStart"/>
      <w:r w:rsidRPr="00815015">
        <w:rPr>
          <w:b/>
          <w:bCs/>
          <w:color w:val="auto"/>
          <w:lang w:eastAsia="es-ES"/>
        </w:rPr>
        <w:t>N</w:t>
      </w:r>
      <w:r w:rsidRPr="00815015">
        <w:rPr>
          <w:b/>
          <w:bCs/>
          <w:color w:val="auto"/>
          <w:vertAlign w:val="subscript"/>
          <w:lang w:eastAsia="es-ES"/>
        </w:rPr>
        <w:t>p</w:t>
      </w:r>
      <w:r w:rsidRPr="00815015">
        <w:rPr>
          <w:b/>
          <w:bCs/>
          <w:color w:val="auto"/>
          <w:sz w:val="14"/>
          <w:szCs w:val="14"/>
          <w:lang w:eastAsia="es-ES"/>
        </w:rPr>
        <w:t>,y.</w:t>
      </w:r>
      <w:proofErr w:type="gramEnd"/>
    </w:p>
    <w:p w14:paraId="04F50604" w14:textId="77777777" w:rsidR="001C60EA" w:rsidRPr="00815015" w:rsidRDefault="001C60EA" w:rsidP="001C60EA">
      <w:pPr>
        <w:rPr>
          <w:rFonts w:eastAsia="MS Mincho"/>
          <w:color w:val="auto"/>
        </w:rPr>
      </w:pPr>
    </w:p>
    <w:p w14:paraId="46F4790E" w14:textId="77777777" w:rsidR="001C60EA" w:rsidRPr="00815015" w:rsidRDefault="001C60EA" w:rsidP="001C60EA">
      <w:pPr>
        <w:rPr>
          <w:rFonts w:eastAsia="MS Mincho"/>
          <w:b/>
          <w:bCs/>
          <w:color w:val="auto"/>
        </w:rPr>
      </w:pPr>
      <w:r w:rsidRPr="00815015">
        <w:rPr>
          <w:rFonts w:eastAsia="MS Mincho"/>
          <w:b/>
          <w:bCs/>
          <w:color w:val="auto"/>
        </w:rPr>
        <w:t xml:space="preserve">C. Prior to first Verification </w:t>
      </w:r>
    </w:p>
    <w:p w14:paraId="2BD4F15E" w14:textId="77777777" w:rsidR="001C60EA" w:rsidRPr="00815015" w:rsidRDefault="001C60EA" w:rsidP="001C60EA">
      <w:pPr>
        <w:rPr>
          <w:rFonts w:eastAsia="MS Mincho"/>
          <w:b/>
          <w:bCs/>
          <w:color w:val="auto"/>
        </w:rPr>
      </w:pPr>
    </w:p>
    <w:p w14:paraId="233C707A" w14:textId="77777777" w:rsidR="001C60EA" w:rsidRPr="00815015" w:rsidRDefault="001C60EA" w:rsidP="001C60EA">
      <w:pPr>
        <w:rPr>
          <w:rFonts w:eastAsia="MS Mincho"/>
          <w:b/>
          <w:color w:val="auto"/>
        </w:rPr>
      </w:pPr>
      <w:r w:rsidRPr="00815015">
        <w:rPr>
          <w:rFonts w:eastAsia="MS Mincho"/>
          <w:b/>
          <w:color w:val="auto"/>
        </w:rPr>
        <w:t>Baseline and Project non-renewable biomass (NRB) assessment</w:t>
      </w:r>
    </w:p>
    <w:p w14:paraId="60B3BD2E" w14:textId="2E7CEA9D" w:rsidR="001C60EA" w:rsidRPr="00815015" w:rsidRDefault="001C60EA" w:rsidP="001C60EA">
      <w:pPr>
        <w:rPr>
          <w:rFonts w:eastAsia="MS Mincho"/>
          <w:color w:val="auto"/>
        </w:rPr>
      </w:pPr>
      <w:r w:rsidRPr="00815015">
        <w:rPr>
          <w:rFonts w:eastAsia="MS Mincho"/>
          <w:color w:val="auto"/>
        </w:rPr>
        <w:t xml:space="preserve">The NRB estimation was made to the state of </w:t>
      </w:r>
      <w:r w:rsidRPr="00815015">
        <w:rPr>
          <w:rFonts w:eastAsia="MS Mincho"/>
          <w:color w:val="auto"/>
          <w:szCs w:val="21"/>
          <w:lang w:eastAsia="de-CH"/>
        </w:rPr>
        <w:t xml:space="preserve">Uttarakhand </w:t>
      </w:r>
      <w:r w:rsidR="00815015">
        <w:rPr>
          <w:rFonts w:eastAsia="MS Mincho"/>
          <w:color w:val="auto"/>
          <w:szCs w:val="21"/>
          <w:lang w:eastAsia="de-CH"/>
        </w:rPr>
        <w:t xml:space="preserve">and Uttar Pradesh </w:t>
      </w:r>
      <w:r w:rsidRPr="00815015">
        <w:rPr>
          <w:rFonts w:eastAsia="MS Mincho"/>
          <w:color w:val="auto"/>
        </w:rPr>
        <w:t xml:space="preserve">and the </w:t>
      </w:r>
      <w:r w:rsidR="00815015">
        <w:rPr>
          <w:rFonts w:eastAsia="MS Mincho"/>
          <w:color w:val="auto"/>
        </w:rPr>
        <w:t xml:space="preserve">five </w:t>
      </w:r>
      <w:r w:rsidRPr="00815015">
        <w:rPr>
          <w:rFonts w:eastAsia="MS Mincho"/>
          <w:color w:val="auto"/>
        </w:rPr>
        <w:t>districts</w:t>
      </w:r>
      <w:r w:rsidR="00815015">
        <w:rPr>
          <w:rFonts w:eastAsia="MS Mincho"/>
          <w:color w:val="auto"/>
        </w:rPr>
        <w:t xml:space="preserve"> </w:t>
      </w:r>
      <w:r w:rsidRPr="00815015">
        <w:rPr>
          <w:rFonts w:eastAsia="MS Mincho"/>
          <w:color w:val="auto"/>
        </w:rPr>
        <w:t xml:space="preserve">included in the project, see PDD </w:t>
      </w:r>
      <w:r w:rsidR="00815015">
        <w:rPr>
          <w:rFonts w:eastAsia="MS Mincho"/>
          <w:color w:val="auto"/>
        </w:rPr>
        <w:t xml:space="preserve">version 6.5 </w:t>
      </w:r>
      <w:r w:rsidRPr="00815015">
        <w:rPr>
          <w:rFonts w:eastAsia="MS Mincho"/>
          <w:color w:val="auto"/>
        </w:rPr>
        <w:t>appendix N</w:t>
      </w:r>
      <w:r w:rsidRPr="00815015">
        <w:rPr>
          <w:rFonts w:eastAsia="MS Mincho" w:cs="Arial"/>
          <w:color w:val="auto"/>
        </w:rPr>
        <w:t>°</w:t>
      </w:r>
      <w:r w:rsidRPr="00815015">
        <w:rPr>
          <w:rFonts w:eastAsia="MS Mincho"/>
          <w:color w:val="auto"/>
        </w:rPr>
        <w:t xml:space="preserve"> 9 - NRB Assessment.</w:t>
      </w:r>
    </w:p>
    <w:p w14:paraId="6A6D64C6" w14:textId="77777777" w:rsidR="001C60EA" w:rsidRPr="00815015" w:rsidRDefault="001C60EA" w:rsidP="001C60EA">
      <w:pPr>
        <w:rPr>
          <w:rFonts w:eastAsia="MS Mincho"/>
          <w:color w:val="auto"/>
        </w:rPr>
      </w:pPr>
    </w:p>
    <w:p w14:paraId="01C002AF" w14:textId="4C98AC3C" w:rsidR="001C60EA" w:rsidRPr="00815015" w:rsidRDefault="001C60EA" w:rsidP="001C60EA">
      <w:pPr>
        <w:rPr>
          <w:rFonts w:eastAsia="MS Mincho"/>
          <w:color w:val="auto"/>
        </w:rPr>
      </w:pPr>
      <w:r w:rsidRPr="00815015">
        <w:rPr>
          <w:rFonts w:eastAsia="MS Mincho"/>
          <w:color w:val="auto"/>
        </w:rPr>
        <w:lastRenderedPageBreak/>
        <w:t>As per applied methodology</w:t>
      </w:r>
      <w:r w:rsidR="004A35A9">
        <w:rPr>
          <w:rStyle w:val="FootnoteReference"/>
          <w:rFonts w:eastAsia="MS Mincho"/>
          <w:color w:val="auto"/>
        </w:rPr>
        <w:footnoteReference w:id="8"/>
      </w:r>
      <w:r w:rsidRPr="00815015">
        <w:rPr>
          <w:rFonts w:eastAsia="MS Mincho"/>
          <w:color w:val="auto"/>
        </w:rPr>
        <w:t xml:space="preserve"> t</w:t>
      </w:r>
      <w:r w:rsidRPr="00815015">
        <w:rPr>
          <w:color w:val="auto"/>
        </w:rPr>
        <w:t>he non-renewable biomass fraction is fixed</w:t>
      </w:r>
      <w:r w:rsidR="00C5026B">
        <w:rPr>
          <w:color w:val="auto"/>
        </w:rPr>
        <w:t>,</w:t>
      </w:r>
      <w:r w:rsidRPr="00815015">
        <w:rPr>
          <w:color w:val="auto"/>
        </w:rPr>
        <w:t xml:space="preserve"> and the project proponent may at any time over the course of a project activity choose to re-examine renewability by conducting a new NRB assessment</w:t>
      </w:r>
      <w:r w:rsidR="00A04256">
        <w:rPr>
          <w:color w:val="auto"/>
        </w:rPr>
        <w:t xml:space="preserve"> as it was the case as the project conducted a Post Registration Change approved June 4, 2020</w:t>
      </w:r>
      <w:r w:rsidRPr="00815015">
        <w:rPr>
          <w:color w:val="auto"/>
        </w:rPr>
        <w:t>. In case of a renewal of the crediting period and as per GS rules, the NRB fraction must be reassessed as any other baseline parameters and updated in line with most recent data available.</w:t>
      </w:r>
    </w:p>
    <w:p w14:paraId="3E33A5A0" w14:textId="77777777" w:rsidR="001C60EA" w:rsidRPr="00815015" w:rsidRDefault="001C60EA" w:rsidP="001C60EA">
      <w:pPr>
        <w:rPr>
          <w:rFonts w:eastAsia="MS Mincho"/>
          <w:b/>
          <w:bCs/>
          <w:color w:val="auto"/>
        </w:rPr>
      </w:pPr>
    </w:p>
    <w:p w14:paraId="5E65D1DA" w14:textId="77777777" w:rsidR="001C60EA" w:rsidRPr="00815015" w:rsidRDefault="001C60EA" w:rsidP="001C60EA">
      <w:pPr>
        <w:rPr>
          <w:rFonts w:eastAsia="MS Mincho"/>
          <w:b/>
          <w:bCs/>
          <w:color w:val="auto"/>
        </w:rPr>
      </w:pPr>
    </w:p>
    <w:p w14:paraId="03308A2A" w14:textId="77777777" w:rsidR="001C60EA" w:rsidRPr="00815015" w:rsidRDefault="001C60EA" w:rsidP="001C60EA">
      <w:pPr>
        <w:rPr>
          <w:rFonts w:eastAsia="MS Mincho"/>
          <w:b/>
          <w:bCs/>
          <w:color w:val="auto"/>
        </w:rPr>
      </w:pPr>
      <w:r w:rsidRPr="00815015">
        <w:rPr>
          <w:rFonts w:eastAsia="MS Mincho"/>
          <w:b/>
          <w:bCs/>
          <w:color w:val="auto"/>
        </w:rPr>
        <w:t>Baseline and Project surveys</w:t>
      </w:r>
    </w:p>
    <w:p w14:paraId="78312B4C" w14:textId="60E61421" w:rsidR="001C60EA" w:rsidRPr="00815015" w:rsidRDefault="00A04256" w:rsidP="001C60EA">
      <w:pPr>
        <w:rPr>
          <w:rFonts w:eastAsia="MS Mincho"/>
          <w:color w:val="auto"/>
        </w:rPr>
      </w:pPr>
      <w:r>
        <w:rPr>
          <w:rFonts w:eastAsia="MS Mincho"/>
          <w:color w:val="auto"/>
        </w:rPr>
        <w:t>This survey was explained as part of the 1</w:t>
      </w:r>
      <w:r w:rsidRPr="00A04256">
        <w:rPr>
          <w:rFonts w:eastAsia="MS Mincho"/>
          <w:color w:val="auto"/>
          <w:vertAlign w:val="superscript"/>
        </w:rPr>
        <w:t>st</w:t>
      </w:r>
      <w:r>
        <w:rPr>
          <w:rFonts w:eastAsia="MS Mincho"/>
          <w:color w:val="auto"/>
        </w:rPr>
        <w:t xml:space="preserve"> Monitoring Report.</w:t>
      </w:r>
    </w:p>
    <w:p w14:paraId="25A362BA" w14:textId="77777777" w:rsidR="001C60EA" w:rsidRPr="00815015" w:rsidRDefault="001C60EA" w:rsidP="001C60EA">
      <w:pPr>
        <w:rPr>
          <w:rFonts w:eastAsia="MS Mincho"/>
          <w:b/>
          <w:bCs/>
          <w:color w:val="auto"/>
        </w:rPr>
      </w:pPr>
    </w:p>
    <w:p w14:paraId="080F36B7" w14:textId="77777777" w:rsidR="001C60EA" w:rsidRPr="00815015" w:rsidRDefault="001C60EA" w:rsidP="001C60EA">
      <w:pPr>
        <w:rPr>
          <w:rFonts w:eastAsia="MS Mincho"/>
          <w:b/>
          <w:bCs/>
          <w:color w:val="auto"/>
        </w:rPr>
      </w:pPr>
      <w:r w:rsidRPr="00815015">
        <w:rPr>
          <w:rFonts w:eastAsia="MS Mincho"/>
          <w:b/>
          <w:bCs/>
          <w:color w:val="auto"/>
        </w:rPr>
        <w:t xml:space="preserve">Baseline and Project Field Tests – </w:t>
      </w:r>
      <w:proofErr w:type="gramStart"/>
      <w:r w:rsidRPr="00815015">
        <w:rPr>
          <w:rFonts w:eastAsia="MS Mincho"/>
          <w:b/>
          <w:bCs/>
          <w:color w:val="auto"/>
        </w:rPr>
        <w:t>P</w:t>
      </w:r>
      <w:r w:rsidRPr="00815015">
        <w:rPr>
          <w:rFonts w:eastAsia="MS Mincho"/>
          <w:b/>
          <w:bCs/>
          <w:color w:val="auto"/>
          <w:vertAlign w:val="subscript"/>
        </w:rPr>
        <w:t>b,y</w:t>
      </w:r>
      <w:proofErr w:type="gramEnd"/>
      <w:r w:rsidRPr="00815015">
        <w:rPr>
          <w:rFonts w:eastAsia="MS Mincho"/>
          <w:b/>
          <w:bCs/>
          <w:color w:val="auto"/>
        </w:rPr>
        <w:t xml:space="preserve"> and P</w:t>
      </w:r>
      <w:r w:rsidRPr="00815015">
        <w:rPr>
          <w:rFonts w:eastAsia="MS Mincho"/>
          <w:b/>
          <w:bCs/>
          <w:color w:val="auto"/>
          <w:vertAlign w:val="subscript"/>
        </w:rPr>
        <w:t>p,y</w:t>
      </w:r>
    </w:p>
    <w:p w14:paraId="4AB2C659" w14:textId="729C44C5" w:rsidR="001C60EA" w:rsidRDefault="001C60EA" w:rsidP="001C60EA">
      <w:pPr>
        <w:rPr>
          <w:rFonts w:eastAsia="MS Mincho"/>
          <w:color w:val="auto"/>
        </w:rPr>
      </w:pPr>
    </w:p>
    <w:p w14:paraId="7007362B" w14:textId="4C9C4294" w:rsidR="00A04256" w:rsidRPr="00815015" w:rsidRDefault="00A04256" w:rsidP="001C60EA">
      <w:pPr>
        <w:rPr>
          <w:rFonts w:eastAsia="MS Mincho"/>
          <w:color w:val="auto"/>
        </w:rPr>
      </w:pPr>
      <w:r>
        <w:rPr>
          <w:rFonts w:eastAsia="MS Mincho"/>
          <w:color w:val="auto"/>
        </w:rPr>
        <w:t>The baseline field test and the first project field test were explained as part of the 1</w:t>
      </w:r>
      <w:r w:rsidRPr="00A04256">
        <w:rPr>
          <w:rFonts w:eastAsia="MS Mincho"/>
          <w:color w:val="auto"/>
          <w:vertAlign w:val="superscript"/>
        </w:rPr>
        <w:t>st</w:t>
      </w:r>
      <w:r>
        <w:rPr>
          <w:rFonts w:eastAsia="MS Mincho"/>
          <w:color w:val="auto"/>
        </w:rPr>
        <w:t xml:space="preserve"> Monitoring Report.</w:t>
      </w:r>
    </w:p>
    <w:p w14:paraId="5B580010" w14:textId="77777777" w:rsidR="001C60EA" w:rsidRPr="00815015" w:rsidRDefault="001C60EA" w:rsidP="001C60EA">
      <w:pPr>
        <w:rPr>
          <w:rFonts w:eastAsia="MS Mincho"/>
          <w:color w:val="auto"/>
        </w:rPr>
      </w:pPr>
    </w:p>
    <w:p w14:paraId="5A07595A" w14:textId="77777777" w:rsidR="001C60EA" w:rsidRPr="00815015" w:rsidRDefault="001C60EA" w:rsidP="001C60EA">
      <w:pPr>
        <w:rPr>
          <w:rFonts w:eastAsia="MS Mincho"/>
          <w:b/>
          <w:color w:val="auto"/>
        </w:rPr>
      </w:pPr>
      <w:r w:rsidRPr="00815015">
        <w:rPr>
          <w:rFonts w:eastAsia="MS Mincho"/>
          <w:b/>
          <w:color w:val="auto"/>
        </w:rPr>
        <w:t>D. Ongoing Monitoring Studies</w:t>
      </w:r>
    </w:p>
    <w:p w14:paraId="66FBAEFB" w14:textId="77777777" w:rsidR="001C60EA" w:rsidRPr="00815015" w:rsidRDefault="001C60EA" w:rsidP="001C60EA">
      <w:pPr>
        <w:rPr>
          <w:rFonts w:eastAsia="MS Mincho"/>
          <w:color w:val="auto"/>
        </w:rPr>
      </w:pPr>
      <w:r w:rsidRPr="00815015">
        <w:rPr>
          <w:rFonts w:eastAsia="MS Mincho"/>
          <w:color w:val="auto"/>
        </w:rPr>
        <w:t>The following ongoing monitoring studies were conducted for the project scenario following verification of the associated initial project studies. These monitoring studies investigate and define parameters that could not be determined at the time of the initial project studies or that change with time.</w:t>
      </w:r>
    </w:p>
    <w:p w14:paraId="6074B27E" w14:textId="77777777" w:rsidR="001C60EA" w:rsidRPr="00815015" w:rsidRDefault="001C60EA" w:rsidP="001C60EA">
      <w:pPr>
        <w:rPr>
          <w:rFonts w:eastAsia="MS Mincho"/>
          <w:color w:val="auto"/>
        </w:rPr>
      </w:pPr>
    </w:p>
    <w:p w14:paraId="77F06768" w14:textId="5211697D" w:rsidR="001C60EA" w:rsidRDefault="001C60EA" w:rsidP="00461DA7">
      <w:pPr>
        <w:pStyle w:val="ListParagraph"/>
        <w:numPr>
          <w:ilvl w:val="0"/>
          <w:numId w:val="26"/>
        </w:numPr>
        <w:spacing w:after="0" w:line="240" w:lineRule="auto"/>
        <w:rPr>
          <w:rFonts w:eastAsia="MS Mincho"/>
          <w:color w:val="auto"/>
        </w:rPr>
      </w:pPr>
      <w:r w:rsidRPr="00815015">
        <w:rPr>
          <w:rFonts w:eastAsia="MS Mincho"/>
          <w:b/>
          <w:bCs/>
          <w:color w:val="auto"/>
        </w:rPr>
        <w:t xml:space="preserve">Monitoring Survey </w:t>
      </w:r>
      <w:r w:rsidRPr="00815015">
        <w:rPr>
          <w:rFonts w:eastAsia="MS Mincho"/>
          <w:color w:val="auto"/>
        </w:rPr>
        <w:t>– This shall be completed annually, beginning 1 year after project registration</w:t>
      </w:r>
    </w:p>
    <w:p w14:paraId="0108D022" w14:textId="77777777" w:rsidR="002F63EC" w:rsidRPr="00815015" w:rsidRDefault="002F63EC" w:rsidP="002F63EC">
      <w:pPr>
        <w:pStyle w:val="ListParagraph"/>
        <w:spacing w:after="0" w:line="240" w:lineRule="auto"/>
        <w:rPr>
          <w:rFonts w:eastAsia="MS Mincho"/>
          <w:color w:val="auto"/>
        </w:rPr>
      </w:pPr>
    </w:p>
    <w:p w14:paraId="5CBC069A" w14:textId="77777777" w:rsidR="001C60EA" w:rsidRPr="00815015" w:rsidRDefault="001C60EA" w:rsidP="001C60EA">
      <w:pPr>
        <w:rPr>
          <w:rFonts w:eastAsia="MS Mincho"/>
          <w:color w:val="auto"/>
        </w:rPr>
      </w:pPr>
      <w:r w:rsidRPr="00815015">
        <w:rPr>
          <w:rFonts w:eastAsia="MS Mincho"/>
          <w:color w:val="auto"/>
        </w:rPr>
        <w:t xml:space="preserve">The monitoring survey investigates changes over time in a project scenario by surveying end users with project technologies on an annual basis. It will provide </w:t>
      </w:r>
      <w:r w:rsidRPr="00815015">
        <w:rPr>
          <w:rFonts w:eastAsia="MS Mincho"/>
          <w:color w:val="auto"/>
        </w:rPr>
        <w:lastRenderedPageBreak/>
        <w:t>critical information on year-to-year trends in end user characteristics such as technology use, fuel consumption and seasonal variations.</w:t>
      </w:r>
    </w:p>
    <w:p w14:paraId="34562BAC" w14:textId="77777777" w:rsidR="001C60EA" w:rsidRPr="00815015" w:rsidRDefault="001C60EA" w:rsidP="001C60EA">
      <w:pPr>
        <w:rPr>
          <w:rFonts w:eastAsia="MS Mincho"/>
          <w:color w:val="auto"/>
        </w:rPr>
      </w:pPr>
    </w:p>
    <w:p w14:paraId="68D62446" w14:textId="77777777" w:rsidR="001C60EA" w:rsidRPr="00815015" w:rsidRDefault="001C60EA" w:rsidP="001C60EA">
      <w:pPr>
        <w:rPr>
          <w:rFonts w:eastAsia="MS Mincho"/>
          <w:color w:val="auto"/>
          <w:u w:val="single"/>
        </w:rPr>
      </w:pPr>
      <w:r w:rsidRPr="00815015">
        <w:rPr>
          <w:rFonts w:eastAsia="MS Mincho"/>
          <w:color w:val="auto"/>
          <w:u w:val="single"/>
        </w:rPr>
        <w:t>Monitoring Survey Sample size:</w:t>
      </w:r>
    </w:p>
    <w:p w14:paraId="7A3A7382" w14:textId="77777777" w:rsidR="001C60EA" w:rsidRPr="00815015" w:rsidRDefault="001C60EA" w:rsidP="001C60EA">
      <w:pPr>
        <w:rPr>
          <w:rFonts w:eastAsia="MS Mincho"/>
          <w:color w:val="auto"/>
        </w:rPr>
      </w:pPr>
      <w:r w:rsidRPr="00815015">
        <w:rPr>
          <w:rFonts w:eastAsia="MS Mincho"/>
          <w:color w:val="auto"/>
        </w:rPr>
        <w:t>As per applied methodology monitoring surveys should be applied to end users of the project scenario – biogas users – with the same sampling a survey needs to be carried out for each baseline and project scenario using representative and random sampling, following the guidelines for minimum sample size:</w:t>
      </w:r>
    </w:p>
    <w:p w14:paraId="2F6E3984" w14:textId="77777777" w:rsidR="001C60EA" w:rsidRPr="00815015" w:rsidRDefault="001C60EA" w:rsidP="00461DA7">
      <w:pPr>
        <w:numPr>
          <w:ilvl w:val="0"/>
          <w:numId w:val="29"/>
        </w:numPr>
        <w:spacing w:after="0" w:line="240" w:lineRule="auto"/>
        <w:contextualSpacing w:val="0"/>
        <w:rPr>
          <w:rFonts w:eastAsia="MS Mincho"/>
          <w:color w:val="auto"/>
        </w:rPr>
      </w:pPr>
      <w:r w:rsidRPr="00815015">
        <w:rPr>
          <w:rFonts w:eastAsia="MS Mincho"/>
          <w:color w:val="auto"/>
        </w:rPr>
        <w:t>Group size &lt;300: Minimum sample size 30 or population size, whichever is smaller</w:t>
      </w:r>
    </w:p>
    <w:p w14:paraId="32A13706" w14:textId="77777777" w:rsidR="001C60EA" w:rsidRPr="00815015" w:rsidRDefault="001C60EA" w:rsidP="00461DA7">
      <w:pPr>
        <w:numPr>
          <w:ilvl w:val="0"/>
          <w:numId w:val="29"/>
        </w:numPr>
        <w:spacing w:after="0" w:line="240" w:lineRule="auto"/>
        <w:contextualSpacing w:val="0"/>
        <w:rPr>
          <w:rFonts w:eastAsia="MS Mincho"/>
          <w:color w:val="auto"/>
        </w:rPr>
      </w:pPr>
      <w:r w:rsidRPr="00815015">
        <w:rPr>
          <w:rFonts w:eastAsia="MS Mincho"/>
          <w:color w:val="auto"/>
        </w:rPr>
        <w:t>Group size 300 to 1000: Minimum sample size 10% of group size</w:t>
      </w:r>
    </w:p>
    <w:p w14:paraId="6DC8B240" w14:textId="77777777" w:rsidR="001C60EA" w:rsidRPr="00815015" w:rsidRDefault="001C60EA" w:rsidP="00461DA7">
      <w:pPr>
        <w:numPr>
          <w:ilvl w:val="0"/>
          <w:numId w:val="29"/>
        </w:numPr>
        <w:spacing w:after="0" w:line="240" w:lineRule="auto"/>
        <w:contextualSpacing w:val="0"/>
        <w:rPr>
          <w:rFonts w:eastAsia="MS Mincho"/>
          <w:b/>
          <w:bCs/>
          <w:i/>
          <w:iCs/>
          <w:color w:val="auto"/>
        </w:rPr>
      </w:pPr>
      <w:r w:rsidRPr="00815015">
        <w:rPr>
          <w:rFonts w:eastAsia="MS Mincho"/>
          <w:b/>
          <w:bCs/>
          <w:i/>
          <w:iCs/>
          <w:color w:val="auto"/>
        </w:rPr>
        <w:t>Group size &gt; 1000 Minimum sample size 100</w:t>
      </w:r>
    </w:p>
    <w:p w14:paraId="476B2F9F" w14:textId="77777777" w:rsidR="001C60EA" w:rsidRPr="00815015" w:rsidRDefault="001C60EA" w:rsidP="001C60EA">
      <w:pPr>
        <w:rPr>
          <w:rFonts w:eastAsia="MS Mincho"/>
          <w:color w:val="auto"/>
        </w:rPr>
      </w:pPr>
    </w:p>
    <w:p w14:paraId="760EAFAA" w14:textId="77777777" w:rsidR="001C60EA" w:rsidRPr="00815015" w:rsidRDefault="001C60EA" w:rsidP="001C60EA">
      <w:pPr>
        <w:rPr>
          <w:rFonts w:eastAsia="MS Mincho"/>
          <w:color w:val="auto"/>
          <w:u w:val="single"/>
        </w:rPr>
      </w:pPr>
      <w:r w:rsidRPr="00815015">
        <w:rPr>
          <w:rFonts w:eastAsia="MS Mincho"/>
          <w:color w:val="auto"/>
          <w:u w:val="single"/>
        </w:rPr>
        <w:t>Monitoring Survey Sampling approach:</w:t>
      </w:r>
    </w:p>
    <w:p w14:paraId="2C7602D9" w14:textId="576ACA3D" w:rsidR="001C60EA" w:rsidRPr="00815015" w:rsidRDefault="001C60EA" w:rsidP="001C60EA">
      <w:pPr>
        <w:rPr>
          <w:rFonts w:eastAsia="MS Mincho"/>
          <w:color w:val="auto"/>
        </w:rPr>
      </w:pPr>
      <w:r w:rsidRPr="00815015">
        <w:rPr>
          <w:rFonts w:eastAsia="MS Mincho"/>
          <w:color w:val="auto"/>
        </w:rPr>
        <w:t>End users from a given project scenario are selected using stratified random sampling of user</w:t>
      </w:r>
      <w:r w:rsidR="00C5026B">
        <w:rPr>
          <w:rFonts w:eastAsia="MS Mincho"/>
          <w:color w:val="auto"/>
        </w:rPr>
        <w:t>’</w:t>
      </w:r>
      <w:r w:rsidRPr="00815015">
        <w:rPr>
          <w:rFonts w:eastAsia="MS Mincho"/>
          <w:color w:val="auto"/>
        </w:rPr>
        <w:t xml:space="preserve">s geographic distribution and different ages of the technology (because the Usage Survey was conducted at the same time) was factored into the selection criteria. A Stratified Sampling approach is used and the sub-populations are divided in districts (called the strata). The project will have as much stratums as districts with biogas unit implemented have, in this case three districts. </w:t>
      </w:r>
    </w:p>
    <w:p w14:paraId="4657FC7F" w14:textId="77777777" w:rsidR="001C60EA" w:rsidRPr="00815015" w:rsidRDefault="001C60EA" w:rsidP="001C60EA">
      <w:pPr>
        <w:rPr>
          <w:rFonts w:eastAsia="MS Mincho"/>
          <w:color w:val="auto"/>
        </w:rPr>
      </w:pPr>
    </w:p>
    <w:p w14:paraId="387E80C9" w14:textId="7B8F9326" w:rsidR="001C60EA" w:rsidRPr="00815015" w:rsidRDefault="001C60EA" w:rsidP="001C60EA">
      <w:pPr>
        <w:rPr>
          <w:rFonts w:eastAsia="MS Mincho"/>
          <w:color w:val="auto"/>
        </w:rPr>
      </w:pPr>
      <w:r w:rsidRPr="00815015">
        <w:rPr>
          <w:rFonts w:eastAsia="MS Mincho"/>
          <w:color w:val="auto"/>
        </w:rPr>
        <w:t>The number of HHs sampled for each district is proportional to the size of the district within the population. The HH to be interviewed were selected randomly (using the next link</w:t>
      </w:r>
      <w:r w:rsidR="00FC3F11">
        <w:rPr>
          <w:rFonts w:eastAsia="MS Mincho"/>
          <w:color w:val="auto"/>
        </w:rPr>
        <w:t xml:space="preserve"> </w:t>
      </w:r>
      <w:hyperlink r:id="rId12" w:history="1">
        <w:r w:rsidR="00FC3F11" w:rsidRPr="001F29D1">
          <w:rPr>
            <w:rStyle w:val="Hyperlink"/>
            <w:rFonts w:ascii="Verdana" w:eastAsia="MS Mincho" w:hAnsi="Verdana"/>
          </w:rPr>
          <w:t>https://stattrek.com/statistics/random-number-generator.aspx</w:t>
        </w:r>
      </w:hyperlink>
      <w:r w:rsidRPr="00815015">
        <w:rPr>
          <w:rFonts w:eastAsia="MS Mincho"/>
          <w:color w:val="auto"/>
        </w:rPr>
        <w:t>) for sampling. The list of HHs selected are included in the excel document where it is described the procedures to select the HHs to be surveyed</w:t>
      </w:r>
      <w:r w:rsidRPr="00815015">
        <w:rPr>
          <w:rStyle w:val="FootnoteReference"/>
          <w:rFonts w:eastAsia="MS Mincho"/>
          <w:color w:val="auto"/>
        </w:rPr>
        <w:footnoteReference w:id="9"/>
      </w:r>
      <w:r w:rsidRPr="00815015">
        <w:rPr>
          <w:rFonts w:eastAsia="MS Mincho"/>
          <w:color w:val="auto"/>
        </w:rPr>
        <w:t>.</w:t>
      </w:r>
    </w:p>
    <w:p w14:paraId="681F6107" w14:textId="77777777" w:rsidR="001C60EA" w:rsidRPr="00815015" w:rsidRDefault="001C60EA" w:rsidP="001C60EA">
      <w:pPr>
        <w:rPr>
          <w:rFonts w:eastAsia="MS Mincho"/>
          <w:color w:val="auto"/>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5"/>
        <w:gridCol w:w="3773"/>
        <w:gridCol w:w="1710"/>
      </w:tblGrid>
      <w:tr w:rsidR="001C60EA" w:rsidRPr="00815015" w14:paraId="395AF6F8" w14:textId="77777777" w:rsidTr="001C60EA">
        <w:trPr>
          <w:trHeight w:val="482"/>
        </w:trPr>
        <w:tc>
          <w:tcPr>
            <w:tcW w:w="0" w:type="auto"/>
            <w:vAlign w:val="center"/>
          </w:tcPr>
          <w:p w14:paraId="16DA4AB9" w14:textId="77777777" w:rsidR="001C60EA" w:rsidRPr="00815015" w:rsidRDefault="001C60EA" w:rsidP="001C60EA">
            <w:pPr>
              <w:rPr>
                <w:rFonts w:eastAsia="MS Mincho"/>
                <w:b/>
                <w:bCs/>
                <w:color w:val="auto"/>
              </w:rPr>
            </w:pPr>
            <w:r w:rsidRPr="00815015">
              <w:rPr>
                <w:rFonts w:eastAsia="MS Mincho"/>
                <w:b/>
                <w:bCs/>
                <w:color w:val="auto"/>
              </w:rPr>
              <w:t>Scenario</w:t>
            </w:r>
          </w:p>
        </w:tc>
        <w:tc>
          <w:tcPr>
            <w:tcW w:w="3773" w:type="dxa"/>
            <w:vAlign w:val="center"/>
          </w:tcPr>
          <w:p w14:paraId="4F715460" w14:textId="7B4FB696" w:rsidR="001C60EA" w:rsidRPr="00815015" w:rsidRDefault="001C60EA" w:rsidP="001C60EA">
            <w:pPr>
              <w:rPr>
                <w:rFonts w:eastAsia="MS Mincho"/>
                <w:b/>
                <w:bCs/>
                <w:color w:val="auto"/>
              </w:rPr>
            </w:pPr>
            <w:r w:rsidRPr="00815015">
              <w:rPr>
                <w:rFonts w:eastAsia="MS Mincho"/>
                <w:b/>
                <w:bCs/>
                <w:color w:val="auto"/>
              </w:rPr>
              <w:t xml:space="preserve">Population size (stoves constructed until </w:t>
            </w:r>
            <w:r w:rsidR="00321272">
              <w:rPr>
                <w:rFonts w:eastAsia="MS Mincho"/>
                <w:b/>
                <w:bCs/>
                <w:color w:val="auto"/>
              </w:rPr>
              <w:t>December</w:t>
            </w:r>
            <w:r w:rsidR="00FC3F11">
              <w:rPr>
                <w:rFonts w:eastAsia="MS Mincho"/>
                <w:b/>
                <w:bCs/>
                <w:color w:val="auto"/>
              </w:rPr>
              <w:t xml:space="preserve"> </w:t>
            </w:r>
            <w:r w:rsidRPr="00815015">
              <w:rPr>
                <w:rFonts w:eastAsia="MS Mincho"/>
                <w:b/>
                <w:bCs/>
                <w:color w:val="auto"/>
              </w:rPr>
              <w:t>20</w:t>
            </w:r>
            <w:r w:rsidR="00321272">
              <w:rPr>
                <w:rFonts w:eastAsia="MS Mincho"/>
                <w:b/>
                <w:bCs/>
                <w:color w:val="auto"/>
              </w:rPr>
              <w:t>20</w:t>
            </w:r>
            <w:r w:rsidRPr="00815015">
              <w:rPr>
                <w:rFonts w:eastAsia="MS Mincho"/>
                <w:b/>
                <w:bCs/>
                <w:color w:val="auto"/>
              </w:rPr>
              <w:t>)</w:t>
            </w:r>
          </w:p>
        </w:tc>
        <w:tc>
          <w:tcPr>
            <w:tcW w:w="1710" w:type="dxa"/>
            <w:vAlign w:val="center"/>
          </w:tcPr>
          <w:p w14:paraId="49BED76B" w14:textId="77777777" w:rsidR="001C60EA" w:rsidRPr="00815015" w:rsidRDefault="001C60EA" w:rsidP="001C60EA">
            <w:pPr>
              <w:rPr>
                <w:rFonts w:eastAsia="MS Mincho"/>
                <w:b/>
                <w:bCs/>
                <w:color w:val="auto"/>
              </w:rPr>
            </w:pPr>
            <w:r w:rsidRPr="00815015">
              <w:rPr>
                <w:rFonts w:eastAsia="MS Mincho"/>
                <w:b/>
                <w:bCs/>
                <w:color w:val="auto"/>
              </w:rPr>
              <w:t>Sample size</w:t>
            </w:r>
          </w:p>
        </w:tc>
      </w:tr>
      <w:tr w:rsidR="001C60EA" w:rsidRPr="00815015" w14:paraId="5CE8D2F2" w14:textId="77777777" w:rsidTr="001C60EA">
        <w:trPr>
          <w:trHeight w:val="493"/>
        </w:trPr>
        <w:tc>
          <w:tcPr>
            <w:tcW w:w="0" w:type="auto"/>
          </w:tcPr>
          <w:p w14:paraId="71C14C6D" w14:textId="77777777" w:rsidR="001C60EA" w:rsidRPr="00815015" w:rsidRDefault="001C60EA" w:rsidP="001C60EA">
            <w:pPr>
              <w:rPr>
                <w:rFonts w:eastAsia="MS Mincho"/>
                <w:color w:val="auto"/>
              </w:rPr>
            </w:pPr>
            <w:r w:rsidRPr="00815015">
              <w:rPr>
                <w:rFonts w:eastAsia="MS Mincho"/>
                <w:color w:val="auto"/>
              </w:rPr>
              <w:t>HHs using the bio-digester</w:t>
            </w:r>
          </w:p>
        </w:tc>
        <w:tc>
          <w:tcPr>
            <w:tcW w:w="3773" w:type="dxa"/>
            <w:vAlign w:val="center"/>
          </w:tcPr>
          <w:p w14:paraId="1F9DE49D" w14:textId="3073D27A" w:rsidR="001C60EA" w:rsidRPr="00815015" w:rsidRDefault="00FC3F11" w:rsidP="001C60EA">
            <w:pPr>
              <w:jc w:val="center"/>
              <w:rPr>
                <w:rFonts w:eastAsia="MS Mincho"/>
                <w:color w:val="auto"/>
              </w:rPr>
            </w:pPr>
            <w:r>
              <w:rPr>
                <w:rFonts w:eastAsia="MS Mincho"/>
                <w:color w:val="auto"/>
              </w:rPr>
              <w:t>3</w:t>
            </w:r>
            <w:r w:rsidR="00B73021">
              <w:rPr>
                <w:rFonts w:eastAsia="MS Mincho"/>
                <w:color w:val="auto"/>
              </w:rPr>
              <w:t>,</w:t>
            </w:r>
            <w:r w:rsidR="00321272">
              <w:rPr>
                <w:rFonts w:eastAsia="MS Mincho"/>
                <w:color w:val="auto"/>
              </w:rPr>
              <w:t>9</w:t>
            </w:r>
            <w:r>
              <w:rPr>
                <w:rFonts w:eastAsia="MS Mincho"/>
                <w:color w:val="auto"/>
              </w:rPr>
              <w:t>00</w:t>
            </w:r>
          </w:p>
        </w:tc>
        <w:tc>
          <w:tcPr>
            <w:tcW w:w="1710" w:type="dxa"/>
            <w:vAlign w:val="center"/>
          </w:tcPr>
          <w:p w14:paraId="07582DFC" w14:textId="39BA834B" w:rsidR="001C60EA" w:rsidRPr="00815015" w:rsidRDefault="001C60EA" w:rsidP="001C60EA">
            <w:pPr>
              <w:jc w:val="center"/>
              <w:rPr>
                <w:rFonts w:eastAsia="MS Mincho"/>
                <w:color w:val="auto"/>
              </w:rPr>
            </w:pPr>
            <w:r w:rsidRPr="00815015">
              <w:rPr>
                <w:rFonts w:eastAsia="MS Mincho"/>
                <w:color w:val="auto"/>
              </w:rPr>
              <w:t>1</w:t>
            </w:r>
            <w:r w:rsidR="001C42A5">
              <w:rPr>
                <w:rFonts w:eastAsia="MS Mincho"/>
                <w:color w:val="auto"/>
              </w:rPr>
              <w:t>7</w:t>
            </w:r>
            <w:r w:rsidR="007C1BD7">
              <w:rPr>
                <w:rFonts w:eastAsia="MS Mincho"/>
                <w:color w:val="auto"/>
              </w:rPr>
              <w:t>8</w:t>
            </w:r>
          </w:p>
        </w:tc>
      </w:tr>
      <w:tr w:rsidR="001C60EA" w:rsidRPr="00815015" w14:paraId="3C595CFD" w14:textId="77777777" w:rsidTr="001C60EA">
        <w:trPr>
          <w:trHeight w:val="224"/>
        </w:trPr>
        <w:tc>
          <w:tcPr>
            <w:tcW w:w="0" w:type="auto"/>
          </w:tcPr>
          <w:p w14:paraId="6AF162CE" w14:textId="77777777" w:rsidR="001C60EA" w:rsidRPr="00815015" w:rsidRDefault="001C60EA" w:rsidP="00461DA7">
            <w:pPr>
              <w:numPr>
                <w:ilvl w:val="0"/>
                <w:numId w:val="32"/>
              </w:numPr>
              <w:spacing w:after="0" w:line="240" w:lineRule="auto"/>
              <w:contextualSpacing w:val="0"/>
              <w:rPr>
                <w:rFonts w:eastAsia="MS Mincho"/>
                <w:color w:val="auto"/>
              </w:rPr>
            </w:pPr>
            <w:r w:rsidRPr="00815015">
              <w:rPr>
                <w:rFonts w:eastAsia="MS Mincho"/>
                <w:color w:val="auto"/>
              </w:rPr>
              <w:lastRenderedPageBreak/>
              <w:t>District 1: Haridwar</w:t>
            </w:r>
          </w:p>
        </w:tc>
        <w:tc>
          <w:tcPr>
            <w:tcW w:w="3773" w:type="dxa"/>
            <w:vAlign w:val="center"/>
          </w:tcPr>
          <w:p w14:paraId="49687152" w14:textId="77777777" w:rsidR="001C60EA" w:rsidRPr="00815015" w:rsidRDefault="001C60EA" w:rsidP="001C60EA">
            <w:pPr>
              <w:jc w:val="center"/>
              <w:rPr>
                <w:rFonts w:eastAsia="MS Mincho"/>
                <w:color w:val="auto"/>
              </w:rPr>
            </w:pPr>
            <w:r w:rsidRPr="00815015">
              <w:rPr>
                <w:rFonts w:eastAsia="MS Mincho"/>
                <w:color w:val="auto"/>
              </w:rPr>
              <w:t>461</w:t>
            </w:r>
          </w:p>
        </w:tc>
        <w:tc>
          <w:tcPr>
            <w:tcW w:w="1710" w:type="dxa"/>
            <w:vAlign w:val="center"/>
          </w:tcPr>
          <w:p w14:paraId="46D033A0" w14:textId="55254427" w:rsidR="001C60EA" w:rsidRPr="00815015" w:rsidRDefault="001C60EA" w:rsidP="001C60EA">
            <w:pPr>
              <w:jc w:val="center"/>
              <w:rPr>
                <w:rFonts w:eastAsia="MS Mincho"/>
                <w:color w:val="auto"/>
              </w:rPr>
            </w:pPr>
            <w:r w:rsidRPr="00815015">
              <w:rPr>
                <w:rFonts w:eastAsia="MS Mincho"/>
                <w:color w:val="auto"/>
              </w:rPr>
              <w:t>1</w:t>
            </w:r>
            <w:r w:rsidR="001C42A5">
              <w:rPr>
                <w:rFonts w:eastAsia="MS Mincho"/>
                <w:color w:val="auto"/>
              </w:rPr>
              <w:t>2</w:t>
            </w:r>
          </w:p>
        </w:tc>
      </w:tr>
      <w:tr w:rsidR="001C60EA" w:rsidRPr="00815015" w14:paraId="0E37AA52" w14:textId="77777777" w:rsidTr="001C60EA">
        <w:trPr>
          <w:trHeight w:val="134"/>
        </w:trPr>
        <w:tc>
          <w:tcPr>
            <w:tcW w:w="0" w:type="auto"/>
          </w:tcPr>
          <w:p w14:paraId="4B5123E9" w14:textId="77777777" w:rsidR="001C60EA" w:rsidRPr="00815015" w:rsidRDefault="001C60EA" w:rsidP="00461DA7">
            <w:pPr>
              <w:numPr>
                <w:ilvl w:val="0"/>
                <w:numId w:val="32"/>
              </w:numPr>
              <w:spacing w:after="0" w:line="240" w:lineRule="auto"/>
              <w:contextualSpacing w:val="0"/>
              <w:rPr>
                <w:rFonts w:eastAsia="MS Mincho"/>
                <w:color w:val="auto"/>
              </w:rPr>
            </w:pPr>
            <w:r w:rsidRPr="00815015">
              <w:rPr>
                <w:rFonts w:eastAsia="MS Mincho"/>
                <w:color w:val="auto"/>
              </w:rPr>
              <w:t>District 2: Nainital</w:t>
            </w:r>
          </w:p>
        </w:tc>
        <w:tc>
          <w:tcPr>
            <w:tcW w:w="3773" w:type="dxa"/>
            <w:vAlign w:val="center"/>
          </w:tcPr>
          <w:p w14:paraId="02DB7EDC" w14:textId="3C064FDF" w:rsidR="001C60EA" w:rsidRPr="00815015" w:rsidRDefault="00FC3F11" w:rsidP="001C60EA">
            <w:pPr>
              <w:jc w:val="center"/>
              <w:rPr>
                <w:rFonts w:eastAsia="MS Mincho"/>
                <w:color w:val="auto"/>
              </w:rPr>
            </w:pPr>
            <w:r>
              <w:rPr>
                <w:rFonts w:eastAsia="MS Mincho"/>
                <w:color w:val="auto"/>
              </w:rPr>
              <w:t>2</w:t>
            </w:r>
            <w:r w:rsidR="00B73021">
              <w:rPr>
                <w:rFonts w:eastAsia="MS Mincho"/>
                <w:color w:val="auto"/>
              </w:rPr>
              <w:t>,</w:t>
            </w:r>
            <w:r>
              <w:rPr>
                <w:rFonts w:eastAsia="MS Mincho"/>
                <w:color w:val="auto"/>
              </w:rPr>
              <w:t>023</w:t>
            </w:r>
          </w:p>
        </w:tc>
        <w:tc>
          <w:tcPr>
            <w:tcW w:w="1710" w:type="dxa"/>
            <w:vAlign w:val="center"/>
          </w:tcPr>
          <w:p w14:paraId="399E6FE6" w14:textId="0B805C84" w:rsidR="001C60EA" w:rsidRPr="00815015" w:rsidRDefault="001C42A5" w:rsidP="001C60EA">
            <w:pPr>
              <w:jc w:val="center"/>
              <w:rPr>
                <w:rFonts w:eastAsia="MS Mincho"/>
                <w:color w:val="auto"/>
              </w:rPr>
            </w:pPr>
            <w:r>
              <w:rPr>
                <w:rFonts w:eastAsia="MS Mincho"/>
                <w:color w:val="auto"/>
              </w:rPr>
              <w:t>85</w:t>
            </w:r>
          </w:p>
        </w:tc>
      </w:tr>
      <w:tr w:rsidR="001C60EA" w:rsidRPr="00815015" w14:paraId="562CCC8E" w14:textId="77777777" w:rsidTr="001C60EA">
        <w:trPr>
          <w:trHeight w:val="242"/>
        </w:trPr>
        <w:tc>
          <w:tcPr>
            <w:tcW w:w="0" w:type="auto"/>
          </w:tcPr>
          <w:p w14:paraId="088DB527" w14:textId="77777777" w:rsidR="001C60EA" w:rsidRPr="00815015" w:rsidRDefault="001C60EA" w:rsidP="00461DA7">
            <w:pPr>
              <w:numPr>
                <w:ilvl w:val="0"/>
                <w:numId w:val="32"/>
              </w:numPr>
              <w:spacing w:after="0" w:line="240" w:lineRule="auto"/>
              <w:contextualSpacing w:val="0"/>
              <w:rPr>
                <w:rFonts w:eastAsia="MS Mincho"/>
                <w:color w:val="auto"/>
              </w:rPr>
            </w:pPr>
            <w:r w:rsidRPr="00815015">
              <w:rPr>
                <w:rFonts w:eastAsia="MS Mincho"/>
                <w:color w:val="auto"/>
              </w:rPr>
              <w:t xml:space="preserve">District 3: </w:t>
            </w:r>
            <w:r w:rsidRPr="00815015">
              <w:rPr>
                <w:color w:val="auto"/>
              </w:rPr>
              <w:t>Udham Singh Nagar</w:t>
            </w:r>
          </w:p>
        </w:tc>
        <w:tc>
          <w:tcPr>
            <w:tcW w:w="3773" w:type="dxa"/>
            <w:vAlign w:val="center"/>
          </w:tcPr>
          <w:p w14:paraId="3F6B56D6" w14:textId="332F636E" w:rsidR="001C60EA" w:rsidRPr="00815015" w:rsidRDefault="001C60EA" w:rsidP="001C60EA">
            <w:pPr>
              <w:jc w:val="center"/>
              <w:rPr>
                <w:rFonts w:eastAsia="MS Mincho"/>
                <w:color w:val="auto"/>
              </w:rPr>
            </w:pPr>
            <w:r w:rsidRPr="00815015">
              <w:rPr>
                <w:rFonts w:eastAsia="MS Mincho"/>
                <w:color w:val="auto"/>
              </w:rPr>
              <w:t>1</w:t>
            </w:r>
            <w:r w:rsidR="00B73021">
              <w:rPr>
                <w:rFonts w:eastAsia="MS Mincho"/>
                <w:color w:val="auto"/>
              </w:rPr>
              <w:t>,</w:t>
            </w:r>
            <w:r w:rsidRPr="00815015">
              <w:rPr>
                <w:rFonts w:eastAsia="MS Mincho"/>
                <w:color w:val="auto"/>
              </w:rPr>
              <w:t>016</w:t>
            </w:r>
          </w:p>
        </w:tc>
        <w:tc>
          <w:tcPr>
            <w:tcW w:w="1710" w:type="dxa"/>
            <w:vAlign w:val="center"/>
          </w:tcPr>
          <w:p w14:paraId="13EF1607" w14:textId="31A60F17" w:rsidR="001C60EA" w:rsidRPr="00815015" w:rsidRDefault="00FC3F11" w:rsidP="001C60EA">
            <w:pPr>
              <w:jc w:val="center"/>
              <w:rPr>
                <w:rFonts w:eastAsia="MS Mincho"/>
                <w:color w:val="auto"/>
              </w:rPr>
            </w:pPr>
            <w:r>
              <w:rPr>
                <w:rFonts w:eastAsia="MS Mincho"/>
                <w:color w:val="auto"/>
              </w:rPr>
              <w:t>2</w:t>
            </w:r>
            <w:r w:rsidR="001C42A5">
              <w:rPr>
                <w:rFonts w:eastAsia="MS Mincho"/>
                <w:color w:val="auto"/>
              </w:rPr>
              <w:t>6</w:t>
            </w:r>
          </w:p>
        </w:tc>
      </w:tr>
      <w:tr w:rsidR="00321272" w:rsidRPr="00815015" w14:paraId="3B271CC9" w14:textId="77777777" w:rsidTr="001C60EA">
        <w:trPr>
          <w:trHeight w:val="242"/>
        </w:trPr>
        <w:tc>
          <w:tcPr>
            <w:tcW w:w="0" w:type="auto"/>
          </w:tcPr>
          <w:p w14:paraId="56606C20" w14:textId="3BBCB69B" w:rsidR="00321272" w:rsidRPr="00815015" w:rsidRDefault="00321272" w:rsidP="00461DA7">
            <w:pPr>
              <w:numPr>
                <w:ilvl w:val="0"/>
                <w:numId w:val="32"/>
              </w:numPr>
              <w:spacing w:after="0" w:line="240" w:lineRule="auto"/>
              <w:contextualSpacing w:val="0"/>
              <w:rPr>
                <w:rFonts w:eastAsia="MS Mincho"/>
                <w:color w:val="auto"/>
              </w:rPr>
            </w:pPr>
            <w:r w:rsidRPr="00815015">
              <w:rPr>
                <w:rFonts w:eastAsia="MS Mincho"/>
                <w:color w:val="auto"/>
              </w:rPr>
              <w:t xml:space="preserve">District </w:t>
            </w:r>
            <w:r>
              <w:rPr>
                <w:rFonts w:eastAsia="MS Mincho"/>
                <w:color w:val="auto"/>
              </w:rPr>
              <w:t>4</w:t>
            </w:r>
            <w:r w:rsidRPr="00815015">
              <w:rPr>
                <w:rFonts w:eastAsia="MS Mincho"/>
                <w:color w:val="auto"/>
              </w:rPr>
              <w:t xml:space="preserve">: </w:t>
            </w:r>
            <w:r>
              <w:rPr>
                <w:rFonts w:eastAsia="MS Mincho"/>
                <w:color w:val="auto"/>
              </w:rPr>
              <w:t>Bahraich</w:t>
            </w:r>
          </w:p>
        </w:tc>
        <w:tc>
          <w:tcPr>
            <w:tcW w:w="3773" w:type="dxa"/>
            <w:vAlign w:val="center"/>
          </w:tcPr>
          <w:p w14:paraId="4C20F5B2" w14:textId="3527C786" w:rsidR="00321272" w:rsidRDefault="00321272" w:rsidP="001C60EA">
            <w:pPr>
              <w:jc w:val="center"/>
              <w:rPr>
                <w:rFonts w:eastAsia="MS Mincho"/>
                <w:color w:val="auto"/>
              </w:rPr>
            </w:pPr>
            <w:r>
              <w:rPr>
                <w:rFonts w:eastAsia="MS Mincho"/>
                <w:color w:val="auto"/>
              </w:rPr>
              <w:t>394</w:t>
            </w:r>
          </w:p>
        </w:tc>
        <w:tc>
          <w:tcPr>
            <w:tcW w:w="1710" w:type="dxa"/>
            <w:vAlign w:val="center"/>
          </w:tcPr>
          <w:p w14:paraId="277E80FC" w14:textId="1BB8F5B6" w:rsidR="00321272" w:rsidRDefault="001C42A5" w:rsidP="001C60EA">
            <w:pPr>
              <w:jc w:val="center"/>
              <w:rPr>
                <w:rFonts w:eastAsia="MS Mincho"/>
                <w:color w:val="auto"/>
              </w:rPr>
            </w:pPr>
            <w:r>
              <w:rPr>
                <w:rFonts w:eastAsia="MS Mincho"/>
                <w:color w:val="auto"/>
              </w:rPr>
              <w:t>55</w:t>
            </w:r>
          </w:p>
        </w:tc>
      </w:tr>
      <w:tr w:rsidR="00321272" w:rsidRPr="00815015" w14:paraId="0A1E2A07" w14:textId="77777777" w:rsidTr="001C60EA">
        <w:trPr>
          <w:trHeight w:val="242"/>
        </w:trPr>
        <w:tc>
          <w:tcPr>
            <w:tcW w:w="0" w:type="auto"/>
          </w:tcPr>
          <w:p w14:paraId="5097D2A1" w14:textId="7A39BC24" w:rsidR="00321272" w:rsidRPr="00815015" w:rsidRDefault="00321272" w:rsidP="00461DA7">
            <w:pPr>
              <w:numPr>
                <w:ilvl w:val="0"/>
                <w:numId w:val="32"/>
              </w:numPr>
              <w:spacing w:after="0" w:line="240" w:lineRule="auto"/>
              <w:contextualSpacing w:val="0"/>
              <w:rPr>
                <w:rFonts w:eastAsia="MS Mincho"/>
                <w:color w:val="auto"/>
              </w:rPr>
            </w:pPr>
            <w:r w:rsidRPr="00815015">
              <w:rPr>
                <w:rFonts w:eastAsia="MS Mincho"/>
                <w:color w:val="auto"/>
              </w:rPr>
              <w:t xml:space="preserve">District </w:t>
            </w:r>
            <w:r>
              <w:rPr>
                <w:rFonts w:eastAsia="MS Mincho"/>
                <w:color w:val="auto"/>
              </w:rPr>
              <w:t>5</w:t>
            </w:r>
            <w:r w:rsidRPr="00815015">
              <w:rPr>
                <w:rFonts w:eastAsia="MS Mincho"/>
                <w:color w:val="auto"/>
              </w:rPr>
              <w:t xml:space="preserve">: </w:t>
            </w:r>
            <w:r>
              <w:rPr>
                <w:rFonts w:eastAsia="MS Mincho"/>
                <w:color w:val="auto"/>
              </w:rPr>
              <w:t>Shrawasti</w:t>
            </w:r>
          </w:p>
        </w:tc>
        <w:tc>
          <w:tcPr>
            <w:tcW w:w="3773" w:type="dxa"/>
            <w:vAlign w:val="center"/>
          </w:tcPr>
          <w:p w14:paraId="6B785C3A" w14:textId="702EBC24" w:rsidR="00321272" w:rsidRPr="00815015" w:rsidRDefault="00321272" w:rsidP="001C60EA">
            <w:pPr>
              <w:jc w:val="center"/>
              <w:rPr>
                <w:rFonts w:eastAsia="MS Mincho"/>
                <w:color w:val="auto"/>
              </w:rPr>
            </w:pPr>
            <w:r>
              <w:rPr>
                <w:rFonts w:eastAsia="MS Mincho"/>
                <w:color w:val="auto"/>
              </w:rPr>
              <w:t>6</w:t>
            </w:r>
          </w:p>
        </w:tc>
        <w:tc>
          <w:tcPr>
            <w:tcW w:w="1710" w:type="dxa"/>
            <w:vAlign w:val="center"/>
          </w:tcPr>
          <w:p w14:paraId="037712F0" w14:textId="4A9DC02B" w:rsidR="00321272" w:rsidRDefault="001C42A5" w:rsidP="001C60EA">
            <w:pPr>
              <w:jc w:val="center"/>
              <w:rPr>
                <w:rFonts w:eastAsia="MS Mincho"/>
                <w:color w:val="auto"/>
              </w:rPr>
            </w:pPr>
            <w:r>
              <w:rPr>
                <w:rFonts w:eastAsia="MS Mincho"/>
                <w:color w:val="auto"/>
              </w:rPr>
              <w:t>0</w:t>
            </w:r>
          </w:p>
        </w:tc>
      </w:tr>
    </w:tbl>
    <w:p w14:paraId="0FB03E67" w14:textId="77777777" w:rsidR="001C60EA" w:rsidRPr="00815015" w:rsidRDefault="001C60EA" w:rsidP="001C60EA">
      <w:pPr>
        <w:rPr>
          <w:rFonts w:eastAsia="MS Mincho"/>
          <w:color w:val="auto"/>
        </w:rPr>
      </w:pPr>
    </w:p>
    <w:p w14:paraId="7756AE96" w14:textId="77777777" w:rsidR="001C60EA" w:rsidRPr="00815015" w:rsidRDefault="001C60EA" w:rsidP="001C60EA">
      <w:pPr>
        <w:rPr>
          <w:rFonts w:eastAsia="MS Mincho"/>
          <w:color w:val="auto"/>
          <w:u w:val="single"/>
        </w:rPr>
      </w:pPr>
    </w:p>
    <w:p w14:paraId="5374A109" w14:textId="77777777" w:rsidR="001C60EA" w:rsidRPr="00815015" w:rsidRDefault="001C60EA" w:rsidP="001C60EA">
      <w:pPr>
        <w:rPr>
          <w:rFonts w:eastAsia="MS Mincho"/>
          <w:color w:val="auto"/>
          <w:u w:val="single"/>
        </w:rPr>
      </w:pPr>
      <w:r w:rsidRPr="00815015">
        <w:rPr>
          <w:rFonts w:eastAsia="MS Mincho"/>
          <w:color w:val="auto"/>
          <w:u w:val="single"/>
        </w:rPr>
        <w:t>Monitoring Survey Representativeness:</w:t>
      </w:r>
    </w:p>
    <w:p w14:paraId="3C52A984" w14:textId="68B34F55" w:rsidR="001C60EA" w:rsidRPr="00815015" w:rsidRDefault="001C60EA" w:rsidP="001C60EA">
      <w:pPr>
        <w:rPr>
          <w:rFonts w:eastAsia="MS Mincho"/>
          <w:color w:val="auto"/>
        </w:rPr>
      </w:pPr>
      <w:r w:rsidRPr="00815015">
        <w:rPr>
          <w:rFonts w:eastAsia="MS Mincho"/>
          <w:color w:val="auto"/>
        </w:rPr>
        <w:t xml:space="preserve">The monitoring survey is only conducted with end </w:t>
      </w:r>
      <w:r w:rsidR="007C1BD7" w:rsidRPr="00815015">
        <w:rPr>
          <w:rFonts w:eastAsia="MS Mincho"/>
          <w:color w:val="auto"/>
        </w:rPr>
        <w:t>user’s</w:t>
      </w:r>
      <w:r w:rsidRPr="00815015">
        <w:rPr>
          <w:rFonts w:eastAsia="MS Mincho"/>
          <w:color w:val="auto"/>
        </w:rPr>
        <w:t xml:space="preserve"> representative of the project scenario and who are using the project technology at the time of the survey. End users are selected using stratified random sampling of users in three districts (</w:t>
      </w:r>
      <w:r w:rsidRPr="00815015">
        <w:rPr>
          <w:color w:val="auto"/>
        </w:rPr>
        <w:t>Nainital, Udham Singh Nagar, and Haridwar</w:t>
      </w:r>
      <w:r w:rsidRPr="00815015">
        <w:rPr>
          <w:rFonts w:eastAsia="MS Mincho"/>
          <w:color w:val="auto"/>
        </w:rPr>
        <w:t>) with the technology installed with different ages (age</w:t>
      </w:r>
      <w:r w:rsidRPr="00815015">
        <w:rPr>
          <w:rFonts w:eastAsia="MS Mincho"/>
          <w:color w:val="auto"/>
          <w:vertAlign w:val="subscript"/>
        </w:rPr>
        <w:t>0-1</w:t>
      </w:r>
      <w:r w:rsidRPr="00815015">
        <w:rPr>
          <w:rFonts w:eastAsia="MS Mincho"/>
          <w:color w:val="auto"/>
        </w:rPr>
        <w:t xml:space="preserve"> and age</w:t>
      </w:r>
      <w:r w:rsidRPr="00815015">
        <w:rPr>
          <w:rFonts w:eastAsia="MS Mincho"/>
          <w:color w:val="auto"/>
          <w:vertAlign w:val="subscript"/>
        </w:rPr>
        <w:t>1-2</w:t>
      </w:r>
      <w:r w:rsidRPr="00815015">
        <w:rPr>
          <w:rFonts w:eastAsia="MS Mincho"/>
          <w:color w:val="auto"/>
        </w:rPr>
        <w:t>). End users are surveyed with care taken to collect information pertaining to seasonal variations in technology and fuel use patterns (including the type of fuels used as primary and secondary source). In case other fuels are used as primary fuels, the frequency and quantity of consumption is calculated and the weighted percentage (based on the quantity of hour used per day) of biogas users will be included in the drop-off rate.</w:t>
      </w:r>
    </w:p>
    <w:p w14:paraId="4A3DFF39" w14:textId="77777777" w:rsidR="001C60EA" w:rsidRPr="00815015" w:rsidRDefault="001C60EA" w:rsidP="001C60EA">
      <w:pPr>
        <w:rPr>
          <w:rFonts w:eastAsia="MS Mincho"/>
          <w:color w:val="auto"/>
        </w:rPr>
      </w:pPr>
    </w:p>
    <w:p w14:paraId="4775187B" w14:textId="08757452" w:rsidR="001C60EA" w:rsidRPr="00815015" w:rsidRDefault="001C60EA" w:rsidP="001C60EA">
      <w:pPr>
        <w:rPr>
          <w:rFonts w:eastAsia="MS Mincho"/>
          <w:color w:val="auto"/>
        </w:rPr>
      </w:pPr>
      <w:r w:rsidRPr="00815015">
        <w:rPr>
          <w:rFonts w:eastAsia="MS Mincho"/>
          <w:color w:val="auto"/>
        </w:rPr>
        <w:t>Project scenario</w:t>
      </w:r>
      <w:r w:rsidR="0084520B">
        <w:rPr>
          <w:rFonts w:eastAsia="MS Mincho"/>
          <w:color w:val="auto"/>
        </w:rPr>
        <w:t xml:space="preserve"> (the database of the survey is included in excel file ‘Monitoring-Usage Survey 20</w:t>
      </w:r>
      <w:r w:rsidR="001C42A5">
        <w:rPr>
          <w:rFonts w:eastAsia="MS Mincho"/>
          <w:color w:val="auto"/>
        </w:rPr>
        <w:t>2</w:t>
      </w:r>
      <w:r w:rsidR="0084520B">
        <w:rPr>
          <w:rFonts w:eastAsia="MS Mincho"/>
          <w:color w:val="auto"/>
        </w:rPr>
        <w:t xml:space="preserve">1’ spreadsheet </w:t>
      </w:r>
      <w:r w:rsidR="0084520B">
        <w:t>‘</w:t>
      </w:r>
      <w:r w:rsidR="0084520B" w:rsidRPr="0084520B">
        <w:rPr>
          <w:rFonts w:eastAsia="MS Mincho"/>
          <w:color w:val="auto"/>
        </w:rPr>
        <w:t>Mon&amp;Usa</w:t>
      </w:r>
      <w:r w:rsidR="0084520B">
        <w:rPr>
          <w:rFonts w:eastAsia="MS Mincho"/>
          <w:color w:val="auto"/>
        </w:rPr>
        <w:t>’)</w:t>
      </w:r>
      <w:r w:rsidRPr="00815015">
        <w:rPr>
          <w:rFonts w:eastAsia="MS Mincho"/>
          <w:color w:val="auto"/>
        </w:rPr>
        <w:t xml:space="preserve">: </w:t>
      </w:r>
    </w:p>
    <w:p w14:paraId="7238FA4D" w14:textId="099E3BD7" w:rsidR="001C60EA" w:rsidRPr="00815015" w:rsidRDefault="001C60EA" w:rsidP="00461DA7">
      <w:pPr>
        <w:pStyle w:val="ListParagraph"/>
        <w:numPr>
          <w:ilvl w:val="0"/>
          <w:numId w:val="27"/>
        </w:numPr>
        <w:spacing w:after="0" w:line="240" w:lineRule="auto"/>
        <w:rPr>
          <w:rFonts w:eastAsia="MS Mincho"/>
          <w:color w:val="auto"/>
        </w:rPr>
      </w:pPr>
      <w:r w:rsidRPr="00815015">
        <w:rPr>
          <w:rFonts w:eastAsia="MS Mincho"/>
          <w:color w:val="auto"/>
        </w:rPr>
        <w:t xml:space="preserve">The survey was conducted between </w:t>
      </w:r>
      <w:r w:rsidR="001C42A5">
        <w:rPr>
          <w:rFonts w:eastAsia="MS Mincho"/>
          <w:color w:val="auto"/>
        </w:rPr>
        <w:t>July-October</w:t>
      </w:r>
      <w:r w:rsidRPr="00815015">
        <w:rPr>
          <w:rFonts w:eastAsia="MS Mincho"/>
          <w:color w:val="auto"/>
        </w:rPr>
        <w:t xml:space="preserve"> of 20</w:t>
      </w:r>
      <w:r w:rsidR="001C42A5">
        <w:rPr>
          <w:rFonts w:eastAsia="MS Mincho"/>
          <w:color w:val="auto"/>
        </w:rPr>
        <w:t>2</w:t>
      </w:r>
      <w:r w:rsidRPr="00815015">
        <w:rPr>
          <w:rFonts w:eastAsia="MS Mincho"/>
          <w:color w:val="auto"/>
        </w:rPr>
        <w:t>1</w:t>
      </w:r>
      <w:r w:rsidR="00C969A9">
        <w:rPr>
          <w:rFonts w:eastAsia="MS Mincho"/>
          <w:color w:val="auto"/>
        </w:rPr>
        <w:t>.</w:t>
      </w:r>
    </w:p>
    <w:p w14:paraId="0EE75117" w14:textId="57D2B8EA" w:rsidR="001C60EA" w:rsidRPr="00815015" w:rsidRDefault="001C42A5" w:rsidP="00461DA7">
      <w:pPr>
        <w:pStyle w:val="ListParagraph"/>
        <w:numPr>
          <w:ilvl w:val="0"/>
          <w:numId w:val="28"/>
        </w:numPr>
        <w:spacing w:after="0" w:line="240" w:lineRule="auto"/>
        <w:rPr>
          <w:rFonts w:eastAsia="MS Mincho"/>
          <w:color w:val="auto"/>
        </w:rPr>
      </w:pPr>
      <w:r>
        <w:rPr>
          <w:rFonts w:eastAsia="MS Mincho"/>
          <w:color w:val="auto"/>
        </w:rPr>
        <w:t>78</w:t>
      </w:r>
      <w:r w:rsidR="001C60EA" w:rsidRPr="00815015">
        <w:rPr>
          <w:rFonts w:eastAsia="MS Mincho"/>
          <w:color w:val="auto"/>
        </w:rPr>
        <w:t xml:space="preserve">% of the HHs use biogas as primary fuel </w:t>
      </w:r>
      <w:r w:rsidR="0084520B">
        <w:rPr>
          <w:rFonts w:eastAsia="MS Mincho"/>
          <w:color w:val="auto"/>
        </w:rPr>
        <w:t>(cell B</w:t>
      </w:r>
      <w:r>
        <w:rPr>
          <w:rFonts w:eastAsia="MS Mincho"/>
          <w:color w:val="auto"/>
        </w:rPr>
        <w:t>W</w:t>
      </w:r>
      <w:r w:rsidR="0084520B">
        <w:rPr>
          <w:rFonts w:eastAsia="MS Mincho"/>
          <w:color w:val="auto"/>
        </w:rPr>
        <w:t>1</w:t>
      </w:r>
      <w:r w:rsidR="008E7F2C">
        <w:rPr>
          <w:rFonts w:eastAsia="MS Mincho"/>
          <w:color w:val="auto"/>
        </w:rPr>
        <w:t>8</w:t>
      </w:r>
      <w:r w:rsidR="0084520B">
        <w:rPr>
          <w:rFonts w:eastAsia="MS Mincho"/>
          <w:color w:val="auto"/>
        </w:rPr>
        <w:t>5 of survey database)</w:t>
      </w:r>
      <w:r w:rsidR="008E7F2C">
        <w:rPr>
          <w:rFonts w:eastAsia="MS Mincho"/>
          <w:color w:val="auto"/>
        </w:rPr>
        <w:t>, 14% use LPG (cell BW187 of survey database) and 7</w:t>
      </w:r>
      <w:r w:rsidR="001C60EA" w:rsidRPr="00815015">
        <w:rPr>
          <w:rFonts w:eastAsia="MS Mincho"/>
          <w:color w:val="auto"/>
        </w:rPr>
        <w:t>% use firewood as primary fuel</w:t>
      </w:r>
      <w:r w:rsidR="0084520B">
        <w:rPr>
          <w:rFonts w:eastAsia="MS Mincho"/>
          <w:color w:val="auto"/>
        </w:rPr>
        <w:t xml:space="preserve"> (cell B</w:t>
      </w:r>
      <w:r w:rsidR="008E7F2C">
        <w:rPr>
          <w:rFonts w:eastAsia="MS Mincho"/>
          <w:color w:val="auto"/>
        </w:rPr>
        <w:t>W</w:t>
      </w:r>
      <w:r w:rsidR="0084520B">
        <w:rPr>
          <w:rFonts w:eastAsia="MS Mincho"/>
          <w:color w:val="auto"/>
        </w:rPr>
        <w:t>1</w:t>
      </w:r>
      <w:r w:rsidR="008E7F2C">
        <w:rPr>
          <w:rFonts w:eastAsia="MS Mincho"/>
          <w:color w:val="auto"/>
        </w:rPr>
        <w:t>8</w:t>
      </w:r>
      <w:r w:rsidR="0084520B">
        <w:rPr>
          <w:rFonts w:eastAsia="MS Mincho"/>
          <w:color w:val="auto"/>
        </w:rPr>
        <w:t>9</w:t>
      </w:r>
      <w:r w:rsidR="008E7F2C">
        <w:rPr>
          <w:rFonts w:eastAsia="MS Mincho"/>
          <w:color w:val="auto"/>
        </w:rPr>
        <w:t>/BW191</w:t>
      </w:r>
      <w:r w:rsidR="0084520B">
        <w:rPr>
          <w:rFonts w:eastAsia="MS Mincho"/>
          <w:color w:val="auto"/>
        </w:rPr>
        <w:t xml:space="preserve"> of survey database)</w:t>
      </w:r>
      <w:r w:rsidR="001C60EA" w:rsidRPr="00815015">
        <w:rPr>
          <w:rFonts w:eastAsia="MS Mincho"/>
          <w:color w:val="auto"/>
        </w:rPr>
        <w:t xml:space="preserve">. As secondary fuel, </w:t>
      </w:r>
      <w:r w:rsidR="008E7F2C">
        <w:rPr>
          <w:rFonts w:eastAsia="MS Mincho"/>
          <w:color w:val="auto"/>
        </w:rPr>
        <w:t>5</w:t>
      </w:r>
      <w:r w:rsidR="00C969A9">
        <w:rPr>
          <w:rFonts w:eastAsia="MS Mincho"/>
          <w:color w:val="auto"/>
        </w:rPr>
        <w:t>6</w:t>
      </w:r>
      <w:r w:rsidR="001C60EA" w:rsidRPr="00815015">
        <w:rPr>
          <w:rFonts w:eastAsia="MS Mincho"/>
          <w:color w:val="auto"/>
        </w:rPr>
        <w:t xml:space="preserve">% use LPG </w:t>
      </w:r>
      <w:r w:rsidR="0084520B">
        <w:rPr>
          <w:rFonts w:eastAsia="MS Mincho"/>
          <w:color w:val="auto"/>
        </w:rPr>
        <w:t>(cell B</w:t>
      </w:r>
      <w:r w:rsidR="008E7F2C">
        <w:rPr>
          <w:rFonts w:eastAsia="MS Mincho"/>
          <w:color w:val="auto"/>
        </w:rPr>
        <w:t>X</w:t>
      </w:r>
      <w:r w:rsidR="0084520B">
        <w:rPr>
          <w:rFonts w:eastAsia="MS Mincho"/>
          <w:color w:val="auto"/>
        </w:rPr>
        <w:t>1</w:t>
      </w:r>
      <w:r w:rsidR="008E7F2C">
        <w:rPr>
          <w:rFonts w:eastAsia="MS Mincho"/>
          <w:color w:val="auto"/>
        </w:rPr>
        <w:t>8</w:t>
      </w:r>
      <w:r w:rsidR="0084520B">
        <w:rPr>
          <w:rFonts w:eastAsia="MS Mincho"/>
          <w:color w:val="auto"/>
        </w:rPr>
        <w:t xml:space="preserve">7 of survey database) </w:t>
      </w:r>
      <w:r w:rsidR="001C60EA" w:rsidRPr="00815015">
        <w:rPr>
          <w:rFonts w:eastAsia="MS Mincho"/>
          <w:color w:val="auto"/>
        </w:rPr>
        <w:t xml:space="preserve">and firewood is used by </w:t>
      </w:r>
      <w:r w:rsidR="008E7F2C">
        <w:rPr>
          <w:rFonts w:eastAsia="MS Mincho"/>
          <w:color w:val="auto"/>
        </w:rPr>
        <w:t>1</w:t>
      </w:r>
      <w:r w:rsidR="00C969A9">
        <w:rPr>
          <w:rFonts w:eastAsia="MS Mincho"/>
          <w:color w:val="auto"/>
        </w:rPr>
        <w:t>2</w:t>
      </w:r>
      <w:r w:rsidR="001C60EA" w:rsidRPr="00815015">
        <w:rPr>
          <w:rFonts w:eastAsia="MS Mincho"/>
          <w:color w:val="auto"/>
        </w:rPr>
        <w:t>% of the families</w:t>
      </w:r>
      <w:r w:rsidR="0084520B">
        <w:rPr>
          <w:rFonts w:eastAsia="MS Mincho"/>
          <w:color w:val="auto"/>
        </w:rPr>
        <w:t xml:space="preserve"> (cell BJ149 of survey database)</w:t>
      </w:r>
      <w:r w:rsidR="001C60EA" w:rsidRPr="00815015">
        <w:rPr>
          <w:rFonts w:eastAsia="MS Mincho"/>
          <w:color w:val="auto"/>
        </w:rPr>
        <w:t>.</w:t>
      </w:r>
    </w:p>
    <w:p w14:paraId="5B1E8F3C" w14:textId="53AE582B" w:rsidR="001C60EA" w:rsidRPr="00815015" w:rsidRDefault="001C60EA" w:rsidP="00461DA7">
      <w:pPr>
        <w:pStyle w:val="ListParagraph"/>
        <w:numPr>
          <w:ilvl w:val="0"/>
          <w:numId w:val="28"/>
        </w:numPr>
        <w:spacing w:after="0" w:line="240" w:lineRule="auto"/>
        <w:rPr>
          <w:rFonts w:eastAsia="MS Mincho"/>
          <w:color w:val="auto"/>
        </w:rPr>
      </w:pPr>
      <w:r w:rsidRPr="00815015">
        <w:rPr>
          <w:rFonts w:eastAsia="MS Mincho"/>
          <w:color w:val="auto"/>
        </w:rPr>
        <w:t xml:space="preserve">Average fuelwood consumption for cooking per HH per day is </w:t>
      </w:r>
      <w:r w:rsidR="00265689">
        <w:rPr>
          <w:rFonts w:eastAsia="MS Mincho"/>
          <w:color w:val="auto"/>
        </w:rPr>
        <w:t>0.68</w:t>
      </w:r>
      <w:r w:rsidRPr="00815015">
        <w:rPr>
          <w:rFonts w:eastAsia="MS Mincho"/>
          <w:color w:val="auto"/>
        </w:rPr>
        <w:t>kg</w:t>
      </w:r>
      <w:r w:rsidR="0084520B">
        <w:rPr>
          <w:rFonts w:eastAsia="MS Mincho"/>
          <w:color w:val="auto"/>
        </w:rPr>
        <w:t xml:space="preserve"> (cell </w:t>
      </w:r>
      <w:r w:rsidR="00265689">
        <w:rPr>
          <w:rFonts w:eastAsia="MS Mincho"/>
          <w:color w:val="auto"/>
        </w:rPr>
        <w:t>CA184</w:t>
      </w:r>
      <w:r w:rsidR="0084520B">
        <w:rPr>
          <w:rFonts w:eastAsia="MS Mincho"/>
          <w:color w:val="auto"/>
        </w:rPr>
        <w:t xml:space="preserve"> of survey database)</w:t>
      </w:r>
      <w:r w:rsidRPr="00815015">
        <w:rPr>
          <w:rFonts w:eastAsia="MS Mincho"/>
          <w:color w:val="auto"/>
        </w:rPr>
        <w:t>.</w:t>
      </w:r>
    </w:p>
    <w:p w14:paraId="3E69CD42" w14:textId="24818B7D" w:rsidR="001C60EA" w:rsidRPr="00815015" w:rsidRDefault="001C60EA" w:rsidP="00461DA7">
      <w:pPr>
        <w:pStyle w:val="ListParagraph"/>
        <w:numPr>
          <w:ilvl w:val="0"/>
          <w:numId w:val="28"/>
        </w:numPr>
        <w:spacing w:after="0" w:line="240" w:lineRule="auto"/>
        <w:rPr>
          <w:rFonts w:eastAsia="MS Mincho"/>
          <w:color w:val="auto"/>
        </w:rPr>
      </w:pPr>
      <w:r w:rsidRPr="00815015">
        <w:rPr>
          <w:rFonts w:eastAsia="MS Mincho"/>
          <w:color w:val="auto"/>
        </w:rPr>
        <w:t xml:space="preserve">Average time spent for firewood collection is </w:t>
      </w:r>
      <w:r w:rsidR="00182461">
        <w:rPr>
          <w:rFonts w:eastAsia="MS Mincho"/>
          <w:color w:val="auto"/>
        </w:rPr>
        <w:t>2.12</w:t>
      </w:r>
      <w:r w:rsidRPr="00815015">
        <w:rPr>
          <w:rFonts w:eastAsia="MS Mincho"/>
          <w:color w:val="auto"/>
        </w:rPr>
        <w:t xml:space="preserve"> hours a </w:t>
      </w:r>
      <w:r w:rsidR="00182461">
        <w:rPr>
          <w:rFonts w:eastAsia="MS Mincho"/>
          <w:color w:val="auto"/>
        </w:rPr>
        <w:t>month</w:t>
      </w:r>
      <w:r w:rsidR="002E1A1C">
        <w:rPr>
          <w:rFonts w:eastAsia="MS Mincho"/>
          <w:color w:val="auto"/>
        </w:rPr>
        <w:t xml:space="preserve"> </w:t>
      </w:r>
      <w:r w:rsidR="0084520B">
        <w:rPr>
          <w:rFonts w:eastAsia="MS Mincho"/>
          <w:color w:val="auto"/>
        </w:rPr>
        <w:t>(cell D</w:t>
      </w:r>
      <w:r w:rsidR="00182461">
        <w:rPr>
          <w:rFonts w:eastAsia="MS Mincho"/>
          <w:color w:val="auto"/>
        </w:rPr>
        <w:t>Q</w:t>
      </w:r>
      <w:r w:rsidR="0084520B">
        <w:rPr>
          <w:rFonts w:eastAsia="MS Mincho"/>
          <w:color w:val="auto"/>
        </w:rPr>
        <w:t>1</w:t>
      </w:r>
      <w:r w:rsidR="00182461">
        <w:rPr>
          <w:rFonts w:eastAsia="MS Mincho"/>
          <w:color w:val="auto"/>
        </w:rPr>
        <w:t>8</w:t>
      </w:r>
      <w:r w:rsidR="0084520B">
        <w:rPr>
          <w:rFonts w:eastAsia="MS Mincho"/>
          <w:color w:val="auto"/>
        </w:rPr>
        <w:t>4 of survey database)</w:t>
      </w:r>
      <w:r w:rsidRPr="00815015">
        <w:rPr>
          <w:rFonts w:eastAsia="MS Mincho"/>
          <w:color w:val="auto"/>
        </w:rPr>
        <w:t>.</w:t>
      </w:r>
    </w:p>
    <w:p w14:paraId="7BF43C5B" w14:textId="4257311D" w:rsidR="001C60EA" w:rsidRPr="00815015" w:rsidRDefault="001C60EA" w:rsidP="00461DA7">
      <w:pPr>
        <w:pStyle w:val="ListParagraph"/>
        <w:numPr>
          <w:ilvl w:val="0"/>
          <w:numId w:val="28"/>
        </w:numPr>
        <w:spacing w:after="0" w:line="240" w:lineRule="auto"/>
        <w:rPr>
          <w:rFonts w:eastAsia="MS Mincho"/>
          <w:color w:val="auto"/>
        </w:rPr>
      </w:pPr>
      <w:r w:rsidRPr="00815015">
        <w:rPr>
          <w:rFonts w:eastAsia="MS Mincho"/>
          <w:color w:val="auto"/>
        </w:rPr>
        <w:t xml:space="preserve">Manure management: </w:t>
      </w:r>
      <w:r w:rsidR="00C969A9">
        <w:rPr>
          <w:rFonts w:eastAsia="MS Mincho"/>
          <w:color w:val="auto"/>
        </w:rPr>
        <w:t>7</w:t>
      </w:r>
      <w:r w:rsidR="00265689">
        <w:rPr>
          <w:rFonts w:eastAsia="MS Mincho"/>
          <w:color w:val="auto"/>
        </w:rPr>
        <w:t>7</w:t>
      </w:r>
      <w:r w:rsidRPr="00815015">
        <w:rPr>
          <w:rFonts w:eastAsia="MS Mincho"/>
          <w:color w:val="auto"/>
        </w:rPr>
        <w:t>% of families put the manure in the bio-digester</w:t>
      </w:r>
      <w:r w:rsidR="002E1A1C">
        <w:rPr>
          <w:rFonts w:eastAsia="MS Mincho"/>
          <w:color w:val="auto"/>
        </w:rPr>
        <w:t xml:space="preserve"> (cell </w:t>
      </w:r>
      <w:r w:rsidR="00265689">
        <w:rPr>
          <w:rFonts w:eastAsia="MS Mincho"/>
          <w:color w:val="auto"/>
        </w:rPr>
        <w:t>GK185</w:t>
      </w:r>
      <w:r w:rsidR="002E1A1C">
        <w:rPr>
          <w:rFonts w:eastAsia="MS Mincho"/>
          <w:color w:val="auto"/>
        </w:rPr>
        <w:t xml:space="preserve"> of survey database)</w:t>
      </w:r>
      <w:r w:rsidRPr="00815015">
        <w:rPr>
          <w:rFonts w:eastAsia="MS Mincho"/>
          <w:color w:val="auto"/>
        </w:rPr>
        <w:t>.</w:t>
      </w:r>
    </w:p>
    <w:p w14:paraId="50557FE1" w14:textId="77777777" w:rsidR="001C60EA" w:rsidRPr="00815015" w:rsidRDefault="001C60EA" w:rsidP="001C60EA">
      <w:pPr>
        <w:rPr>
          <w:rFonts w:eastAsia="MS Mincho"/>
          <w:color w:val="auto"/>
        </w:rPr>
      </w:pPr>
    </w:p>
    <w:p w14:paraId="7B17C4AF" w14:textId="77777777" w:rsidR="001C60EA" w:rsidRPr="00815015" w:rsidRDefault="001C60EA" w:rsidP="00461DA7">
      <w:pPr>
        <w:pStyle w:val="ListParagraph"/>
        <w:numPr>
          <w:ilvl w:val="0"/>
          <w:numId w:val="26"/>
        </w:numPr>
        <w:spacing w:after="0" w:line="240" w:lineRule="auto"/>
        <w:rPr>
          <w:rFonts w:eastAsia="MS Mincho"/>
          <w:color w:val="auto"/>
        </w:rPr>
      </w:pPr>
      <w:r w:rsidRPr="00815015">
        <w:rPr>
          <w:rFonts w:eastAsia="MS Mincho"/>
          <w:b/>
          <w:bCs/>
          <w:color w:val="auto"/>
        </w:rPr>
        <w:t xml:space="preserve">Usage Survey </w:t>
      </w:r>
      <w:r w:rsidRPr="00815015">
        <w:rPr>
          <w:rFonts w:eastAsia="MS Mincho"/>
          <w:color w:val="auto"/>
        </w:rPr>
        <w:t>– completed annually</w:t>
      </w:r>
    </w:p>
    <w:p w14:paraId="59E167A2" w14:textId="77777777" w:rsidR="001C60EA" w:rsidRPr="00815015" w:rsidRDefault="001C60EA" w:rsidP="001C60EA">
      <w:pPr>
        <w:rPr>
          <w:rFonts w:eastAsia="MS Mincho"/>
          <w:color w:val="auto"/>
        </w:rPr>
      </w:pPr>
      <w:r w:rsidRPr="00815015">
        <w:rPr>
          <w:rFonts w:eastAsia="MS Mincho"/>
          <w:color w:val="auto"/>
        </w:rPr>
        <w:t xml:space="preserve">The usage survey provides a single usage parameter that is weighted based on drop off rates that are representative of the age distribution for project technologies in the total sales record. A usage parameter must be established to account for drop off </w:t>
      </w:r>
      <w:r w:rsidRPr="00815015">
        <w:rPr>
          <w:rFonts w:eastAsia="MS Mincho"/>
          <w:color w:val="auto"/>
        </w:rPr>
        <w:lastRenderedPageBreak/>
        <w:t xml:space="preserve">rates as project technologies age and are replaced. A usage parameter is required prior to any request for issuance. </w:t>
      </w:r>
    </w:p>
    <w:p w14:paraId="375187A5" w14:textId="77777777" w:rsidR="001C60EA" w:rsidRPr="00815015" w:rsidRDefault="001C60EA" w:rsidP="001C60EA">
      <w:pPr>
        <w:rPr>
          <w:rFonts w:eastAsia="MS Mincho"/>
          <w:color w:val="auto"/>
        </w:rPr>
      </w:pPr>
    </w:p>
    <w:p w14:paraId="4DCD9DF5" w14:textId="77777777" w:rsidR="001C60EA" w:rsidRPr="00815015" w:rsidRDefault="001C60EA" w:rsidP="001C60EA">
      <w:pPr>
        <w:rPr>
          <w:rFonts w:eastAsia="MS Mincho"/>
          <w:color w:val="auto"/>
          <w:u w:val="single"/>
        </w:rPr>
      </w:pPr>
      <w:r w:rsidRPr="00815015">
        <w:rPr>
          <w:rFonts w:eastAsia="MS Mincho"/>
          <w:color w:val="auto"/>
          <w:u w:val="single"/>
        </w:rPr>
        <w:t>Usage Survey Sample size:</w:t>
      </w:r>
    </w:p>
    <w:p w14:paraId="643191C0" w14:textId="77777777" w:rsidR="001C60EA" w:rsidRPr="00815015" w:rsidRDefault="001C60EA" w:rsidP="001C60EA">
      <w:pPr>
        <w:rPr>
          <w:rFonts w:eastAsia="MS Mincho"/>
          <w:b/>
          <w:bCs/>
          <w:i/>
          <w:iCs/>
          <w:color w:val="auto"/>
        </w:rPr>
      </w:pPr>
      <w:r w:rsidRPr="00815015">
        <w:rPr>
          <w:rFonts w:eastAsia="MS Mincho"/>
          <w:color w:val="auto"/>
        </w:rPr>
        <w:t xml:space="preserve">As per applied methodology the interviews in a usage survey are conducted in person and include expert observation by the interviewer within the kitchen in question. The usage survey establishes a useful lifetime for technologies after which they are removed from the project database and no longer credited. </w:t>
      </w:r>
      <w:r w:rsidRPr="00815015">
        <w:rPr>
          <w:rFonts w:eastAsia="MS Mincho"/>
          <w:b/>
          <w:bCs/>
          <w:i/>
          <w:iCs/>
          <w:color w:val="auto"/>
        </w:rPr>
        <w:t>The minimum total sample size will be 100, with at least 30 samples for project technologies of each age being credited.</w:t>
      </w:r>
    </w:p>
    <w:p w14:paraId="5CB1531B" w14:textId="77777777" w:rsidR="001C60EA" w:rsidRPr="00815015" w:rsidRDefault="001C60EA" w:rsidP="001C60EA">
      <w:pPr>
        <w:rPr>
          <w:rFonts w:eastAsia="MS Mincho"/>
          <w:color w:val="auto"/>
          <w:highlight w:val="yellow"/>
        </w:rPr>
      </w:pPr>
    </w:p>
    <w:p w14:paraId="19CE2347" w14:textId="77777777" w:rsidR="001C60EA" w:rsidRPr="00815015" w:rsidRDefault="001C60EA" w:rsidP="001C60EA">
      <w:pPr>
        <w:rPr>
          <w:rFonts w:eastAsia="MS Mincho"/>
          <w:color w:val="auto"/>
          <w:u w:val="single"/>
        </w:rPr>
      </w:pPr>
      <w:r w:rsidRPr="00815015">
        <w:rPr>
          <w:rFonts w:eastAsia="MS Mincho"/>
          <w:color w:val="auto"/>
          <w:u w:val="single"/>
        </w:rPr>
        <w:t>Usage Survey Sampling approach:</w:t>
      </w:r>
    </w:p>
    <w:p w14:paraId="142C26EC" w14:textId="672DF000" w:rsidR="001C60EA" w:rsidRPr="00815015" w:rsidRDefault="001C60EA" w:rsidP="001C60EA">
      <w:pPr>
        <w:rPr>
          <w:rFonts w:eastAsia="MS Mincho"/>
          <w:color w:val="auto"/>
        </w:rPr>
      </w:pPr>
      <w:r w:rsidRPr="00815015">
        <w:rPr>
          <w:rFonts w:eastAsia="MS Mincho"/>
          <w:color w:val="auto"/>
        </w:rPr>
        <w:t>End users from a given project scenario are selected using stratified random sampling of user</w:t>
      </w:r>
      <w:r w:rsidR="00C5026B">
        <w:rPr>
          <w:rFonts w:eastAsia="MS Mincho"/>
          <w:color w:val="auto"/>
        </w:rPr>
        <w:t>’</w:t>
      </w:r>
      <w:r w:rsidRPr="00815015">
        <w:rPr>
          <w:rFonts w:eastAsia="MS Mincho"/>
          <w:color w:val="auto"/>
        </w:rPr>
        <w:t xml:space="preserve">s geographic distribution and different ages of the technology (because the Usage Survey was conducted at the same time) was factored into the selection criteria. A Stratified Sampling approach is used and the sub-populations are divided in districts (called the strata). The project will have as much stratums as districts with biogas unit implemented have, in this case three districts. </w:t>
      </w:r>
    </w:p>
    <w:p w14:paraId="7CDDF430" w14:textId="3212CC16" w:rsidR="001C60EA" w:rsidRPr="00815015" w:rsidRDefault="001C60EA" w:rsidP="001C60EA">
      <w:pPr>
        <w:rPr>
          <w:rFonts w:eastAsia="MS Mincho"/>
          <w:color w:val="auto"/>
        </w:rPr>
      </w:pPr>
      <w:r w:rsidRPr="00815015">
        <w:rPr>
          <w:rFonts w:eastAsia="MS Mincho"/>
          <w:color w:val="auto"/>
        </w:rPr>
        <w:t xml:space="preserve">The number of HHs sampled for each district is proportional to the size of the different ages of the </w:t>
      </w:r>
      <w:proofErr w:type="gramStart"/>
      <w:r w:rsidRPr="00815015">
        <w:rPr>
          <w:rFonts w:eastAsia="MS Mincho"/>
          <w:color w:val="auto"/>
        </w:rPr>
        <w:t>technology  and</w:t>
      </w:r>
      <w:proofErr w:type="gramEnd"/>
      <w:r w:rsidRPr="00815015">
        <w:rPr>
          <w:rFonts w:eastAsia="MS Mincho"/>
          <w:color w:val="auto"/>
        </w:rPr>
        <w:t xml:space="preserve"> the district within the population. The number of samples of project technologies of age</w:t>
      </w:r>
      <w:r w:rsidR="00BE57C4">
        <w:rPr>
          <w:rFonts w:eastAsia="MS Mincho"/>
          <w:color w:val="auto"/>
          <w:vertAlign w:val="subscript"/>
        </w:rPr>
        <w:t>1</w:t>
      </w:r>
      <w:r w:rsidRPr="00815015">
        <w:rPr>
          <w:rFonts w:eastAsia="MS Mincho"/>
          <w:color w:val="auto"/>
          <w:vertAlign w:val="subscript"/>
        </w:rPr>
        <w:t>-</w:t>
      </w:r>
      <w:r w:rsidR="00BE57C4">
        <w:rPr>
          <w:rFonts w:eastAsia="MS Mincho"/>
          <w:color w:val="auto"/>
          <w:vertAlign w:val="subscript"/>
        </w:rPr>
        <w:t>2</w:t>
      </w:r>
      <w:r w:rsidR="00BE57C4">
        <w:rPr>
          <w:rFonts w:eastAsia="MS Mincho"/>
          <w:color w:val="auto"/>
        </w:rPr>
        <w:t xml:space="preserve">, </w:t>
      </w:r>
      <w:r w:rsidRPr="00815015">
        <w:rPr>
          <w:rFonts w:eastAsia="MS Mincho"/>
          <w:color w:val="auto"/>
        </w:rPr>
        <w:t>age</w:t>
      </w:r>
      <w:r w:rsidR="00BE57C4">
        <w:rPr>
          <w:rFonts w:eastAsia="MS Mincho"/>
          <w:color w:val="auto"/>
          <w:vertAlign w:val="subscript"/>
        </w:rPr>
        <w:t>2</w:t>
      </w:r>
      <w:r w:rsidRPr="00815015">
        <w:rPr>
          <w:rFonts w:eastAsia="MS Mincho"/>
          <w:color w:val="auto"/>
          <w:vertAlign w:val="subscript"/>
        </w:rPr>
        <w:t>-</w:t>
      </w:r>
      <w:r w:rsidR="00BE57C4">
        <w:rPr>
          <w:rFonts w:eastAsia="MS Mincho"/>
          <w:color w:val="auto"/>
          <w:vertAlign w:val="subscript"/>
        </w:rPr>
        <w:t>3</w:t>
      </w:r>
      <w:r w:rsidR="00BE57C4">
        <w:rPr>
          <w:rFonts w:eastAsia="MS Mincho"/>
          <w:color w:val="auto"/>
        </w:rPr>
        <w:t xml:space="preserve">, </w:t>
      </w:r>
      <w:r w:rsidR="00BE57C4" w:rsidRPr="00815015">
        <w:rPr>
          <w:rFonts w:eastAsia="MS Mincho"/>
          <w:color w:val="auto"/>
        </w:rPr>
        <w:t>age</w:t>
      </w:r>
      <w:r w:rsidR="00BE57C4">
        <w:rPr>
          <w:rFonts w:eastAsia="MS Mincho"/>
          <w:color w:val="auto"/>
          <w:vertAlign w:val="subscript"/>
        </w:rPr>
        <w:t>3</w:t>
      </w:r>
      <w:r w:rsidR="00BE57C4" w:rsidRPr="00815015">
        <w:rPr>
          <w:rFonts w:eastAsia="MS Mincho"/>
          <w:color w:val="auto"/>
          <w:vertAlign w:val="subscript"/>
        </w:rPr>
        <w:t>-</w:t>
      </w:r>
      <w:r w:rsidR="00BE57C4">
        <w:rPr>
          <w:rFonts w:eastAsia="MS Mincho"/>
          <w:color w:val="auto"/>
          <w:vertAlign w:val="subscript"/>
        </w:rPr>
        <w:t xml:space="preserve">4 </w:t>
      </w:r>
      <w:r w:rsidR="00BE57C4">
        <w:rPr>
          <w:rFonts w:eastAsia="MS Mincho"/>
          <w:color w:val="auto"/>
        </w:rPr>
        <w:t>and a</w:t>
      </w:r>
      <w:r w:rsidR="00BE57C4" w:rsidRPr="00815015">
        <w:rPr>
          <w:rFonts w:eastAsia="MS Mincho"/>
          <w:color w:val="auto"/>
        </w:rPr>
        <w:t>ge</w:t>
      </w:r>
      <w:r w:rsidR="00BE57C4">
        <w:rPr>
          <w:rFonts w:eastAsia="MS Mincho"/>
          <w:color w:val="auto"/>
          <w:vertAlign w:val="subscript"/>
        </w:rPr>
        <w:t>4</w:t>
      </w:r>
      <w:r w:rsidR="00BE57C4" w:rsidRPr="00815015">
        <w:rPr>
          <w:rFonts w:eastAsia="MS Mincho"/>
          <w:color w:val="auto"/>
          <w:vertAlign w:val="subscript"/>
        </w:rPr>
        <w:t>-</w:t>
      </w:r>
      <w:r w:rsidR="00BE57C4">
        <w:rPr>
          <w:rFonts w:eastAsia="MS Mincho"/>
          <w:color w:val="auto"/>
          <w:vertAlign w:val="subscript"/>
        </w:rPr>
        <w:t xml:space="preserve">5 </w:t>
      </w:r>
      <w:r w:rsidRPr="00815015">
        <w:rPr>
          <w:rFonts w:eastAsia="MS Mincho"/>
          <w:color w:val="auto"/>
        </w:rPr>
        <w:t xml:space="preserve">is above </w:t>
      </w:r>
      <w:r w:rsidR="00BE57C4">
        <w:rPr>
          <w:rFonts w:eastAsia="MS Mincho"/>
          <w:color w:val="auto"/>
        </w:rPr>
        <w:t>3</w:t>
      </w:r>
      <w:r w:rsidRPr="00815015">
        <w:rPr>
          <w:rFonts w:eastAsia="MS Mincho"/>
          <w:color w:val="auto"/>
        </w:rPr>
        <w:t>0, complying the minimum number requested by the methodology.</w:t>
      </w:r>
      <w:r w:rsidRPr="00815015">
        <w:rPr>
          <w:rFonts w:eastAsia="MS Mincho"/>
          <w:b/>
          <w:bCs/>
          <w:i/>
          <w:iCs/>
          <w:color w:val="auto"/>
        </w:rPr>
        <w:t xml:space="preserve"> </w:t>
      </w:r>
      <w:r w:rsidRPr="00815015">
        <w:rPr>
          <w:rFonts w:eastAsia="MS Mincho"/>
          <w:color w:val="auto"/>
        </w:rPr>
        <w:t xml:space="preserve">The HH interviewed are selected randomly (using the link </w:t>
      </w:r>
      <w:hyperlink r:id="rId13" w:history="1">
        <w:r w:rsidR="00FC3F11" w:rsidRPr="001F29D1">
          <w:rPr>
            <w:rStyle w:val="Hyperlink"/>
            <w:rFonts w:ascii="Verdana" w:eastAsia="MS Mincho" w:hAnsi="Verdana"/>
          </w:rPr>
          <w:t>https://stattrek.com/statistics/random-number-generator.aspx</w:t>
        </w:r>
      </w:hyperlink>
      <w:r w:rsidRPr="00C86CDD">
        <w:rPr>
          <w:rFonts w:eastAsia="MS Mincho"/>
        </w:rPr>
        <w:t xml:space="preserve">) </w:t>
      </w:r>
      <w:r w:rsidRPr="00815015">
        <w:rPr>
          <w:rFonts w:eastAsia="MS Mincho"/>
          <w:color w:val="auto"/>
        </w:rPr>
        <w:t>for sampling. The list of HHs selected are included in the excel document where it is described the procedures to select the HHs surveyed</w:t>
      </w:r>
      <w:r w:rsidRPr="00815015">
        <w:rPr>
          <w:rStyle w:val="FootnoteReference"/>
          <w:rFonts w:eastAsia="MS Mincho"/>
          <w:color w:val="auto"/>
        </w:rPr>
        <w:footnoteReference w:id="10"/>
      </w:r>
      <w:r w:rsidRPr="00815015">
        <w:rPr>
          <w:rFonts w:eastAsia="MS Mincho"/>
          <w:color w:val="auto"/>
        </w:rPr>
        <w:t>.</w:t>
      </w:r>
    </w:p>
    <w:p w14:paraId="69EDC813" w14:textId="77777777" w:rsidR="001C60EA" w:rsidRPr="00815015" w:rsidRDefault="001C60EA" w:rsidP="001C60EA">
      <w:pPr>
        <w:rPr>
          <w:rFonts w:eastAsia="MS Mincho"/>
          <w:color w:val="auto"/>
        </w:rPr>
      </w:pPr>
    </w:p>
    <w:p w14:paraId="62217DCE" w14:textId="77777777" w:rsidR="001C60EA" w:rsidRPr="00815015" w:rsidRDefault="001C60EA" w:rsidP="001C60EA">
      <w:pPr>
        <w:rPr>
          <w:rFonts w:eastAsia="MS Mincho"/>
          <w:color w:val="auto"/>
        </w:rPr>
      </w:pPr>
      <w:r w:rsidRPr="00815015">
        <w:rPr>
          <w:rFonts w:eastAsia="MS Mincho"/>
          <w:color w:val="auto"/>
        </w:rPr>
        <w:t xml:space="preserve">To ensure conservativeness, participants in a usage survey with technologies in the first year of use (age0- 1) must have technologies that have been in use on average longer than 0.5 years. For technologies in the second year of use (age1-2), the usage </w:t>
      </w:r>
      <w:r w:rsidRPr="00815015">
        <w:rPr>
          <w:rFonts w:eastAsia="MS Mincho"/>
          <w:color w:val="auto"/>
        </w:rPr>
        <w:lastRenderedPageBreak/>
        <w:t>survey must be conducted with technologies that have been in use on average at least 1.5 years, and so on (meth. p. 24)</w:t>
      </w:r>
    </w:p>
    <w:p w14:paraId="39E4402C" w14:textId="77777777" w:rsidR="001C60EA" w:rsidRPr="00815015" w:rsidRDefault="001C60EA" w:rsidP="001C60EA">
      <w:pPr>
        <w:rPr>
          <w:rFonts w:eastAsia="MS Mincho"/>
          <w:color w:val="auto"/>
        </w:rPr>
      </w:pPr>
    </w:p>
    <w:p w14:paraId="047EA6E3" w14:textId="25E9251C" w:rsidR="001C60EA" w:rsidRPr="00815015" w:rsidRDefault="00AD4589" w:rsidP="001C60EA">
      <w:pPr>
        <w:rPr>
          <w:rFonts w:eastAsia="MS Mincho"/>
          <w:color w:val="auto"/>
        </w:rPr>
      </w:pPr>
      <w:r>
        <w:rPr>
          <w:rFonts w:eastAsia="MS Mincho"/>
          <w:color w:val="auto"/>
        </w:rPr>
        <w:t>In search of the value for parameter usage rate</w:t>
      </w:r>
      <w:r w:rsidRPr="00AD4589">
        <w:rPr>
          <w:rFonts w:eastAsia="MS Mincho"/>
          <w:color w:val="auto"/>
        </w:rPr>
        <w:t xml:space="preserve"> </w:t>
      </w:r>
      <w:r>
        <w:rPr>
          <w:rFonts w:eastAsia="MS Mincho"/>
          <w:color w:val="auto"/>
        </w:rPr>
        <w:t xml:space="preserve">of a biogas unit, </w:t>
      </w:r>
      <w:r w:rsidRPr="00AD4589">
        <w:rPr>
          <w:rFonts w:eastAsia="MS Mincho"/>
          <w:color w:val="auto"/>
        </w:rPr>
        <w:t xml:space="preserve">a question about </w:t>
      </w:r>
      <w:r>
        <w:rPr>
          <w:rFonts w:eastAsia="MS Mincho"/>
          <w:color w:val="auto"/>
        </w:rPr>
        <w:t>its u</w:t>
      </w:r>
      <w:r w:rsidRPr="00AD4589">
        <w:rPr>
          <w:rFonts w:eastAsia="MS Mincho"/>
          <w:color w:val="auto"/>
        </w:rPr>
        <w:t>se</w:t>
      </w:r>
      <w:r>
        <w:rPr>
          <w:rFonts w:eastAsia="MS Mincho"/>
          <w:color w:val="auto"/>
        </w:rPr>
        <w:t xml:space="preserve"> is included in the monitoring and usage </w:t>
      </w:r>
      <w:r w:rsidRPr="00815015">
        <w:rPr>
          <w:rFonts w:eastAsia="MS Mincho"/>
          <w:color w:val="auto"/>
        </w:rPr>
        <w:t xml:space="preserve">surveys </w:t>
      </w:r>
      <w:r>
        <w:rPr>
          <w:rFonts w:eastAsia="MS Mincho"/>
          <w:color w:val="auto"/>
        </w:rPr>
        <w:t>performed in 20</w:t>
      </w:r>
      <w:r w:rsidR="00182461">
        <w:rPr>
          <w:rFonts w:eastAsia="MS Mincho"/>
          <w:color w:val="auto"/>
        </w:rPr>
        <w:t>2</w:t>
      </w:r>
      <w:r>
        <w:rPr>
          <w:rFonts w:eastAsia="MS Mincho"/>
          <w:color w:val="auto"/>
        </w:rPr>
        <w:t>1.</w:t>
      </w:r>
      <w:r w:rsidRPr="00815015" w:rsidDel="00AD4589">
        <w:rPr>
          <w:rFonts w:eastAsia="MS Mincho"/>
          <w:color w:val="auto"/>
        </w:rPr>
        <w:t xml:space="preserve"> </w:t>
      </w:r>
    </w:p>
    <w:p w14:paraId="09D51036" w14:textId="77777777" w:rsidR="001C60EA" w:rsidRPr="00815015" w:rsidRDefault="001C60EA" w:rsidP="001C60EA">
      <w:pPr>
        <w:rPr>
          <w:rFonts w:eastAsia="MS Mincho"/>
          <w:color w:val="auto"/>
        </w:rPr>
      </w:pPr>
    </w:p>
    <w:p w14:paraId="6166451C" w14:textId="72160AEE" w:rsidR="001C60EA" w:rsidRPr="00815015" w:rsidRDefault="001C60EA" w:rsidP="001C60EA">
      <w:pPr>
        <w:rPr>
          <w:rFonts w:eastAsia="MS Mincho"/>
          <w:color w:val="auto"/>
        </w:rPr>
      </w:pPr>
      <w:r w:rsidRPr="00815015">
        <w:rPr>
          <w:rFonts w:eastAsia="MS Mincho"/>
          <w:color w:val="auto"/>
        </w:rPr>
        <w:t>The Usage survey (with the Monitoring Survey) conducted in 20</w:t>
      </w:r>
      <w:r w:rsidR="00182461">
        <w:rPr>
          <w:rFonts w:eastAsia="MS Mincho"/>
          <w:color w:val="auto"/>
        </w:rPr>
        <w:t>2</w:t>
      </w:r>
      <w:r w:rsidRPr="00815015">
        <w:rPr>
          <w:rFonts w:eastAsia="MS Mincho"/>
          <w:color w:val="auto"/>
        </w:rPr>
        <w:t>1.</w:t>
      </w:r>
    </w:p>
    <w:p w14:paraId="2B764087" w14:textId="77777777" w:rsidR="001C60EA" w:rsidRPr="00815015" w:rsidRDefault="001C60EA" w:rsidP="001C60EA">
      <w:pPr>
        <w:rPr>
          <w:rFonts w:eastAsia="MS Mincho"/>
          <w:color w:val="auto"/>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4502"/>
        <w:gridCol w:w="1710"/>
      </w:tblGrid>
      <w:tr w:rsidR="001C60EA" w:rsidRPr="00815015" w14:paraId="511FD7EC" w14:textId="77777777" w:rsidTr="00182461">
        <w:trPr>
          <w:trHeight w:val="482"/>
        </w:trPr>
        <w:tc>
          <w:tcPr>
            <w:tcW w:w="3256" w:type="dxa"/>
            <w:vAlign w:val="center"/>
          </w:tcPr>
          <w:p w14:paraId="72965075" w14:textId="77777777" w:rsidR="001C60EA" w:rsidRPr="00815015" w:rsidRDefault="001C60EA" w:rsidP="001C60EA">
            <w:pPr>
              <w:rPr>
                <w:rFonts w:eastAsia="MS Mincho"/>
                <w:b/>
                <w:bCs/>
                <w:color w:val="auto"/>
              </w:rPr>
            </w:pPr>
            <w:r w:rsidRPr="00815015">
              <w:rPr>
                <w:rFonts w:eastAsia="MS Mincho"/>
                <w:b/>
                <w:bCs/>
                <w:color w:val="auto"/>
              </w:rPr>
              <w:t>Scenario</w:t>
            </w:r>
          </w:p>
        </w:tc>
        <w:tc>
          <w:tcPr>
            <w:tcW w:w="4502" w:type="dxa"/>
            <w:vAlign w:val="center"/>
          </w:tcPr>
          <w:p w14:paraId="0B999B68" w14:textId="5F191070" w:rsidR="001C60EA" w:rsidRPr="00815015" w:rsidRDefault="001C60EA" w:rsidP="001C60EA">
            <w:pPr>
              <w:rPr>
                <w:rFonts w:eastAsia="MS Mincho"/>
                <w:b/>
                <w:bCs/>
                <w:color w:val="auto"/>
              </w:rPr>
            </w:pPr>
            <w:r w:rsidRPr="00815015">
              <w:rPr>
                <w:rFonts w:eastAsia="MS Mincho"/>
                <w:b/>
                <w:bCs/>
                <w:color w:val="auto"/>
              </w:rPr>
              <w:t xml:space="preserve">Population size (stoves constructed until </w:t>
            </w:r>
            <w:r w:rsidR="00182461">
              <w:rPr>
                <w:rFonts w:eastAsia="MS Mincho"/>
                <w:b/>
                <w:bCs/>
                <w:color w:val="auto"/>
              </w:rPr>
              <w:t>December 2020</w:t>
            </w:r>
            <w:r w:rsidR="002F63EC" w:rsidRPr="00815015">
              <w:rPr>
                <w:rFonts w:eastAsia="MS Mincho"/>
                <w:b/>
                <w:bCs/>
                <w:color w:val="auto"/>
              </w:rPr>
              <w:t>)</w:t>
            </w:r>
          </w:p>
        </w:tc>
        <w:tc>
          <w:tcPr>
            <w:tcW w:w="1710" w:type="dxa"/>
            <w:vAlign w:val="center"/>
          </w:tcPr>
          <w:p w14:paraId="1EEBA4D9" w14:textId="77777777" w:rsidR="001C60EA" w:rsidRPr="00815015" w:rsidRDefault="001C60EA" w:rsidP="001C60EA">
            <w:pPr>
              <w:rPr>
                <w:rFonts w:eastAsia="MS Mincho"/>
                <w:b/>
                <w:bCs/>
                <w:color w:val="auto"/>
              </w:rPr>
            </w:pPr>
            <w:r w:rsidRPr="00815015">
              <w:rPr>
                <w:rFonts w:eastAsia="MS Mincho"/>
                <w:b/>
                <w:bCs/>
                <w:color w:val="auto"/>
              </w:rPr>
              <w:t>Sample size</w:t>
            </w:r>
          </w:p>
        </w:tc>
      </w:tr>
      <w:tr w:rsidR="001C60EA" w:rsidRPr="00815015" w14:paraId="43404A63" w14:textId="77777777" w:rsidTr="00182461">
        <w:trPr>
          <w:trHeight w:val="493"/>
        </w:trPr>
        <w:tc>
          <w:tcPr>
            <w:tcW w:w="3256" w:type="dxa"/>
          </w:tcPr>
          <w:p w14:paraId="4DAB5053" w14:textId="77777777" w:rsidR="001C60EA" w:rsidRPr="00815015" w:rsidRDefault="001C60EA" w:rsidP="001C60EA">
            <w:pPr>
              <w:rPr>
                <w:rFonts w:eastAsia="MS Mincho"/>
                <w:color w:val="auto"/>
              </w:rPr>
            </w:pPr>
            <w:r w:rsidRPr="00815015">
              <w:rPr>
                <w:rFonts w:eastAsia="MS Mincho"/>
                <w:color w:val="auto"/>
              </w:rPr>
              <w:t xml:space="preserve">HHs using the bio-digester </w:t>
            </w:r>
          </w:p>
        </w:tc>
        <w:tc>
          <w:tcPr>
            <w:tcW w:w="4502" w:type="dxa"/>
            <w:vAlign w:val="center"/>
          </w:tcPr>
          <w:p w14:paraId="403566F4" w14:textId="7C92F34B" w:rsidR="001C60EA" w:rsidRPr="00815015" w:rsidRDefault="002A2686" w:rsidP="001C60EA">
            <w:pPr>
              <w:jc w:val="center"/>
              <w:rPr>
                <w:rFonts w:eastAsia="MS Mincho"/>
                <w:color w:val="auto"/>
              </w:rPr>
            </w:pPr>
            <w:r>
              <w:rPr>
                <w:rFonts w:eastAsia="MS Mincho"/>
                <w:color w:val="auto"/>
              </w:rPr>
              <w:t>3</w:t>
            </w:r>
            <w:r w:rsidR="003F6F70">
              <w:rPr>
                <w:rFonts w:eastAsia="MS Mincho"/>
                <w:color w:val="auto"/>
              </w:rPr>
              <w:t>9</w:t>
            </w:r>
            <w:r>
              <w:rPr>
                <w:rFonts w:eastAsia="MS Mincho"/>
                <w:color w:val="auto"/>
              </w:rPr>
              <w:t>00</w:t>
            </w:r>
          </w:p>
        </w:tc>
        <w:tc>
          <w:tcPr>
            <w:tcW w:w="1710" w:type="dxa"/>
            <w:vAlign w:val="center"/>
          </w:tcPr>
          <w:p w14:paraId="5BBB8092" w14:textId="6B33067E" w:rsidR="001C60EA" w:rsidRPr="00815015" w:rsidRDefault="001C60EA" w:rsidP="001C60EA">
            <w:pPr>
              <w:jc w:val="center"/>
              <w:rPr>
                <w:rFonts w:eastAsia="MS Mincho"/>
                <w:color w:val="auto"/>
              </w:rPr>
            </w:pPr>
            <w:r w:rsidRPr="00815015">
              <w:rPr>
                <w:rFonts w:eastAsia="MS Mincho"/>
                <w:color w:val="auto"/>
              </w:rPr>
              <w:t>1</w:t>
            </w:r>
            <w:r w:rsidR="003F6F70">
              <w:rPr>
                <w:rFonts w:eastAsia="MS Mincho"/>
                <w:color w:val="auto"/>
              </w:rPr>
              <w:t>7</w:t>
            </w:r>
            <w:r w:rsidR="00CA21B0">
              <w:rPr>
                <w:rFonts w:eastAsia="MS Mincho"/>
                <w:color w:val="auto"/>
              </w:rPr>
              <w:t>8</w:t>
            </w:r>
          </w:p>
        </w:tc>
      </w:tr>
      <w:tr w:rsidR="001C60EA" w:rsidRPr="00815015" w14:paraId="20230CC6" w14:textId="77777777" w:rsidTr="00182461">
        <w:trPr>
          <w:trHeight w:val="224"/>
        </w:trPr>
        <w:tc>
          <w:tcPr>
            <w:tcW w:w="3256" w:type="dxa"/>
          </w:tcPr>
          <w:p w14:paraId="1472A0A5" w14:textId="152FB229" w:rsidR="001C60EA" w:rsidRPr="00815015" w:rsidRDefault="001C60EA" w:rsidP="00461DA7">
            <w:pPr>
              <w:numPr>
                <w:ilvl w:val="0"/>
                <w:numId w:val="32"/>
              </w:numPr>
              <w:spacing w:after="0" w:line="240" w:lineRule="auto"/>
              <w:contextualSpacing w:val="0"/>
              <w:rPr>
                <w:rFonts w:eastAsia="MS Mincho"/>
                <w:color w:val="auto"/>
              </w:rPr>
            </w:pPr>
            <w:r w:rsidRPr="00815015">
              <w:rPr>
                <w:rFonts w:eastAsia="MS Mincho"/>
                <w:color w:val="auto"/>
              </w:rPr>
              <w:t>Age</w:t>
            </w:r>
            <w:r w:rsidR="00BE57C4">
              <w:rPr>
                <w:rFonts w:eastAsia="MS Mincho"/>
                <w:color w:val="auto"/>
                <w:vertAlign w:val="subscript"/>
              </w:rPr>
              <w:t>1-2</w:t>
            </w:r>
          </w:p>
        </w:tc>
        <w:tc>
          <w:tcPr>
            <w:tcW w:w="4502" w:type="dxa"/>
            <w:vAlign w:val="center"/>
          </w:tcPr>
          <w:p w14:paraId="0C8983E8" w14:textId="769C06F1" w:rsidR="001C60EA" w:rsidRPr="00815015" w:rsidRDefault="003F6F70" w:rsidP="001C60EA">
            <w:pPr>
              <w:jc w:val="center"/>
              <w:rPr>
                <w:rFonts w:eastAsia="MS Mincho"/>
                <w:color w:val="auto"/>
              </w:rPr>
            </w:pPr>
            <w:r>
              <w:rPr>
                <w:rFonts w:eastAsia="MS Mincho"/>
                <w:color w:val="auto"/>
              </w:rPr>
              <w:t>177</w:t>
            </w:r>
          </w:p>
        </w:tc>
        <w:tc>
          <w:tcPr>
            <w:tcW w:w="1710" w:type="dxa"/>
            <w:vAlign w:val="center"/>
          </w:tcPr>
          <w:p w14:paraId="129603F8" w14:textId="6FD30B31" w:rsidR="001C60EA" w:rsidRPr="00815015" w:rsidRDefault="002A2686" w:rsidP="001C60EA">
            <w:pPr>
              <w:jc w:val="center"/>
              <w:rPr>
                <w:rFonts w:eastAsia="MS Mincho"/>
                <w:color w:val="auto"/>
              </w:rPr>
            </w:pPr>
            <w:r>
              <w:rPr>
                <w:rFonts w:eastAsia="MS Mincho"/>
                <w:color w:val="auto"/>
              </w:rPr>
              <w:t>3</w:t>
            </w:r>
            <w:r w:rsidR="004677E7">
              <w:rPr>
                <w:rFonts w:eastAsia="MS Mincho"/>
                <w:color w:val="auto"/>
              </w:rPr>
              <w:t>4</w:t>
            </w:r>
          </w:p>
        </w:tc>
      </w:tr>
      <w:tr w:rsidR="001C60EA" w:rsidRPr="00815015" w14:paraId="43997DB4" w14:textId="77777777" w:rsidTr="00182461">
        <w:trPr>
          <w:trHeight w:val="134"/>
        </w:trPr>
        <w:tc>
          <w:tcPr>
            <w:tcW w:w="3256" w:type="dxa"/>
          </w:tcPr>
          <w:p w14:paraId="7BADCCEF" w14:textId="77777777" w:rsidR="001C60EA" w:rsidRPr="00815015" w:rsidRDefault="001C60EA" w:rsidP="00182461">
            <w:pPr>
              <w:numPr>
                <w:ilvl w:val="0"/>
                <w:numId w:val="34"/>
              </w:numPr>
              <w:spacing w:after="0" w:line="240" w:lineRule="auto"/>
              <w:contextualSpacing w:val="0"/>
              <w:rPr>
                <w:rFonts w:eastAsia="MS Mincho"/>
                <w:color w:val="auto"/>
                <w:sz w:val="20"/>
              </w:rPr>
            </w:pPr>
            <w:bookmarkStart w:id="37" w:name="OLE_LINK1"/>
            <w:r w:rsidRPr="00815015">
              <w:rPr>
                <w:rFonts w:eastAsia="MS Mincho"/>
                <w:color w:val="auto"/>
                <w:sz w:val="20"/>
              </w:rPr>
              <w:t xml:space="preserve">Haridwar </w:t>
            </w:r>
          </w:p>
          <w:p w14:paraId="559BF831" w14:textId="77777777" w:rsidR="001C60EA" w:rsidRPr="00815015" w:rsidRDefault="001C60EA" w:rsidP="00182461">
            <w:pPr>
              <w:numPr>
                <w:ilvl w:val="0"/>
                <w:numId w:val="34"/>
              </w:numPr>
              <w:spacing w:after="0" w:line="240" w:lineRule="auto"/>
              <w:contextualSpacing w:val="0"/>
              <w:rPr>
                <w:rFonts w:eastAsia="MS Mincho"/>
                <w:color w:val="auto"/>
                <w:sz w:val="20"/>
              </w:rPr>
            </w:pPr>
            <w:r w:rsidRPr="00815015">
              <w:rPr>
                <w:rFonts w:eastAsia="MS Mincho"/>
                <w:color w:val="auto"/>
                <w:sz w:val="20"/>
              </w:rPr>
              <w:t xml:space="preserve">Nainital </w:t>
            </w:r>
          </w:p>
          <w:p w14:paraId="36054EAB" w14:textId="77777777" w:rsidR="001C60EA" w:rsidRDefault="001C60EA" w:rsidP="00182461">
            <w:pPr>
              <w:numPr>
                <w:ilvl w:val="0"/>
                <w:numId w:val="34"/>
              </w:numPr>
              <w:spacing w:after="0" w:line="240" w:lineRule="auto"/>
              <w:contextualSpacing w:val="0"/>
              <w:rPr>
                <w:rFonts w:eastAsia="MS Mincho"/>
                <w:color w:val="auto"/>
                <w:sz w:val="20"/>
              </w:rPr>
            </w:pPr>
            <w:r w:rsidRPr="00815015">
              <w:rPr>
                <w:rFonts w:eastAsia="MS Mincho"/>
                <w:color w:val="auto"/>
                <w:sz w:val="20"/>
              </w:rPr>
              <w:t>Udham Singh Nagar</w:t>
            </w:r>
          </w:p>
          <w:p w14:paraId="578BEAE1" w14:textId="77777777" w:rsidR="00182461" w:rsidRDefault="00182461" w:rsidP="00182461">
            <w:pPr>
              <w:numPr>
                <w:ilvl w:val="0"/>
                <w:numId w:val="34"/>
              </w:numPr>
              <w:spacing w:after="0" w:line="240" w:lineRule="auto"/>
              <w:contextualSpacing w:val="0"/>
              <w:rPr>
                <w:rFonts w:eastAsia="MS Mincho"/>
                <w:color w:val="auto"/>
                <w:sz w:val="20"/>
              </w:rPr>
            </w:pPr>
            <w:r>
              <w:rPr>
                <w:rFonts w:eastAsia="MS Mincho"/>
                <w:color w:val="auto"/>
                <w:sz w:val="20"/>
              </w:rPr>
              <w:t>Bahraich</w:t>
            </w:r>
          </w:p>
          <w:bookmarkEnd w:id="37"/>
          <w:p w14:paraId="5B8D43F2" w14:textId="678F0E22" w:rsidR="00182461" w:rsidRPr="00815015" w:rsidRDefault="00182461" w:rsidP="00182461">
            <w:pPr>
              <w:numPr>
                <w:ilvl w:val="0"/>
                <w:numId w:val="34"/>
              </w:numPr>
              <w:spacing w:after="0" w:line="240" w:lineRule="auto"/>
              <w:contextualSpacing w:val="0"/>
              <w:rPr>
                <w:rFonts w:eastAsia="MS Mincho"/>
                <w:color w:val="auto"/>
                <w:sz w:val="20"/>
              </w:rPr>
            </w:pPr>
            <w:r>
              <w:rPr>
                <w:rFonts w:eastAsia="MS Mincho"/>
                <w:color w:val="auto"/>
                <w:sz w:val="20"/>
              </w:rPr>
              <w:t>Shrawasti</w:t>
            </w:r>
          </w:p>
        </w:tc>
        <w:tc>
          <w:tcPr>
            <w:tcW w:w="4502" w:type="dxa"/>
            <w:vAlign w:val="center"/>
          </w:tcPr>
          <w:p w14:paraId="55747414" w14:textId="6E71723D" w:rsidR="001C60EA" w:rsidRPr="00815015" w:rsidRDefault="002A2686" w:rsidP="003F6F70">
            <w:pPr>
              <w:spacing w:after="0" w:line="240" w:lineRule="auto"/>
              <w:contextualSpacing w:val="0"/>
              <w:jc w:val="center"/>
              <w:rPr>
                <w:rFonts w:eastAsia="MS Mincho"/>
                <w:color w:val="auto"/>
                <w:sz w:val="20"/>
              </w:rPr>
            </w:pPr>
            <w:r>
              <w:rPr>
                <w:rFonts w:eastAsia="MS Mincho"/>
                <w:color w:val="auto"/>
                <w:sz w:val="20"/>
              </w:rPr>
              <w:t>0</w:t>
            </w:r>
          </w:p>
          <w:p w14:paraId="6F9602F2" w14:textId="219962C0" w:rsidR="001C60EA" w:rsidRPr="00815015" w:rsidRDefault="002A2686" w:rsidP="003F6F70">
            <w:pPr>
              <w:spacing w:after="0" w:line="240" w:lineRule="auto"/>
              <w:contextualSpacing w:val="0"/>
              <w:jc w:val="center"/>
              <w:rPr>
                <w:rFonts w:eastAsia="MS Mincho"/>
                <w:color w:val="auto"/>
                <w:sz w:val="20"/>
              </w:rPr>
            </w:pPr>
            <w:r>
              <w:rPr>
                <w:rFonts w:eastAsia="MS Mincho"/>
                <w:color w:val="auto"/>
                <w:sz w:val="20"/>
              </w:rPr>
              <w:t>0</w:t>
            </w:r>
          </w:p>
          <w:p w14:paraId="2BD7FA5A" w14:textId="77777777" w:rsidR="001C60EA" w:rsidRDefault="002A2686" w:rsidP="003F6F70">
            <w:pPr>
              <w:spacing w:after="0" w:line="240" w:lineRule="auto"/>
              <w:contextualSpacing w:val="0"/>
              <w:jc w:val="center"/>
              <w:rPr>
                <w:rFonts w:eastAsia="MS Mincho"/>
                <w:color w:val="auto"/>
                <w:sz w:val="20"/>
              </w:rPr>
            </w:pPr>
            <w:r>
              <w:rPr>
                <w:rFonts w:eastAsia="MS Mincho"/>
                <w:color w:val="auto"/>
                <w:sz w:val="20"/>
              </w:rPr>
              <w:t>0</w:t>
            </w:r>
          </w:p>
          <w:p w14:paraId="1CAFB658" w14:textId="66896D5A" w:rsidR="003F6F70" w:rsidRDefault="003F6F70" w:rsidP="003F6F70">
            <w:pPr>
              <w:spacing w:after="0" w:line="240" w:lineRule="auto"/>
              <w:contextualSpacing w:val="0"/>
              <w:jc w:val="center"/>
              <w:rPr>
                <w:rFonts w:eastAsia="MS Mincho"/>
                <w:color w:val="auto"/>
                <w:sz w:val="20"/>
              </w:rPr>
            </w:pPr>
            <w:r>
              <w:rPr>
                <w:rFonts w:eastAsia="MS Mincho"/>
                <w:color w:val="auto"/>
                <w:sz w:val="20"/>
              </w:rPr>
              <w:t>171</w:t>
            </w:r>
          </w:p>
          <w:p w14:paraId="68FBFC64" w14:textId="2C0070F4" w:rsidR="003F6F70" w:rsidRPr="00815015" w:rsidRDefault="003F6F70" w:rsidP="003F6F70">
            <w:pPr>
              <w:spacing w:after="0" w:line="240" w:lineRule="auto"/>
              <w:contextualSpacing w:val="0"/>
              <w:jc w:val="center"/>
              <w:rPr>
                <w:rFonts w:eastAsia="MS Mincho"/>
                <w:color w:val="auto"/>
                <w:sz w:val="20"/>
              </w:rPr>
            </w:pPr>
            <w:r>
              <w:rPr>
                <w:rFonts w:eastAsia="MS Mincho"/>
                <w:color w:val="auto"/>
                <w:sz w:val="20"/>
              </w:rPr>
              <w:t>6</w:t>
            </w:r>
          </w:p>
        </w:tc>
        <w:tc>
          <w:tcPr>
            <w:tcW w:w="1710" w:type="dxa"/>
            <w:vAlign w:val="center"/>
          </w:tcPr>
          <w:p w14:paraId="260E798C" w14:textId="77777777" w:rsidR="001C60EA" w:rsidRPr="00815015" w:rsidRDefault="001C60EA" w:rsidP="003F6F70">
            <w:pPr>
              <w:spacing w:after="0" w:line="240" w:lineRule="auto"/>
              <w:contextualSpacing w:val="0"/>
              <w:jc w:val="center"/>
              <w:rPr>
                <w:rFonts w:eastAsia="MS Mincho"/>
                <w:color w:val="auto"/>
                <w:sz w:val="20"/>
              </w:rPr>
            </w:pPr>
            <w:r w:rsidRPr="00815015">
              <w:rPr>
                <w:rFonts w:eastAsia="MS Mincho"/>
                <w:color w:val="auto"/>
                <w:sz w:val="20"/>
              </w:rPr>
              <w:t>0</w:t>
            </w:r>
          </w:p>
          <w:p w14:paraId="1459B4F2" w14:textId="2D74A1C3" w:rsidR="001C60EA" w:rsidRPr="00815015" w:rsidRDefault="003F6F70" w:rsidP="003F6F70">
            <w:pPr>
              <w:spacing w:after="0" w:line="240" w:lineRule="auto"/>
              <w:contextualSpacing w:val="0"/>
              <w:jc w:val="center"/>
              <w:rPr>
                <w:rFonts w:eastAsia="MS Mincho"/>
                <w:color w:val="auto"/>
                <w:sz w:val="20"/>
              </w:rPr>
            </w:pPr>
            <w:r>
              <w:rPr>
                <w:rFonts w:eastAsia="MS Mincho"/>
                <w:color w:val="auto"/>
                <w:sz w:val="20"/>
              </w:rPr>
              <w:t>0</w:t>
            </w:r>
          </w:p>
          <w:p w14:paraId="2C7D40E1" w14:textId="77777777" w:rsidR="001C60EA" w:rsidRDefault="001C60EA" w:rsidP="003F6F70">
            <w:pPr>
              <w:spacing w:after="0" w:line="240" w:lineRule="auto"/>
              <w:contextualSpacing w:val="0"/>
              <w:jc w:val="center"/>
              <w:rPr>
                <w:rFonts w:eastAsia="MS Mincho"/>
                <w:color w:val="auto"/>
                <w:sz w:val="20"/>
              </w:rPr>
            </w:pPr>
            <w:r w:rsidRPr="00815015">
              <w:rPr>
                <w:rFonts w:eastAsia="MS Mincho"/>
                <w:color w:val="auto"/>
                <w:sz w:val="20"/>
              </w:rPr>
              <w:t>0</w:t>
            </w:r>
          </w:p>
          <w:p w14:paraId="0752EE72" w14:textId="435CE0D6" w:rsidR="003F6F70" w:rsidRDefault="003F6F70" w:rsidP="003F6F70">
            <w:pPr>
              <w:spacing w:after="0" w:line="240" w:lineRule="auto"/>
              <w:contextualSpacing w:val="0"/>
              <w:jc w:val="center"/>
              <w:rPr>
                <w:rFonts w:eastAsia="MS Mincho"/>
                <w:color w:val="auto"/>
                <w:sz w:val="20"/>
              </w:rPr>
            </w:pPr>
            <w:r>
              <w:rPr>
                <w:rFonts w:eastAsia="MS Mincho"/>
                <w:color w:val="auto"/>
                <w:sz w:val="20"/>
              </w:rPr>
              <w:t>3</w:t>
            </w:r>
            <w:r w:rsidR="004677E7">
              <w:rPr>
                <w:rFonts w:eastAsia="MS Mincho"/>
                <w:color w:val="auto"/>
                <w:sz w:val="20"/>
              </w:rPr>
              <w:t>4</w:t>
            </w:r>
          </w:p>
          <w:p w14:paraId="507F6D86" w14:textId="1392377A" w:rsidR="003F6F70" w:rsidRPr="00815015" w:rsidRDefault="003F6F70" w:rsidP="003F6F70">
            <w:pPr>
              <w:spacing w:after="0" w:line="240" w:lineRule="auto"/>
              <w:contextualSpacing w:val="0"/>
              <w:jc w:val="center"/>
              <w:rPr>
                <w:rFonts w:eastAsia="MS Mincho"/>
                <w:color w:val="auto"/>
                <w:sz w:val="20"/>
              </w:rPr>
            </w:pPr>
            <w:r>
              <w:rPr>
                <w:rFonts w:eastAsia="MS Mincho"/>
                <w:color w:val="auto"/>
                <w:sz w:val="20"/>
              </w:rPr>
              <w:t>0</w:t>
            </w:r>
          </w:p>
        </w:tc>
      </w:tr>
      <w:tr w:rsidR="001C60EA" w:rsidRPr="00815015" w14:paraId="5D09FFAE" w14:textId="77777777" w:rsidTr="00182461">
        <w:trPr>
          <w:trHeight w:val="134"/>
        </w:trPr>
        <w:tc>
          <w:tcPr>
            <w:tcW w:w="3256" w:type="dxa"/>
          </w:tcPr>
          <w:p w14:paraId="72783BED" w14:textId="6FC03F36" w:rsidR="001C60EA" w:rsidRPr="00815015" w:rsidRDefault="001C60EA" w:rsidP="00461DA7">
            <w:pPr>
              <w:numPr>
                <w:ilvl w:val="0"/>
                <w:numId w:val="32"/>
              </w:numPr>
              <w:spacing w:after="0" w:line="240" w:lineRule="auto"/>
              <w:contextualSpacing w:val="0"/>
              <w:rPr>
                <w:rFonts w:eastAsia="MS Mincho"/>
                <w:color w:val="auto"/>
              </w:rPr>
            </w:pPr>
            <w:r w:rsidRPr="00815015">
              <w:rPr>
                <w:rFonts w:eastAsia="MS Mincho"/>
                <w:color w:val="auto"/>
              </w:rPr>
              <w:t>Age</w:t>
            </w:r>
            <w:r w:rsidR="002A2686">
              <w:rPr>
                <w:rFonts w:eastAsia="MS Mincho"/>
                <w:color w:val="auto"/>
                <w:vertAlign w:val="subscript"/>
              </w:rPr>
              <w:t>2-3</w:t>
            </w:r>
          </w:p>
        </w:tc>
        <w:tc>
          <w:tcPr>
            <w:tcW w:w="4502" w:type="dxa"/>
            <w:vAlign w:val="center"/>
          </w:tcPr>
          <w:p w14:paraId="099FF5A0" w14:textId="329B1EEF" w:rsidR="001C60EA" w:rsidRPr="00815015" w:rsidRDefault="003F6F70" w:rsidP="001C60EA">
            <w:pPr>
              <w:jc w:val="center"/>
              <w:rPr>
                <w:rFonts w:eastAsia="MS Mincho"/>
                <w:color w:val="auto"/>
              </w:rPr>
            </w:pPr>
            <w:r>
              <w:rPr>
                <w:rFonts w:eastAsia="MS Mincho"/>
                <w:color w:val="auto"/>
              </w:rPr>
              <w:t>392</w:t>
            </w:r>
          </w:p>
        </w:tc>
        <w:tc>
          <w:tcPr>
            <w:tcW w:w="1710" w:type="dxa"/>
            <w:vAlign w:val="center"/>
          </w:tcPr>
          <w:p w14:paraId="589EBEC9" w14:textId="3C31F2D3" w:rsidR="001C60EA" w:rsidRPr="00815015" w:rsidRDefault="00CA21B0" w:rsidP="001C60EA">
            <w:pPr>
              <w:jc w:val="center"/>
              <w:rPr>
                <w:rFonts w:eastAsia="MS Mincho"/>
                <w:color w:val="auto"/>
              </w:rPr>
            </w:pPr>
            <w:r>
              <w:rPr>
                <w:rFonts w:eastAsia="MS Mincho"/>
                <w:color w:val="auto"/>
              </w:rPr>
              <w:t>3</w:t>
            </w:r>
            <w:r w:rsidR="004677E7">
              <w:rPr>
                <w:rFonts w:eastAsia="MS Mincho"/>
                <w:color w:val="auto"/>
              </w:rPr>
              <w:t>7</w:t>
            </w:r>
          </w:p>
        </w:tc>
      </w:tr>
      <w:tr w:rsidR="003F6F70" w:rsidRPr="00815015" w14:paraId="0BF77D34" w14:textId="77777777" w:rsidTr="00182461">
        <w:trPr>
          <w:trHeight w:val="242"/>
        </w:trPr>
        <w:tc>
          <w:tcPr>
            <w:tcW w:w="3256" w:type="dxa"/>
          </w:tcPr>
          <w:p w14:paraId="46C355C4" w14:textId="77777777" w:rsidR="003F6F70" w:rsidRPr="00815015" w:rsidRDefault="003F6F70" w:rsidP="003F6F70">
            <w:pPr>
              <w:numPr>
                <w:ilvl w:val="0"/>
                <w:numId w:val="46"/>
              </w:numPr>
              <w:spacing w:after="0" w:line="240" w:lineRule="auto"/>
              <w:contextualSpacing w:val="0"/>
              <w:rPr>
                <w:rFonts w:eastAsia="MS Mincho"/>
                <w:color w:val="auto"/>
                <w:sz w:val="20"/>
              </w:rPr>
            </w:pPr>
            <w:r w:rsidRPr="00815015">
              <w:rPr>
                <w:rFonts w:eastAsia="MS Mincho"/>
                <w:color w:val="auto"/>
                <w:sz w:val="20"/>
              </w:rPr>
              <w:t xml:space="preserve">Haridwar </w:t>
            </w:r>
          </w:p>
          <w:p w14:paraId="4EBE1AF1" w14:textId="77777777" w:rsidR="003F6F70" w:rsidRPr="00815015" w:rsidRDefault="003F6F70" w:rsidP="003F6F70">
            <w:pPr>
              <w:numPr>
                <w:ilvl w:val="0"/>
                <w:numId w:val="46"/>
              </w:numPr>
              <w:spacing w:after="0" w:line="240" w:lineRule="auto"/>
              <w:contextualSpacing w:val="0"/>
              <w:rPr>
                <w:rFonts w:eastAsia="MS Mincho"/>
                <w:color w:val="auto"/>
                <w:sz w:val="20"/>
              </w:rPr>
            </w:pPr>
            <w:r w:rsidRPr="00815015">
              <w:rPr>
                <w:rFonts w:eastAsia="MS Mincho"/>
                <w:color w:val="auto"/>
                <w:sz w:val="20"/>
              </w:rPr>
              <w:t xml:space="preserve">Nainital </w:t>
            </w:r>
          </w:p>
          <w:p w14:paraId="6E1C681D" w14:textId="77777777" w:rsidR="003F6F70" w:rsidRDefault="003F6F70" w:rsidP="003F6F70">
            <w:pPr>
              <w:numPr>
                <w:ilvl w:val="0"/>
                <w:numId w:val="46"/>
              </w:numPr>
              <w:spacing w:after="0" w:line="240" w:lineRule="auto"/>
              <w:contextualSpacing w:val="0"/>
              <w:rPr>
                <w:rFonts w:eastAsia="MS Mincho"/>
                <w:color w:val="auto"/>
                <w:sz w:val="20"/>
              </w:rPr>
            </w:pPr>
            <w:r w:rsidRPr="00815015">
              <w:rPr>
                <w:rFonts w:eastAsia="MS Mincho"/>
                <w:color w:val="auto"/>
                <w:sz w:val="20"/>
              </w:rPr>
              <w:t>Udham Singh Nagar</w:t>
            </w:r>
          </w:p>
          <w:p w14:paraId="52D31533" w14:textId="77777777" w:rsidR="003F6F70" w:rsidRDefault="003F6F70" w:rsidP="003F6F70">
            <w:pPr>
              <w:numPr>
                <w:ilvl w:val="0"/>
                <w:numId w:val="46"/>
              </w:numPr>
              <w:spacing w:after="0" w:line="240" w:lineRule="auto"/>
              <w:contextualSpacing w:val="0"/>
              <w:rPr>
                <w:rFonts w:eastAsia="MS Mincho"/>
                <w:color w:val="auto"/>
                <w:sz w:val="20"/>
              </w:rPr>
            </w:pPr>
            <w:r>
              <w:rPr>
                <w:rFonts w:eastAsia="MS Mincho"/>
                <w:color w:val="auto"/>
                <w:sz w:val="20"/>
              </w:rPr>
              <w:t>Bahraich</w:t>
            </w:r>
          </w:p>
          <w:p w14:paraId="7A168820" w14:textId="06E11854" w:rsidR="003F6F70" w:rsidRPr="00815015" w:rsidRDefault="003F6F70" w:rsidP="003F6F70">
            <w:pPr>
              <w:numPr>
                <w:ilvl w:val="0"/>
                <w:numId w:val="46"/>
              </w:numPr>
              <w:spacing w:after="0" w:line="240" w:lineRule="auto"/>
              <w:contextualSpacing w:val="0"/>
              <w:rPr>
                <w:rFonts w:eastAsia="MS Mincho"/>
                <w:color w:val="auto"/>
                <w:sz w:val="20"/>
              </w:rPr>
            </w:pPr>
            <w:r>
              <w:rPr>
                <w:rFonts w:eastAsia="MS Mincho"/>
                <w:color w:val="auto"/>
                <w:sz w:val="20"/>
              </w:rPr>
              <w:t>Shrawasti</w:t>
            </w:r>
          </w:p>
        </w:tc>
        <w:tc>
          <w:tcPr>
            <w:tcW w:w="4502" w:type="dxa"/>
            <w:vAlign w:val="center"/>
          </w:tcPr>
          <w:p w14:paraId="65386916" w14:textId="77777777" w:rsidR="003F6F70" w:rsidRPr="00815015" w:rsidRDefault="003F6F70" w:rsidP="003F6F70">
            <w:pPr>
              <w:spacing w:after="0" w:line="240" w:lineRule="auto"/>
              <w:contextualSpacing w:val="0"/>
              <w:jc w:val="center"/>
              <w:rPr>
                <w:rFonts w:eastAsia="MS Mincho"/>
                <w:color w:val="auto"/>
                <w:sz w:val="20"/>
              </w:rPr>
            </w:pPr>
            <w:r>
              <w:rPr>
                <w:rFonts w:eastAsia="MS Mincho"/>
                <w:color w:val="auto"/>
                <w:sz w:val="20"/>
              </w:rPr>
              <w:t>0</w:t>
            </w:r>
          </w:p>
          <w:p w14:paraId="4024515A" w14:textId="45357DBE" w:rsidR="003F6F70" w:rsidRPr="00815015" w:rsidRDefault="003F6F70" w:rsidP="003F6F70">
            <w:pPr>
              <w:spacing w:after="0" w:line="240" w:lineRule="auto"/>
              <w:contextualSpacing w:val="0"/>
              <w:jc w:val="center"/>
              <w:rPr>
                <w:rFonts w:eastAsia="MS Mincho"/>
                <w:color w:val="auto"/>
                <w:sz w:val="20"/>
              </w:rPr>
            </w:pPr>
            <w:r>
              <w:rPr>
                <w:rFonts w:eastAsia="MS Mincho"/>
                <w:color w:val="auto"/>
                <w:sz w:val="20"/>
              </w:rPr>
              <w:t>169</w:t>
            </w:r>
          </w:p>
          <w:p w14:paraId="4C51B3CD" w14:textId="77777777" w:rsidR="003F6F70" w:rsidRDefault="003F6F70" w:rsidP="003F6F70">
            <w:pPr>
              <w:spacing w:after="0" w:line="240" w:lineRule="auto"/>
              <w:contextualSpacing w:val="0"/>
              <w:jc w:val="center"/>
              <w:rPr>
                <w:rFonts w:eastAsia="MS Mincho"/>
                <w:color w:val="auto"/>
                <w:sz w:val="20"/>
              </w:rPr>
            </w:pPr>
            <w:r>
              <w:rPr>
                <w:rFonts w:eastAsia="MS Mincho"/>
                <w:color w:val="auto"/>
                <w:sz w:val="20"/>
              </w:rPr>
              <w:t>0</w:t>
            </w:r>
          </w:p>
          <w:p w14:paraId="756B8B99" w14:textId="1329A3EA" w:rsidR="003F6F70" w:rsidRDefault="003F6F70" w:rsidP="003F6F70">
            <w:pPr>
              <w:spacing w:after="0" w:line="240" w:lineRule="auto"/>
              <w:contextualSpacing w:val="0"/>
              <w:jc w:val="center"/>
              <w:rPr>
                <w:rFonts w:eastAsia="MS Mincho"/>
                <w:color w:val="auto"/>
                <w:sz w:val="20"/>
              </w:rPr>
            </w:pPr>
            <w:r>
              <w:rPr>
                <w:rFonts w:eastAsia="MS Mincho"/>
                <w:color w:val="auto"/>
                <w:sz w:val="20"/>
              </w:rPr>
              <w:t>223</w:t>
            </w:r>
          </w:p>
          <w:p w14:paraId="51593731" w14:textId="30D613C8" w:rsidR="003F6F70" w:rsidRPr="00815015" w:rsidRDefault="003F6F70" w:rsidP="003F6F70">
            <w:pPr>
              <w:jc w:val="center"/>
              <w:rPr>
                <w:rFonts w:eastAsia="MS Mincho"/>
                <w:color w:val="auto"/>
                <w:sz w:val="20"/>
              </w:rPr>
            </w:pPr>
            <w:r>
              <w:rPr>
                <w:rFonts w:eastAsia="MS Mincho"/>
                <w:color w:val="auto"/>
                <w:sz w:val="20"/>
              </w:rPr>
              <w:t>0</w:t>
            </w:r>
          </w:p>
        </w:tc>
        <w:tc>
          <w:tcPr>
            <w:tcW w:w="1710" w:type="dxa"/>
            <w:vAlign w:val="center"/>
          </w:tcPr>
          <w:p w14:paraId="727344ED" w14:textId="77777777" w:rsidR="003F6F70" w:rsidRPr="00815015" w:rsidRDefault="003F6F70" w:rsidP="003F6F70">
            <w:pPr>
              <w:spacing w:after="0" w:line="240" w:lineRule="auto"/>
              <w:contextualSpacing w:val="0"/>
              <w:jc w:val="center"/>
              <w:rPr>
                <w:rFonts w:eastAsia="MS Mincho"/>
                <w:color w:val="auto"/>
                <w:sz w:val="20"/>
              </w:rPr>
            </w:pPr>
            <w:r w:rsidRPr="00815015">
              <w:rPr>
                <w:rFonts w:eastAsia="MS Mincho"/>
                <w:color w:val="auto"/>
                <w:sz w:val="20"/>
              </w:rPr>
              <w:t>0</w:t>
            </w:r>
          </w:p>
          <w:p w14:paraId="4B281E60" w14:textId="4CB0DCF6" w:rsidR="003F6F70" w:rsidRPr="00815015" w:rsidRDefault="003F6F70" w:rsidP="003F6F70">
            <w:pPr>
              <w:spacing w:after="0" w:line="240" w:lineRule="auto"/>
              <w:contextualSpacing w:val="0"/>
              <w:jc w:val="center"/>
              <w:rPr>
                <w:rFonts w:eastAsia="MS Mincho"/>
                <w:color w:val="auto"/>
                <w:sz w:val="20"/>
              </w:rPr>
            </w:pPr>
            <w:r>
              <w:rPr>
                <w:rFonts w:eastAsia="MS Mincho"/>
                <w:color w:val="auto"/>
                <w:sz w:val="20"/>
              </w:rPr>
              <w:t>16</w:t>
            </w:r>
          </w:p>
          <w:p w14:paraId="5D222077" w14:textId="77777777" w:rsidR="003F6F70" w:rsidRDefault="003F6F70" w:rsidP="003F6F70">
            <w:pPr>
              <w:spacing w:after="0" w:line="240" w:lineRule="auto"/>
              <w:contextualSpacing w:val="0"/>
              <w:jc w:val="center"/>
              <w:rPr>
                <w:rFonts w:eastAsia="MS Mincho"/>
                <w:color w:val="auto"/>
                <w:sz w:val="20"/>
              </w:rPr>
            </w:pPr>
            <w:r w:rsidRPr="00815015">
              <w:rPr>
                <w:rFonts w:eastAsia="MS Mincho"/>
                <w:color w:val="auto"/>
                <w:sz w:val="20"/>
              </w:rPr>
              <w:t>0</w:t>
            </w:r>
          </w:p>
          <w:p w14:paraId="01445C09" w14:textId="454BA9B2" w:rsidR="003F6F70" w:rsidRDefault="003F6F70" w:rsidP="003F6F70">
            <w:pPr>
              <w:spacing w:after="0" w:line="240" w:lineRule="auto"/>
              <w:contextualSpacing w:val="0"/>
              <w:jc w:val="center"/>
              <w:rPr>
                <w:rFonts w:eastAsia="MS Mincho"/>
                <w:color w:val="auto"/>
                <w:sz w:val="20"/>
              </w:rPr>
            </w:pPr>
            <w:r>
              <w:rPr>
                <w:rFonts w:eastAsia="MS Mincho"/>
                <w:color w:val="auto"/>
                <w:sz w:val="20"/>
              </w:rPr>
              <w:t>2</w:t>
            </w:r>
            <w:r w:rsidR="004677E7">
              <w:rPr>
                <w:rFonts w:eastAsia="MS Mincho"/>
                <w:color w:val="auto"/>
                <w:sz w:val="20"/>
              </w:rPr>
              <w:t>1</w:t>
            </w:r>
          </w:p>
          <w:p w14:paraId="793F4999" w14:textId="368B80D7" w:rsidR="003F6F70" w:rsidRPr="00815015" w:rsidRDefault="003F6F70" w:rsidP="003F6F70">
            <w:pPr>
              <w:jc w:val="center"/>
              <w:rPr>
                <w:rFonts w:eastAsia="MS Mincho"/>
                <w:color w:val="auto"/>
                <w:sz w:val="20"/>
              </w:rPr>
            </w:pPr>
            <w:r>
              <w:rPr>
                <w:rFonts w:eastAsia="MS Mincho"/>
                <w:color w:val="auto"/>
                <w:sz w:val="20"/>
              </w:rPr>
              <w:t>0</w:t>
            </w:r>
          </w:p>
        </w:tc>
      </w:tr>
      <w:tr w:rsidR="002A2686" w:rsidRPr="00815015" w14:paraId="45E773D4" w14:textId="77777777" w:rsidTr="00182461">
        <w:trPr>
          <w:trHeight w:val="242"/>
        </w:trPr>
        <w:tc>
          <w:tcPr>
            <w:tcW w:w="3256" w:type="dxa"/>
          </w:tcPr>
          <w:p w14:paraId="1D3FD2B0" w14:textId="2C60FBFE" w:rsidR="002A2686" w:rsidRPr="00815015" w:rsidRDefault="002A2686" w:rsidP="00461DA7">
            <w:pPr>
              <w:numPr>
                <w:ilvl w:val="0"/>
                <w:numId w:val="32"/>
              </w:numPr>
              <w:spacing w:after="0" w:line="240" w:lineRule="auto"/>
              <w:contextualSpacing w:val="0"/>
              <w:rPr>
                <w:rFonts w:eastAsia="MS Mincho"/>
                <w:color w:val="auto"/>
              </w:rPr>
            </w:pPr>
            <w:r w:rsidRPr="00815015">
              <w:rPr>
                <w:rFonts w:eastAsia="MS Mincho"/>
                <w:color w:val="auto"/>
              </w:rPr>
              <w:t>Age</w:t>
            </w:r>
            <w:r>
              <w:rPr>
                <w:rFonts w:eastAsia="MS Mincho"/>
                <w:color w:val="auto"/>
                <w:vertAlign w:val="subscript"/>
              </w:rPr>
              <w:t>3-4</w:t>
            </w:r>
          </w:p>
        </w:tc>
        <w:tc>
          <w:tcPr>
            <w:tcW w:w="4502" w:type="dxa"/>
            <w:vAlign w:val="center"/>
          </w:tcPr>
          <w:p w14:paraId="348272D8" w14:textId="784980B1" w:rsidR="002A2686" w:rsidRPr="00815015" w:rsidRDefault="003F6F70" w:rsidP="002A2686">
            <w:pPr>
              <w:jc w:val="center"/>
              <w:rPr>
                <w:rFonts w:eastAsia="MS Mincho"/>
                <w:color w:val="auto"/>
              </w:rPr>
            </w:pPr>
            <w:r>
              <w:rPr>
                <w:rFonts w:eastAsia="MS Mincho"/>
                <w:color w:val="auto"/>
              </w:rPr>
              <w:t>672</w:t>
            </w:r>
          </w:p>
        </w:tc>
        <w:tc>
          <w:tcPr>
            <w:tcW w:w="1710" w:type="dxa"/>
            <w:vAlign w:val="center"/>
          </w:tcPr>
          <w:p w14:paraId="0B7C9832" w14:textId="30D1ADF1" w:rsidR="002A2686" w:rsidRPr="00815015" w:rsidRDefault="00CA21B0" w:rsidP="002A2686">
            <w:pPr>
              <w:jc w:val="center"/>
              <w:rPr>
                <w:rFonts w:eastAsia="MS Mincho"/>
                <w:color w:val="auto"/>
              </w:rPr>
            </w:pPr>
            <w:r>
              <w:rPr>
                <w:rFonts w:eastAsia="MS Mincho"/>
                <w:color w:val="auto"/>
              </w:rPr>
              <w:t>3</w:t>
            </w:r>
            <w:r w:rsidR="004677E7">
              <w:rPr>
                <w:rFonts w:eastAsia="MS Mincho"/>
                <w:color w:val="auto"/>
              </w:rPr>
              <w:t>3</w:t>
            </w:r>
          </w:p>
        </w:tc>
      </w:tr>
      <w:tr w:rsidR="003F6F70" w:rsidRPr="00815015" w14:paraId="39B4F3C6" w14:textId="77777777" w:rsidTr="00182461">
        <w:trPr>
          <w:trHeight w:val="242"/>
        </w:trPr>
        <w:tc>
          <w:tcPr>
            <w:tcW w:w="3256" w:type="dxa"/>
          </w:tcPr>
          <w:p w14:paraId="0BA86D8D" w14:textId="77777777" w:rsidR="003F6F70" w:rsidRPr="00815015" w:rsidRDefault="003F6F70" w:rsidP="003F6F70">
            <w:pPr>
              <w:numPr>
                <w:ilvl w:val="0"/>
                <w:numId w:val="35"/>
              </w:numPr>
              <w:spacing w:after="0" w:line="240" w:lineRule="auto"/>
              <w:contextualSpacing w:val="0"/>
              <w:rPr>
                <w:rFonts w:eastAsia="MS Mincho"/>
                <w:color w:val="auto"/>
                <w:sz w:val="20"/>
              </w:rPr>
            </w:pPr>
            <w:r w:rsidRPr="00815015">
              <w:rPr>
                <w:rFonts w:eastAsia="MS Mincho"/>
                <w:color w:val="auto"/>
                <w:sz w:val="20"/>
              </w:rPr>
              <w:t xml:space="preserve">Haridwar </w:t>
            </w:r>
          </w:p>
          <w:p w14:paraId="577F60E2" w14:textId="77777777" w:rsidR="003F6F70" w:rsidRPr="00815015" w:rsidRDefault="003F6F70" w:rsidP="003F6F70">
            <w:pPr>
              <w:numPr>
                <w:ilvl w:val="0"/>
                <w:numId w:val="35"/>
              </w:numPr>
              <w:spacing w:after="0" w:line="240" w:lineRule="auto"/>
              <w:contextualSpacing w:val="0"/>
              <w:rPr>
                <w:rFonts w:eastAsia="MS Mincho"/>
                <w:color w:val="auto"/>
                <w:sz w:val="20"/>
              </w:rPr>
            </w:pPr>
            <w:r w:rsidRPr="00815015">
              <w:rPr>
                <w:rFonts w:eastAsia="MS Mincho"/>
                <w:color w:val="auto"/>
                <w:sz w:val="20"/>
              </w:rPr>
              <w:t xml:space="preserve">Nainital </w:t>
            </w:r>
          </w:p>
          <w:p w14:paraId="4CB4B3D0" w14:textId="77777777" w:rsidR="003F6F70" w:rsidRDefault="003F6F70" w:rsidP="003F6F70">
            <w:pPr>
              <w:numPr>
                <w:ilvl w:val="0"/>
                <w:numId w:val="35"/>
              </w:numPr>
              <w:spacing w:after="0" w:line="240" w:lineRule="auto"/>
              <w:contextualSpacing w:val="0"/>
              <w:rPr>
                <w:rFonts w:eastAsia="MS Mincho"/>
                <w:color w:val="auto"/>
                <w:sz w:val="20"/>
              </w:rPr>
            </w:pPr>
            <w:r w:rsidRPr="00815015">
              <w:rPr>
                <w:rFonts w:eastAsia="MS Mincho"/>
                <w:color w:val="auto"/>
                <w:sz w:val="20"/>
              </w:rPr>
              <w:t>Udham Singh Nagar</w:t>
            </w:r>
          </w:p>
          <w:p w14:paraId="4B631A1D" w14:textId="77777777" w:rsidR="003F6F70" w:rsidRDefault="003F6F70" w:rsidP="003F6F70">
            <w:pPr>
              <w:numPr>
                <w:ilvl w:val="0"/>
                <w:numId w:val="35"/>
              </w:numPr>
              <w:spacing w:after="0" w:line="240" w:lineRule="auto"/>
              <w:contextualSpacing w:val="0"/>
              <w:rPr>
                <w:rFonts w:eastAsia="MS Mincho"/>
                <w:color w:val="auto"/>
                <w:sz w:val="20"/>
              </w:rPr>
            </w:pPr>
            <w:r>
              <w:rPr>
                <w:rFonts w:eastAsia="MS Mincho"/>
                <w:color w:val="auto"/>
                <w:sz w:val="20"/>
              </w:rPr>
              <w:t>Bahraich</w:t>
            </w:r>
          </w:p>
          <w:p w14:paraId="5B5378A9" w14:textId="33EDA56D" w:rsidR="003F6F70" w:rsidRPr="002A2686" w:rsidRDefault="003F6F70" w:rsidP="003F6F70">
            <w:pPr>
              <w:numPr>
                <w:ilvl w:val="0"/>
                <w:numId w:val="35"/>
              </w:numPr>
              <w:spacing w:after="0" w:line="240" w:lineRule="auto"/>
              <w:contextualSpacing w:val="0"/>
              <w:rPr>
                <w:rFonts w:eastAsia="MS Mincho"/>
                <w:color w:val="auto"/>
                <w:sz w:val="20"/>
              </w:rPr>
            </w:pPr>
            <w:r>
              <w:rPr>
                <w:rFonts w:eastAsia="MS Mincho"/>
                <w:color w:val="auto"/>
                <w:sz w:val="20"/>
              </w:rPr>
              <w:t>Shrawasti</w:t>
            </w:r>
          </w:p>
        </w:tc>
        <w:tc>
          <w:tcPr>
            <w:tcW w:w="4502" w:type="dxa"/>
            <w:vAlign w:val="center"/>
          </w:tcPr>
          <w:p w14:paraId="11F034EE" w14:textId="2BDD67E9" w:rsidR="003F6F70" w:rsidRPr="00815015" w:rsidRDefault="003F6F70" w:rsidP="003F6F70">
            <w:pPr>
              <w:spacing w:after="0" w:line="240" w:lineRule="auto"/>
              <w:contextualSpacing w:val="0"/>
              <w:jc w:val="center"/>
              <w:rPr>
                <w:rFonts w:eastAsia="MS Mincho"/>
                <w:color w:val="auto"/>
                <w:sz w:val="20"/>
              </w:rPr>
            </w:pPr>
            <w:r>
              <w:rPr>
                <w:rFonts w:eastAsia="MS Mincho"/>
                <w:color w:val="auto"/>
                <w:sz w:val="20"/>
              </w:rPr>
              <w:t>20</w:t>
            </w:r>
          </w:p>
          <w:p w14:paraId="472B46A8" w14:textId="53BB1837" w:rsidR="003F6F70" w:rsidRPr="00815015" w:rsidRDefault="003F6F70" w:rsidP="003F6F70">
            <w:pPr>
              <w:spacing w:after="0" w:line="240" w:lineRule="auto"/>
              <w:contextualSpacing w:val="0"/>
              <w:jc w:val="center"/>
              <w:rPr>
                <w:rFonts w:eastAsia="MS Mincho"/>
                <w:color w:val="auto"/>
                <w:sz w:val="20"/>
              </w:rPr>
            </w:pPr>
            <w:r>
              <w:rPr>
                <w:rFonts w:eastAsia="MS Mincho"/>
                <w:color w:val="auto"/>
                <w:sz w:val="20"/>
              </w:rPr>
              <w:t>652</w:t>
            </w:r>
          </w:p>
          <w:p w14:paraId="62427DB6" w14:textId="39D84852" w:rsidR="003F6F70" w:rsidRDefault="00684498" w:rsidP="003F6F70">
            <w:pPr>
              <w:spacing w:after="0" w:line="240" w:lineRule="auto"/>
              <w:contextualSpacing w:val="0"/>
              <w:jc w:val="center"/>
              <w:rPr>
                <w:rFonts w:eastAsia="MS Mincho"/>
                <w:color w:val="auto"/>
                <w:sz w:val="20"/>
              </w:rPr>
            </w:pPr>
            <w:r>
              <w:rPr>
                <w:rFonts w:eastAsia="MS Mincho"/>
                <w:color w:val="auto"/>
                <w:sz w:val="20"/>
              </w:rPr>
              <w:t>0</w:t>
            </w:r>
          </w:p>
          <w:p w14:paraId="2BDD916D" w14:textId="7343B238" w:rsidR="003F6F70" w:rsidRDefault="003F6F70" w:rsidP="003F6F70">
            <w:pPr>
              <w:spacing w:after="0" w:line="240" w:lineRule="auto"/>
              <w:contextualSpacing w:val="0"/>
              <w:jc w:val="center"/>
              <w:rPr>
                <w:rFonts w:eastAsia="MS Mincho"/>
                <w:color w:val="auto"/>
                <w:sz w:val="20"/>
              </w:rPr>
            </w:pPr>
            <w:r>
              <w:rPr>
                <w:rFonts w:eastAsia="MS Mincho"/>
                <w:color w:val="auto"/>
                <w:sz w:val="20"/>
              </w:rPr>
              <w:t>0</w:t>
            </w:r>
          </w:p>
          <w:p w14:paraId="2C48D3C5" w14:textId="37519A04" w:rsidR="003F6F70" w:rsidRPr="00684498" w:rsidRDefault="00684498" w:rsidP="00684498">
            <w:pPr>
              <w:spacing w:after="0" w:line="240" w:lineRule="auto"/>
              <w:contextualSpacing w:val="0"/>
              <w:jc w:val="center"/>
              <w:rPr>
                <w:rFonts w:eastAsia="MS Mincho"/>
                <w:color w:val="auto"/>
                <w:sz w:val="20"/>
              </w:rPr>
            </w:pPr>
            <w:r>
              <w:rPr>
                <w:rFonts w:eastAsia="MS Mincho"/>
                <w:color w:val="auto"/>
                <w:sz w:val="20"/>
              </w:rPr>
              <w:t>0</w:t>
            </w:r>
          </w:p>
        </w:tc>
        <w:tc>
          <w:tcPr>
            <w:tcW w:w="1710" w:type="dxa"/>
            <w:vAlign w:val="center"/>
          </w:tcPr>
          <w:p w14:paraId="171EB773" w14:textId="77777777" w:rsidR="003F6F70" w:rsidRPr="00815015" w:rsidRDefault="003F6F70" w:rsidP="003F6F70">
            <w:pPr>
              <w:spacing w:after="0" w:line="240" w:lineRule="auto"/>
              <w:contextualSpacing w:val="0"/>
              <w:jc w:val="center"/>
              <w:rPr>
                <w:rFonts w:eastAsia="MS Mincho"/>
                <w:color w:val="auto"/>
                <w:sz w:val="20"/>
              </w:rPr>
            </w:pPr>
            <w:r w:rsidRPr="00815015">
              <w:rPr>
                <w:rFonts w:eastAsia="MS Mincho"/>
                <w:color w:val="auto"/>
                <w:sz w:val="20"/>
              </w:rPr>
              <w:t>0</w:t>
            </w:r>
          </w:p>
          <w:p w14:paraId="1070823C" w14:textId="74BE56F1" w:rsidR="003F6F70" w:rsidRPr="00815015" w:rsidRDefault="003F6F70" w:rsidP="003F6F70">
            <w:pPr>
              <w:spacing w:after="0" w:line="240" w:lineRule="auto"/>
              <w:contextualSpacing w:val="0"/>
              <w:jc w:val="center"/>
              <w:rPr>
                <w:rFonts w:eastAsia="MS Mincho"/>
                <w:color w:val="auto"/>
                <w:sz w:val="20"/>
              </w:rPr>
            </w:pPr>
            <w:r>
              <w:rPr>
                <w:rFonts w:eastAsia="MS Mincho"/>
                <w:color w:val="auto"/>
                <w:sz w:val="20"/>
              </w:rPr>
              <w:t>3</w:t>
            </w:r>
            <w:r w:rsidR="004677E7">
              <w:rPr>
                <w:rFonts w:eastAsia="MS Mincho"/>
                <w:color w:val="auto"/>
                <w:sz w:val="20"/>
              </w:rPr>
              <w:t>3</w:t>
            </w:r>
          </w:p>
          <w:p w14:paraId="4740E7E7" w14:textId="77777777" w:rsidR="003F6F70" w:rsidRDefault="003F6F70" w:rsidP="003F6F70">
            <w:pPr>
              <w:spacing w:after="0" w:line="240" w:lineRule="auto"/>
              <w:contextualSpacing w:val="0"/>
              <w:jc w:val="center"/>
              <w:rPr>
                <w:rFonts w:eastAsia="MS Mincho"/>
                <w:color w:val="auto"/>
                <w:sz w:val="20"/>
              </w:rPr>
            </w:pPr>
            <w:r w:rsidRPr="00815015">
              <w:rPr>
                <w:rFonts w:eastAsia="MS Mincho"/>
                <w:color w:val="auto"/>
                <w:sz w:val="20"/>
              </w:rPr>
              <w:t>0</w:t>
            </w:r>
          </w:p>
          <w:p w14:paraId="200D53EC" w14:textId="06691840" w:rsidR="003F6F70" w:rsidRDefault="003F6F70" w:rsidP="003F6F70">
            <w:pPr>
              <w:spacing w:after="0" w:line="240" w:lineRule="auto"/>
              <w:contextualSpacing w:val="0"/>
              <w:jc w:val="center"/>
              <w:rPr>
                <w:rFonts w:eastAsia="MS Mincho"/>
                <w:color w:val="auto"/>
                <w:sz w:val="20"/>
              </w:rPr>
            </w:pPr>
            <w:r>
              <w:rPr>
                <w:rFonts w:eastAsia="MS Mincho"/>
                <w:color w:val="auto"/>
                <w:sz w:val="20"/>
              </w:rPr>
              <w:t>0</w:t>
            </w:r>
          </w:p>
          <w:p w14:paraId="00F10762" w14:textId="3A5957C1" w:rsidR="003F6F70" w:rsidRPr="00815015" w:rsidRDefault="003F6F70" w:rsidP="003F6F70">
            <w:pPr>
              <w:jc w:val="center"/>
              <w:rPr>
                <w:rFonts w:eastAsia="MS Mincho"/>
                <w:color w:val="auto"/>
              </w:rPr>
            </w:pPr>
            <w:r>
              <w:rPr>
                <w:rFonts w:eastAsia="MS Mincho"/>
                <w:color w:val="auto"/>
                <w:sz w:val="20"/>
              </w:rPr>
              <w:t>0</w:t>
            </w:r>
          </w:p>
        </w:tc>
      </w:tr>
      <w:tr w:rsidR="001C60EA" w:rsidRPr="00815015" w14:paraId="2A15747E" w14:textId="77777777" w:rsidTr="00182461">
        <w:trPr>
          <w:trHeight w:val="242"/>
        </w:trPr>
        <w:tc>
          <w:tcPr>
            <w:tcW w:w="3256" w:type="dxa"/>
          </w:tcPr>
          <w:p w14:paraId="308AE8DE" w14:textId="5EFDEFA5" w:rsidR="001C60EA" w:rsidRPr="00815015" w:rsidRDefault="001C60EA" w:rsidP="00461DA7">
            <w:pPr>
              <w:numPr>
                <w:ilvl w:val="0"/>
                <w:numId w:val="32"/>
              </w:numPr>
              <w:spacing w:after="0" w:line="240" w:lineRule="auto"/>
              <w:contextualSpacing w:val="0"/>
              <w:rPr>
                <w:rFonts w:eastAsia="MS Mincho"/>
                <w:color w:val="auto"/>
              </w:rPr>
            </w:pPr>
            <w:r w:rsidRPr="00815015">
              <w:rPr>
                <w:rFonts w:eastAsia="MS Mincho"/>
                <w:color w:val="auto"/>
              </w:rPr>
              <w:t>Age</w:t>
            </w:r>
            <w:r w:rsidR="002A2686">
              <w:rPr>
                <w:rFonts w:eastAsia="MS Mincho"/>
                <w:color w:val="auto"/>
                <w:vertAlign w:val="subscript"/>
              </w:rPr>
              <w:t>4-5</w:t>
            </w:r>
          </w:p>
        </w:tc>
        <w:tc>
          <w:tcPr>
            <w:tcW w:w="4502" w:type="dxa"/>
            <w:vAlign w:val="center"/>
          </w:tcPr>
          <w:p w14:paraId="5C14503B" w14:textId="3E103377" w:rsidR="001C60EA" w:rsidRPr="00815015" w:rsidRDefault="003F6F70" w:rsidP="001C60EA">
            <w:pPr>
              <w:jc w:val="center"/>
              <w:rPr>
                <w:rFonts w:eastAsia="MS Mincho"/>
                <w:color w:val="auto"/>
              </w:rPr>
            </w:pPr>
            <w:r>
              <w:rPr>
                <w:rFonts w:eastAsia="MS Mincho"/>
                <w:color w:val="auto"/>
              </w:rPr>
              <w:t>1615</w:t>
            </w:r>
          </w:p>
        </w:tc>
        <w:tc>
          <w:tcPr>
            <w:tcW w:w="1710" w:type="dxa"/>
            <w:vAlign w:val="center"/>
          </w:tcPr>
          <w:p w14:paraId="1256E17F" w14:textId="3E3DFCDA" w:rsidR="001C60EA" w:rsidRPr="00815015" w:rsidRDefault="001C60EA" w:rsidP="001C60EA">
            <w:pPr>
              <w:jc w:val="center"/>
              <w:rPr>
                <w:rFonts w:eastAsia="MS Mincho"/>
                <w:color w:val="auto"/>
              </w:rPr>
            </w:pPr>
            <w:r w:rsidRPr="00815015">
              <w:rPr>
                <w:rFonts w:eastAsia="MS Mincho"/>
                <w:color w:val="auto"/>
              </w:rPr>
              <w:t>3</w:t>
            </w:r>
            <w:r w:rsidR="003F6F70">
              <w:rPr>
                <w:rFonts w:eastAsia="MS Mincho"/>
                <w:color w:val="auto"/>
              </w:rPr>
              <w:t>7</w:t>
            </w:r>
          </w:p>
        </w:tc>
      </w:tr>
      <w:tr w:rsidR="003F6F70" w:rsidRPr="00815015" w14:paraId="6D1EAAE4" w14:textId="77777777" w:rsidTr="00182461">
        <w:trPr>
          <w:trHeight w:val="242"/>
        </w:trPr>
        <w:tc>
          <w:tcPr>
            <w:tcW w:w="3256" w:type="dxa"/>
          </w:tcPr>
          <w:p w14:paraId="193F46B9" w14:textId="77777777" w:rsidR="003F6F70" w:rsidRPr="00815015" w:rsidRDefault="003F6F70" w:rsidP="003F6F70">
            <w:pPr>
              <w:numPr>
                <w:ilvl w:val="0"/>
                <w:numId w:val="40"/>
              </w:numPr>
              <w:spacing w:after="0" w:line="240" w:lineRule="auto"/>
              <w:contextualSpacing w:val="0"/>
              <w:rPr>
                <w:rFonts w:eastAsia="MS Mincho"/>
                <w:color w:val="auto"/>
                <w:sz w:val="20"/>
              </w:rPr>
            </w:pPr>
            <w:r w:rsidRPr="00815015">
              <w:rPr>
                <w:rFonts w:eastAsia="MS Mincho"/>
                <w:color w:val="auto"/>
                <w:sz w:val="20"/>
              </w:rPr>
              <w:t xml:space="preserve">Haridwar </w:t>
            </w:r>
          </w:p>
          <w:p w14:paraId="2B88D451" w14:textId="77777777" w:rsidR="003F6F70" w:rsidRPr="00815015" w:rsidRDefault="003F6F70" w:rsidP="003F6F70">
            <w:pPr>
              <w:numPr>
                <w:ilvl w:val="0"/>
                <w:numId w:val="40"/>
              </w:numPr>
              <w:spacing w:after="0" w:line="240" w:lineRule="auto"/>
              <w:contextualSpacing w:val="0"/>
              <w:rPr>
                <w:rFonts w:eastAsia="MS Mincho"/>
                <w:color w:val="auto"/>
                <w:sz w:val="20"/>
              </w:rPr>
            </w:pPr>
            <w:r w:rsidRPr="00815015">
              <w:rPr>
                <w:rFonts w:eastAsia="MS Mincho"/>
                <w:color w:val="auto"/>
                <w:sz w:val="20"/>
              </w:rPr>
              <w:t xml:space="preserve">Nainital </w:t>
            </w:r>
          </w:p>
          <w:p w14:paraId="3B45E83D" w14:textId="77777777" w:rsidR="003F6F70" w:rsidRDefault="003F6F70" w:rsidP="003F6F70">
            <w:pPr>
              <w:numPr>
                <w:ilvl w:val="0"/>
                <w:numId w:val="40"/>
              </w:numPr>
              <w:spacing w:after="0" w:line="240" w:lineRule="auto"/>
              <w:contextualSpacing w:val="0"/>
              <w:rPr>
                <w:rFonts w:eastAsia="MS Mincho"/>
                <w:color w:val="auto"/>
                <w:sz w:val="20"/>
              </w:rPr>
            </w:pPr>
            <w:r w:rsidRPr="00815015">
              <w:rPr>
                <w:rFonts w:eastAsia="MS Mincho"/>
                <w:color w:val="auto"/>
                <w:sz w:val="20"/>
              </w:rPr>
              <w:t>Udham Singh Nagar</w:t>
            </w:r>
          </w:p>
          <w:p w14:paraId="03EB4A93" w14:textId="77777777" w:rsidR="003F6F70" w:rsidRDefault="003F6F70" w:rsidP="003F6F70">
            <w:pPr>
              <w:numPr>
                <w:ilvl w:val="0"/>
                <w:numId w:val="40"/>
              </w:numPr>
              <w:spacing w:after="0" w:line="240" w:lineRule="auto"/>
              <w:contextualSpacing w:val="0"/>
              <w:rPr>
                <w:rFonts w:eastAsia="MS Mincho"/>
                <w:color w:val="auto"/>
                <w:sz w:val="20"/>
              </w:rPr>
            </w:pPr>
            <w:r>
              <w:rPr>
                <w:rFonts w:eastAsia="MS Mincho"/>
                <w:color w:val="auto"/>
                <w:sz w:val="20"/>
              </w:rPr>
              <w:t>Bahraich</w:t>
            </w:r>
          </w:p>
          <w:p w14:paraId="7ED50383" w14:textId="749897C8" w:rsidR="003F6F70" w:rsidRPr="00815015" w:rsidRDefault="003F6F70" w:rsidP="003F6F70">
            <w:pPr>
              <w:numPr>
                <w:ilvl w:val="0"/>
                <w:numId w:val="40"/>
              </w:numPr>
              <w:spacing w:after="0" w:line="240" w:lineRule="auto"/>
              <w:contextualSpacing w:val="0"/>
              <w:rPr>
                <w:rFonts w:eastAsia="MS Mincho"/>
                <w:color w:val="auto"/>
                <w:sz w:val="20"/>
              </w:rPr>
            </w:pPr>
            <w:r>
              <w:rPr>
                <w:rFonts w:eastAsia="MS Mincho"/>
                <w:color w:val="auto"/>
                <w:sz w:val="20"/>
              </w:rPr>
              <w:t>Shrawasti</w:t>
            </w:r>
          </w:p>
        </w:tc>
        <w:tc>
          <w:tcPr>
            <w:tcW w:w="4502" w:type="dxa"/>
            <w:vAlign w:val="center"/>
          </w:tcPr>
          <w:p w14:paraId="0163668D" w14:textId="075224B0" w:rsidR="003F6F70" w:rsidRPr="00815015" w:rsidRDefault="003F6F70" w:rsidP="003F6F70">
            <w:pPr>
              <w:spacing w:after="0" w:line="240" w:lineRule="auto"/>
              <w:contextualSpacing w:val="0"/>
              <w:jc w:val="center"/>
              <w:rPr>
                <w:rFonts w:eastAsia="MS Mincho"/>
                <w:color w:val="auto"/>
                <w:sz w:val="20"/>
              </w:rPr>
            </w:pPr>
            <w:r>
              <w:rPr>
                <w:rFonts w:eastAsia="MS Mincho"/>
                <w:color w:val="auto"/>
                <w:sz w:val="20"/>
              </w:rPr>
              <w:t>299</w:t>
            </w:r>
          </w:p>
          <w:p w14:paraId="5D61D476" w14:textId="085E309F" w:rsidR="003F6F70" w:rsidRPr="00815015" w:rsidRDefault="00684498" w:rsidP="003F6F70">
            <w:pPr>
              <w:spacing w:after="0" w:line="240" w:lineRule="auto"/>
              <w:contextualSpacing w:val="0"/>
              <w:jc w:val="center"/>
              <w:rPr>
                <w:rFonts w:eastAsia="MS Mincho"/>
                <w:color w:val="auto"/>
                <w:sz w:val="20"/>
              </w:rPr>
            </w:pPr>
            <w:r>
              <w:rPr>
                <w:rFonts w:eastAsia="MS Mincho"/>
                <w:color w:val="auto"/>
                <w:sz w:val="20"/>
              </w:rPr>
              <w:t>514</w:t>
            </w:r>
          </w:p>
          <w:p w14:paraId="0D209747" w14:textId="27082658" w:rsidR="003F6F70" w:rsidRDefault="00684498" w:rsidP="003F6F70">
            <w:pPr>
              <w:spacing w:after="0" w:line="240" w:lineRule="auto"/>
              <w:contextualSpacing w:val="0"/>
              <w:jc w:val="center"/>
              <w:rPr>
                <w:rFonts w:eastAsia="MS Mincho"/>
                <w:color w:val="auto"/>
                <w:sz w:val="20"/>
              </w:rPr>
            </w:pPr>
            <w:r>
              <w:rPr>
                <w:rFonts w:eastAsia="MS Mincho"/>
                <w:color w:val="auto"/>
                <w:sz w:val="20"/>
              </w:rPr>
              <w:t>802</w:t>
            </w:r>
          </w:p>
          <w:p w14:paraId="365826A8" w14:textId="425A0CB7" w:rsidR="003F6F70" w:rsidRDefault="003F6F70" w:rsidP="003F6F70">
            <w:pPr>
              <w:spacing w:after="0" w:line="240" w:lineRule="auto"/>
              <w:contextualSpacing w:val="0"/>
              <w:jc w:val="center"/>
              <w:rPr>
                <w:rFonts w:eastAsia="MS Mincho"/>
                <w:color w:val="auto"/>
                <w:sz w:val="20"/>
              </w:rPr>
            </w:pPr>
            <w:r>
              <w:rPr>
                <w:rFonts w:eastAsia="MS Mincho"/>
                <w:color w:val="auto"/>
                <w:sz w:val="20"/>
              </w:rPr>
              <w:t>0</w:t>
            </w:r>
          </w:p>
          <w:p w14:paraId="0E071716" w14:textId="786F0F53" w:rsidR="003F6F70" w:rsidRPr="00815015" w:rsidRDefault="003F6F70" w:rsidP="003F6F70">
            <w:pPr>
              <w:jc w:val="center"/>
              <w:rPr>
                <w:rFonts w:eastAsia="MS Mincho"/>
                <w:color w:val="auto"/>
                <w:sz w:val="20"/>
              </w:rPr>
            </w:pPr>
            <w:r>
              <w:rPr>
                <w:rFonts w:eastAsia="MS Mincho"/>
                <w:color w:val="auto"/>
                <w:sz w:val="20"/>
              </w:rPr>
              <w:t>0</w:t>
            </w:r>
          </w:p>
        </w:tc>
        <w:tc>
          <w:tcPr>
            <w:tcW w:w="1710" w:type="dxa"/>
            <w:vAlign w:val="center"/>
          </w:tcPr>
          <w:p w14:paraId="78D68FAA" w14:textId="4FE26428" w:rsidR="003F6F70" w:rsidRPr="00815015" w:rsidRDefault="00684498" w:rsidP="003F6F70">
            <w:pPr>
              <w:spacing w:after="0" w:line="240" w:lineRule="auto"/>
              <w:contextualSpacing w:val="0"/>
              <w:jc w:val="center"/>
              <w:rPr>
                <w:rFonts w:eastAsia="MS Mincho"/>
                <w:color w:val="auto"/>
                <w:sz w:val="20"/>
              </w:rPr>
            </w:pPr>
            <w:r>
              <w:rPr>
                <w:rFonts w:eastAsia="MS Mincho"/>
                <w:color w:val="auto"/>
                <w:sz w:val="20"/>
              </w:rPr>
              <w:t>7</w:t>
            </w:r>
          </w:p>
          <w:p w14:paraId="5A527593" w14:textId="4DB524A9" w:rsidR="003F6F70" w:rsidRPr="00815015" w:rsidRDefault="00684498" w:rsidP="003F6F70">
            <w:pPr>
              <w:spacing w:after="0" w:line="240" w:lineRule="auto"/>
              <w:contextualSpacing w:val="0"/>
              <w:jc w:val="center"/>
              <w:rPr>
                <w:rFonts w:eastAsia="MS Mincho"/>
                <w:color w:val="auto"/>
                <w:sz w:val="20"/>
              </w:rPr>
            </w:pPr>
            <w:r>
              <w:rPr>
                <w:rFonts w:eastAsia="MS Mincho"/>
                <w:color w:val="auto"/>
                <w:sz w:val="20"/>
              </w:rPr>
              <w:t>12</w:t>
            </w:r>
          </w:p>
          <w:p w14:paraId="28757C51" w14:textId="64E77ADF" w:rsidR="003F6F70" w:rsidRDefault="00684498" w:rsidP="003F6F70">
            <w:pPr>
              <w:spacing w:after="0" w:line="240" w:lineRule="auto"/>
              <w:contextualSpacing w:val="0"/>
              <w:jc w:val="center"/>
              <w:rPr>
                <w:rFonts w:eastAsia="MS Mincho"/>
                <w:color w:val="auto"/>
                <w:sz w:val="20"/>
              </w:rPr>
            </w:pPr>
            <w:r>
              <w:rPr>
                <w:rFonts w:eastAsia="MS Mincho"/>
                <w:color w:val="auto"/>
                <w:sz w:val="20"/>
              </w:rPr>
              <w:t>18</w:t>
            </w:r>
          </w:p>
          <w:p w14:paraId="3E2F0931" w14:textId="2C486FB7" w:rsidR="003F6F70" w:rsidRDefault="003F6F70" w:rsidP="003F6F70">
            <w:pPr>
              <w:spacing w:after="0" w:line="240" w:lineRule="auto"/>
              <w:contextualSpacing w:val="0"/>
              <w:jc w:val="center"/>
              <w:rPr>
                <w:rFonts w:eastAsia="MS Mincho"/>
                <w:color w:val="auto"/>
                <w:sz w:val="20"/>
              </w:rPr>
            </w:pPr>
            <w:r>
              <w:rPr>
                <w:rFonts w:eastAsia="MS Mincho"/>
                <w:color w:val="auto"/>
                <w:sz w:val="20"/>
              </w:rPr>
              <w:t>0</w:t>
            </w:r>
          </w:p>
          <w:p w14:paraId="5F7D8330" w14:textId="2D806781" w:rsidR="003F6F70" w:rsidRPr="00815015" w:rsidRDefault="003F6F70" w:rsidP="003F6F70">
            <w:pPr>
              <w:jc w:val="center"/>
              <w:rPr>
                <w:rFonts w:eastAsia="MS Mincho"/>
                <w:color w:val="auto"/>
                <w:sz w:val="20"/>
              </w:rPr>
            </w:pPr>
            <w:r>
              <w:rPr>
                <w:rFonts w:eastAsia="MS Mincho"/>
                <w:color w:val="auto"/>
                <w:sz w:val="20"/>
              </w:rPr>
              <w:t>0</w:t>
            </w:r>
          </w:p>
        </w:tc>
      </w:tr>
      <w:tr w:rsidR="00182461" w:rsidRPr="00815015" w14:paraId="183D733F" w14:textId="77777777" w:rsidTr="00182461">
        <w:trPr>
          <w:trHeight w:val="242"/>
        </w:trPr>
        <w:tc>
          <w:tcPr>
            <w:tcW w:w="3256" w:type="dxa"/>
          </w:tcPr>
          <w:p w14:paraId="65760021" w14:textId="3523B691" w:rsidR="00182461" w:rsidRPr="00815015" w:rsidRDefault="00182461" w:rsidP="00182461">
            <w:pPr>
              <w:numPr>
                <w:ilvl w:val="0"/>
                <w:numId w:val="32"/>
              </w:numPr>
              <w:spacing w:after="0" w:line="240" w:lineRule="auto"/>
              <w:contextualSpacing w:val="0"/>
              <w:rPr>
                <w:rFonts w:eastAsia="MS Mincho"/>
                <w:color w:val="auto"/>
                <w:sz w:val="20"/>
              </w:rPr>
            </w:pPr>
            <w:r w:rsidRPr="00815015">
              <w:rPr>
                <w:rFonts w:eastAsia="MS Mincho"/>
                <w:color w:val="auto"/>
              </w:rPr>
              <w:t>Age</w:t>
            </w:r>
            <w:r w:rsidRPr="004677E7">
              <w:rPr>
                <w:rFonts w:eastAsia="MS Mincho"/>
                <w:color w:val="auto"/>
                <w:vertAlign w:val="subscript"/>
              </w:rPr>
              <w:t>5</w:t>
            </w:r>
            <w:r w:rsidR="004677E7" w:rsidRPr="004677E7">
              <w:rPr>
                <w:rFonts w:eastAsia="MS Mincho"/>
                <w:color w:val="auto"/>
                <w:vertAlign w:val="subscript"/>
              </w:rPr>
              <w:t>-6</w:t>
            </w:r>
          </w:p>
        </w:tc>
        <w:tc>
          <w:tcPr>
            <w:tcW w:w="4502" w:type="dxa"/>
            <w:vAlign w:val="center"/>
          </w:tcPr>
          <w:p w14:paraId="7AEFE30B" w14:textId="1A14AC8C" w:rsidR="00182461" w:rsidRDefault="00684498" w:rsidP="00182461">
            <w:pPr>
              <w:jc w:val="center"/>
              <w:rPr>
                <w:rFonts w:eastAsia="MS Mincho"/>
                <w:color w:val="auto"/>
                <w:sz w:val="20"/>
              </w:rPr>
            </w:pPr>
            <w:r>
              <w:rPr>
                <w:rFonts w:eastAsia="MS Mincho"/>
                <w:color w:val="auto"/>
              </w:rPr>
              <w:t>1044</w:t>
            </w:r>
          </w:p>
        </w:tc>
        <w:tc>
          <w:tcPr>
            <w:tcW w:w="1710" w:type="dxa"/>
            <w:vAlign w:val="center"/>
          </w:tcPr>
          <w:p w14:paraId="5FE61195" w14:textId="0A29D6D8" w:rsidR="00182461" w:rsidRDefault="00182461" w:rsidP="00182461">
            <w:pPr>
              <w:jc w:val="center"/>
              <w:rPr>
                <w:rFonts w:eastAsia="MS Mincho"/>
                <w:color w:val="auto"/>
                <w:sz w:val="20"/>
              </w:rPr>
            </w:pPr>
            <w:r w:rsidRPr="00815015">
              <w:rPr>
                <w:rFonts w:eastAsia="MS Mincho"/>
                <w:color w:val="auto"/>
              </w:rPr>
              <w:t>3</w:t>
            </w:r>
            <w:r w:rsidR="00684498">
              <w:rPr>
                <w:rFonts w:eastAsia="MS Mincho"/>
                <w:color w:val="auto"/>
              </w:rPr>
              <w:t>7</w:t>
            </w:r>
          </w:p>
        </w:tc>
      </w:tr>
      <w:tr w:rsidR="00684498" w:rsidRPr="00815015" w14:paraId="1895EEB9" w14:textId="77777777" w:rsidTr="00182461">
        <w:trPr>
          <w:trHeight w:val="242"/>
        </w:trPr>
        <w:tc>
          <w:tcPr>
            <w:tcW w:w="3256" w:type="dxa"/>
          </w:tcPr>
          <w:p w14:paraId="33A4B61F" w14:textId="77777777" w:rsidR="00684498" w:rsidRPr="00815015" w:rsidRDefault="00684498" w:rsidP="00684498">
            <w:pPr>
              <w:numPr>
                <w:ilvl w:val="0"/>
                <w:numId w:val="45"/>
              </w:numPr>
              <w:spacing w:after="0" w:line="240" w:lineRule="auto"/>
              <w:contextualSpacing w:val="0"/>
              <w:rPr>
                <w:rFonts w:eastAsia="MS Mincho"/>
                <w:color w:val="auto"/>
                <w:sz w:val="20"/>
              </w:rPr>
            </w:pPr>
            <w:r w:rsidRPr="00815015">
              <w:rPr>
                <w:rFonts w:eastAsia="MS Mincho"/>
                <w:color w:val="auto"/>
                <w:sz w:val="20"/>
              </w:rPr>
              <w:t xml:space="preserve">Haridwar </w:t>
            </w:r>
          </w:p>
          <w:p w14:paraId="50EB85F2" w14:textId="77777777" w:rsidR="00684498" w:rsidRPr="00815015" w:rsidRDefault="00684498" w:rsidP="00684498">
            <w:pPr>
              <w:numPr>
                <w:ilvl w:val="0"/>
                <w:numId w:val="45"/>
              </w:numPr>
              <w:spacing w:after="0" w:line="240" w:lineRule="auto"/>
              <w:contextualSpacing w:val="0"/>
              <w:rPr>
                <w:rFonts w:eastAsia="MS Mincho"/>
                <w:color w:val="auto"/>
                <w:sz w:val="20"/>
              </w:rPr>
            </w:pPr>
            <w:r w:rsidRPr="00815015">
              <w:rPr>
                <w:rFonts w:eastAsia="MS Mincho"/>
                <w:color w:val="auto"/>
                <w:sz w:val="20"/>
              </w:rPr>
              <w:t xml:space="preserve">Nainital </w:t>
            </w:r>
          </w:p>
          <w:p w14:paraId="767E8813" w14:textId="77777777" w:rsidR="00684498" w:rsidRDefault="00684498" w:rsidP="00684498">
            <w:pPr>
              <w:numPr>
                <w:ilvl w:val="0"/>
                <w:numId w:val="45"/>
              </w:numPr>
              <w:spacing w:after="0" w:line="240" w:lineRule="auto"/>
              <w:contextualSpacing w:val="0"/>
              <w:rPr>
                <w:rFonts w:eastAsia="MS Mincho"/>
                <w:color w:val="auto"/>
                <w:sz w:val="20"/>
              </w:rPr>
            </w:pPr>
            <w:r w:rsidRPr="00815015">
              <w:rPr>
                <w:rFonts w:eastAsia="MS Mincho"/>
                <w:color w:val="auto"/>
                <w:sz w:val="20"/>
              </w:rPr>
              <w:t>Udham Singh Nagar</w:t>
            </w:r>
          </w:p>
          <w:p w14:paraId="6F374812" w14:textId="77777777" w:rsidR="00684498" w:rsidRDefault="00684498" w:rsidP="00684498">
            <w:pPr>
              <w:numPr>
                <w:ilvl w:val="0"/>
                <w:numId w:val="45"/>
              </w:numPr>
              <w:spacing w:after="0" w:line="240" w:lineRule="auto"/>
              <w:contextualSpacing w:val="0"/>
              <w:rPr>
                <w:rFonts w:eastAsia="MS Mincho"/>
                <w:color w:val="auto"/>
                <w:sz w:val="20"/>
              </w:rPr>
            </w:pPr>
            <w:r>
              <w:rPr>
                <w:rFonts w:eastAsia="MS Mincho"/>
                <w:color w:val="auto"/>
                <w:sz w:val="20"/>
              </w:rPr>
              <w:t>Bahraich</w:t>
            </w:r>
          </w:p>
          <w:p w14:paraId="087B03DE" w14:textId="36D4CE74" w:rsidR="00684498" w:rsidRPr="00815015" w:rsidRDefault="00684498" w:rsidP="00684498">
            <w:pPr>
              <w:numPr>
                <w:ilvl w:val="0"/>
                <w:numId w:val="45"/>
              </w:numPr>
              <w:spacing w:after="0" w:line="240" w:lineRule="auto"/>
              <w:contextualSpacing w:val="0"/>
              <w:rPr>
                <w:rFonts w:eastAsia="MS Mincho"/>
                <w:color w:val="auto"/>
                <w:sz w:val="20"/>
              </w:rPr>
            </w:pPr>
            <w:r>
              <w:rPr>
                <w:rFonts w:eastAsia="MS Mincho"/>
                <w:color w:val="auto"/>
                <w:sz w:val="20"/>
              </w:rPr>
              <w:t>Shrawasti</w:t>
            </w:r>
          </w:p>
        </w:tc>
        <w:tc>
          <w:tcPr>
            <w:tcW w:w="4502" w:type="dxa"/>
            <w:vAlign w:val="center"/>
          </w:tcPr>
          <w:p w14:paraId="49D12BC3" w14:textId="0340BD4B" w:rsidR="00684498" w:rsidRPr="00815015" w:rsidRDefault="00684498" w:rsidP="00684498">
            <w:pPr>
              <w:spacing w:after="0" w:line="240" w:lineRule="auto"/>
              <w:contextualSpacing w:val="0"/>
              <w:jc w:val="center"/>
              <w:rPr>
                <w:rFonts w:eastAsia="MS Mincho"/>
                <w:color w:val="auto"/>
                <w:sz w:val="20"/>
              </w:rPr>
            </w:pPr>
            <w:r>
              <w:rPr>
                <w:rFonts w:eastAsia="MS Mincho"/>
                <w:color w:val="auto"/>
                <w:sz w:val="20"/>
              </w:rPr>
              <w:t>142</w:t>
            </w:r>
          </w:p>
          <w:p w14:paraId="7888BD97" w14:textId="09BD5B9F" w:rsidR="00684498" w:rsidRPr="00815015" w:rsidRDefault="00684498" w:rsidP="00684498">
            <w:pPr>
              <w:spacing w:after="0" w:line="240" w:lineRule="auto"/>
              <w:contextualSpacing w:val="0"/>
              <w:jc w:val="center"/>
              <w:rPr>
                <w:rFonts w:eastAsia="MS Mincho"/>
                <w:color w:val="auto"/>
                <w:sz w:val="20"/>
              </w:rPr>
            </w:pPr>
            <w:r>
              <w:rPr>
                <w:rFonts w:eastAsia="MS Mincho"/>
                <w:color w:val="auto"/>
                <w:sz w:val="20"/>
              </w:rPr>
              <w:t>688</w:t>
            </w:r>
          </w:p>
          <w:p w14:paraId="30DE3D52" w14:textId="2DB10C61" w:rsidR="00684498" w:rsidRDefault="00684498" w:rsidP="00684498">
            <w:pPr>
              <w:spacing w:after="0" w:line="240" w:lineRule="auto"/>
              <w:contextualSpacing w:val="0"/>
              <w:jc w:val="center"/>
              <w:rPr>
                <w:rFonts w:eastAsia="MS Mincho"/>
                <w:color w:val="auto"/>
                <w:sz w:val="20"/>
              </w:rPr>
            </w:pPr>
            <w:r>
              <w:rPr>
                <w:rFonts w:eastAsia="MS Mincho"/>
                <w:color w:val="auto"/>
                <w:sz w:val="20"/>
              </w:rPr>
              <w:t>214</w:t>
            </w:r>
          </w:p>
          <w:p w14:paraId="58E3492E" w14:textId="77777777" w:rsidR="00684498" w:rsidRDefault="00684498" w:rsidP="00684498">
            <w:pPr>
              <w:spacing w:after="0" w:line="240" w:lineRule="auto"/>
              <w:contextualSpacing w:val="0"/>
              <w:jc w:val="center"/>
              <w:rPr>
                <w:rFonts w:eastAsia="MS Mincho"/>
                <w:color w:val="auto"/>
                <w:sz w:val="20"/>
              </w:rPr>
            </w:pPr>
            <w:r>
              <w:rPr>
                <w:rFonts w:eastAsia="MS Mincho"/>
                <w:color w:val="auto"/>
                <w:sz w:val="20"/>
              </w:rPr>
              <w:t>0</w:t>
            </w:r>
          </w:p>
          <w:p w14:paraId="7250162A" w14:textId="227B541C" w:rsidR="00684498" w:rsidRDefault="00684498" w:rsidP="00684498">
            <w:pPr>
              <w:jc w:val="center"/>
              <w:rPr>
                <w:rFonts w:eastAsia="MS Mincho"/>
                <w:color w:val="auto"/>
                <w:sz w:val="20"/>
              </w:rPr>
            </w:pPr>
            <w:r>
              <w:rPr>
                <w:rFonts w:eastAsia="MS Mincho"/>
                <w:color w:val="auto"/>
                <w:sz w:val="20"/>
              </w:rPr>
              <w:t>0</w:t>
            </w:r>
          </w:p>
        </w:tc>
        <w:tc>
          <w:tcPr>
            <w:tcW w:w="1710" w:type="dxa"/>
            <w:vAlign w:val="center"/>
          </w:tcPr>
          <w:p w14:paraId="4378196B" w14:textId="0AAAE0F2" w:rsidR="00684498" w:rsidRPr="00815015" w:rsidRDefault="00684498" w:rsidP="00684498">
            <w:pPr>
              <w:spacing w:after="0" w:line="240" w:lineRule="auto"/>
              <w:contextualSpacing w:val="0"/>
              <w:jc w:val="center"/>
              <w:rPr>
                <w:rFonts w:eastAsia="MS Mincho"/>
                <w:color w:val="auto"/>
                <w:sz w:val="20"/>
              </w:rPr>
            </w:pPr>
            <w:r>
              <w:rPr>
                <w:rFonts w:eastAsia="MS Mincho"/>
                <w:color w:val="auto"/>
                <w:sz w:val="20"/>
              </w:rPr>
              <w:t>5</w:t>
            </w:r>
          </w:p>
          <w:p w14:paraId="7173F250" w14:textId="25B1377D" w:rsidR="00684498" w:rsidRPr="00815015" w:rsidRDefault="00684498" w:rsidP="00684498">
            <w:pPr>
              <w:spacing w:after="0" w:line="240" w:lineRule="auto"/>
              <w:contextualSpacing w:val="0"/>
              <w:jc w:val="center"/>
              <w:rPr>
                <w:rFonts w:eastAsia="MS Mincho"/>
                <w:color w:val="auto"/>
                <w:sz w:val="20"/>
              </w:rPr>
            </w:pPr>
            <w:r>
              <w:rPr>
                <w:rFonts w:eastAsia="MS Mincho"/>
                <w:color w:val="auto"/>
                <w:sz w:val="20"/>
              </w:rPr>
              <w:t>24</w:t>
            </w:r>
          </w:p>
          <w:p w14:paraId="0823DC1B" w14:textId="3E44EEAB" w:rsidR="00684498" w:rsidRDefault="00684498" w:rsidP="00684498">
            <w:pPr>
              <w:spacing w:after="0" w:line="240" w:lineRule="auto"/>
              <w:contextualSpacing w:val="0"/>
              <w:jc w:val="center"/>
              <w:rPr>
                <w:rFonts w:eastAsia="MS Mincho"/>
                <w:color w:val="auto"/>
                <w:sz w:val="20"/>
              </w:rPr>
            </w:pPr>
            <w:r>
              <w:rPr>
                <w:rFonts w:eastAsia="MS Mincho"/>
                <w:color w:val="auto"/>
                <w:sz w:val="20"/>
              </w:rPr>
              <w:t>8</w:t>
            </w:r>
          </w:p>
          <w:p w14:paraId="62BFA0CB" w14:textId="77777777" w:rsidR="00684498" w:rsidRDefault="00684498" w:rsidP="00684498">
            <w:pPr>
              <w:spacing w:after="0" w:line="240" w:lineRule="auto"/>
              <w:contextualSpacing w:val="0"/>
              <w:jc w:val="center"/>
              <w:rPr>
                <w:rFonts w:eastAsia="MS Mincho"/>
                <w:color w:val="auto"/>
                <w:sz w:val="20"/>
              </w:rPr>
            </w:pPr>
            <w:r>
              <w:rPr>
                <w:rFonts w:eastAsia="MS Mincho"/>
                <w:color w:val="auto"/>
                <w:sz w:val="20"/>
              </w:rPr>
              <w:t>0</w:t>
            </w:r>
          </w:p>
          <w:p w14:paraId="056F4425" w14:textId="6C88734B" w:rsidR="00684498" w:rsidRDefault="00684498" w:rsidP="00684498">
            <w:pPr>
              <w:jc w:val="center"/>
              <w:rPr>
                <w:rFonts w:eastAsia="MS Mincho"/>
                <w:color w:val="auto"/>
                <w:sz w:val="20"/>
              </w:rPr>
            </w:pPr>
            <w:r>
              <w:rPr>
                <w:rFonts w:eastAsia="MS Mincho"/>
                <w:color w:val="auto"/>
                <w:sz w:val="20"/>
              </w:rPr>
              <w:t>0</w:t>
            </w:r>
          </w:p>
        </w:tc>
      </w:tr>
    </w:tbl>
    <w:p w14:paraId="4C8EE098" w14:textId="77777777" w:rsidR="001C60EA" w:rsidRPr="00815015" w:rsidRDefault="001C60EA" w:rsidP="001C60EA">
      <w:pPr>
        <w:rPr>
          <w:rFonts w:eastAsia="MS Mincho"/>
          <w:color w:val="auto"/>
        </w:rPr>
      </w:pPr>
    </w:p>
    <w:p w14:paraId="204AF320" w14:textId="77777777" w:rsidR="001C60EA" w:rsidRPr="00815015" w:rsidRDefault="001C60EA" w:rsidP="001C60EA">
      <w:pPr>
        <w:rPr>
          <w:rFonts w:eastAsia="MS Mincho"/>
          <w:color w:val="auto"/>
        </w:rPr>
      </w:pPr>
    </w:p>
    <w:p w14:paraId="765DC62C" w14:textId="77777777" w:rsidR="001C60EA" w:rsidRPr="00815015" w:rsidRDefault="001C60EA" w:rsidP="001C60EA">
      <w:pPr>
        <w:rPr>
          <w:rFonts w:eastAsia="MS Mincho" w:cs="Arial"/>
          <w:color w:val="auto"/>
        </w:rPr>
      </w:pPr>
      <w:r w:rsidRPr="00815015">
        <w:rPr>
          <w:rFonts w:eastAsia="MS Mincho" w:cs="Arial"/>
          <w:color w:val="auto"/>
        </w:rPr>
        <w:t>Summary of Usage Survey Result:</w:t>
      </w:r>
    </w:p>
    <w:p w14:paraId="068884FE" w14:textId="77777777" w:rsidR="001C60EA" w:rsidRPr="00815015" w:rsidRDefault="001C60EA" w:rsidP="001C60EA">
      <w:pPr>
        <w:rPr>
          <w:rFonts w:eastAsia="MS Mincho" w:cs="Arial"/>
          <w:color w:val="auto"/>
        </w:rPr>
      </w:pPr>
    </w:p>
    <w:tbl>
      <w:tblPr>
        <w:tblW w:w="10116" w:type="dxa"/>
        <w:jc w:val="center"/>
        <w:tblLook w:val="04A0" w:firstRow="1" w:lastRow="0" w:firstColumn="1" w:lastColumn="0" w:noHBand="0" w:noVBand="1"/>
      </w:tblPr>
      <w:tblGrid>
        <w:gridCol w:w="2879"/>
        <w:gridCol w:w="1077"/>
        <w:gridCol w:w="1283"/>
        <w:gridCol w:w="1419"/>
        <w:gridCol w:w="980"/>
        <w:gridCol w:w="980"/>
        <w:gridCol w:w="1498"/>
      </w:tblGrid>
      <w:tr w:rsidR="00684498" w:rsidRPr="00815015" w14:paraId="387FCD42" w14:textId="77777777" w:rsidTr="00684498">
        <w:trPr>
          <w:trHeight w:val="572"/>
          <w:jc w:val="center"/>
        </w:trPr>
        <w:tc>
          <w:tcPr>
            <w:tcW w:w="2879"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3E62B341" w14:textId="77777777" w:rsidR="00684498" w:rsidRPr="00815015" w:rsidRDefault="00684498" w:rsidP="00684498">
            <w:pPr>
              <w:rPr>
                <w:rFonts w:cs="Arial"/>
                <w:color w:val="auto"/>
                <w:szCs w:val="22"/>
                <w:lang w:val="quz-PE" w:eastAsia="quz-PE"/>
              </w:rPr>
            </w:pPr>
            <w:r w:rsidRPr="00815015">
              <w:rPr>
                <w:rFonts w:cs="Arial"/>
                <w:color w:val="auto"/>
                <w:szCs w:val="22"/>
                <w:lang w:val="quz-PE" w:eastAsia="quz-PE"/>
              </w:rPr>
              <w:t> </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6B839A2E" w14:textId="0C6493A1" w:rsidR="00684498" w:rsidRPr="00815015" w:rsidRDefault="00684498" w:rsidP="00684498">
            <w:pPr>
              <w:jc w:val="center"/>
              <w:rPr>
                <w:rFonts w:cs="Arial"/>
                <w:b/>
                <w:bCs/>
                <w:color w:val="auto"/>
                <w:szCs w:val="22"/>
                <w:lang w:val="quz-PE" w:eastAsia="quz-PE"/>
              </w:rPr>
            </w:pPr>
            <w:r w:rsidRPr="00815015">
              <w:rPr>
                <w:rFonts w:eastAsia="MS Mincho"/>
                <w:b/>
                <w:bCs/>
                <w:color w:val="auto"/>
              </w:rPr>
              <w:t>Age</w:t>
            </w:r>
            <w:r>
              <w:rPr>
                <w:rFonts w:eastAsia="MS Mincho"/>
                <w:b/>
                <w:bCs/>
                <w:color w:val="auto"/>
                <w:vertAlign w:val="subscript"/>
              </w:rPr>
              <w:t>1-2</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32BEC12F" w14:textId="3EA54DD9" w:rsidR="00684498" w:rsidRPr="00815015" w:rsidRDefault="00684498" w:rsidP="00684498">
            <w:pPr>
              <w:jc w:val="center"/>
              <w:rPr>
                <w:rFonts w:cs="Arial"/>
                <w:b/>
                <w:bCs/>
                <w:color w:val="auto"/>
                <w:szCs w:val="22"/>
                <w:lang w:val="quz-PE" w:eastAsia="quz-PE"/>
              </w:rPr>
            </w:pPr>
            <w:r w:rsidRPr="00815015">
              <w:rPr>
                <w:rFonts w:eastAsia="MS Mincho"/>
                <w:b/>
                <w:bCs/>
                <w:color w:val="auto"/>
              </w:rPr>
              <w:t>Age</w:t>
            </w:r>
            <w:r>
              <w:rPr>
                <w:rFonts w:eastAsia="MS Mincho"/>
                <w:b/>
                <w:bCs/>
                <w:color w:val="auto"/>
                <w:vertAlign w:val="subscript"/>
              </w:rPr>
              <w:t>2-3</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5B060642" w14:textId="5271B03A" w:rsidR="00684498" w:rsidRPr="00815015" w:rsidRDefault="00684498" w:rsidP="00684498">
            <w:pPr>
              <w:jc w:val="center"/>
              <w:rPr>
                <w:rFonts w:cs="Arial"/>
                <w:b/>
                <w:bCs/>
                <w:color w:val="auto"/>
                <w:szCs w:val="22"/>
                <w:lang w:val="quz-PE" w:eastAsia="quz-PE"/>
              </w:rPr>
            </w:pPr>
            <w:r w:rsidRPr="00815015">
              <w:rPr>
                <w:rFonts w:eastAsia="MS Mincho"/>
                <w:b/>
                <w:bCs/>
                <w:color w:val="auto"/>
              </w:rPr>
              <w:t>Age</w:t>
            </w:r>
            <w:r>
              <w:rPr>
                <w:rFonts w:eastAsia="MS Mincho"/>
                <w:b/>
                <w:bCs/>
                <w:color w:val="auto"/>
                <w:vertAlign w:val="subscript"/>
              </w:rPr>
              <w:t>3-4</w:t>
            </w:r>
          </w:p>
        </w:tc>
        <w:tc>
          <w:tcPr>
            <w:tcW w:w="980" w:type="dxa"/>
            <w:tcBorders>
              <w:top w:val="single" w:sz="4" w:space="0" w:color="auto"/>
              <w:left w:val="nil"/>
              <w:bottom w:val="single" w:sz="4" w:space="0" w:color="auto"/>
              <w:right w:val="single" w:sz="4" w:space="0" w:color="auto"/>
            </w:tcBorders>
            <w:vAlign w:val="center"/>
          </w:tcPr>
          <w:p w14:paraId="18FD0B76" w14:textId="515F6FD0" w:rsidR="00684498" w:rsidRPr="00815015" w:rsidRDefault="00684498" w:rsidP="00684498">
            <w:pPr>
              <w:jc w:val="center"/>
              <w:rPr>
                <w:rFonts w:eastAsia="MS Mincho"/>
                <w:b/>
                <w:bCs/>
                <w:color w:val="auto"/>
              </w:rPr>
            </w:pPr>
            <w:r w:rsidRPr="00815015">
              <w:rPr>
                <w:rFonts w:eastAsia="MS Mincho"/>
                <w:b/>
                <w:bCs/>
                <w:color w:val="auto"/>
              </w:rPr>
              <w:t>Age</w:t>
            </w:r>
            <w:r>
              <w:rPr>
                <w:rFonts w:eastAsia="MS Mincho"/>
                <w:b/>
                <w:bCs/>
                <w:color w:val="auto"/>
                <w:vertAlign w:val="subscript"/>
              </w:rPr>
              <w:t>4-5</w:t>
            </w:r>
          </w:p>
        </w:tc>
        <w:tc>
          <w:tcPr>
            <w:tcW w:w="980" w:type="dxa"/>
            <w:tcBorders>
              <w:top w:val="single" w:sz="4" w:space="0" w:color="auto"/>
              <w:left w:val="single" w:sz="4" w:space="0" w:color="auto"/>
              <w:bottom w:val="single" w:sz="4" w:space="0" w:color="auto"/>
              <w:right w:val="single" w:sz="4" w:space="0" w:color="auto"/>
            </w:tcBorders>
            <w:vAlign w:val="center"/>
          </w:tcPr>
          <w:p w14:paraId="08933B7F" w14:textId="34A292B9" w:rsidR="00684498" w:rsidRPr="00815015" w:rsidRDefault="00684498" w:rsidP="00684498">
            <w:pPr>
              <w:jc w:val="center"/>
              <w:rPr>
                <w:rFonts w:cs="Arial"/>
                <w:b/>
                <w:bCs/>
                <w:color w:val="auto"/>
                <w:szCs w:val="22"/>
                <w:lang w:val="quz-PE" w:eastAsia="quz-PE"/>
              </w:rPr>
            </w:pPr>
            <w:r w:rsidRPr="00815015">
              <w:rPr>
                <w:rFonts w:eastAsia="MS Mincho"/>
                <w:b/>
                <w:bCs/>
                <w:color w:val="auto"/>
              </w:rPr>
              <w:t>Age</w:t>
            </w:r>
            <w:r>
              <w:rPr>
                <w:rFonts w:eastAsia="MS Mincho"/>
                <w:b/>
                <w:bCs/>
                <w:color w:val="auto"/>
                <w:vertAlign w:val="subscript"/>
              </w:rPr>
              <w:t>5-6</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AF82F" w14:textId="079D07C3" w:rsidR="00684498" w:rsidRPr="00815015" w:rsidRDefault="00684498" w:rsidP="00684498">
            <w:pPr>
              <w:jc w:val="center"/>
              <w:rPr>
                <w:rFonts w:cs="Arial"/>
                <w:b/>
                <w:bCs/>
                <w:color w:val="auto"/>
                <w:szCs w:val="22"/>
                <w:lang w:val="quz-PE" w:eastAsia="quz-PE"/>
              </w:rPr>
            </w:pPr>
            <w:r w:rsidRPr="00815015">
              <w:rPr>
                <w:rFonts w:cs="Arial"/>
                <w:b/>
                <w:bCs/>
                <w:color w:val="auto"/>
                <w:szCs w:val="22"/>
                <w:lang w:val="quz-PE" w:eastAsia="quz-PE"/>
              </w:rPr>
              <w:t>Total</w:t>
            </w:r>
          </w:p>
        </w:tc>
      </w:tr>
      <w:tr w:rsidR="00684498" w:rsidRPr="00815015" w14:paraId="2AD8AEB4" w14:textId="77777777" w:rsidTr="00684498">
        <w:trPr>
          <w:trHeight w:val="286"/>
          <w:jc w:val="center"/>
        </w:trPr>
        <w:tc>
          <w:tcPr>
            <w:tcW w:w="2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3A0FA" w14:textId="67B3C914" w:rsidR="00684498" w:rsidRPr="00815015" w:rsidRDefault="00684498" w:rsidP="00684498">
            <w:pPr>
              <w:rPr>
                <w:rFonts w:cs="Arial"/>
                <w:color w:val="auto"/>
                <w:szCs w:val="22"/>
                <w:lang w:val="quz-PE" w:eastAsia="quz-PE"/>
              </w:rPr>
            </w:pPr>
            <w:r w:rsidRPr="00815015">
              <w:rPr>
                <w:rFonts w:cs="Arial"/>
                <w:color w:val="auto"/>
                <w:szCs w:val="22"/>
                <w:lang w:val="quz-PE" w:eastAsia="quz-PE"/>
              </w:rPr>
              <w:t>Usage Survey 20</w:t>
            </w:r>
            <w:ins w:id="38" w:author="Paul Leon" w:date="2022-05-24T09:25:00Z">
              <w:r w:rsidR="00A860F2">
                <w:rPr>
                  <w:rFonts w:cs="Arial"/>
                  <w:color w:val="auto"/>
                  <w:szCs w:val="22"/>
                  <w:lang w:val="quz-PE" w:eastAsia="quz-PE"/>
                </w:rPr>
                <w:t>2</w:t>
              </w:r>
            </w:ins>
            <w:r w:rsidRPr="00815015">
              <w:rPr>
                <w:rFonts w:cs="Arial"/>
                <w:color w:val="auto"/>
                <w:szCs w:val="22"/>
                <w:lang w:val="quz-PE" w:eastAsia="quz-PE"/>
              </w:rPr>
              <w:t>1</w:t>
            </w:r>
            <w:del w:id="39" w:author="Paul Leon" w:date="2022-05-24T09:25:00Z">
              <w:r w:rsidDel="00A860F2">
                <w:rPr>
                  <w:rFonts w:cs="Arial"/>
                  <w:color w:val="auto"/>
                  <w:szCs w:val="22"/>
                  <w:lang w:val="quz-PE" w:eastAsia="quz-PE"/>
                </w:rPr>
                <w:delText>9</w:delText>
              </w:r>
            </w:del>
          </w:p>
        </w:tc>
        <w:tc>
          <w:tcPr>
            <w:tcW w:w="1077" w:type="dxa"/>
            <w:tcBorders>
              <w:top w:val="single" w:sz="4" w:space="0" w:color="auto"/>
              <w:left w:val="nil"/>
              <w:bottom w:val="single" w:sz="4" w:space="0" w:color="auto"/>
              <w:right w:val="single" w:sz="4" w:space="0" w:color="auto"/>
            </w:tcBorders>
            <w:shd w:val="clear" w:color="auto" w:fill="auto"/>
            <w:noWrap/>
            <w:vAlign w:val="bottom"/>
          </w:tcPr>
          <w:p w14:paraId="032374DC" w14:textId="3AA279C2" w:rsidR="00684498" w:rsidRPr="00CA1C64" w:rsidRDefault="00684498" w:rsidP="00684498">
            <w:pPr>
              <w:jc w:val="center"/>
              <w:rPr>
                <w:rFonts w:cs="Arial"/>
                <w:color w:val="auto"/>
                <w:szCs w:val="22"/>
                <w:lang w:val="quz-PE" w:eastAsia="quz-PE"/>
              </w:rPr>
            </w:pPr>
            <w:r>
              <w:rPr>
                <w:rFonts w:cs="Arial"/>
                <w:color w:val="auto"/>
                <w:szCs w:val="22"/>
                <w:lang w:val="quz-PE" w:eastAsia="quz-PE"/>
              </w:rPr>
              <w:t>76</w:t>
            </w:r>
            <w:r w:rsidRPr="00CA1C64">
              <w:rPr>
                <w:rFonts w:cs="Arial"/>
                <w:color w:val="auto"/>
                <w:szCs w:val="22"/>
                <w:lang w:val="quz-PE" w:eastAsia="quz-PE"/>
              </w:rPr>
              <w:t>%</w:t>
            </w:r>
          </w:p>
        </w:tc>
        <w:tc>
          <w:tcPr>
            <w:tcW w:w="1283" w:type="dxa"/>
            <w:tcBorders>
              <w:top w:val="single" w:sz="4" w:space="0" w:color="auto"/>
              <w:left w:val="nil"/>
              <w:bottom w:val="single" w:sz="4" w:space="0" w:color="auto"/>
              <w:right w:val="single" w:sz="4" w:space="0" w:color="auto"/>
            </w:tcBorders>
            <w:shd w:val="clear" w:color="auto" w:fill="auto"/>
            <w:noWrap/>
            <w:vAlign w:val="bottom"/>
          </w:tcPr>
          <w:p w14:paraId="0246CDD4" w14:textId="7375F24C" w:rsidR="00684498" w:rsidRPr="00CA1C64" w:rsidRDefault="00684498" w:rsidP="00684498">
            <w:pPr>
              <w:jc w:val="center"/>
              <w:rPr>
                <w:rFonts w:cs="Arial"/>
                <w:color w:val="auto"/>
                <w:szCs w:val="22"/>
                <w:lang w:val="quz-PE" w:eastAsia="quz-PE"/>
              </w:rPr>
            </w:pPr>
            <w:r w:rsidRPr="00CA1C64">
              <w:rPr>
                <w:rFonts w:cs="Arial"/>
                <w:color w:val="auto"/>
                <w:szCs w:val="22"/>
                <w:lang w:val="quz-PE" w:eastAsia="quz-PE"/>
              </w:rPr>
              <w:t>7</w:t>
            </w:r>
            <w:r>
              <w:rPr>
                <w:rFonts w:cs="Arial"/>
                <w:color w:val="auto"/>
                <w:szCs w:val="22"/>
                <w:lang w:val="quz-PE" w:eastAsia="quz-PE"/>
              </w:rPr>
              <w:t>0</w:t>
            </w:r>
            <w:r w:rsidRPr="00CA1C64">
              <w:rPr>
                <w:rFonts w:cs="Arial"/>
                <w:color w:val="auto"/>
                <w:szCs w:val="22"/>
                <w:lang w:val="quz-PE" w:eastAsia="quz-PE"/>
              </w:rPr>
              <w:t>%</w:t>
            </w:r>
          </w:p>
        </w:tc>
        <w:tc>
          <w:tcPr>
            <w:tcW w:w="1419" w:type="dxa"/>
            <w:tcBorders>
              <w:top w:val="single" w:sz="4" w:space="0" w:color="auto"/>
              <w:left w:val="nil"/>
              <w:bottom w:val="single" w:sz="4" w:space="0" w:color="auto"/>
              <w:right w:val="single" w:sz="4" w:space="0" w:color="auto"/>
            </w:tcBorders>
            <w:shd w:val="clear" w:color="auto" w:fill="auto"/>
            <w:noWrap/>
            <w:vAlign w:val="bottom"/>
          </w:tcPr>
          <w:p w14:paraId="7152F071" w14:textId="2A7BF54A" w:rsidR="00684498" w:rsidRPr="00CA1C64" w:rsidRDefault="00684498" w:rsidP="00684498">
            <w:pPr>
              <w:jc w:val="center"/>
              <w:rPr>
                <w:rFonts w:cs="Arial"/>
                <w:color w:val="auto"/>
                <w:szCs w:val="22"/>
                <w:lang w:val="quz-PE" w:eastAsia="quz-PE"/>
              </w:rPr>
            </w:pPr>
            <w:r>
              <w:rPr>
                <w:rFonts w:cs="Arial"/>
                <w:color w:val="auto"/>
                <w:szCs w:val="22"/>
                <w:lang w:val="quz-PE" w:eastAsia="quz-PE"/>
              </w:rPr>
              <w:t>76</w:t>
            </w:r>
            <w:r w:rsidRPr="00CA1C64">
              <w:rPr>
                <w:rFonts w:cs="Arial"/>
                <w:color w:val="auto"/>
                <w:szCs w:val="22"/>
                <w:lang w:val="quz-PE" w:eastAsia="quz-PE"/>
              </w:rPr>
              <w:t>%</w:t>
            </w:r>
          </w:p>
        </w:tc>
        <w:tc>
          <w:tcPr>
            <w:tcW w:w="980" w:type="dxa"/>
            <w:tcBorders>
              <w:top w:val="single" w:sz="4" w:space="0" w:color="auto"/>
              <w:left w:val="nil"/>
              <w:bottom w:val="single" w:sz="4" w:space="0" w:color="auto"/>
              <w:right w:val="single" w:sz="4" w:space="0" w:color="auto"/>
            </w:tcBorders>
          </w:tcPr>
          <w:p w14:paraId="20DA6C56" w14:textId="2AD47633" w:rsidR="00684498" w:rsidRPr="00CA1C64" w:rsidRDefault="00684498" w:rsidP="00684498">
            <w:pPr>
              <w:jc w:val="center"/>
              <w:rPr>
                <w:rFonts w:cs="Arial"/>
                <w:color w:val="auto"/>
                <w:szCs w:val="22"/>
                <w:lang w:val="quz-PE" w:eastAsia="quz-PE"/>
              </w:rPr>
            </w:pPr>
            <w:r w:rsidRPr="00CA1C64">
              <w:rPr>
                <w:rFonts w:cs="Arial"/>
                <w:color w:val="auto"/>
                <w:szCs w:val="22"/>
                <w:lang w:val="quz-PE" w:eastAsia="quz-PE"/>
              </w:rPr>
              <w:t>8</w:t>
            </w:r>
            <w:r>
              <w:rPr>
                <w:rFonts w:cs="Arial"/>
                <w:color w:val="auto"/>
                <w:szCs w:val="22"/>
                <w:lang w:val="quz-PE" w:eastAsia="quz-PE"/>
              </w:rPr>
              <w:t>1</w:t>
            </w:r>
            <w:r w:rsidRPr="00CA1C64">
              <w:rPr>
                <w:rFonts w:cs="Arial"/>
                <w:color w:val="auto"/>
                <w:szCs w:val="22"/>
                <w:lang w:val="quz-PE" w:eastAsia="quz-PE"/>
              </w:rPr>
              <w:t>%</w:t>
            </w:r>
          </w:p>
        </w:tc>
        <w:tc>
          <w:tcPr>
            <w:tcW w:w="980" w:type="dxa"/>
            <w:tcBorders>
              <w:top w:val="single" w:sz="4" w:space="0" w:color="auto"/>
              <w:left w:val="single" w:sz="4" w:space="0" w:color="auto"/>
              <w:bottom w:val="single" w:sz="4" w:space="0" w:color="auto"/>
              <w:right w:val="single" w:sz="4" w:space="0" w:color="auto"/>
            </w:tcBorders>
          </w:tcPr>
          <w:p w14:paraId="21AC1725" w14:textId="7FD96EB7" w:rsidR="00684498" w:rsidRPr="00CA1C64" w:rsidRDefault="00684498" w:rsidP="00684498">
            <w:pPr>
              <w:jc w:val="center"/>
              <w:rPr>
                <w:rFonts w:cs="Arial"/>
                <w:color w:val="auto"/>
                <w:szCs w:val="22"/>
                <w:lang w:val="quz-PE" w:eastAsia="quz-PE"/>
              </w:rPr>
            </w:pPr>
            <w:r w:rsidRPr="00CA1C64">
              <w:rPr>
                <w:rFonts w:cs="Arial"/>
                <w:color w:val="auto"/>
                <w:szCs w:val="22"/>
                <w:lang w:val="quz-PE" w:eastAsia="quz-PE"/>
              </w:rPr>
              <w:t>8</w:t>
            </w:r>
            <w:r>
              <w:rPr>
                <w:rFonts w:cs="Arial"/>
                <w:color w:val="auto"/>
                <w:szCs w:val="22"/>
                <w:lang w:val="quz-PE" w:eastAsia="quz-PE"/>
              </w:rPr>
              <w:t>1</w:t>
            </w:r>
            <w:r w:rsidRPr="00CA1C64">
              <w:rPr>
                <w:rFonts w:cs="Arial"/>
                <w:color w:val="auto"/>
                <w:szCs w:val="22"/>
                <w:lang w:val="quz-PE" w:eastAsia="quz-PE"/>
              </w:rPr>
              <w:t>%</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F1942" w14:textId="449362DD" w:rsidR="00684498" w:rsidRPr="00815015" w:rsidRDefault="00684498" w:rsidP="00684498">
            <w:pPr>
              <w:jc w:val="center"/>
              <w:rPr>
                <w:rFonts w:cs="Arial"/>
                <w:b/>
                <w:bCs/>
                <w:color w:val="auto"/>
                <w:szCs w:val="22"/>
                <w:lang w:val="quz-PE" w:eastAsia="quz-PE"/>
              </w:rPr>
            </w:pPr>
            <w:r>
              <w:rPr>
                <w:rFonts w:cs="Arial"/>
                <w:b/>
                <w:bCs/>
                <w:color w:val="auto"/>
                <w:szCs w:val="22"/>
                <w:lang w:val="quz-PE" w:eastAsia="quz-PE"/>
              </w:rPr>
              <w:t>77</w:t>
            </w:r>
            <w:r w:rsidRPr="00815015">
              <w:rPr>
                <w:rFonts w:cs="Arial"/>
                <w:b/>
                <w:bCs/>
                <w:color w:val="auto"/>
                <w:szCs w:val="22"/>
                <w:lang w:val="quz-PE" w:eastAsia="quz-PE"/>
              </w:rPr>
              <w:t>%*</w:t>
            </w:r>
          </w:p>
        </w:tc>
      </w:tr>
    </w:tbl>
    <w:p w14:paraId="55B2EBEF" w14:textId="782BCF7B" w:rsidR="001C60EA" w:rsidRDefault="001C60EA" w:rsidP="001C60EA">
      <w:pPr>
        <w:pStyle w:val="ListParagraph"/>
        <w:rPr>
          <w:rFonts w:eastAsia="MS Mincho"/>
          <w:color w:val="auto"/>
        </w:rPr>
      </w:pPr>
      <w:r w:rsidRPr="00815015">
        <w:rPr>
          <w:rFonts w:eastAsia="MS Mincho"/>
          <w:color w:val="auto"/>
        </w:rPr>
        <w:t>*</w:t>
      </w:r>
      <w:r w:rsidRPr="00815015">
        <w:rPr>
          <w:color w:val="auto"/>
        </w:rPr>
        <w:t xml:space="preserve"> The </w:t>
      </w:r>
      <w:r w:rsidR="007D5819">
        <w:rPr>
          <w:color w:val="auto"/>
        </w:rPr>
        <w:t xml:space="preserve">average </w:t>
      </w:r>
      <w:r w:rsidRPr="00815015">
        <w:rPr>
          <w:color w:val="auto"/>
        </w:rPr>
        <w:t>usage rate values found in Usage Survey 20</w:t>
      </w:r>
      <w:r w:rsidR="00684498">
        <w:rPr>
          <w:color w:val="auto"/>
        </w:rPr>
        <w:t>2</w:t>
      </w:r>
      <w:r w:rsidRPr="00815015">
        <w:rPr>
          <w:color w:val="auto"/>
        </w:rPr>
        <w:t xml:space="preserve">1 was </w:t>
      </w:r>
      <w:r w:rsidR="00302BA1">
        <w:rPr>
          <w:color w:val="auto"/>
        </w:rPr>
        <w:t>7</w:t>
      </w:r>
      <w:r w:rsidR="00684498">
        <w:rPr>
          <w:color w:val="auto"/>
        </w:rPr>
        <w:t>6.97</w:t>
      </w:r>
      <w:r w:rsidRPr="00815015">
        <w:rPr>
          <w:color w:val="auto"/>
        </w:rPr>
        <w:t>%</w:t>
      </w:r>
      <w:r w:rsidRPr="00815015">
        <w:rPr>
          <w:rFonts w:eastAsia="MS Mincho"/>
          <w:color w:val="auto"/>
        </w:rPr>
        <w:t>.</w:t>
      </w:r>
      <w:r w:rsidR="007D5819">
        <w:rPr>
          <w:rFonts w:eastAsia="MS Mincho"/>
          <w:color w:val="auto"/>
        </w:rPr>
        <w:t xml:space="preserve"> The </w:t>
      </w:r>
      <w:r w:rsidR="00F53DB1">
        <w:rPr>
          <w:rFonts w:eastAsia="MS Mincho"/>
          <w:color w:val="auto"/>
        </w:rPr>
        <w:t xml:space="preserve">usage rate </w:t>
      </w:r>
      <w:r w:rsidR="007D5819">
        <w:rPr>
          <w:rFonts w:eastAsia="MS Mincho"/>
          <w:color w:val="auto"/>
        </w:rPr>
        <w:t xml:space="preserve">weighted </w:t>
      </w:r>
      <w:r w:rsidR="00F53DB1" w:rsidRPr="00F53DB1">
        <w:rPr>
          <w:color w:val="auto"/>
        </w:rPr>
        <w:t>of each age being credited</w:t>
      </w:r>
      <w:r w:rsidR="00F53DB1">
        <w:rPr>
          <w:rFonts w:eastAsia="MS Mincho"/>
          <w:color w:val="auto"/>
        </w:rPr>
        <w:t xml:space="preserve"> is 7</w:t>
      </w:r>
      <w:r w:rsidR="00684498">
        <w:rPr>
          <w:rFonts w:eastAsia="MS Mincho"/>
          <w:color w:val="auto"/>
        </w:rPr>
        <w:t>8</w:t>
      </w:r>
      <w:r w:rsidR="00F53DB1">
        <w:rPr>
          <w:rFonts w:eastAsia="MS Mincho"/>
          <w:color w:val="auto"/>
        </w:rPr>
        <w:t>.</w:t>
      </w:r>
      <w:r w:rsidR="00423424">
        <w:rPr>
          <w:rFonts w:eastAsia="MS Mincho"/>
          <w:color w:val="auto"/>
        </w:rPr>
        <w:t>6</w:t>
      </w:r>
      <w:r w:rsidR="00684498">
        <w:rPr>
          <w:rFonts w:eastAsia="MS Mincho"/>
          <w:color w:val="auto"/>
        </w:rPr>
        <w:t>2</w:t>
      </w:r>
      <w:r w:rsidR="00F53DB1">
        <w:rPr>
          <w:rFonts w:eastAsia="MS Mincho"/>
          <w:color w:val="auto"/>
        </w:rPr>
        <w:t>%. For conservativeness is used the lowest value for the monitoring period.</w:t>
      </w:r>
      <w:r w:rsidR="00F53DB1" w:rsidRPr="00F53DB1">
        <w:rPr>
          <w:color w:val="auto"/>
        </w:rPr>
        <w:t xml:space="preserve"> </w:t>
      </w:r>
    </w:p>
    <w:p w14:paraId="657827FC" w14:textId="77777777" w:rsidR="00CA1C64" w:rsidRPr="00815015" w:rsidRDefault="00CA1C64" w:rsidP="001C60EA">
      <w:pPr>
        <w:pStyle w:val="ListParagraph"/>
        <w:rPr>
          <w:rFonts w:eastAsia="MS Mincho"/>
          <w:color w:val="auto"/>
        </w:rPr>
      </w:pPr>
    </w:p>
    <w:p w14:paraId="4C1200AC" w14:textId="77777777" w:rsidR="001C60EA" w:rsidRPr="00815015" w:rsidRDefault="001C60EA" w:rsidP="00461DA7">
      <w:pPr>
        <w:pStyle w:val="ListParagraph"/>
        <w:numPr>
          <w:ilvl w:val="0"/>
          <w:numId w:val="26"/>
        </w:numPr>
        <w:spacing w:after="0" w:line="240" w:lineRule="auto"/>
        <w:rPr>
          <w:rFonts w:eastAsia="MS Mincho"/>
          <w:color w:val="auto"/>
        </w:rPr>
      </w:pPr>
      <w:r w:rsidRPr="00815015">
        <w:rPr>
          <w:rFonts w:eastAsia="MS Mincho"/>
          <w:b/>
          <w:bCs/>
          <w:color w:val="auto"/>
        </w:rPr>
        <w:t xml:space="preserve">Project FT Update </w:t>
      </w:r>
      <w:r w:rsidRPr="00815015">
        <w:rPr>
          <w:rFonts w:eastAsia="MS Mincho"/>
          <w:color w:val="auto"/>
        </w:rPr>
        <w:t>– completed every other year (every two years)</w:t>
      </w:r>
    </w:p>
    <w:p w14:paraId="47F23DD1" w14:textId="77777777" w:rsidR="007351BB" w:rsidRDefault="007351BB" w:rsidP="001C60EA">
      <w:pPr>
        <w:rPr>
          <w:rFonts w:eastAsia="MS Mincho"/>
          <w:color w:val="auto"/>
        </w:rPr>
      </w:pPr>
    </w:p>
    <w:p w14:paraId="78F26036" w14:textId="77777777" w:rsidR="004618C9" w:rsidRPr="004618C9" w:rsidRDefault="004618C9" w:rsidP="004618C9">
      <w:pPr>
        <w:rPr>
          <w:rFonts w:eastAsia="MS Mincho"/>
          <w:color w:val="auto"/>
        </w:rPr>
      </w:pPr>
      <w:r w:rsidRPr="004618C9">
        <w:rPr>
          <w:rFonts w:eastAsia="MS Mincho"/>
          <w:color w:val="auto"/>
        </w:rPr>
        <w:t>The PFT update is an extension of the project PFT and provides a fuel consumption assessment representative of project technologies currently in use every two years. Hence the PFT update shall account for changes in the project scenario over time as project technologies age and new customers are added, also as new models and designs are introduced. It is legitimate to apply an Age Test instead of a PFT, to project technologies which remain materially the same year after year.</w:t>
      </w:r>
    </w:p>
    <w:p w14:paraId="0561EFA8" w14:textId="77777777" w:rsidR="004618C9" w:rsidRPr="004618C9" w:rsidRDefault="004618C9" w:rsidP="004618C9">
      <w:pPr>
        <w:rPr>
          <w:rFonts w:eastAsia="MS Mincho"/>
          <w:color w:val="auto"/>
        </w:rPr>
      </w:pPr>
    </w:p>
    <w:p w14:paraId="1933B336" w14:textId="431832DE" w:rsidR="004618C9" w:rsidRPr="004618C9" w:rsidRDefault="004618C9" w:rsidP="004618C9">
      <w:pPr>
        <w:rPr>
          <w:rFonts w:eastAsia="MS Mincho"/>
          <w:color w:val="auto"/>
        </w:rPr>
      </w:pPr>
      <w:r w:rsidRPr="004618C9">
        <w:rPr>
          <w:rFonts w:eastAsia="MS Mincho"/>
          <w:color w:val="auto"/>
        </w:rPr>
        <w:t xml:space="preserve">The sample size used in the FT was based on the results obtained from first </w:t>
      </w:r>
      <w:r w:rsidR="00830BAF">
        <w:rPr>
          <w:rFonts w:eastAsia="MS Mincho"/>
          <w:color w:val="auto"/>
        </w:rPr>
        <w:t xml:space="preserve">and second </w:t>
      </w:r>
      <w:r w:rsidRPr="004618C9">
        <w:rPr>
          <w:rFonts w:eastAsia="MS Mincho"/>
          <w:color w:val="auto"/>
        </w:rPr>
        <w:t xml:space="preserve">project FT. There were conducted in October 2015 and 50 test were performed and an error of 7.92% </w:t>
      </w:r>
      <w:r w:rsidR="00830BAF">
        <w:rPr>
          <w:rFonts w:eastAsia="MS Mincho"/>
          <w:color w:val="auto"/>
        </w:rPr>
        <w:t xml:space="preserve">and also in </w:t>
      </w:r>
      <w:r w:rsidR="00830BAF" w:rsidRPr="004618C9">
        <w:rPr>
          <w:rFonts w:eastAsia="MS Mincho"/>
          <w:color w:val="auto"/>
        </w:rPr>
        <w:t>June and July 2017</w:t>
      </w:r>
      <w:r w:rsidR="00830BAF">
        <w:rPr>
          <w:rFonts w:eastAsia="MS Mincho"/>
          <w:color w:val="auto"/>
        </w:rPr>
        <w:t xml:space="preserve"> were conducted </w:t>
      </w:r>
      <w:r w:rsidR="00830BAF" w:rsidRPr="004618C9">
        <w:rPr>
          <w:rFonts w:eastAsia="MS Mincho"/>
          <w:color w:val="auto"/>
        </w:rPr>
        <w:t xml:space="preserve">50 </w:t>
      </w:r>
      <w:proofErr w:type="gramStart"/>
      <w:r w:rsidR="00830BAF" w:rsidRPr="004618C9">
        <w:rPr>
          <w:rFonts w:eastAsia="MS Mincho"/>
          <w:color w:val="auto"/>
        </w:rPr>
        <w:t>test</w:t>
      </w:r>
      <w:proofErr w:type="gramEnd"/>
      <w:r w:rsidR="00830BAF" w:rsidRPr="004618C9">
        <w:rPr>
          <w:rFonts w:eastAsia="MS Mincho"/>
          <w:color w:val="auto"/>
        </w:rPr>
        <w:t xml:space="preserve"> </w:t>
      </w:r>
      <w:r w:rsidR="00830BAF">
        <w:rPr>
          <w:rFonts w:eastAsia="MS Mincho"/>
          <w:color w:val="auto"/>
        </w:rPr>
        <w:t>with</w:t>
      </w:r>
      <w:r w:rsidR="00830BAF" w:rsidRPr="004618C9">
        <w:rPr>
          <w:rFonts w:eastAsia="MS Mincho"/>
          <w:color w:val="auto"/>
        </w:rPr>
        <w:t xml:space="preserve"> an error of </w:t>
      </w:r>
      <w:r w:rsidR="00830BAF">
        <w:rPr>
          <w:rFonts w:eastAsia="MS Mincho"/>
          <w:color w:val="auto"/>
        </w:rPr>
        <w:t>9</w:t>
      </w:r>
      <w:r w:rsidR="00830BAF" w:rsidRPr="004618C9">
        <w:rPr>
          <w:rFonts w:eastAsia="MS Mincho"/>
          <w:color w:val="auto"/>
        </w:rPr>
        <w:t>.</w:t>
      </w:r>
      <w:r w:rsidR="00830BAF">
        <w:rPr>
          <w:rFonts w:eastAsia="MS Mincho"/>
          <w:color w:val="auto"/>
        </w:rPr>
        <w:t>8</w:t>
      </w:r>
      <w:r w:rsidR="00830BAF" w:rsidRPr="004618C9">
        <w:rPr>
          <w:rFonts w:eastAsia="MS Mincho"/>
          <w:color w:val="auto"/>
        </w:rPr>
        <w:t>2%</w:t>
      </w:r>
      <w:r w:rsidR="00830BAF">
        <w:rPr>
          <w:rFonts w:eastAsia="MS Mincho"/>
          <w:color w:val="auto"/>
        </w:rPr>
        <w:t xml:space="preserve">, both have </w:t>
      </w:r>
      <w:r w:rsidRPr="004618C9">
        <w:rPr>
          <w:rFonts w:eastAsia="MS Mincho"/>
          <w:color w:val="auto"/>
        </w:rPr>
        <w:t>compl</w:t>
      </w:r>
      <w:r w:rsidR="00830BAF">
        <w:rPr>
          <w:rFonts w:eastAsia="MS Mincho"/>
          <w:color w:val="auto"/>
        </w:rPr>
        <w:t>ied</w:t>
      </w:r>
      <w:r w:rsidRPr="004618C9">
        <w:rPr>
          <w:rFonts w:eastAsia="MS Mincho"/>
          <w:color w:val="auto"/>
        </w:rPr>
        <w:t xml:space="preserve"> the 90/30 rule. The sample size for the FT was defined as 50HHs. The project FT update was conducted between the months of Ju</w:t>
      </w:r>
      <w:r w:rsidR="00830BAF">
        <w:rPr>
          <w:rFonts w:eastAsia="MS Mincho"/>
          <w:color w:val="auto"/>
        </w:rPr>
        <w:t>ly and October 2021</w:t>
      </w:r>
      <w:r w:rsidRPr="004618C9">
        <w:rPr>
          <w:rFonts w:eastAsia="MS Mincho"/>
          <w:color w:val="auto"/>
        </w:rPr>
        <w:t>.</w:t>
      </w:r>
    </w:p>
    <w:p w14:paraId="37F50279" w14:textId="77777777" w:rsidR="001C60EA" w:rsidRPr="00815015" w:rsidRDefault="001C60EA" w:rsidP="001C60EA">
      <w:pPr>
        <w:rPr>
          <w:rFonts w:eastAsia="MS Mincho"/>
          <w:color w:val="auto"/>
        </w:rPr>
      </w:pPr>
    </w:p>
    <w:p w14:paraId="4D6CA397" w14:textId="26F4C4C7" w:rsidR="001C60EA" w:rsidRPr="00815015" w:rsidRDefault="001C60EA" w:rsidP="001C60EA">
      <w:pPr>
        <w:rPr>
          <w:rFonts w:eastAsia="MS Mincho"/>
          <w:color w:val="auto"/>
        </w:rPr>
      </w:pPr>
      <w:r w:rsidRPr="00815015">
        <w:rPr>
          <w:rFonts w:eastAsia="MS Mincho"/>
          <w:color w:val="auto"/>
        </w:rPr>
        <w:t>5</w:t>
      </w:r>
      <w:r w:rsidR="00AE1614">
        <w:rPr>
          <w:rFonts w:eastAsia="MS Mincho"/>
          <w:color w:val="auto"/>
        </w:rPr>
        <w:t>2</w:t>
      </w:r>
      <w:r w:rsidRPr="00815015">
        <w:rPr>
          <w:rFonts w:eastAsia="MS Mincho"/>
          <w:color w:val="auto"/>
        </w:rPr>
        <w:t xml:space="preserve"> test</w:t>
      </w:r>
      <w:r w:rsidR="00C5026B">
        <w:rPr>
          <w:rFonts w:eastAsia="MS Mincho"/>
          <w:color w:val="auto"/>
        </w:rPr>
        <w:t>s</w:t>
      </w:r>
      <w:r w:rsidRPr="00815015">
        <w:rPr>
          <w:rFonts w:eastAsia="MS Mincho"/>
          <w:color w:val="auto"/>
        </w:rPr>
        <w:t xml:space="preserve"> were performed and an error of 7.</w:t>
      </w:r>
      <w:r w:rsidR="00AE1614">
        <w:rPr>
          <w:rFonts w:eastAsia="MS Mincho"/>
          <w:color w:val="auto"/>
        </w:rPr>
        <w:t>01</w:t>
      </w:r>
      <w:r w:rsidRPr="00815015">
        <w:rPr>
          <w:rFonts w:eastAsia="MS Mincho"/>
          <w:color w:val="auto"/>
        </w:rPr>
        <w:t xml:space="preserve">% comply the 90/30 rule. </w:t>
      </w:r>
    </w:p>
    <w:p w14:paraId="5BCCA435" w14:textId="77777777" w:rsidR="001C60EA" w:rsidRPr="00815015" w:rsidRDefault="001C60EA" w:rsidP="001C60EA">
      <w:pPr>
        <w:rPr>
          <w:rFonts w:eastAsia="MS Mincho"/>
          <w:color w:val="auto"/>
        </w:rPr>
      </w:pPr>
    </w:p>
    <w:p w14:paraId="54C4629D" w14:textId="77777777" w:rsidR="001C60EA" w:rsidRPr="00815015" w:rsidRDefault="001C60EA" w:rsidP="001C60EA">
      <w:pPr>
        <w:rPr>
          <w:rFonts w:eastAsia="MS Mincho"/>
          <w:color w:val="auto"/>
        </w:rPr>
      </w:pPr>
      <w:r w:rsidRPr="00815015">
        <w:rPr>
          <w:rFonts w:eastAsia="MS Mincho"/>
          <w:color w:val="auto"/>
        </w:rPr>
        <w:t>For the FT sampled HHs were visited and fuelwood consumption at HH level was measured for a period of three days in project scenario.</w:t>
      </w:r>
    </w:p>
    <w:p w14:paraId="0D080751" w14:textId="77777777" w:rsidR="001C60EA" w:rsidRPr="00815015" w:rsidRDefault="001C60EA" w:rsidP="001C60EA">
      <w:pPr>
        <w:rPr>
          <w:rFonts w:eastAsia="MS Mincho"/>
          <w:color w:val="auto"/>
        </w:rPr>
      </w:pPr>
      <w:r w:rsidRPr="00815015">
        <w:rPr>
          <w:rFonts w:eastAsia="MS Mincho"/>
          <w:color w:val="auto"/>
        </w:rPr>
        <w:t>Specifically, the steps below were followed in carrying out the FT as required in the Annex 4 of the methodology</w:t>
      </w:r>
      <w:r w:rsidRPr="00815015">
        <w:rPr>
          <w:rStyle w:val="FootnoteReference"/>
          <w:rFonts w:eastAsia="MS Mincho"/>
          <w:color w:val="auto"/>
        </w:rPr>
        <w:footnoteReference w:id="11"/>
      </w:r>
      <w:r w:rsidRPr="00815015">
        <w:rPr>
          <w:rFonts w:eastAsia="MS Mincho"/>
          <w:color w:val="auto"/>
        </w:rPr>
        <w:t>:</w:t>
      </w:r>
    </w:p>
    <w:p w14:paraId="080D5F95" w14:textId="77777777" w:rsidR="001C60EA" w:rsidRPr="00815015" w:rsidRDefault="001C60EA" w:rsidP="001C60EA">
      <w:pPr>
        <w:rPr>
          <w:rFonts w:eastAsia="MS Mincho"/>
          <w:color w:val="auto"/>
        </w:rPr>
      </w:pPr>
    </w:p>
    <w:p w14:paraId="0418909A" w14:textId="77777777" w:rsidR="001C60EA" w:rsidRPr="00815015" w:rsidRDefault="001C60EA" w:rsidP="00461DA7">
      <w:pPr>
        <w:numPr>
          <w:ilvl w:val="0"/>
          <w:numId w:val="31"/>
        </w:numPr>
        <w:spacing w:after="0" w:line="240" w:lineRule="auto"/>
        <w:contextualSpacing w:val="0"/>
        <w:rPr>
          <w:rFonts w:eastAsia="MS Mincho"/>
          <w:color w:val="auto"/>
        </w:rPr>
      </w:pPr>
      <w:r w:rsidRPr="00815015">
        <w:rPr>
          <w:rFonts w:eastAsia="MS Mincho"/>
          <w:color w:val="auto"/>
        </w:rPr>
        <w:t xml:space="preserve">Independent FT. Selection of 50 HHs using a stratified random sampling. The sub-populations </w:t>
      </w:r>
      <w:proofErr w:type="gramStart"/>
      <w:r w:rsidRPr="00815015">
        <w:rPr>
          <w:rFonts w:eastAsia="MS Mincho"/>
          <w:color w:val="auto"/>
        </w:rPr>
        <w:t>is</w:t>
      </w:r>
      <w:proofErr w:type="gramEnd"/>
      <w:r w:rsidRPr="00815015">
        <w:rPr>
          <w:rFonts w:eastAsia="MS Mincho"/>
          <w:color w:val="auto"/>
        </w:rPr>
        <w:t xml:space="preserve"> divided in districts (called the strata). The project will have as much stratums as districts with biogas unit implemented have, in this case three districts. </w:t>
      </w:r>
    </w:p>
    <w:p w14:paraId="3D7023A3" w14:textId="7CAB5816" w:rsidR="001C60EA" w:rsidRPr="00815015" w:rsidRDefault="001C60EA" w:rsidP="001C60EA">
      <w:pPr>
        <w:ind w:left="720"/>
        <w:rPr>
          <w:rFonts w:eastAsia="MS Mincho"/>
          <w:b/>
          <w:bCs/>
          <w:color w:val="auto"/>
        </w:rPr>
      </w:pPr>
      <w:r w:rsidRPr="00815015">
        <w:rPr>
          <w:rFonts w:eastAsia="MS Mincho"/>
          <w:color w:val="auto"/>
        </w:rPr>
        <w:t>The HH interviewed are selected randomly (using the next link using the link</w:t>
      </w:r>
      <w:r w:rsidR="00FC3F11">
        <w:rPr>
          <w:rFonts w:eastAsia="MS Mincho"/>
          <w:color w:val="auto"/>
        </w:rPr>
        <w:t xml:space="preserve"> </w:t>
      </w:r>
      <w:hyperlink r:id="rId14" w:history="1">
        <w:r w:rsidR="00FC3F11" w:rsidRPr="001F29D1">
          <w:rPr>
            <w:rStyle w:val="Hyperlink"/>
            <w:rFonts w:ascii="Verdana" w:eastAsia="MS Mincho" w:hAnsi="Verdana"/>
          </w:rPr>
          <w:t>https://stattrek.com/statistics/random-number-generator.aspx</w:t>
        </w:r>
      </w:hyperlink>
      <w:r w:rsidRPr="00C86CDD">
        <w:rPr>
          <w:rFonts w:eastAsia="MS Mincho"/>
        </w:rPr>
        <w:t xml:space="preserve">) </w:t>
      </w:r>
      <w:r w:rsidRPr="00815015">
        <w:rPr>
          <w:rFonts w:eastAsia="MS Mincho"/>
          <w:color w:val="auto"/>
        </w:rPr>
        <w:t>for sampling. The list of HHs selected are included in the excel document where it is described the procedures to select the HHs surveyed</w:t>
      </w:r>
      <w:r w:rsidRPr="00815015">
        <w:rPr>
          <w:rStyle w:val="FootnoteReference"/>
          <w:rFonts w:eastAsia="MS Mincho"/>
          <w:color w:val="auto"/>
        </w:rPr>
        <w:footnoteReference w:id="12"/>
      </w:r>
      <w:r w:rsidRPr="00815015">
        <w:rPr>
          <w:rFonts w:eastAsia="MS Mincho"/>
          <w:color w:val="auto"/>
        </w:rPr>
        <w:t>.</w:t>
      </w:r>
    </w:p>
    <w:p w14:paraId="1213E6D4" w14:textId="77777777" w:rsidR="001C60EA" w:rsidRPr="00815015" w:rsidRDefault="001C60EA" w:rsidP="001C60EA">
      <w:pPr>
        <w:ind w:left="720"/>
        <w:rPr>
          <w:rFonts w:eastAsia="MS Mincho"/>
          <w:color w:val="auto"/>
        </w:rPr>
      </w:pPr>
      <w:r w:rsidRPr="00815015">
        <w:rPr>
          <w:rFonts w:eastAsia="MS Mincho"/>
          <w:color w:val="auto"/>
        </w:rPr>
        <w:t xml:space="preserve">In general, there are two phases, the BEFORE phase (before the bio-digester is adopted, the baseline scenario) and the AFTER phase (after it is adopted, the project scenario). The test is made in separate phases in separate sets of kitchens having appropriately similar socio-economic and cultural conditions (INDEPENDENT sampling). </w:t>
      </w:r>
    </w:p>
    <w:p w14:paraId="208B18DA" w14:textId="77777777" w:rsidR="001C60EA" w:rsidRPr="00815015" w:rsidRDefault="001C60EA" w:rsidP="00461DA7">
      <w:pPr>
        <w:numPr>
          <w:ilvl w:val="0"/>
          <w:numId w:val="31"/>
        </w:numPr>
        <w:spacing w:after="0" w:line="240" w:lineRule="auto"/>
        <w:contextualSpacing w:val="0"/>
        <w:rPr>
          <w:rFonts w:eastAsia="MS Mincho"/>
          <w:color w:val="auto"/>
        </w:rPr>
      </w:pPr>
      <w:r w:rsidRPr="00815015">
        <w:rPr>
          <w:rFonts w:eastAsia="MS Mincho"/>
          <w:color w:val="auto"/>
        </w:rPr>
        <w:t xml:space="preserve">Choosing of an appropriate test period and an appropriate time of year for the FT. A test period of 3 days is selected (the minimum required). It was important to avoid times like festivals or holidays when more cooking is done than usual. </w:t>
      </w:r>
    </w:p>
    <w:p w14:paraId="134521C3" w14:textId="7B5FB556" w:rsidR="001C60EA" w:rsidRPr="00815015" w:rsidRDefault="001C60EA" w:rsidP="00461DA7">
      <w:pPr>
        <w:numPr>
          <w:ilvl w:val="0"/>
          <w:numId w:val="31"/>
        </w:numPr>
        <w:spacing w:after="0" w:line="240" w:lineRule="auto"/>
        <w:contextualSpacing w:val="0"/>
        <w:rPr>
          <w:rFonts w:eastAsia="MS Mincho"/>
          <w:color w:val="auto"/>
        </w:rPr>
      </w:pPr>
      <w:r w:rsidRPr="00815015">
        <w:rPr>
          <w:rFonts w:eastAsia="MS Mincho"/>
          <w:color w:val="auto"/>
        </w:rPr>
        <w:t>The HHs involved in the FT understand they were expected to cook normally during the test to capture the normal cooking behavior. This was carried out and emphasized before the exercise started.</w:t>
      </w:r>
    </w:p>
    <w:p w14:paraId="5E2D0304" w14:textId="77777777" w:rsidR="001C60EA" w:rsidRPr="00815015" w:rsidRDefault="001C60EA" w:rsidP="00461DA7">
      <w:pPr>
        <w:numPr>
          <w:ilvl w:val="0"/>
          <w:numId w:val="31"/>
        </w:numPr>
        <w:spacing w:after="0" w:line="240" w:lineRule="auto"/>
        <w:contextualSpacing w:val="0"/>
        <w:rPr>
          <w:rFonts w:eastAsia="MS Mincho"/>
          <w:color w:val="auto"/>
        </w:rPr>
      </w:pPr>
      <w:r w:rsidRPr="00815015">
        <w:rPr>
          <w:rFonts w:eastAsia="MS Mincho"/>
          <w:color w:val="auto"/>
        </w:rPr>
        <w:t>During the FT, the interviewers stressed and emphasized that families use fuel only from a designated and pre-weighed stock.</w:t>
      </w:r>
    </w:p>
    <w:p w14:paraId="7FD98DBC" w14:textId="77777777" w:rsidR="001C60EA" w:rsidRPr="00815015" w:rsidRDefault="001C60EA" w:rsidP="00461DA7">
      <w:pPr>
        <w:numPr>
          <w:ilvl w:val="0"/>
          <w:numId w:val="31"/>
        </w:numPr>
        <w:spacing w:after="0" w:line="240" w:lineRule="auto"/>
        <w:contextualSpacing w:val="0"/>
        <w:rPr>
          <w:rFonts w:eastAsia="MS Mincho"/>
          <w:color w:val="auto"/>
        </w:rPr>
      </w:pPr>
      <w:r w:rsidRPr="00815015">
        <w:rPr>
          <w:rFonts w:eastAsia="MS Mincho"/>
          <w:color w:val="auto"/>
        </w:rPr>
        <w:t>The number of people cooked for and number of meals was recorded in the data sheet for the test period as required by the methodology.</w:t>
      </w:r>
    </w:p>
    <w:p w14:paraId="581F6AF8" w14:textId="77777777" w:rsidR="001C60EA" w:rsidRPr="00815015" w:rsidRDefault="001C60EA" w:rsidP="00461DA7">
      <w:pPr>
        <w:numPr>
          <w:ilvl w:val="0"/>
          <w:numId w:val="31"/>
        </w:numPr>
        <w:spacing w:after="0" w:line="240" w:lineRule="auto"/>
        <w:contextualSpacing w:val="0"/>
        <w:rPr>
          <w:rFonts w:eastAsia="MS Mincho"/>
          <w:color w:val="auto"/>
        </w:rPr>
      </w:pPr>
      <w:r w:rsidRPr="00815015">
        <w:rPr>
          <w:rFonts w:eastAsia="MS Mincho"/>
          <w:color w:val="auto"/>
        </w:rPr>
        <w:t xml:space="preserve">The fuel used in the FT was collected from the usual place or purchased from the common fuelwood vendors in the market place and distributed to the HHs participating in the FT. This was the type of fuel used normally by families hence there is no variation in moisture content. The families had to pay for the fuelwood (for purchase option) to avoid excessive use of fuelwood. </w:t>
      </w:r>
    </w:p>
    <w:p w14:paraId="485787BB" w14:textId="021349A7" w:rsidR="001C60EA" w:rsidRPr="00815015" w:rsidRDefault="001C60EA" w:rsidP="00461DA7">
      <w:pPr>
        <w:numPr>
          <w:ilvl w:val="0"/>
          <w:numId w:val="31"/>
        </w:numPr>
        <w:spacing w:after="0" w:line="240" w:lineRule="auto"/>
        <w:contextualSpacing w:val="0"/>
        <w:rPr>
          <w:rFonts w:eastAsia="MS Mincho"/>
          <w:color w:val="auto"/>
        </w:rPr>
      </w:pPr>
      <w:r w:rsidRPr="00815015">
        <w:rPr>
          <w:rFonts w:eastAsia="MS Mincho"/>
          <w:color w:val="auto"/>
        </w:rPr>
        <w:t>Analysis of data was conducted in the excel file using standard statistical tools. Before beginning the analysis, it was checked the “outliers”, i.e.</w:t>
      </w:r>
      <w:r w:rsidR="00C5026B">
        <w:rPr>
          <w:rFonts w:eastAsia="MS Mincho"/>
          <w:color w:val="auto"/>
        </w:rPr>
        <w:t>,</w:t>
      </w:r>
      <w:r w:rsidRPr="00815015">
        <w:rPr>
          <w:rFonts w:eastAsia="MS Mincho"/>
          <w:color w:val="auto"/>
        </w:rPr>
        <w:t xml:space="preserve"> values which are very different to </w:t>
      </w:r>
      <w:r w:rsidR="005101F6">
        <w:rPr>
          <w:rFonts w:eastAsia="MS Mincho"/>
          <w:color w:val="auto"/>
        </w:rPr>
        <w:t>most</w:t>
      </w:r>
      <w:r w:rsidRPr="00815015">
        <w:rPr>
          <w:rFonts w:eastAsia="MS Mincho"/>
          <w:color w:val="auto"/>
        </w:rPr>
        <w:t xml:space="preserve"> of the sample. Outliers were examined to check for mistakes with data recording or investigated to ascertain if there were unusual circumstances which led to that result. No outliers were found in the field test conducted. In cases of independent sampling, there are two valid options for the statistical analysis:</w:t>
      </w:r>
    </w:p>
    <w:p w14:paraId="60FEF064" w14:textId="266AE1AB" w:rsidR="001C60EA" w:rsidRPr="00815015" w:rsidRDefault="001C60EA" w:rsidP="00461DA7">
      <w:pPr>
        <w:numPr>
          <w:ilvl w:val="0"/>
          <w:numId w:val="30"/>
        </w:numPr>
        <w:spacing w:after="0" w:line="240" w:lineRule="auto"/>
        <w:contextualSpacing w:val="0"/>
        <w:rPr>
          <w:rFonts w:eastAsia="MS Mincho"/>
          <w:color w:val="auto"/>
        </w:rPr>
      </w:pPr>
      <w:r w:rsidRPr="00815015">
        <w:rPr>
          <w:rFonts w:eastAsia="MS Mincho"/>
          <w:color w:val="auto"/>
        </w:rPr>
        <w:t xml:space="preserve">90/30 rule. This option allows us to calculate emission reductions on the basis of the estimated MEAN (or average) fuel saved by introduction of the bio-digester, or on the estimated MEAN (or average) fuel use in one family if using a single sample. We can only use the mean if the test results satisfy </w:t>
      </w:r>
      <w:r w:rsidRPr="00815015">
        <w:rPr>
          <w:rFonts w:eastAsia="MS Mincho"/>
          <w:color w:val="auto"/>
        </w:rPr>
        <w:lastRenderedPageBreak/>
        <w:t>the 90/30 rule, i.e.</w:t>
      </w:r>
      <w:r w:rsidR="00C5026B">
        <w:rPr>
          <w:rFonts w:eastAsia="MS Mincho"/>
          <w:color w:val="auto"/>
        </w:rPr>
        <w:t>,</w:t>
      </w:r>
      <w:r w:rsidRPr="00815015">
        <w:rPr>
          <w:rFonts w:eastAsia="MS Mincho"/>
          <w:color w:val="auto"/>
        </w:rPr>
        <w:t xml:space="preserve"> the endpoints of the 90% confidence interval lie within +/- 30% of the estimated mean. If this is not the case, then we can use the test data gathered so far to estimate how much larger the sample size needs to be. The mean value will always result in a larger estimate of fuel-savings than the value obtained using the second option below, but in some cases</w:t>
      </w:r>
      <w:r w:rsidR="00C5026B">
        <w:rPr>
          <w:rFonts w:eastAsia="MS Mincho"/>
          <w:color w:val="auto"/>
        </w:rPr>
        <w:t>,</w:t>
      </w:r>
      <w:r w:rsidRPr="00815015">
        <w:rPr>
          <w:rFonts w:eastAsia="MS Mincho"/>
          <w:color w:val="auto"/>
        </w:rPr>
        <w:t xml:space="preserve"> we might choose to analyze using the second option, because it is not practical or too expensive to increase the sample size sufficiently.</w:t>
      </w:r>
    </w:p>
    <w:p w14:paraId="2F5915E7" w14:textId="77777777" w:rsidR="001C60EA" w:rsidRPr="00815015" w:rsidRDefault="001C60EA" w:rsidP="00461DA7">
      <w:pPr>
        <w:numPr>
          <w:ilvl w:val="0"/>
          <w:numId w:val="30"/>
        </w:numPr>
        <w:spacing w:after="0" w:line="240" w:lineRule="auto"/>
        <w:contextualSpacing w:val="0"/>
        <w:rPr>
          <w:rFonts w:eastAsia="MS Mincho"/>
          <w:color w:val="auto"/>
        </w:rPr>
      </w:pPr>
      <w:r w:rsidRPr="00815015">
        <w:rPr>
          <w:rFonts w:eastAsia="MS Mincho"/>
          <w:color w:val="auto"/>
        </w:rPr>
        <w:t xml:space="preserve">90% confidence rule (Lower bound of the one-sided 90% confidence interval). This option allows us to obtain a result even if 90/30 precision is not achieved, although in a similar manner to the 90/30 rule, a minimum sample size of 30 is recommended. We can use this approach when the 90/30 rule forces a sample size which is difficult to implement in practice. The disadvantage is that the fuel saving result is not the mean (or average) test result, but a lower value. This estimate is very conservative, and it will probably be worthwhile to augment the sample size instead in cases when augmentation is practically possible. </w:t>
      </w:r>
    </w:p>
    <w:p w14:paraId="07AA1623" w14:textId="6BC1179B" w:rsidR="001C60EA" w:rsidRPr="00815015" w:rsidRDefault="001C60EA" w:rsidP="00461DA7">
      <w:pPr>
        <w:numPr>
          <w:ilvl w:val="0"/>
          <w:numId w:val="31"/>
        </w:numPr>
        <w:spacing w:after="0" w:line="240" w:lineRule="auto"/>
        <w:contextualSpacing w:val="0"/>
        <w:rPr>
          <w:rFonts w:eastAsia="MS Mincho"/>
          <w:color w:val="auto"/>
        </w:rPr>
      </w:pPr>
      <w:r w:rsidRPr="00815015">
        <w:rPr>
          <w:rFonts w:eastAsia="MS Mincho"/>
          <w:color w:val="auto"/>
        </w:rPr>
        <w:t xml:space="preserve">After the successful completion of the exercise, a gift of </w:t>
      </w:r>
      <w:r w:rsidRPr="00815015">
        <w:rPr>
          <w:color w:val="auto"/>
        </w:rPr>
        <w:t>heat resistant tea/coffee cup</w:t>
      </w:r>
      <w:r w:rsidRPr="00815015">
        <w:rPr>
          <w:rFonts w:eastAsia="MS Mincho"/>
          <w:color w:val="auto"/>
        </w:rPr>
        <w:t xml:space="preserve"> was given </w:t>
      </w:r>
      <w:r w:rsidR="00AD4589">
        <w:rPr>
          <w:rFonts w:eastAsia="MS Mincho"/>
          <w:color w:val="auto"/>
        </w:rPr>
        <w:t xml:space="preserve">and </w:t>
      </w:r>
      <w:r w:rsidRPr="00815015">
        <w:rPr>
          <w:rFonts w:eastAsia="MS Mincho"/>
          <w:color w:val="auto"/>
        </w:rPr>
        <w:t>a vote of thanks was given to every HH that participated in the exercise.</w:t>
      </w:r>
    </w:p>
    <w:p w14:paraId="1DC6BD06" w14:textId="77777777" w:rsidR="001C60EA" w:rsidRPr="00815015" w:rsidRDefault="001C60EA" w:rsidP="001C60EA">
      <w:pPr>
        <w:rPr>
          <w:rFonts w:eastAsia="MS Mincho"/>
          <w:b/>
          <w:bCs/>
          <w:color w:val="auto"/>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4536"/>
        <w:gridCol w:w="1251"/>
      </w:tblGrid>
      <w:tr w:rsidR="001C60EA" w:rsidRPr="00815015" w14:paraId="4080CDC9" w14:textId="77777777" w:rsidTr="00AE1614">
        <w:trPr>
          <w:trHeight w:val="482"/>
        </w:trPr>
        <w:tc>
          <w:tcPr>
            <w:tcW w:w="3681" w:type="dxa"/>
            <w:vAlign w:val="center"/>
          </w:tcPr>
          <w:p w14:paraId="6C4E504A" w14:textId="77777777" w:rsidR="001C60EA" w:rsidRPr="00815015" w:rsidRDefault="001C60EA" w:rsidP="001C60EA">
            <w:pPr>
              <w:rPr>
                <w:rFonts w:eastAsia="MS Mincho"/>
                <w:b/>
                <w:bCs/>
                <w:color w:val="auto"/>
              </w:rPr>
            </w:pPr>
            <w:r w:rsidRPr="00815015">
              <w:rPr>
                <w:rFonts w:eastAsia="MS Mincho"/>
                <w:b/>
                <w:bCs/>
                <w:color w:val="auto"/>
              </w:rPr>
              <w:t>Scenario</w:t>
            </w:r>
          </w:p>
        </w:tc>
        <w:tc>
          <w:tcPr>
            <w:tcW w:w="4536" w:type="dxa"/>
            <w:vAlign w:val="center"/>
          </w:tcPr>
          <w:p w14:paraId="136B212B" w14:textId="0079E3FC" w:rsidR="001C60EA" w:rsidRPr="00815015" w:rsidRDefault="001C60EA" w:rsidP="001C60EA">
            <w:pPr>
              <w:rPr>
                <w:rFonts w:eastAsia="MS Mincho"/>
                <w:b/>
                <w:bCs/>
                <w:color w:val="auto"/>
              </w:rPr>
            </w:pPr>
            <w:r w:rsidRPr="00815015">
              <w:rPr>
                <w:rFonts w:eastAsia="MS Mincho"/>
                <w:b/>
                <w:bCs/>
                <w:color w:val="auto"/>
              </w:rPr>
              <w:t xml:space="preserve">Population size (stoves constructed until </w:t>
            </w:r>
            <w:r w:rsidR="00AE1614">
              <w:rPr>
                <w:rFonts w:eastAsia="MS Mincho"/>
                <w:b/>
                <w:bCs/>
                <w:color w:val="auto"/>
              </w:rPr>
              <w:t>December 2020</w:t>
            </w:r>
            <w:r w:rsidRPr="00815015">
              <w:rPr>
                <w:rFonts w:eastAsia="MS Mincho"/>
                <w:b/>
                <w:bCs/>
                <w:color w:val="auto"/>
              </w:rPr>
              <w:t>)</w:t>
            </w:r>
          </w:p>
        </w:tc>
        <w:tc>
          <w:tcPr>
            <w:tcW w:w="1251" w:type="dxa"/>
            <w:vAlign w:val="center"/>
          </w:tcPr>
          <w:p w14:paraId="0FE432E2" w14:textId="77777777" w:rsidR="001C60EA" w:rsidRPr="00815015" w:rsidRDefault="001C60EA" w:rsidP="001C60EA">
            <w:pPr>
              <w:rPr>
                <w:rFonts w:eastAsia="MS Mincho"/>
                <w:b/>
                <w:bCs/>
                <w:color w:val="auto"/>
              </w:rPr>
            </w:pPr>
            <w:r w:rsidRPr="00815015">
              <w:rPr>
                <w:rFonts w:eastAsia="MS Mincho"/>
                <w:b/>
                <w:bCs/>
                <w:color w:val="auto"/>
              </w:rPr>
              <w:t>Sample size</w:t>
            </w:r>
          </w:p>
        </w:tc>
      </w:tr>
      <w:tr w:rsidR="001C60EA" w:rsidRPr="00815015" w14:paraId="7C126D30" w14:textId="77777777" w:rsidTr="00AE1614">
        <w:trPr>
          <w:trHeight w:val="493"/>
        </w:trPr>
        <w:tc>
          <w:tcPr>
            <w:tcW w:w="3681" w:type="dxa"/>
          </w:tcPr>
          <w:p w14:paraId="28636F03" w14:textId="77777777" w:rsidR="001C60EA" w:rsidRPr="00815015" w:rsidRDefault="001C60EA" w:rsidP="001C60EA">
            <w:pPr>
              <w:rPr>
                <w:rFonts w:eastAsia="MS Mincho"/>
                <w:color w:val="auto"/>
              </w:rPr>
            </w:pPr>
            <w:r w:rsidRPr="00815015">
              <w:rPr>
                <w:rFonts w:eastAsia="MS Mincho"/>
                <w:color w:val="auto"/>
              </w:rPr>
              <w:t>HHs using the bio-digester</w:t>
            </w:r>
          </w:p>
        </w:tc>
        <w:tc>
          <w:tcPr>
            <w:tcW w:w="4536" w:type="dxa"/>
            <w:vAlign w:val="center"/>
          </w:tcPr>
          <w:p w14:paraId="09A69B83" w14:textId="31F3D0EC" w:rsidR="001C60EA" w:rsidRPr="00815015" w:rsidRDefault="00AE1614" w:rsidP="001C60EA">
            <w:pPr>
              <w:jc w:val="center"/>
              <w:rPr>
                <w:rFonts w:eastAsia="MS Mincho"/>
                <w:color w:val="auto"/>
              </w:rPr>
            </w:pPr>
            <w:r>
              <w:rPr>
                <w:rFonts w:eastAsia="MS Mincho"/>
                <w:color w:val="auto"/>
              </w:rPr>
              <w:t>3,900</w:t>
            </w:r>
          </w:p>
        </w:tc>
        <w:tc>
          <w:tcPr>
            <w:tcW w:w="1251" w:type="dxa"/>
            <w:vAlign w:val="center"/>
          </w:tcPr>
          <w:p w14:paraId="57A8A6C3" w14:textId="458DCE39" w:rsidR="001C60EA" w:rsidRPr="00815015" w:rsidRDefault="001C60EA" w:rsidP="001C60EA">
            <w:pPr>
              <w:jc w:val="center"/>
              <w:rPr>
                <w:rFonts w:eastAsia="MS Mincho"/>
                <w:color w:val="auto"/>
              </w:rPr>
            </w:pPr>
            <w:r w:rsidRPr="00815015">
              <w:rPr>
                <w:rFonts w:eastAsia="MS Mincho"/>
                <w:color w:val="auto"/>
              </w:rPr>
              <w:t>5</w:t>
            </w:r>
            <w:r w:rsidR="00AE1614">
              <w:rPr>
                <w:rFonts w:eastAsia="MS Mincho"/>
                <w:color w:val="auto"/>
              </w:rPr>
              <w:t>2</w:t>
            </w:r>
          </w:p>
        </w:tc>
      </w:tr>
      <w:tr w:rsidR="00AE1614" w:rsidRPr="00815015" w14:paraId="4E2E2744" w14:textId="77777777" w:rsidTr="00AE1614">
        <w:trPr>
          <w:trHeight w:val="224"/>
        </w:trPr>
        <w:tc>
          <w:tcPr>
            <w:tcW w:w="3681" w:type="dxa"/>
          </w:tcPr>
          <w:p w14:paraId="69F3CF48" w14:textId="2FB70ECD" w:rsidR="00AE1614" w:rsidRPr="00815015" w:rsidRDefault="00AE1614" w:rsidP="00AE1614">
            <w:pPr>
              <w:numPr>
                <w:ilvl w:val="0"/>
                <w:numId w:val="32"/>
              </w:numPr>
              <w:spacing w:after="0" w:line="240" w:lineRule="auto"/>
              <w:contextualSpacing w:val="0"/>
              <w:rPr>
                <w:rFonts w:eastAsia="MS Mincho"/>
                <w:color w:val="auto"/>
              </w:rPr>
            </w:pPr>
            <w:r w:rsidRPr="00815015">
              <w:rPr>
                <w:rFonts w:eastAsia="MS Mincho"/>
                <w:color w:val="auto"/>
              </w:rPr>
              <w:t>District 1: Haridwar</w:t>
            </w:r>
          </w:p>
        </w:tc>
        <w:tc>
          <w:tcPr>
            <w:tcW w:w="4536" w:type="dxa"/>
            <w:vAlign w:val="center"/>
          </w:tcPr>
          <w:p w14:paraId="4963FF4E" w14:textId="0074ED8E" w:rsidR="00AE1614" w:rsidRPr="00815015" w:rsidRDefault="00AE1614" w:rsidP="00AE1614">
            <w:pPr>
              <w:jc w:val="center"/>
              <w:rPr>
                <w:rFonts w:eastAsia="MS Mincho"/>
                <w:color w:val="auto"/>
              </w:rPr>
            </w:pPr>
            <w:r w:rsidRPr="00815015">
              <w:rPr>
                <w:rFonts w:eastAsia="MS Mincho"/>
                <w:color w:val="auto"/>
              </w:rPr>
              <w:t>461</w:t>
            </w:r>
          </w:p>
        </w:tc>
        <w:tc>
          <w:tcPr>
            <w:tcW w:w="1251" w:type="dxa"/>
            <w:vAlign w:val="center"/>
          </w:tcPr>
          <w:p w14:paraId="1C4640BC" w14:textId="4ADE02CE" w:rsidR="00AE1614" w:rsidRPr="00815015" w:rsidRDefault="00AE1614" w:rsidP="00AE1614">
            <w:pPr>
              <w:jc w:val="center"/>
              <w:rPr>
                <w:rFonts w:eastAsia="MS Mincho"/>
                <w:color w:val="auto"/>
              </w:rPr>
            </w:pPr>
            <w:r>
              <w:rPr>
                <w:rFonts w:eastAsia="MS Mincho"/>
                <w:color w:val="auto"/>
              </w:rPr>
              <w:t>6</w:t>
            </w:r>
          </w:p>
        </w:tc>
      </w:tr>
      <w:tr w:rsidR="00AE1614" w:rsidRPr="00815015" w14:paraId="05590A40" w14:textId="77777777" w:rsidTr="00AE1614">
        <w:trPr>
          <w:trHeight w:val="134"/>
        </w:trPr>
        <w:tc>
          <w:tcPr>
            <w:tcW w:w="3681" w:type="dxa"/>
          </w:tcPr>
          <w:p w14:paraId="5BA533AB" w14:textId="05844390" w:rsidR="00AE1614" w:rsidRPr="00815015" w:rsidRDefault="00AE1614" w:rsidP="00AE1614">
            <w:pPr>
              <w:numPr>
                <w:ilvl w:val="0"/>
                <w:numId w:val="32"/>
              </w:numPr>
              <w:spacing w:after="0" w:line="240" w:lineRule="auto"/>
              <w:contextualSpacing w:val="0"/>
              <w:rPr>
                <w:rFonts w:eastAsia="MS Mincho"/>
                <w:color w:val="auto"/>
              </w:rPr>
            </w:pPr>
            <w:r w:rsidRPr="00815015">
              <w:rPr>
                <w:rFonts w:eastAsia="MS Mincho"/>
                <w:color w:val="auto"/>
              </w:rPr>
              <w:t>District 2: Nainital</w:t>
            </w:r>
          </w:p>
        </w:tc>
        <w:tc>
          <w:tcPr>
            <w:tcW w:w="4536" w:type="dxa"/>
            <w:vAlign w:val="center"/>
          </w:tcPr>
          <w:p w14:paraId="6BBC0A66" w14:textId="06DB5194" w:rsidR="00AE1614" w:rsidRPr="00815015" w:rsidRDefault="00AE1614" w:rsidP="00AE1614">
            <w:pPr>
              <w:jc w:val="center"/>
              <w:rPr>
                <w:rFonts w:eastAsia="MS Mincho"/>
                <w:color w:val="auto"/>
              </w:rPr>
            </w:pPr>
            <w:r>
              <w:rPr>
                <w:rFonts w:eastAsia="MS Mincho"/>
                <w:color w:val="auto"/>
              </w:rPr>
              <w:t>2,023</w:t>
            </w:r>
          </w:p>
        </w:tc>
        <w:tc>
          <w:tcPr>
            <w:tcW w:w="1251" w:type="dxa"/>
            <w:vAlign w:val="center"/>
          </w:tcPr>
          <w:p w14:paraId="27E7DEBF" w14:textId="2014888C" w:rsidR="00AE1614" w:rsidRPr="00815015" w:rsidRDefault="00AE1614" w:rsidP="00AE1614">
            <w:pPr>
              <w:jc w:val="center"/>
              <w:rPr>
                <w:rFonts w:eastAsia="MS Mincho"/>
                <w:color w:val="auto"/>
              </w:rPr>
            </w:pPr>
            <w:r w:rsidRPr="00815015">
              <w:rPr>
                <w:rFonts w:eastAsia="MS Mincho"/>
                <w:color w:val="auto"/>
              </w:rPr>
              <w:t>2</w:t>
            </w:r>
            <w:r>
              <w:rPr>
                <w:rFonts w:eastAsia="MS Mincho"/>
                <w:color w:val="auto"/>
              </w:rPr>
              <w:t>6</w:t>
            </w:r>
          </w:p>
        </w:tc>
      </w:tr>
      <w:tr w:rsidR="00AE1614" w:rsidRPr="00815015" w14:paraId="0DFB93BC" w14:textId="77777777" w:rsidTr="00AE1614">
        <w:trPr>
          <w:trHeight w:val="242"/>
        </w:trPr>
        <w:tc>
          <w:tcPr>
            <w:tcW w:w="3681" w:type="dxa"/>
          </w:tcPr>
          <w:p w14:paraId="43EAE9F4" w14:textId="5E362891" w:rsidR="00AE1614" w:rsidRPr="00815015" w:rsidRDefault="00AE1614" w:rsidP="00AE1614">
            <w:pPr>
              <w:numPr>
                <w:ilvl w:val="0"/>
                <w:numId w:val="32"/>
              </w:numPr>
              <w:spacing w:after="0" w:line="240" w:lineRule="auto"/>
              <w:contextualSpacing w:val="0"/>
              <w:rPr>
                <w:rFonts w:eastAsia="MS Mincho"/>
                <w:color w:val="auto"/>
              </w:rPr>
            </w:pPr>
            <w:r w:rsidRPr="00815015">
              <w:rPr>
                <w:rFonts w:eastAsia="MS Mincho"/>
                <w:color w:val="auto"/>
              </w:rPr>
              <w:t xml:space="preserve">District 3: </w:t>
            </w:r>
            <w:r w:rsidRPr="00815015">
              <w:rPr>
                <w:color w:val="auto"/>
              </w:rPr>
              <w:t>Udham Singh Nagar</w:t>
            </w:r>
          </w:p>
        </w:tc>
        <w:tc>
          <w:tcPr>
            <w:tcW w:w="4536" w:type="dxa"/>
            <w:vAlign w:val="center"/>
          </w:tcPr>
          <w:p w14:paraId="261E1207" w14:textId="67FFFFBB" w:rsidR="00AE1614" w:rsidRPr="00815015" w:rsidRDefault="00AE1614" w:rsidP="00AE1614">
            <w:pPr>
              <w:jc w:val="center"/>
              <w:rPr>
                <w:rFonts w:eastAsia="MS Mincho"/>
                <w:color w:val="auto"/>
              </w:rPr>
            </w:pPr>
            <w:r w:rsidRPr="00815015">
              <w:rPr>
                <w:rFonts w:eastAsia="MS Mincho"/>
                <w:color w:val="auto"/>
              </w:rPr>
              <w:t>1</w:t>
            </w:r>
            <w:r>
              <w:rPr>
                <w:rFonts w:eastAsia="MS Mincho"/>
                <w:color w:val="auto"/>
              </w:rPr>
              <w:t>,</w:t>
            </w:r>
            <w:r w:rsidRPr="00815015">
              <w:rPr>
                <w:rFonts w:eastAsia="MS Mincho"/>
                <w:color w:val="auto"/>
              </w:rPr>
              <w:t>016</w:t>
            </w:r>
          </w:p>
        </w:tc>
        <w:tc>
          <w:tcPr>
            <w:tcW w:w="1251" w:type="dxa"/>
            <w:vAlign w:val="center"/>
          </w:tcPr>
          <w:p w14:paraId="6AA66EF5" w14:textId="522E6D85" w:rsidR="00AE1614" w:rsidRPr="00815015" w:rsidRDefault="00AE1614" w:rsidP="00AE1614">
            <w:pPr>
              <w:jc w:val="center"/>
              <w:rPr>
                <w:rFonts w:eastAsia="MS Mincho"/>
                <w:color w:val="auto"/>
              </w:rPr>
            </w:pPr>
            <w:r>
              <w:rPr>
                <w:rFonts w:eastAsia="MS Mincho"/>
                <w:color w:val="auto"/>
              </w:rPr>
              <w:t>14</w:t>
            </w:r>
          </w:p>
        </w:tc>
      </w:tr>
      <w:tr w:rsidR="00AE1614" w:rsidRPr="00815015" w14:paraId="4569506E" w14:textId="77777777" w:rsidTr="00AE1614">
        <w:trPr>
          <w:trHeight w:val="242"/>
        </w:trPr>
        <w:tc>
          <w:tcPr>
            <w:tcW w:w="3681" w:type="dxa"/>
          </w:tcPr>
          <w:p w14:paraId="4956F564" w14:textId="7553B596" w:rsidR="00AE1614" w:rsidRPr="00815015" w:rsidRDefault="00AE1614" w:rsidP="00AE1614">
            <w:pPr>
              <w:numPr>
                <w:ilvl w:val="0"/>
                <w:numId w:val="32"/>
              </w:numPr>
              <w:spacing w:after="0" w:line="240" w:lineRule="auto"/>
              <w:contextualSpacing w:val="0"/>
              <w:rPr>
                <w:rFonts w:eastAsia="MS Mincho"/>
                <w:color w:val="auto"/>
              </w:rPr>
            </w:pPr>
            <w:r w:rsidRPr="00815015">
              <w:rPr>
                <w:rFonts w:eastAsia="MS Mincho"/>
                <w:color w:val="auto"/>
              </w:rPr>
              <w:t xml:space="preserve">District </w:t>
            </w:r>
            <w:r>
              <w:rPr>
                <w:rFonts w:eastAsia="MS Mincho"/>
                <w:color w:val="auto"/>
              </w:rPr>
              <w:t>4</w:t>
            </w:r>
            <w:r w:rsidRPr="00815015">
              <w:rPr>
                <w:rFonts w:eastAsia="MS Mincho"/>
                <w:color w:val="auto"/>
              </w:rPr>
              <w:t xml:space="preserve">: </w:t>
            </w:r>
            <w:r>
              <w:rPr>
                <w:rFonts w:eastAsia="MS Mincho"/>
                <w:color w:val="auto"/>
              </w:rPr>
              <w:t>Bahraich</w:t>
            </w:r>
          </w:p>
        </w:tc>
        <w:tc>
          <w:tcPr>
            <w:tcW w:w="4536" w:type="dxa"/>
            <w:vAlign w:val="center"/>
          </w:tcPr>
          <w:p w14:paraId="2810D333" w14:textId="276A3195" w:rsidR="00AE1614" w:rsidRPr="00815015" w:rsidRDefault="00AE1614" w:rsidP="00AE1614">
            <w:pPr>
              <w:jc w:val="center"/>
              <w:rPr>
                <w:rFonts w:eastAsia="MS Mincho"/>
                <w:color w:val="auto"/>
              </w:rPr>
            </w:pPr>
            <w:r>
              <w:rPr>
                <w:rFonts w:eastAsia="MS Mincho"/>
                <w:color w:val="auto"/>
              </w:rPr>
              <w:t>394</w:t>
            </w:r>
          </w:p>
        </w:tc>
        <w:tc>
          <w:tcPr>
            <w:tcW w:w="1251" w:type="dxa"/>
            <w:vAlign w:val="center"/>
          </w:tcPr>
          <w:p w14:paraId="28830526" w14:textId="392003D2" w:rsidR="00AE1614" w:rsidRPr="00815015" w:rsidRDefault="00AE1614" w:rsidP="00AE1614">
            <w:pPr>
              <w:jc w:val="center"/>
              <w:rPr>
                <w:rFonts w:eastAsia="MS Mincho"/>
                <w:color w:val="auto"/>
              </w:rPr>
            </w:pPr>
            <w:r>
              <w:rPr>
                <w:rFonts w:eastAsia="MS Mincho"/>
                <w:color w:val="auto"/>
              </w:rPr>
              <w:t>6</w:t>
            </w:r>
          </w:p>
        </w:tc>
      </w:tr>
      <w:tr w:rsidR="00AE1614" w:rsidRPr="00815015" w14:paraId="13060E4A" w14:textId="77777777" w:rsidTr="00AE1614">
        <w:trPr>
          <w:trHeight w:val="242"/>
        </w:trPr>
        <w:tc>
          <w:tcPr>
            <w:tcW w:w="3681" w:type="dxa"/>
          </w:tcPr>
          <w:p w14:paraId="565BF300" w14:textId="12FBFE65" w:rsidR="00AE1614" w:rsidRPr="00815015" w:rsidRDefault="00AE1614" w:rsidP="00AE1614">
            <w:pPr>
              <w:numPr>
                <w:ilvl w:val="0"/>
                <w:numId w:val="32"/>
              </w:numPr>
              <w:spacing w:after="0" w:line="240" w:lineRule="auto"/>
              <w:contextualSpacing w:val="0"/>
              <w:rPr>
                <w:rFonts w:eastAsia="MS Mincho"/>
                <w:color w:val="auto"/>
              </w:rPr>
            </w:pPr>
            <w:r w:rsidRPr="00815015">
              <w:rPr>
                <w:rFonts w:eastAsia="MS Mincho"/>
                <w:color w:val="auto"/>
              </w:rPr>
              <w:t xml:space="preserve">District </w:t>
            </w:r>
            <w:r>
              <w:rPr>
                <w:rFonts w:eastAsia="MS Mincho"/>
                <w:color w:val="auto"/>
              </w:rPr>
              <w:t>5</w:t>
            </w:r>
            <w:r w:rsidRPr="00815015">
              <w:rPr>
                <w:rFonts w:eastAsia="MS Mincho"/>
                <w:color w:val="auto"/>
              </w:rPr>
              <w:t xml:space="preserve">: </w:t>
            </w:r>
            <w:r>
              <w:rPr>
                <w:rFonts w:eastAsia="MS Mincho"/>
                <w:color w:val="auto"/>
              </w:rPr>
              <w:t>Shrawasti</w:t>
            </w:r>
          </w:p>
        </w:tc>
        <w:tc>
          <w:tcPr>
            <w:tcW w:w="4536" w:type="dxa"/>
            <w:vAlign w:val="center"/>
          </w:tcPr>
          <w:p w14:paraId="20861FCB" w14:textId="685B2AB3" w:rsidR="00AE1614" w:rsidRPr="00815015" w:rsidRDefault="00AE1614" w:rsidP="00AE1614">
            <w:pPr>
              <w:jc w:val="center"/>
              <w:rPr>
                <w:rFonts w:eastAsia="MS Mincho"/>
                <w:color w:val="auto"/>
              </w:rPr>
            </w:pPr>
            <w:r>
              <w:rPr>
                <w:rFonts w:eastAsia="MS Mincho"/>
                <w:color w:val="auto"/>
              </w:rPr>
              <w:t>6</w:t>
            </w:r>
          </w:p>
        </w:tc>
        <w:tc>
          <w:tcPr>
            <w:tcW w:w="1251" w:type="dxa"/>
            <w:vAlign w:val="center"/>
          </w:tcPr>
          <w:p w14:paraId="547E7973" w14:textId="1C3F501B" w:rsidR="00AE1614" w:rsidRPr="00815015" w:rsidRDefault="00AE1614" w:rsidP="00AE1614">
            <w:pPr>
              <w:jc w:val="center"/>
              <w:rPr>
                <w:rFonts w:eastAsia="MS Mincho"/>
                <w:color w:val="auto"/>
              </w:rPr>
            </w:pPr>
            <w:r>
              <w:rPr>
                <w:rFonts w:eastAsia="MS Mincho"/>
                <w:color w:val="auto"/>
              </w:rPr>
              <w:t>0</w:t>
            </w:r>
          </w:p>
        </w:tc>
      </w:tr>
    </w:tbl>
    <w:p w14:paraId="075F47E6" w14:textId="77777777" w:rsidR="001C60EA" w:rsidRPr="00815015" w:rsidRDefault="001C60EA" w:rsidP="001C60EA">
      <w:pPr>
        <w:rPr>
          <w:rFonts w:eastAsia="MS Mincho" w:cs="Arial"/>
          <w:color w:val="auto"/>
        </w:rPr>
      </w:pPr>
    </w:p>
    <w:p w14:paraId="18BD80B3" w14:textId="6A28068C" w:rsidR="001C60EA" w:rsidRPr="00815015" w:rsidRDefault="001C60EA" w:rsidP="001C60EA">
      <w:pPr>
        <w:rPr>
          <w:rFonts w:eastAsia="MS Mincho" w:cs="Arial"/>
          <w:color w:val="auto"/>
        </w:rPr>
      </w:pPr>
      <w:r w:rsidRPr="00815015">
        <w:rPr>
          <w:rFonts w:eastAsia="MS Mincho" w:cs="Arial"/>
          <w:color w:val="auto"/>
        </w:rPr>
        <w:t>Summary of FT results</w:t>
      </w:r>
      <w:r w:rsidR="00AD4589">
        <w:rPr>
          <w:rStyle w:val="FootnoteReference"/>
          <w:rFonts w:eastAsia="MS Mincho" w:cs="Arial"/>
          <w:color w:val="auto"/>
        </w:rPr>
        <w:footnoteReference w:id="13"/>
      </w:r>
      <w:r w:rsidRPr="00815015">
        <w:rPr>
          <w:rFonts w:eastAsia="MS Mincho" w:cs="Arial"/>
          <w:color w:val="auto"/>
        </w:rPr>
        <w:t>:</w:t>
      </w:r>
    </w:p>
    <w:p w14:paraId="38FF0082" w14:textId="77777777" w:rsidR="001C60EA" w:rsidRPr="00815015" w:rsidRDefault="001C60EA" w:rsidP="001C60EA">
      <w:pPr>
        <w:rPr>
          <w:rFonts w:eastAsia="MS Mincho" w:cs="Arial"/>
          <w:color w:val="auto"/>
        </w:rPr>
      </w:pPr>
    </w:p>
    <w:tbl>
      <w:tblPr>
        <w:tblW w:w="9918" w:type="dxa"/>
        <w:jc w:val="center"/>
        <w:tblLook w:val="04A0" w:firstRow="1" w:lastRow="0" w:firstColumn="1" w:lastColumn="0" w:noHBand="0" w:noVBand="1"/>
      </w:tblPr>
      <w:tblGrid>
        <w:gridCol w:w="3237"/>
        <w:gridCol w:w="1735"/>
        <w:gridCol w:w="1837"/>
        <w:gridCol w:w="1365"/>
        <w:gridCol w:w="1744"/>
      </w:tblGrid>
      <w:tr w:rsidR="001C60EA" w:rsidRPr="00815015" w14:paraId="288C6E7D" w14:textId="77777777" w:rsidTr="00A80E54">
        <w:trPr>
          <w:trHeight w:val="572"/>
          <w:jc w:val="center"/>
        </w:trPr>
        <w:tc>
          <w:tcPr>
            <w:tcW w:w="3237"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29C35EE2" w14:textId="77777777" w:rsidR="001C60EA" w:rsidRPr="00815015" w:rsidRDefault="001C60EA" w:rsidP="001C60EA">
            <w:pPr>
              <w:rPr>
                <w:rFonts w:cs="Arial"/>
                <w:color w:val="auto"/>
                <w:szCs w:val="22"/>
                <w:lang w:val="quz-PE" w:eastAsia="quz-PE"/>
              </w:rPr>
            </w:pPr>
            <w:r w:rsidRPr="00815015">
              <w:rPr>
                <w:rFonts w:cs="Arial"/>
                <w:color w:val="auto"/>
                <w:szCs w:val="22"/>
                <w:lang w:val="quz-PE" w:eastAsia="quz-PE"/>
              </w:rPr>
              <w:t> </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14:paraId="471BCDE8" w14:textId="77777777" w:rsidR="001C60EA" w:rsidRPr="00815015" w:rsidRDefault="001C60EA" w:rsidP="001C60EA">
            <w:pPr>
              <w:jc w:val="center"/>
              <w:rPr>
                <w:rFonts w:cs="Arial"/>
                <w:b/>
                <w:bCs/>
                <w:color w:val="auto"/>
                <w:szCs w:val="22"/>
                <w:lang w:val="quz-PE" w:eastAsia="quz-PE"/>
              </w:rPr>
            </w:pPr>
            <w:r w:rsidRPr="00815015">
              <w:rPr>
                <w:rFonts w:cs="Arial"/>
                <w:b/>
                <w:bCs/>
                <w:color w:val="auto"/>
                <w:szCs w:val="22"/>
                <w:lang w:val="quz-PE" w:eastAsia="quz-PE"/>
              </w:rPr>
              <w:t>t/day/stove</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14:paraId="10B713E7" w14:textId="77777777" w:rsidR="001C60EA" w:rsidRPr="00815015" w:rsidRDefault="001C60EA" w:rsidP="001C60EA">
            <w:pPr>
              <w:jc w:val="center"/>
              <w:rPr>
                <w:rFonts w:cs="Arial"/>
                <w:b/>
                <w:bCs/>
                <w:color w:val="auto"/>
                <w:szCs w:val="22"/>
                <w:lang w:val="quz-PE" w:eastAsia="quz-PE"/>
              </w:rPr>
            </w:pPr>
            <w:r w:rsidRPr="00815015">
              <w:rPr>
                <w:rFonts w:cs="Arial"/>
                <w:b/>
                <w:bCs/>
                <w:color w:val="auto"/>
                <w:szCs w:val="22"/>
                <w:lang w:val="quz-PE" w:eastAsia="quz-PE"/>
              </w:rPr>
              <w:t>t/year/stove</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5A83377E" w14:textId="77777777" w:rsidR="001C60EA" w:rsidRPr="00815015" w:rsidRDefault="001C60EA" w:rsidP="001C60EA">
            <w:pPr>
              <w:jc w:val="center"/>
              <w:rPr>
                <w:rFonts w:cs="Arial"/>
                <w:b/>
                <w:bCs/>
                <w:color w:val="auto"/>
                <w:szCs w:val="22"/>
                <w:lang w:val="quz-PE" w:eastAsia="quz-PE"/>
              </w:rPr>
            </w:pPr>
            <w:r w:rsidRPr="00815015">
              <w:rPr>
                <w:rFonts w:cs="Arial"/>
                <w:b/>
                <w:bCs/>
                <w:color w:val="auto"/>
                <w:szCs w:val="22"/>
                <w:lang w:val="quz-PE" w:eastAsia="quz-PE"/>
              </w:rPr>
              <w:t>Standard deviation</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14:paraId="76F4CDEA" w14:textId="77777777" w:rsidR="001C60EA" w:rsidRPr="00815015" w:rsidRDefault="001C60EA" w:rsidP="001C60EA">
            <w:pPr>
              <w:jc w:val="center"/>
              <w:rPr>
                <w:rFonts w:cs="Arial"/>
                <w:b/>
                <w:bCs/>
                <w:color w:val="auto"/>
                <w:szCs w:val="22"/>
                <w:lang w:val="quz-PE" w:eastAsia="quz-PE"/>
              </w:rPr>
            </w:pPr>
            <w:r w:rsidRPr="00815015">
              <w:rPr>
                <w:rFonts w:cs="Arial"/>
                <w:b/>
                <w:bCs/>
                <w:color w:val="auto"/>
                <w:szCs w:val="22"/>
                <w:lang w:val="quz-PE" w:eastAsia="quz-PE"/>
              </w:rPr>
              <w:t>Coefficient of variation</w:t>
            </w:r>
          </w:p>
        </w:tc>
      </w:tr>
      <w:tr w:rsidR="0069347F" w:rsidRPr="00815015" w14:paraId="0C4EF148" w14:textId="77777777" w:rsidTr="006219CB">
        <w:trPr>
          <w:trHeight w:val="286"/>
          <w:jc w:val="center"/>
        </w:trPr>
        <w:tc>
          <w:tcPr>
            <w:tcW w:w="3237" w:type="dxa"/>
            <w:tcBorders>
              <w:top w:val="nil"/>
              <w:left w:val="single" w:sz="4" w:space="0" w:color="auto"/>
              <w:bottom w:val="single" w:sz="4" w:space="0" w:color="auto"/>
              <w:right w:val="single" w:sz="4" w:space="0" w:color="auto"/>
            </w:tcBorders>
            <w:shd w:val="clear" w:color="auto" w:fill="auto"/>
            <w:noWrap/>
            <w:vAlign w:val="bottom"/>
            <w:hideMark/>
          </w:tcPr>
          <w:p w14:paraId="2E777B37" w14:textId="045A8493" w:rsidR="0069347F" w:rsidRPr="00815015" w:rsidRDefault="0069347F" w:rsidP="0069347F">
            <w:pPr>
              <w:rPr>
                <w:rFonts w:cs="Arial"/>
                <w:color w:val="auto"/>
                <w:szCs w:val="22"/>
                <w:lang w:val="quz-PE" w:eastAsia="quz-PE"/>
              </w:rPr>
            </w:pPr>
            <w:r w:rsidRPr="00815015">
              <w:rPr>
                <w:rFonts w:cs="Arial"/>
                <w:color w:val="auto"/>
                <w:szCs w:val="22"/>
                <w:lang w:val="quz-PE" w:eastAsia="quz-PE"/>
              </w:rPr>
              <w:t>Project fuel consumption</w:t>
            </w:r>
            <w:r>
              <w:rPr>
                <w:rFonts w:cs="Arial"/>
                <w:color w:val="auto"/>
                <w:szCs w:val="22"/>
                <w:lang w:val="quz-PE" w:eastAsia="quz-PE"/>
              </w:rPr>
              <w:t>*</w:t>
            </w:r>
          </w:p>
        </w:tc>
        <w:tc>
          <w:tcPr>
            <w:tcW w:w="1735" w:type="dxa"/>
            <w:tcBorders>
              <w:top w:val="nil"/>
              <w:left w:val="nil"/>
              <w:bottom w:val="single" w:sz="4" w:space="0" w:color="auto"/>
              <w:right w:val="single" w:sz="4" w:space="0" w:color="auto"/>
            </w:tcBorders>
            <w:shd w:val="clear" w:color="auto" w:fill="auto"/>
            <w:noWrap/>
            <w:vAlign w:val="center"/>
            <w:hideMark/>
          </w:tcPr>
          <w:p w14:paraId="38BEC399" w14:textId="28AE7BA5" w:rsidR="0069347F" w:rsidRPr="00815015" w:rsidRDefault="0069347F" w:rsidP="0069347F">
            <w:pPr>
              <w:jc w:val="center"/>
              <w:rPr>
                <w:rFonts w:cs="Arial"/>
                <w:color w:val="auto"/>
                <w:szCs w:val="22"/>
                <w:lang w:val="quz-PE" w:eastAsia="quz-PE"/>
              </w:rPr>
            </w:pPr>
            <w:r>
              <w:rPr>
                <w:rFonts w:cs="Calibri"/>
                <w:szCs w:val="22"/>
              </w:rPr>
              <w:t>0.00085</w:t>
            </w:r>
          </w:p>
        </w:tc>
        <w:tc>
          <w:tcPr>
            <w:tcW w:w="1837" w:type="dxa"/>
            <w:tcBorders>
              <w:top w:val="nil"/>
              <w:left w:val="nil"/>
              <w:bottom w:val="single" w:sz="4" w:space="0" w:color="auto"/>
              <w:right w:val="single" w:sz="4" w:space="0" w:color="auto"/>
            </w:tcBorders>
            <w:shd w:val="clear" w:color="auto" w:fill="auto"/>
            <w:noWrap/>
            <w:vAlign w:val="center"/>
            <w:hideMark/>
          </w:tcPr>
          <w:p w14:paraId="09629D87" w14:textId="123FE688" w:rsidR="0069347F" w:rsidRPr="00815015" w:rsidRDefault="0069347F" w:rsidP="0069347F">
            <w:pPr>
              <w:jc w:val="center"/>
              <w:rPr>
                <w:rFonts w:cs="Arial"/>
                <w:color w:val="auto"/>
                <w:szCs w:val="22"/>
                <w:lang w:val="quz-PE" w:eastAsia="quz-PE"/>
              </w:rPr>
            </w:pPr>
            <w:r>
              <w:rPr>
                <w:rFonts w:cs="Calibri"/>
                <w:szCs w:val="22"/>
              </w:rPr>
              <w:t>0.31</w:t>
            </w:r>
          </w:p>
        </w:tc>
        <w:tc>
          <w:tcPr>
            <w:tcW w:w="1365" w:type="dxa"/>
            <w:tcBorders>
              <w:top w:val="nil"/>
              <w:left w:val="nil"/>
              <w:bottom w:val="single" w:sz="4" w:space="0" w:color="auto"/>
              <w:right w:val="single" w:sz="4" w:space="0" w:color="auto"/>
            </w:tcBorders>
            <w:shd w:val="clear" w:color="auto" w:fill="auto"/>
            <w:noWrap/>
            <w:vAlign w:val="center"/>
            <w:hideMark/>
          </w:tcPr>
          <w:p w14:paraId="2741E876" w14:textId="7913760E" w:rsidR="0069347F" w:rsidRPr="00815015" w:rsidRDefault="0069347F" w:rsidP="0069347F">
            <w:pPr>
              <w:jc w:val="center"/>
              <w:rPr>
                <w:rFonts w:cs="Arial"/>
                <w:color w:val="auto"/>
                <w:szCs w:val="22"/>
                <w:lang w:val="quz-PE" w:eastAsia="quz-PE"/>
              </w:rPr>
            </w:pPr>
            <w:r>
              <w:rPr>
                <w:rFonts w:cs="Calibri"/>
                <w:szCs w:val="22"/>
              </w:rPr>
              <w:t>0.00145</w:t>
            </w:r>
          </w:p>
        </w:tc>
        <w:tc>
          <w:tcPr>
            <w:tcW w:w="1744" w:type="dxa"/>
            <w:tcBorders>
              <w:top w:val="nil"/>
              <w:left w:val="nil"/>
              <w:bottom w:val="single" w:sz="4" w:space="0" w:color="auto"/>
              <w:right w:val="single" w:sz="4" w:space="0" w:color="auto"/>
            </w:tcBorders>
            <w:shd w:val="clear" w:color="auto" w:fill="auto"/>
            <w:noWrap/>
            <w:vAlign w:val="center"/>
            <w:hideMark/>
          </w:tcPr>
          <w:p w14:paraId="267FB4FC" w14:textId="26CC36E7" w:rsidR="0069347F" w:rsidRPr="00815015" w:rsidRDefault="0069347F" w:rsidP="0069347F">
            <w:pPr>
              <w:jc w:val="center"/>
              <w:rPr>
                <w:rFonts w:cs="Arial"/>
                <w:color w:val="auto"/>
                <w:szCs w:val="22"/>
                <w:lang w:val="quz-PE" w:eastAsia="quz-PE"/>
              </w:rPr>
            </w:pPr>
            <w:r>
              <w:rPr>
                <w:rFonts w:cs="Calibri"/>
                <w:szCs w:val="22"/>
              </w:rPr>
              <w:t>2.81</w:t>
            </w:r>
          </w:p>
        </w:tc>
      </w:tr>
      <w:tr w:rsidR="0069347F" w:rsidRPr="00815015" w14:paraId="4EAC39B4" w14:textId="77777777" w:rsidTr="006219CB">
        <w:trPr>
          <w:trHeight w:val="286"/>
          <w:jc w:val="center"/>
        </w:trPr>
        <w:tc>
          <w:tcPr>
            <w:tcW w:w="3237" w:type="dxa"/>
            <w:tcBorders>
              <w:top w:val="nil"/>
              <w:left w:val="single" w:sz="4" w:space="0" w:color="auto"/>
              <w:bottom w:val="single" w:sz="4" w:space="0" w:color="auto"/>
              <w:right w:val="single" w:sz="4" w:space="0" w:color="auto"/>
            </w:tcBorders>
            <w:shd w:val="clear" w:color="auto" w:fill="auto"/>
            <w:noWrap/>
            <w:vAlign w:val="bottom"/>
            <w:hideMark/>
          </w:tcPr>
          <w:p w14:paraId="4B8B0071" w14:textId="77777777" w:rsidR="0069347F" w:rsidRPr="00815015" w:rsidRDefault="0069347F" w:rsidP="0069347F">
            <w:pPr>
              <w:rPr>
                <w:rFonts w:cs="Arial"/>
                <w:color w:val="auto"/>
                <w:szCs w:val="22"/>
                <w:lang w:val="quz-PE" w:eastAsia="quz-PE"/>
              </w:rPr>
            </w:pPr>
            <w:r w:rsidRPr="00815015">
              <w:rPr>
                <w:rFonts w:cs="Arial"/>
                <w:color w:val="auto"/>
                <w:szCs w:val="22"/>
                <w:lang w:val="quz-PE" w:eastAsia="quz-PE"/>
              </w:rPr>
              <w:t>Fuel Savings (P)</w:t>
            </w:r>
          </w:p>
        </w:tc>
        <w:tc>
          <w:tcPr>
            <w:tcW w:w="1735" w:type="dxa"/>
            <w:tcBorders>
              <w:top w:val="nil"/>
              <w:left w:val="nil"/>
              <w:bottom w:val="single" w:sz="4" w:space="0" w:color="auto"/>
              <w:right w:val="single" w:sz="4" w:space="0" w:color="auto"/>
            </w:tcBorders>
            <w:shd w:val="clear" w:color="auto" w:fill="auto"/>
            <w:noWrap/>
            <w:vAlign w:val="center"/>
            <w:hideMark/>
          </w:tcPr>
          <w:p w14:paraId="2E9CCC1D" w14:textId="09A897C6" w:rsidR="0069347F" w:rsidRPr="00815015" w:rsidRDefault="0069347F" w:rsidP="0069347F">
            <w:pPr>
              <w:jc w:val="center"/>
              <w:rPr>
                <w:rFonts w:cs="Arial"/>
                <w:color w:val="auto"/>
                <w:szCs w:val="22"/>
                <w:lang w:val="quz-PE" w:eastAsia="quz-PE"/>
              </w:rPr>
            </w:pPr>
            <w:r>
              <w:rPr>
                <w:rFonts w:cs="Calibri"/>
                <w:szCs w:val="22"/>
              </w:rPr>
              <w:t>0.00957</w:t>
            </w:r>
          </w:p>
        </w:tc>
        <w:tc>
          <w:tcPr>
            <w:tcW w:w="1837" w:type="dxa"/>
            <w:tcBorders>
              <w:top w:val="nil"/>
              <w:left w:val="nil"/>
              <w:bottom w:val="single" w:sz="4" w:space="0" w:color="auto"/>
              <w:right w:val="single" w:sz="4" w:space="0" w:color="auto"/>
            </w:tcBorders>
            <w:shd w:val="clear" w:color="auto" w:fill="auto"/>
            <w:noWrap/>
            <w:vAlign w:val="center"/>
            <w:hideMark/>
          </w:tcPr>
          <w:p w14:paraId="504F3EF0" w14:textId="7C151B30" w:rsidR="0069347F" w:rsidRPr="00815015" w:rsidRDefault="0069347F" w:rsidP="0069347F">
            <w:pPr>
              <w:jc w:val="center"/>
              <w:rPr>
                <w:rFonts w:cs="Arial"/>
                <w:color w:val="auto"/>
                <w:szCs w:val="22"/>
                <w:lang w:val="quz-PE" w:eastAsia="quz-PE"/>
              </w:rPr>
            </w:pPr>
            <w:r>
              <w:rPr>
                <w:rFonts w:cs="Calibri"/>
                <w:szCs w:val="22"/>
              </w:rPr>
              <w:t>3.49</w:t>
            </w:r>
          </w:p>
        </w:tc>
        <w:tc>
          <w:tcPr>
            <w:tcW w:w="1365" w:type="dxa"/>
            <w:tcBorders>
              <w:top w:val="nil"/>
              <w:left w:val="nil"/>
              <w:bottom w:val="single" w:sz="4" w:space="0" w:color="auto"/>
              <w:right w:val="single" w:sz="4" w:space="0" w:color="auto"/>
            </w:tcBorders>
            <w:shd w:val="clear" w:color="auto" w:fill="auto"/>
            <w:noWrap/>
            <w:vAlign w:val="center"/>
            <w:hideMark/>
          </w:tcPr>
          <w:p w14:paraId="0B2E6531" w14:textId="1667EF28" w:rsidR="0069347F" w:rsidRPr="00815015" w:rsidRDefault="0069347F" w:rsidP="0069347F">
            <w:pPr>
              <w:jc w:val="center"/>
              <w:rPr>
                <w:rFonts w:cs="Arial"/>
                <w:color w:val="auto"/>
                <w:szCs w:val="22"/>
                <w:lang w:val="quz-PE" w:eastAsia="quz-PE"/>
              </w:rPr>
            </w:pPr>
            <w:r>
              <w:rPr>
                <w:rFonts w:cs="Calibri"/>
                <w:szCs w:val="22"/>
              </w:rPr>
              <w:t>-</w:t>
            </w:r>
          </w:p>
        </w:tc>
        <w:tc>
          <w:tcPr>
            <w:tcW w:w="1744" w:type="dxa"/>
            <w:tcBorders>
              <w:top w:val="nil"/>
              <w:left w:val="nil"/>
              <w:bottom w:val="single" w:sz="4" w:space="0" w:color="auto"/>
              <w:right w:val="single" w:sz="4" w:space="0" w:color="auto"/>
            </w:tcBorders>
            <w:shd w:val="clear" w:color="auto" w:fill="auto"/>
            <w:noWrap/>
            <w:vAlign w:val="center"/>
            <w:hideMark/>
          </w:tcPr>
          <w:p w14:paraId="0DECC0C7" w14:textId="5D3CF948" w:rsidR="0069347F" w:rsidRPr="00815015" w:rsidRDefault="0069347F" w:rsidP="0069347F">
            <w:pPr>
              <w:jc w:val="center"/>
              <w:rPr>
                <w:rFonts w:cs="Arial"/>
                <w:color w:val="auto"/>
                <w:szCs w:val="22"/>
                <w:lang w:val="quz-PE" w:eastAsia="quz-PE"/>
              </w:rPr>
            </w:pPr>
            <w:r>
              <w:rPr>
                <w:rFonts w:cs="Calibri"/>
                <w:szCs w:val="22"/>
              </w:rPr>
              <w:t>-</w:t>
            </w:r>
            <w:r>
              <w:rPr>
                <w:rFonts w:cs="Calibri"/>
                <w:sz w:val="16"/>
                <w:szCs w:val="16"/>
              </w:rPr>
              <w:t> </w:t>
            </w:r>
          </w:p>
        </w:tc>
      </w:tr>
    </w:tbl>
    <w:p w14:paraId="402E9D0F" w14:textId="1897C683" w:rsidR="001C60EA" w:rsidRPr="00815015" w:rsidRDefault="00A80E54" w:rsidP="001C60EA">
      <w:pPr>
        <w:rPr>
          <w:rFonts w:eastAsia="MS Mincho" w:cs="Arial"/>
          <w:color w:val="auto"/>
        </w:rPr>
      </w:pPr>
      <w:r w:rsidRPr="007D7FA7">
        <w:rPr>
          <w:rFonts w:eastAsia="MS Mincho" w:cs="Arial"/>
          <w:color w:val="auto"/>
        </w:rPr>
        <w:t xml:space="preserve">*The </w:t>
      </w:r>
      <w:r w:rsidRPr="007D7FA7">
        <w:rPr>
          <w:color w:val="auto"/>
        </w:rPr>
        <w:t xml:space="preserve">upper bound value of the confidence interval is used as </w:t>
      </w:r>
      <w:r w:rsidR="007D7FA7">
        <w:rPr>
          <w:color w:val="auto"/>
        </w:rPr>
        <w:t>conservative approach</w:t>
      </w:r>
      <w:r w:rsidRPr="007D7FA7">
        <w:rPr>
          <w:color w:val="auto"/>
        </w:rPr>
        <w:t>.</w:t>
      </w:r>
    </w:p>
    <w:p w14:paraId="09AFBAD5" w14:textId="77777777" w:rsidR="0039264A" w:rsidRDefault="0039264A" w:rsidP="001C60EA">
      <w:pPr>
        <w:rPr>
          <w:rFonts w:eastAsia="MS Mincho" w:cs="Arial"/>
          <w:color w:val="auto"/>
        </w:rPr>
      </w:pPr>
    </w:p>
    <w:p w14:paraId="574C2D27" w14:textId="705FBFAA" w:rsidR="001C60EA" w:rsidRPr="00815015" w:rsidRDefault="0039264A" w:rsidP="001C60EA">
      <w:pPr>
        <w:rPr>
          <w:rFonts w:eastAsia="MS Mincho" w:cs="Arial"/>
          <w:color w:val="auto"/>
        </w:rPr>
      </w:pPr>
      <w:r>
        <w:rPr>
          <w:rFonts w:eastAsia="MS Mincho" w:cs="Arial"/>
          <w:color w:val="auto"/>
        </w:rPr>
        <w:t>The fuel saving used for this monitoring period is based in the u</w:t>
      </w:r>
      <w:r w:rsidR="00A80E54">
        <w:rPr>
          <w:rFonts w:eastAsia="MS Mincho" w:cs="Arial"/>
          <w:color w:val="auto"/>
        </w:rPr>
        <w:t xml:space="preserve">pper bound </w:t>
      </w:r>
      <w:r>
        <w:rPr>
          <w:rFonts w:eastAsia="MS Mincho" w:cs="Arial"/>
          <w:color w:val="auto"/>
        </w:rPr>
        <w:t>of the</w:t>
      </w:r>
      <w:r w:rsidR="00A80E54">
        <w:rPr>
          <w:rFonts w:eastAsia="MS Mincho" w:cs="Arial"/>
          <w:color w:val="auto"/>
        </w:rPr>
        <w:t xml:space="preserve"> fuel consumption in project scenario</w:t>
      </w:r>
      <w:r>
        <w:rPr>
          <w:rFonts w:eastAsia="MS Mincho" w:cs="Arial"/>
          <w:color w:val="auto"/>
        </w:rPr>
        <w:t xml:space="preserve"> and the average value found in baseline scenario</w:t>
      </w:r>
      <w:r w:rsidR="001C60EA" w:rsidRPr="00815015">
        <w:rPr>
          <w:rStyle w:val="FootnoteReference"/>
          <w:rFonts w:eastAsia="MS Mincho" w:cs="Arial"/>
          <w:color w:val="auto"/>
        </w:rPr>
        <w:footnoteReference w:id="14"/>
      </w:r>
      <w:r w:rsidR="001C60EA" w:rsidRPr="00815015">
        <w:rPr>
          <w:rFonts w:eastAsia="MS Mincho" w:cs="Arial"/>
          <w:color w:val="auto"/>
        </w:rPr>
        <w:t xml:space="preserve">. </w:t>
      </w:r>
    </w:p>
    <w:p w14:paraId="13041520" w14:textId="77777777" w:rsidR="001C60EA" w:rsidRPr="00815015" w:rsidRDefault="001C60EA" w:rsidP="001C60EA">
      <w:pPr>
        <w:rPr>
          <w:rFonts w:eastAsia="MS Mincho"/>
          <w:color w:val="auto"/>
        </w:rPr>
      </w:pPr>
    </w:p>
    <w:p w14:paraId="1EAB2473" w14:textId="77777777" w:rsidR="001C60EA" w:rsidRPr="00815015" w:rsidRDefault="001C60EA" w:rsidP="00461DA7">
      <w:pPr>
        <w:pStyle w:val="ListParagraph"/>
        <w:numPr>
          <w:ilvl w:val="0"/>
          <w:numId w:val="26"/>
        </w:numPr>
        <w:spacing w:after="0" w:line="240" w:lineRule="auto"/>
        <w:rPr>
          <w:rFonts w:eastAsia="MS Mincho"/>
          <w:b/>
          <w:bCs/>
          <w:color w:val="auto"/>
        </w:rPr>
      </w:pPr>
      <w:r w:rsidRPr="00815015">
        <w:rPr>
          <w:rFonts w:eastAsia="MS Mincho"/>
          <w:b/>
          <w:bCs/>
          <w:color w:val="auto"/>
        </w:rPr>
        <w:t>Baseline FT Update</w:t>
      </w:r>
    </w:p>
    <w:p w14:paraId="26A20F9E" w14:textId="77777777" w:rsidR="001C60EA" w:rsidRPr="00815015" w:rsidRDefault="001C60EA" w:rsidP="001C60EA">
      <w:pPr>
        <w:rPr>
          <w:rFonts w:eastAsia="MS Mincho"/>
          <w:color w:val="auto"/>
        </w:rPr>
      </w:pPr>
      <w:r w:rsidRPr="00815015">
        <w:rPr>
          <w:rFonts w:eastAsia="MS Mincho"/>
          <w:color w:val="auto"/>
        </w:rPr>
        <w:t xml:space="preserve">A fixed baseline is adopted in this project and FT Update is thus not required. </w:t>
      </w:r>
    </w:p>
    <w:p w14:paraId="323DF0F3" w14:textId="77777777" w:rsidR="001C60EA" w:rsidRPr="00815015" w:rsidRDefault="001C60EA" w:rsidP="001C60EA">
      <w:pPr>
        <w:rPr>
          <w:rFonts w:eastAsia="MS Mincho"/>
          <w:color w:val="auto"/>
        </w:rPr>
      </w:pPr>
    </w:p>
    <w:p w14:paraId="0D5157DF" w14:textId="36747487" w:rsidR="001C60EA" w:rsidRPr="00815015" w:rsidRDefault="001C60EA" w:rsidP="00461DA7">
      <w:pPr>
        <w:pStyle w:val="ListParagraph"/>
        <w:numPr>
          <w:ilvl w:val="0"/>
          <w:numId w:val="26"/>
        </w:numPr>
        <w:spacing w:after="0" w:line="240" w:lineRule="auto"/>
        <w:rPr>
          <w:rFonts w:eastAsia="MS Mincho"/>
          <w:color w:val="auto"/>
        </w:rPr>
      </w:pPr>
      <w:r w:rsidRPr="00815015">
        <w:rPr>
          <w:rFonts w:eastAsia="MS Mincho"/>
          <w:b/>
          <w:bCs/>
          <w:color w:val="auto"/>
        </w:rPr>
        <w:t xml:space="preserve">Leakage Assessment </w:t>
      </w:r>
      <w:r w:rsidRPr="00815015">
        <w:rPr>
          <w:rFonts w:eastAsia="MS Mincho"/>
          <w:color w:val="auto"/>
        </w:rPr>
        <w:t>– Completed every other year, starting on time for the first verification.</w:t>
      </w:r>
    </w:p>
    <w:p w14:paraId="2CA726C0" w14:textId="0EB864B9" w:rsidR="00FA44D6" w:rsidRPr="00815015" w:rsidRDefault="00FA44D6" w:rsidP="00FA44D6">
      <w:pPr>
        <w:spacing w:after="0" w:line="240" w:lineRule="auto"/>
        <w:rPr>
          <w:rFonts w:eastAsia="MS Mincho"/>
          <w:color w:val="auto"/>
        </w:rPr>
      </w:pPr>
    </w:p>
    <w:p w14:paraId="4536AE38" w14:textId="11A74F22" w:rsidR="00FA44D6" w:rsidRDefault="00FA44D6" w:rsidP="00FA44D6">
      <w:pPr>
        <w:rPr>
          <w:rFonts w:eastAsia="MS Mincho"/>
          <w:color w:val="auto"/>
        </w:rPr>
      </w:pPr>
      <w:r w:rsidRPr="00815015">
        <w:rPr>
          <w:rFonts w:eastAsia="MS Mincho"/>
          <w:color w:val="auto"/>
        </w:rPr>
        <w:t>The potential sources of leakage as set out in the methodology</w:t>
      </w:r>
      <w:r w:rsidRPr="00815015">
        <w:rPr>
          <w:rStyle w:val="FootnoteReference"/>
          <w:rFonts w:eastAsia="MS Mincho"/>
          <w:color w:val="auto"/>
        </w:rPr>
        <w:footnoteReference w:id="15"/>
      </w:r>
      <w:r w:rsidRPr="00815015">
        <w:rPr>
          <w:rFonts w:eastAsia="MS Mincho"/>
          <w:color w:val="auto"/>
        </w:rPr>
        <w:t xml:space="preserve"> are re-assessed regarding their risk based on Monitoring surveys conducted </w:t>
      </w:r>
      <w:r w:rsidR="00C53F48">
        <w:rPr>
          <w:rFonts w:eastAsia="MS Mincho"/>
          <w:color w:val="auto"/>
        </w:rPr>
        <w:t xml:space="preserve">between July-October </w:t>
      </w:r>
      <w:r w:rsidRPr="00815015">
        <w:rPr>
          <w:rFonts w:eastAsia="MS Mincho"/>
          <w:color w:val="auto"/>
        </w:rPr>
        <w:t>of 20</w:t>
      </w:r>
      <w:r w:rsidR="00C53F48">
        <w:rPr>
          <w:rFonts w:eastAsia="MS Mincho"/>
          <w:color w:val="auto"/>
        </w:rPr>
        <w:t>2</w:t>
      </w:r>
      <w:r w:rsidRPr="00815015">
        <w:rPr>
          <w:rFonts w:eastAsia="MS Mincho"/>
          <w:color w:val="auto"/>
        </w:rPr>
        <w:t>1</w:t>
      </w:r>
      <w:r w:rsidR="00CE4DE6" w:rsidRPr="00815015">
        <w:rPr>
          <w:rFonts w:eastAsia="MS Mincho"/>
          <w:color w:val="auto"/>
        </w:rPr>
        <w:t>.</w:t>
      </w:r>
    </w:p>
    <w:p w14:paraId="5A938006" w14:textId="77777777" w:rsidR="007D7FA7" w:rsidRPr="00815015" w:rsidRDefault="007D7FA7" w:rsidP="00FA44D6">
      <w:pPr>
        <w:rPr>
          <w:rFonts w:eastAsia="MS Mincho"/>
          <w:color w:val="auto"/>
        </w:rPr>
      </w:pPr>
    </w:p>
    <w:p w14:paraId="221CE2F8" w14:textId="77777777" w:rsidR="001C60EA" w:rsidRPr="00815015" w:rsidRDefault="001C60EA" w:rsidP="00461DA7">
      <w:pPr>
        <w:pStyle w:val="ListParagraph"/>
        <w:numPr>
          <w:ilvl w:val="0"/>
          <w:numId w:val="26"/>
        </w:numPr>
        <w:spacing w:after="0" w:line="240" w:lineRule="auto"/>
        <w:rPr>
          <w:rFonts w:eastAsia="MS Mincho"/>
          <w:b/>
          <w:bCs/>
          <w:color w:val="auto"/>
        </w:rPr>
      </w:pPr>
      <w:r w:rsidRPr="00815015">
        <w:rPr>
          <w:rFonts w:eastAsia="MS Mincho"/>
          <w:b/>
          <w:bCs/>
          <w:color w:val="auto"/>
        </w:rPr>
        <w:t>Non-Renewable Biomass Assessment Update</w:t>
      </w:r>
    </w:p>
    <w:p w14:paraId="493C0488" w14:textId="27CC67BD" w:rsidR="001C60EA" w:rsidRPr="00815015" w:rsidRDefault="001C60EA" w:rsidP="001C60EA">
      <w:pPr>
        <w:rPr>
          <w:rFonts w:eastAsia="MS Mincho"/>
          <w:color w:val="auto"/>
        </w:rPr>
      </w:pPr>
      <w:r w:rsidRPr="00815015">
        <w:rPr>
          <w:rFonts w:eastAsia="MS Mincho"/>
          <w:color w:val="auto"/>
        </w:rPr>
        <w:t xml:space="preserve">The non-renewable biomass fraction </w:t>
      </w:r>
      <w:r w:rsidR="00C5026B">
        <w:rPr>
          <w:rFonts w:eastAsia="MS Mincho"/>
          <w:color w:val="auto"/>
        </w:rPr>
        <w:t>was</w:t>
      </w:r>
      <w:r w:rsidRPr="00815015">
        <w:rPr>
          <w:rFonts w:eastAsia="MS Mincho"/>
          <w:color w:val="auto"/>
        </w:rPr>
        <w:t xml:space="preserve"> </w:t>
      </w:r>
      <w:r w:rsidR="0039264A">
        <w:rPr>
          <w:rFonts w:eastAsia="MS Mincho"/>
          <w:color w:val="auto"/>
        </w:rPr>
        <w:t>re-evaluate</w:t>
      </w:r>
      <w:r w:rsidR="00C5026B">
        <w:rPr>
          <w:rFonts w:eastAsia="MS Mincho"/>
          <w:color w:val="auto"/>
        </w:rPr>
        <w:t>d</w:t>
      </w:r>
      <w:r w:rsidR="0039264A">
        <w:rPr>
          <w:rFonts w:eastAsia="MS Mincho"/>
          <w:color w:val="auto"/>
        </w:rPr>
        <w:t xml:space="preserve"> as part of the Post Registration Change as a new state is included in the project. The value was approved as part of GS’ review</w:t>
      </w:r>
      <w:r w:rsidRPr="00815015">
        <w:rPr>
          <w:rFonts w:eastAsia="MS Mincho"/>
          <w:color w:val="auto"/>
        </w:rPr>
        <w:t>.</w:t>
      </w:r>
    </w:p>
    <w:p w14:paraId="31344798" w14:textId="04C03329" w:rsidR="001C60EA" w:rsidRPr="00025FB3" w:rsidRDefault="001C60EA" w:rsidP="001C60EA">
      <w:pPr>
        <w:rPr>
          <w:rFonts w:eastAsia="MS Mincho"/>
          <w:color w:val="auto"/>
        </w:rPr>
      </w:pPr>
      <w:r w:rsidRPr="00815015">
        <w:rPr>
          <w:rFonts w:eastAsia="MS Mincho"/>
          <w:color w:val="auto"/>
        </w:rPr>
        <w:t>In case of a renewal of the crediting period and as per Gold Standard rules, the NRB fraction will be reassessed as any other baseline parameters and updated in line with most recent data available.</w:t>
      </w:r>
    </w:p>
    <w:p w14:paraId="2DE1B405" w14:textId="77777777" w:rsidR="00E51EF3" w:rsidRPr="003B1DEE" w:rsidRDefault="00E51EF3" w:rsidP="00816579"/>
    <w:p w14:paraId="073A2AAF" w14:textId="1A51E9C6" w:rsidR="00816579" w:rsidRPr="00241108" w:rsidRDefault="00816579" w:rsidP="00816579">
      <w:pPr>
        <w:pStyle w:val="SectionTitle"/>
      </w:pPr>
      <w:bookmarkStart w:id="40" w:name="_Toc40962747"/>
      <w:bookmarkStart w:id="41" w:name="_Ref47706326"/>
      <w:bookmarkStart w:id="42" w:name="_Ref49860677"/>
      <w:r w:rsidRPr="00241108">
        <w:t>DATA AND PARAMETERS</w:t>
      </w:r>
      <w:bookmarkEnd w:id="40"/>
      <w:bookmarkEnd w:id="41"/>
      <w:bookmarkEnd w:id="42"/>
    </w:p>
    <w:p w14:paraId="5D842BC0" w14:textId="77777777" w:rsidR="00816579" w:rsidRDefault="00816579" w:rsidP="00E51EF3">
      <w:pPr>
        <w:pStyle w:val="SectionList"/>
      </w:pPr>
      <w:bookmarkStart w:id="43" w:name="_Ref418094907"/>
      <w:bookmarkStart w:id="44" w:name="_Toc40962748"/>
      <w:r w:rsidRPr="00241108">
        <w:t>Data and parameters fixed ex ante or at renewal of crediting period</w:t>
      </w:r>
      <w:bookmarkEnd w:id="43"/>
      <w:bookmarkEnd w:id="44"/>
    </w:p>
    <w:p w14:paraId="328F5D16" w14:textId="0C3A4A8F" w:rsidR="00816579" w:rsidRDefault="00816579" w:rsidP="00816579">
      <w:r w:rsidRPr="003B1DEE">
        <w:t>&gt;&gt;</w:t>
      </w:r>
    </w:p>
    <w:p w14:paraId="5DC135EF" w14:textId="19BB1500" w:rsidR="00FA44D6" w:rsidRDefault="00FA44D6" w:rsidP="00FA44D6">
      <w:pPr>
        <w:pStyle w:val="Caption"/>
        <w:spacing w:before="120" w:after="60"/>
        <w:rPr>
          <w:rFonts w:asciiTheme="minorHAnsi" w:hAnsiTheme="minorHAnsi"/>
          <w:b/>
          <w:bCs/>
          <w:i/>
          <w:iCs w:val="0"/>
          <w:color w:val="auto"/>
          <w:sz w:val="20"/>
          <w:szCs w:val="20"/>
        </w:rPr>
      </w:pPr>
      <w:r w:rsidRPr="00FD3793">
        <w:rPr>
          <w:rFonts w:asciiTheme="minorHAnsi" w:hAnsiTheme="minorHAnsi"/>
          <w:b/>
          <w:bCs/>
          <w:i/>
          <w:iCs w:val="0"/>
          <w:color w:val="auto"/>
          <w:sz w:val="20"/>
          <w:szCs w:val="20"/>
        </w:rPr>
        <w:t>Relevant SDG Indicator: SDG 13 Climate Action</w:t>
      </w:r>
    </w:p>
    <w:p w14:paraId="6BDD5930" w14:textId="77777777" w:rsidR="00FA44D6" w:rsidRPr="001862FC" w:rsidRDefault="00FA44D6" w:rsidP="00FA44D6">
      <w:pPr>
        <w:pStyle w:val="Caption"/>
        <w:spacing w:before="120" w:after="60"/>
        <w:rPr>
          <w:rFonts w:asciiTheme="minorHAnsi" w:hAnsiTheme="minorHAnsi"/>
          <w:b/>
          <w:bCs/>
          <w:i/>
          <w:iCs w:val="0"/>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43"/>
        <w:gridCol w:w="7010"/>
      </w:tblGrid>
      <w:tr w:rsidR="001862FC" w:rsidRPr="001862FC" w14:paraId="15997284" w14:textId="77777777" w:rsidTr="00F4042A">
        <w:trPr>
          <w:cantSplit/>
          <w:jc w:val="center"/>
        </w:trPr>
        <w:tc>
          <w:tcPr>
            <w:tcW w:w="2743" w:type="dxa"/>
            <w:shd w:val="clear" w:color="auto" w:fill="D9D9D9"/>
            <w:tcMar>
              <w:top w:w="28" w:type="dxa"/>
              <w:left w:w="57" w:type="dxa"/>
              <w:bottom w:w="28" w:type="dxa"/>
              <w:right w:w="57" w:type="dxa"/>
            </w:tcMar>
            <w:vAlign w:val="center"/>
          </w:tcPr>
          <w:p w14:paraId="25B36526" w14:textId="77777777" w:rsidR="00FA44D6" w:rsidRPr="001862FC" w:rsidRDefault="00FA44D6" w:rsidP="00F4042A">
            <w:pPr>
              <w:pStyle w:val="SDMTableBoxParaNotNumbered"/>
              <w:keepNext/>
              <w:keepLines/>
              <w:rPr>
                <w:rFonts w:asciiTheme="minorHAnsi" w:hAnsiTheme="minorHAnsi"/>
                <w:b/>
              </w:rPr>
            </w:pPr>
            <w:r w:rsidRPr="001862FC">
              <w:rPr>
                <w:rFonts w:asciiTheme="minorHAnsi" w:hAnsiTheme="minorHAnsi"/>
                <w:b/>
              </w:rPr>
              <w:t>Data/Parameter</w:t>
            </w:r>
          </w:p>
        </w:tc>
        <w:tc>
          <w:tcPr>
            <w:tcW w:w="7010" w:type="dxa"/>
            <w:shd w:val="clear" w:color="auto" w:fill="auto"/>
            <w:tcMar>
              <w:top w:w="28" w:type="dxa"/>
              <w:left w:w="57" w:type="dxa"/>
              <w:bottom w:w="28" w:type="dxa"/>
              <w:right w:w="57" w:type="dxa"/>
            </w:tcMar>
          </w:tcPr>
          <w:p w14:paraId="6E3C2D0E" w14:textId="77777777" w:rsidR="00FA44D6" w:rsidRPr="001862FC" w:rsidRDefault="00FA44D6" w:rsidP="00F4042A">
            <w:pPr>
              <w:rPr>
                <w:rFonts w:asciiTheme="minorHAnsi" w:hAnsiTheme="minorHAnsi" w:cs="Arial"/>
                <w:color w:val="auto"/>
                <w:sz w:val="20"/>
                <w:szCs w:val="20"/>
              </w:rPr>
            </w:pPr>
            <w:proofErr w:type="gramStart"/>
            <w:r w:rsidRPr="001862FC">
              <w:rPr>
                <w:rFonts w:asciiTheme="minorHAnsi" w:hAnsiTheme="minorHAnsi" w:cs="Arial"/>
                <w:color w:val="auto"/>
                <w:sz w:val="20"/>
                <w:szCs w:val="20"/>
              </w:rPr>
              <w:t>EF</w:t>
            </w:r>
            <w:r w:rsidRPr="001862FC">
              <w:rPr>
                <w:rFonts w:asciiTheme="minorHAnsi" w:hAnsiTheme="minorHAnsi" w:cs="Arial"/>
                <w:color w:val="auto"/>
                <w:sz w:val="20"/>
                <w:szCs w:val="20"/>
                <w:vertAlign w:val="subscript"/>
              </w:rPr>
              <w:t>b,CO2</w:t>
            </w:r>
            <w:proofErr w:type="gramEnd"/>
          </w:p>
        </w:tc>
      </w:tr>
      <w:tr w:rsidR="001862FC" w:rsidRPr="001862FC" w14:paraId="34E60B70" w14:textId="77777777" w:rsidTr="00F4042A">
        <w:trPr>
          <w:cantSplit/>
          <w:jc w:val="center"/>
        </w:trPr>
        <w:tc>
          <w:tcPr>
            <w:tcW w:w="2743" w:type="dxa"/>
            <w:shd w:val="clear" w:color="auto" w:fill="D9D9D9"/>
            <w:tcMar>
              <w:top w:w="28" w:type="dxa"/>
              <w:left w:w="57" w:type="dxa"/>
              <w:bottom w:w="28" w:type="dxa"/>
              <w:right w:w="57" w:type="dxa"/>
            </w:tcMar>
            <w:vAlign w:val="center"/>
          </w:tcPr>
          <w:p w14:paraId="3ACAF251"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Unit</w:t>
            </w:r>
          </w:p>
        </w:tc>
        <w:tc>
          <w:tcPr>
            <w:tcW w:w="7010" w:type="dxa"/>
            <w:shd w:val="clear" w:color="auto" w:fill="auto"/>
            <w:tcMar>
              <w:top w:w="28" w:type="dxa"/>
              <w:left w:w="57" w:type="dxa"/>
              <w:bottom w:w="28" w:type="dxa"/>
              <w:right w:w="57" w:type="dxa"/>
            </w:tcMar>
          </w:tcPr>
          <w:p w14:paraId="16BEE864"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tCO2/tfuel</w:t>
            </w:r>
          </w:p>
        </w:tc>
      </w:tr>
      <w:tr w:rsidR="001862FC" w:rsidRPr="001862FC" w14:paraId="4F2817D3" w14:textId="77777777" w:rsidTr="00F4042A">
        <w:trPr>
          <w:cantSplit/>
          <w:jc w:val="center"/>
        </w:trPr>
        <w:tc>
          <w:tcPr>
            <w:tcW w:w="2743" w:type="dxa"/>
            <w:shd w:val="clear" w:color="auto" w:fill="D9D9D9"/>
            <w:tcMar>
              <w:top w:w="28" w:type="dxa"/>
              <w:left w:w="57" w:type="dxa"/>
              <w:bottom w:w="28" w:type="dxa"/>
              <w:right w:w="57" w:type="dxa"/>
            </w:tcMar>
            <w:vAlign w:val="center"/>
          </w:tcPr>
          <w:p w14:paraId="7851899F"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lastRenderedPageBreak/>
              <w:t>Description</w:t>
            </w:r>
          </w:p>
        </w:tc>
        <w:tc>
          <w:tcPr>
            <w:tcW w:w="7010" w:type="dxa"/>
            <w:shd w:val="clear" w:color="auto" w:fill="auto"/>
            <w:tcMar>
              <w:top w:w="28" w:type="dxa"/>
              <w:left w:w="57" w:type="dxa"/>
              <w:bottom w:w="28" w:type="dxa"/>
              <w:right w:w="57" w:type="dxa"/>
            </w:tcMar>
          </w:tcPr>
          <w:p w14:paraId="6B1992F8"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CO2 emission factor arising from use of wood-fuel in baseline scenario</w:t>
            </w:r>
          </w:p>
        </w:tc>
      </w:tr>
      <w:tr w:rsidR="001862FC" w:rsidRPr="001862FC" w14:paraId="7E74FDEC" w14:textId="77777777" w:rsidTr="00F4042A">
        <w:trPr>
          <w:cantSplit/>
          <w:jc w:val="center"/>
        </w:trPr>
        <w:tc>
          <w:tcPr>
            <w:tcW w:w="2743" w:type="dxa"/>
            <w:shd w:val="clear" w:color="auto" w:fill="D9D9D9"/>
            <w:tcMar>
              <w:top w:w="28" w:type="dxa"/>
              <w:left w:w="57" w:type="dxa"/>
              <w:bottom w:w="28" w:type="dxa"/>
              <w:right w:w="57" w:type="dxa"/>
            </w:tcMar>
            <w:vAlign w:val="center"/>
          </w:tcPr>
          <w:p w14:paraId="5026CA80"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Source of data</w:t>
            </w:r>
          </w:p>
        </w:tc>
        <w:tc>
          <w:tcPr>
            <w:tcW w:w="7010" w:type="dxa"/>
            <w:shd w:val="clear" w:color="auto" w:fill="auto"/>
            <w:tcMar>
              <w:top w:w="28" w:type="dxa"/>
              <w:left w:w="57" w:type="dxa"/>
              <w:bottom w:w="28" w:type="dxa"/>
              <w:right w:w="57" w:type="dxa"/>
            </w:tcMar>
          </w:tcPr>
          <w:p w14:paraId="7B3369F6"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2006 IPCC Guidelines for National Greenhouse Gas Inventories, Tables 1.2/2.5</w:t>
            </w:r>
          </w:p>
        </w:tc>
      </w:tr>
      <w:tr w:rsidR="001862FC" w:rsidRPr="001862FC" w14:paraId="509C35A4" w14:textId="77777777" w:rsidTr="00F4042A">
        <w:trPr>
          <w:cantSplit/>
          <w:jc w:val="center"/>
        </w:trPr>
        <w:tc>
          <w:tcPr>
            <w:tcW w:w="2743" w:type="dxa"/>
            <w:shd w:val="clear" w:color="auto" w:fill="D9D9D9"/>
            <w:tcMar>
              <w:top w:w="28" w:type="dxa"/>
              <w:left w:w="57" w:type="dxa"/>
              <w:bottom w:w="28" w:type="dxa"/>
              <w:right w:w="57" w:type="dxa"/>
            </w:tcMar>
            <w:vAlign w:val="center"/>
          </w:tcPr>
          <w:p w14:paraId="693E34CD"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Value(s) applied</w:t>
            </w:r>
          </w:p>
        </w:tc>
        <w:tc>
          <w:tcPr>
            <w:tcW w:w="7010" w:type="dxa"/>
            <w:shd w:val="clear" w:color="auto" w:fill="auto"/>
            <w:tcMar>
              <w:top w:w="28" w:type="dxa"/>
              <w:left w:w="57" w:type="dxa"/>
              <w:bottom w:w="28" w:type="dxa"/>
              <w:right w:w="57" w:type="dxa"/>
            </w:tcMar>
          </w:tcPr>
          <w:p w14:paraId="127C963C"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 xml:space="preserve">1.7472 tCO2/t wood </w:t>
            </w:r>
          </w:p>
        </w:tc>
      </w:tr>
      <w:tr w:rsidR="001862FC" w:rsidRPr="001862FC" w14:paraId="16039337" w14:textId="77777777" w:rsidTr="00F4042A">
        <w:trPr>
          <w:cantSplit/>
          <w:jc w:val="center"/>
        </w:trPr>
        <w:tc>
          <w:tcPr>
            <w:tcW w:w="2743" w:type="dxa"/>
            <w:shd w:val="clear" w:color="auto" w:fill="D9D9D9"/>
            <w:tcMar>
              <w:top w:w="28" w:type="dxa"/>
              <w:left w:w="57" w:type="dxa"/>
              <w:bottom w:w="28" w:type="dxa"/>
              <w:right w:w="57" w:type="dxa"/>
            </w:tcMar>
            <w:vAlign w:val="center"/>
          </w:tcPr>
          <w:p w14:paraId="13C2B71D"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 xml:space="preserve">Choice of data </w:t>
            </w:r>
          </w:p>
          <w:p w14:paraId="2FF7818B"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or measurement methods and procedures</w:t>
            </w:r>
          </w:p>
        </w:tc>
        <w:tc>
          <w:tcPr>
            <w:tcW w:w="7010" w:type="dxa"/>
            <w:shd w:val="clear" w:color="auto" w:fill="auto"/>
            <w:tcMar>
              <w:top w:w="28" w:type="dxa"/>
              <w:left w:w="57" w:type="dxa"/>
              <w:bottom w:w="28" w:type="dxa"/>
              <w:right w:w="57" w:type="dxa"/>
            </w:tcMar>
          </w:tcPr>
          <w:p w14:paraId="45317934"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Default IPCC values for wood / wood waste are applied</w:t>
            </w:r>
          </w:p>
        </w:tc>
      </w:tr>
      <w:tr w:rsidR="001862FC" w:rsidRPr="001862FC" w14:paraId="6E8B129C" w14:textId="77777777" w:rsidTr="00F4042A">
        <w:trPr>
          <w:cantSplit/>
          <w:jc w:val="center"/>
        </w:trPr>
        <w:tc>
          <w:tcPr>
            <w:tcW w:w="2743" w:type="dxa"/>
            <w:shd w:val="clear" w:color="auto" w:fill="D9D9D9"/>
            <w:tcMar>
              <w:top w:w="28" w:type="dxa"/>
              <w:left w:w="57" w:type="dxa"/>
              <w:bottom w:w="28" w:type="dxa"/>
              <w:right w:w="57" w:type="dxa"/>
            </w:tcMar>
            <w:vAlign w:val="center"/>
          </w:tcPr>
          <w:p w14:paraId="223357DC" w14:textId="77777777" w:rsidR="00FA44D6" w:rsidRPr="001862FC" w:rsidRDefault="00FA44D6" w:rsidP="00F4042A">
            <w:pPr>
              <w:pStyle w:val="SDMTableBoxParaNotNumbered"/>
              <w:keepNext/>
              <w:rPr>
                <w:rFonts w:asciiTheme="minorHAnsi" w:hAnsiTheme="minorHAnsi"/>
              </w:rPr>
            </w:pPr>
            <w:r w:rsidRPr="001862FC">
              <w:rPr>
                <w:rFonts w:asciiTheme="minorHAnsi" w:hAnsiTheme="minorHAnsi"/>
              </w:rPr>
              <w:t>Purpose of data/parameter</w:t>
            </w:r>
          </w:p>
        </w:tc>
        <w:tc>
          <w:tcPr>
            <w:tcW w:w="7010" w:type="dxa"/>
            <w:shd w:val="clear" w:color="auto" w:fill="auto"/>
            <w:tcMar>
              <w:top w:w="28" w:type="dxa"/>
              <w:left w:w="57" w:type="dxa"/>
              <w:bottom w:w="28" w:type="dxa"/>
              <w:right w:w="57" w:type="dxa"/>
            </w:tcMar>
          </w:tcPr>
          <w:p w14:paraId="26BE5336"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Calculation of Baseline and Project Emissions</w:t>
            </w:r>
          </w:p>
        </w:tc>
      </w:tr>
      <w:tr w:rsidR="001862FC" w:rsidRPr="001862FC" w14:paraId="4D2EAE12" w14:textId="77777777" w:rsidTr="00F4042A">
        <w:trPr>
          <w:cantSplit/>
          <w:jc w:val="center"/>
        </w:trPr>
        <w:tc>
          <w:tcPr>
            <w:tcW w:w="2743" w:type="dxa"/>
            <w:shd w:val="clear" w:color="auto" w:fill="D9D9D9"/>
            <w:tcMar>
              <w:top w:w="28" w:type="dxa"/>
              <w:left w:w="57" w:type="dxa"/>
              <w:bottom w:w="28" w:type="dxa"/>
              <w:right w:w="57" w:type="dxa"/>
            </w:tcMar>
            <w:vAlign w:val="center"/>
          </w:tcPr>
          <w:p w14:paraId="6855DC43"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Additional comments</w:t>
            </w:r>
          </w:p>
        </w:tc>
        <w:tc>
          <w:tcPr>
            <w:tcW w:w="7010" w:type="dxa"/>
            <w:shd w:val="clear" w:color="auto" w:fill="auto"/>
            <w:tcMar>
              <w:top w:w="28" w:type="dxa"/>
              <w:left w:w="57" w:type="dxa"/>
              <w:bottom w:w="28" w:type="dxa"/>
              <w:right w:w="57" w:type="dxa"/>
            </w:tcMar>
            <w:vAlign w:val="center"/>
          </w:tcPr>
          <w:p w14:paraId="40EFDE44" w14:textId="77777777" w:rsidR="00FA44D6" w:rsidRPr="001862FC" w:rsidRDefault="00FA44D6" w:rsidP="00F4042A">
            <w:pPr>
              <w:pStyle w:val="SDMTableBoxParaNotNumbered"/>
              <w:rPr>
                <w:rFonts w:asciiTheme="minorHAnsi" w:hAnsiTheme="minorHAnsi"/>
              </w:rPr>
            </w:pPr>
          </w:p>
        </w:tc>
      </w:tr>
    </w:tbl>
    <w:p w14:paraId="12D8BA70" w14:textId="77777777" w:rsidR="00FA44D6" w:rsidRPr="001862FC" w:rsidRDefault="00FA44D6" w:rsidP="00FA44D6">
      <w:pPr>
        <w:pStyle w:val="SDMPDDPoASubSection1"/>
        <w:tabs>
          <w:tab w:val="clear" w:pos="1474"/>
          <w:tab w:val="left" w:pos="709"/>
        </w:tabs>
        <w:ind w:left="709"/>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43"/>
        <w:gridCol w:w="7010"/>
      </w:tblGrid>
      <w:tr w:rsidR="001862FC" w:rsidRPr="001862FC" w14:paraId="709E9A00" w14:textId="77777777" w:rsidTr="00F4042A">
        <w:trPr>
          <w:cantSplit/>
          <w:jc w:val="center"/>
        </w:trPr>
        <w:tc>
          <w:tcPr>
            <w:tcW w:w="2743" w:type="dxa"/>
            <w:shd w:val="clear" w:color="auto" w:fill="D9D9D9"/>
            <w:tcMar>
              <w:top w:w="28" w:type="dxa"/>
              <w:left w:w="57" w:type="dxa"/>
              <w:bottom w:w="28" w:type="dxa"/>
              <w:right w:w="57" w:type="dxa"/>
            </w:tcMar>
            <w:vAlign w:val="center"/>
          </w:tcPr>
          <w:p w14:paraId="1F75229F" w14:textId="77777777" w:rsidR="00FA44D6" w:rsidRPr="001862FC" w:rsidRDefault="00FA44D6" w:rsidP="00F4042A">
            <w:pPr>
              <w:pStyle w:val="SDMTableBoxParaNotNumbered"/>
              <w:keepNext/>
              <w:keepLines/>
              <w:rPr>
                <w:rFonts w:asciiTheme="minorHAnsi" w:hAnsiTheme="minorHAnsi"/>
                <w:b/>
              </w:rPr>
            </w:pPr>
            <w:r w:rsidRPr="001862FC">
              <w:rPr>
                <w:rFonts w:asciiTheme="minorHAnsi" w:hAnsiTheme="minorHAnsi"/>
                <w:b/>
              </w:rPr>
              <w:t>Data/Parameter</w:t>
            </w:r>
          </w:p>
        </w:tc>
        <w:tc>
          <w:tcPr>
            <w:tcW w:w="7010" w:type="dxa"/>
            <w:shd w:val="clear" w:color="auto" w:fill="auto"/>
            <w:tcMar>
              <w:top w:w="28" w:type="dxa"/>
              <w:left w:w="57" w:type="dxa"/>
              <w:bottom w:w="28" w:type="dxa"/>
              <w:right w:w="57" w:type="dxa"/>
            </w:tcMar>
          </w:tcPr>
          <w:p w14:paraId="6BBDEF9F" w14:textId="77777777" w:rsidR="00FA44D6" w:rsidRPr="001862FC" w:rsidRDefault="00FA44D6" w:rsidP="00F4042A">
            <w:pPr>
              <w:rPr>
                <w:rFonts w:asciiTheme="minorHAnsi" w:eastAsia="MS Mincho" w:hAnsiTheme="minorHAnsi" w:cs="Arial"/>
                <w:color w:val="auto"/>
                <w:sz w:val="20"/>
                <w:szCs w:val="20"/>
              </w:rPr>
            </w:pPr>
            <w:proofErr w:type="gramStart"/>
            <w:r w:rsidRPr="001862FC">
              <w:rPr>
                <w:rFonts w:asciiTheme="minorHAnsi" w:eastAsia="MS Mincho" w:hAnsiTheme="minorHAnsi" w:cs="Arial"/>
                <w:color w:val="auto"/>
                <w:sz w:val="20"/>
                <w:szCs w:val="20"/>
              </w:rPr>
              <w:t>EF</w:t>
            </w:r>
            <w:r w:rsidRPr="001862FC">
              <w:rPr>
                <w:rFonts w:asciiTheme="minorHAnsi" w:eastAsia="MS Mincho" w:hAnsiTheme="minorHAnsi" w:cs="Arial"/>
                <w:color w:val="auto"/>
                <w:sz w:val="20"/>
                <w:szCs w:val="20"/>
                <w:vertAlign w:val="subscript"/>
              </w:rPr>
              <w:t>b,non</w:t>
            </w:r>
            <w:proofErr w:type="gramEnd"/>
            <w:r w:rsidRPr="001862FC">
              <w:rPr>
                <w:rFonts w:asciiTheme="minorHAnsi" w:eastAsia="MS Mincho" w:hAnsiTheme="minorHAnsi" w:cs="Arial"/>
                <w:color w:val="auto"/>
                <w:sz w:val="20"/>
                <w:szCs w:val="20"/>
                <w:vertAlign w:val="subscript"/>
              </w:rPr>
              <w:t>-CO2</w:t>
            </w:r>
          </w:p>
        </w:tc>
      </w:tr>
      <w:tr w:rsidR="001862FC" w:rsidRPr="001862FC" w14:paraId="4F49F6FF" w14:textId="77777777" w:rsidTr="00F4042A">
        <w:trPr>
          <w:cantSplit/>
          <w:jc w:val="center"/>
        </w:trPr>
        <w:tc>
          <w:tcPr>
            <w:tcW w:w="2743" w:type="dxa"/>
            <w:shd w:val="clear" w:color="auto" w:fill="D9D9D9"/>
            <w:tcMar>
              <w:top w:w="28" w:type="dxa"/>
              <w:left w:w="57" w:type="dxa"/>
              <w:bottom w:w="28" w:type="dxa"/>
              <w:right w:w="57" w:type="dxa"/>
            </w:tcMar>
            <w:vAlign w:val="center"/>
          </w:tcPr>
          <w:p w14:paraId="0F86D9EE"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Unit</w:t>
            </w:r>
          </w:p>
        </w:tc>
        <w:tc>
          <w:tcPr>
            <w:tcW w:w="7010" w:type="dxa"/>
            <w:shd w:val="clear" w:color="auto" w:fill="auto"/>
            <w:tcMar>
              <w:top w:w="28" w:type="dxa"/>
              <w:left w:w="57" w:type="dxa"/>
              <w:bottom w:w="28" w:type="dxa"/>
              <w:right w:w="57" w:type="dxa"/>
            </w:tcMar>
          </w:tcPr>
          <w:p w14:paraId="4363308A"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tCO2/tfuel</w:t>
            </w:r>
          </w:p>
        </w:tc>
      </w:tr>
      <w:tr w:rsidR="001862FC" w:rsidRPr="001862FC" w14:paraId="0FB488D5" w14:textId="77777777" w:rsidTr="00F4042A">
        <w:trPr>
          <w:cantSplit/>
          <w:jc w:val="center"/>
        </w:trPr>
        <w:tc>
          <w:tcPr>
            <w:tcW w:w="2743" w:type="dxa"/>
            <w:shd w:val="clear" w:color="auto" w:fill="D9D9D9"/>
            <w:tcMar>
              <w:top w:w="28" w:type="dxa"/>
              <w:left w:w="57" w:type="dxa"/>
              <w:bottom w:w="28" w:type="dxa"/>
              <w:right w:w="57" w:type="dxa"/>
            </w:tcMar>
            <w:vAlign w:val="center"/>
          </w:tcPr>
          <w:p w14:paraId="63957ECF"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Description</w:t>
            </w:r>
          </w:p>
        </w:tc>
        <w:tc>
          <w:tcPr>
            <w:tcW w:w="7010" w:type="dxa"/>
            <w:shd w:val="clear" w:color="auto" w:fill="auto"/>
            <w:tcMar>
              <w:top w:w="28" w:type="dxa"/>
              <w:left w:w="57" w:type="dxa"/>
              <w:bottom w:w="28" w:type="dxa"/>
              <w:right w:w="57" w:type="dxa"/>
            </w:tcMar>
          </w:tcPr>
          <w:p w14:paraId="792EB3CC"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Non-CO2 emission factor arising from use of wood-fuel in baseline scenario</w:t>
            </w:r>
          </w:p>
        </w:tc>
      </w:tr>
      <w:tr w:rsidR="001862FC" w:rsidRPr="001862FC" w14:paraId="721C3771" w14:textId="77777777" w:rsidTr="00F4042A">
        <w:trPr>
          <w:cantSplit/>
          <w:jc w:val="center"/>
        </w:trPr>
        <w:tc>
          <w:tcPr>
            <w:tcW w:w="2743" w:type="dxa"/>
            <w:shd w:val="clear" w:color="auto" w:fill="D9D9D9"/>
            <w:tcMar>
              <w:top w:w="28" w:type="dxa"/>
              <w:left w:w="57" w:type="dxa"/>
              <w:bottom w:w="28" w:type="dxa"/>
              <w:right w:w="57" w:type="dxa"/>
            </w:tcMar>
            <w:vAlign w:val="center"/>
          </w:tcPr>
          <w:p w14:paraId="1BF20043"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Source of data</w:t>
            </w:r>
          </w:p>
        </w:tc>
        <w:tc>
          <w:tcPr>
            <w:tcW w:w="7010" w:type="dxa"/>
            <w:shd w:val="clear" w:color="auto" w:fill="auto"/>
            <w:tcMar>
              <w:top w:w="28" w:type="dxa"/>
              <w:left w:w="57" w:type="dxa"/>
              <w:bottom w:w="28" w:type="dxa"/>
              <w:right w:w="57" w:type="dxa"/>
            </w:tcMar>
          </w:tcPr>
          <w:p w14:paraId="2E00DC9D"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2006 IPCC Guidelines for National Greenhouse Gas Inventories, Table 2.5</w:t>
            </w:r>
          </w:p>
        </w:tc>
      </w:tr>
      <w:tr w:rsidR="001862FC" w:rsidRPr="00A860F2" w14:paraId="5A2821FC" w14:textId="77777777" w:rsidTr="00F4042A">
        <w:trPr>
          <w:cantSplit/>
          <w:jc w:val="center"/>
        </w:trPr>
        <w:tc>
          <w:tcPr>
            <w:tcW w:w="2743" w:type="dxa"/>
            <w:shd w:val="clear" w:color="auto" w:fill="D9D9D9"/>
            <w:tcMar>
              <w:top w:w="28" w:type="dxa"/>
              <w:left w:w="57" w:type="dxa"/>
              <w:bottom w:w="28" w:type="dxa"/>
              <w:right w:w="57" w:type="dxa"/>
            </w:tcMar>
            <w:vAlign w:val="center"/>
          </w:tcPr>
          <w:p w14:paraId="3F87E409"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Value(s) applied</w:t>
            </w:r>
          </w:p>
        </w:tc>
        <w:tc>
          <w:tcPr>
            <w:tcW w:w="7010" w:type="dxa"/>
            <w:shd w:val="clear" w:color="auto" w:fill="auto"/>
            <w:tcMar>
              <w:top w:w="28" w:type="dxa"/>
              <w:left w:w="57" w:type="dxa"/>
              <w:bottom w:w="28" w:type="dxa"/>
              <w:right w:w="57" w:type="dxa"/>
            </w:tcMar>
          </w:tcPr>
          <w:p w14:paraId="5B43FC05" w14:textId="77777777" w:rsidR="00FA44D6" w:rsidRPr="001862FC" w:rsidRDefault="00FA44D6" w:rsidP="00F4042A">
            <w:pPr>
              <w:rPr>
                <w:rFonts w:asciiTheme="minorHAnsi" w:eastAsia="MS Mincho" w:hAnsiTheme="minorHAnsi" w:cs="Arial"/>
                <w:color w:val="auto"/>
                <w:sz w:val="20"/>
                <w:szCs w:val="20"/>
                <w:lang w:val="de-DE"/>
              </w:rPr>
            </w:pPr>
            <w:r w:rsidRPr="001862FC">
              <w:rPr>
                <w:rFonts w:asciiTheme="minorHAnsi" w:eastAsia="MS Mincho" w:hAnsiTheme="minorHAnsi" w:cs="Arial"/>
                <w:color w:val="auto"/>
                <w:sz w:val="20"/>
                <w:szCs w:val="20"/>
                <w:lang w:val="de-DE"/>
              </w:rPr>
              <w:t xml:space="preserve">0.1356 tCO2eq/t wood (CH4: 0.1170 tCO2e/t wood; N2O: 0.0186 tCO2eq/t wood) </w:t>
            </w:r>
          </w:p>
        </w:tc>
      </w:tr>
      <w:tr w:rsidR="001862FC" w:rsidRPr="001862FC" w14:paraId="34CB631F" w14:textId="77777777" w:rsidTr="00F4042A">
        <w:trPr>
          <w:cantSplit/>
          <w:jc w:val="center"/>
        </w:trPr>
        <w:tc>
          <w:tcPr>
            <w:tcW w:w="2743" w:type="dxa"/>
            <w:shd w:val="clear" w:color="auto" w:fill="D9D9D9"/>
            <w:tcMar>
              <w:top w:w="28" w:type="dxa"/>
              <w:left w:w="57" w:type="dxa"/>
              <w:bottom w:w="28" w:type="dxa"/>
              <w:right w:w="57" w:type="dxa"/>
            </w:tcMar>
            <w:vAlign w:val="center"/>
          </w:tcPr>
          <w:p w14:paraId="50AC960A"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 xml:space="preserve">Choice of data </w:t>
            </w:r>
          </w:p>
          <w:p w14:paraId="0804E124"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or measurement methods and procedures</w:t>
            </w:r>
          </w:p>
        </w:tc>
        <w:tc>
          <w:tcPr>
            <w:tcW w:w="7010" w:type="dxa"/>
            <w:shd w:val="clear" w:color="auto" w:fill="auto"/>
            <w:tcMar>
              <w:top w:w="28" w:type="dxa"/>
              <w:left w:w="57" w:type="dxa"/>
              <w:bottom w:w="28" w:type="dxa"/>
              <w:right w:w="57" w:type="dxa"/>
            </w:tcMar>
          </w:tcPr>
          <w:p w14:paraId="3E3DDDF2"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 xml:space="preserve">Default IPCC values for CH4 and N20 emissions for wood / wood waste are applied and summed. </w:t>
            </w:r>
          </w:p>
          <w:p w14:paraId="66786BC5"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The following GWP100 are applied: 25 for CH4, 298 for N20</w:t>
            </w:r>
          </w:p>
        </w:tc>
      </w:tr>
      <w:tr w:rsidR="001862FC" w:rsidRPr="001862FC" w14:paraId="46B03710" w14:textId="77777777" w:rsidTr="00F4042A">
        <w:trPr>
          <w:cantSplit/>
          <w:jc w:val="center"/>
        </w:trPr>
        <w:tc>
          <w:tcPr>
            <w:tcW w:w="2743" w:type="dxa"/>
            <w:shd w:val="clear" w:color="auto" w:fill="D9D9D9"/>
            <w:tcMar>
              <w:top w:w="28" w:type="dxa"/>
              <w:left w:w="57" w:type="dxa"/>
              <w:bottom w:w="28" w:type="dxa"/>
              <w:right w:w="57" w:type="dxa"/>
            </w:tcMar>
            <w:vAlign w:val="center"/>
          </w:tcPr>
          <w:p w14:paraId="79A66E15" w14:textId="77777777" w:rsidR="00FA44D6" w:rsidRPr="001862FC" w:rsidRDefault="00FA44D6" w:rsidP="00F4042A">
            <w:pPr>
              <w:pStyle w:val="SDMTableBoxParaNotNumbered"/>
              <w:keepNext/>
              <w:rPr>
                <w:rFonts w:asciiTheme="minorHAnsi" w:hAnsiTheme="minorHAnsi"/>
              </w:rPr>
            </w:pPr>
            <w:r w:rsidRPr="001862FC">
              <w:rPr>
                <w:rFonts w:asciiTheme="minorHAnsi" w:hAnsiTheme="minorHAnsi"/>
              </w:rPr>
              <w:t>Purpose of data/parameter</w:t>
            </w:r>
          </w:p>
        </w:tc>
        <w:tc>
          <w:tcPr>
            <w:tcW w:w="7010" w:type="dxa"/>
            <w:shd w:val="clear" w:color="auto" w:fill="auto"/>
            <w:tcMar>
              <w:top w:w="28" w:type="dxa"/>
              <w:left w:w="57" w:type="dxa"/>
              <w:bottom w:w="28" w:type="dxa"/>
              <w:right w:w="57" w:type="dxa"/>
            </w:tcMar>
          </w:tcPr>
          <w:p w14:paraId="00DA02F6" w14:textId="77777777" w:rsidR="00FA44D6" w:rsidRPr="001862FC" w:rsidRDefault="00FA44D6" w:rsidP="00F4042A">
            <w:pPr>
              <w:pStyle w:val="RegTableText"/>
              <w:keepNext/>
              <w:rPr>
                <w:rFonts w:asciiTheme="minorHAnsi" w:hAnsiTheme="minorHAnsi" w:cs="Arial"/>
                <w:sz w:val="20"/>
                <w:szCs w:val="20"/>
                <w:lang w:val="en-US" w:eastAsia="de-DE"/>
              </w:rPr>
            </w:pPr>
            <w:r w:rsidRPr="001862FC">
              <w:rPr>
                <w:rFonts w:asciiTheme="minorHAnsi" w:hAnsiTheme="minorHAnsi" w:cs="Arial"/>
                <w:sz w:val="20"/>
                <w:szCs w:val="20"/>
                <w:lang w:val="en-US" w:eastAsia="de-DE"/>
              </w:rPr>
              <w:t>Calculation of Baseline and Project Emissions</w:t>
            </w:r>
          </w:p>
        </w:tc>
      </w:tr>
      <w:tr w:rsidR="001862FC" w:rsidRPr="001862FC" w14:paraId="5D2488A6" w14:textId="77777777" w:rsidTr="00F4042A">
        <w:trPr>
          <w:cantSplit/>
          <w:jc w:val="center"/>
        </w:trPr>
        <w:tc>
          <w:tcPr>
            <w:tcW w:w="2743" w:type="dxa"/>
            <w:shd w:val="clear" w:color="auto" w:fill="D9D9D9"/>
            <w:tcMar>
              <w:top w:w="28" w:type="dxa"/>
              <w:left w:w="57" w:type="dxa"/>
              <w:bottom w:w="28" w:type="dxa"/>
              <w:right w:w="57" w:type="dxa"/>
            </w:tcMar>
            <w:vAlign w:val="center"/>
          </w:tcPr>
          <w:p w14:paraId="713D3448"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Additional comments</w:t>
            </w:r>
          </w:p>
        </w:tc>
        <w:tc>
          <w:tcPr>
            <w:tcW w:w="7010" w:type="dxa"/>
            <w:shd w:val="clear" w:color="auto" w:fill="auto"/>
            <w:tcMar>
              <w:top w:w="28" w:type="dxa"/>
              <w:left w:w="57" w:type="dxa"/>
              <w:bottom w:w="28" w:type="dxa"/>
              <w:right w:w="57" w:type="dxa"/>
            </w:tcMar>
            <w:vAlign w:val="center"/>
          </w:tcPr>
          <w:p w14:paraId="540BA0CC" w14:textId="77777777" w:rsidR="00FA44D6" w:rsidRPr="001862FC" w:rsidRDefault="00FA44D6" w:rsidP="00F4042A">
            <w:pPr>
              <w:pStyle w:val="SDMTableBoxParaNotNumbered"/>
              <w:rPr>
                <w:rFonts w:asciiTheme="minorHAnsi" w:hAnsiTheme="minorHAnsi" w:cs="Arial"/>
              </w:rPr>
            </w:pPr>
          </w:p>
        </w:tc>
      </w:tr>
    </w:tbl>
    <w:p w14:paraId="5D9B40A3" w14:textId="77777777" w:rsidR="00FA44D6" w:rsidRPr="001862FC" w:rsidRDefault="00FA44D6" w:rsidP="00FA44D6">
      <w:pPr>
        <w:pStyle w:val="SDMPDDPoASubSection1"/>
        <w:tabs>
          <w:tab w:val="clear" w:pos="1474"/>
          <w:tab w:val="left" w:pos="709"/>
        </w:tabs>
        <w:ind w:left="709"/>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43"/>
        <w:gridCol w:w="7010"/>
      </w:tblGrid>
      <w:tr w:rsidR="001862FC" w:rsidRPr="001862FC" w14:paraId="7BB450D8" w14:textId="77777777" w:rsidTr="00F4042A">
        <w:trPr>
          <w:cantSplit/>
          <w:jc w:val="center"/>
        </w:trPr>
        <w:tc>
          <w:tcPr>
            <w:tcW w:w="2743" w:type="dxa"/>
            <w:shd w:val="clear" w:color="auto" w:fill="D9D9D9"/>
            <w:tcMar>
              <w:top w:w="28" w:type="dxa"/>
              <w:left w:w="57" w:type="dxa"/>
              <w:bottom w:w="28" w:type="dxa"/>
              <w:right w:w="57" w:type="dxa"/>
            </w:tcMar>
            <w:vAlign w:val="center"/>
          </w:tcPr>
          <w:p w14:paraId="280BA27B" w14:textId="77777777" w:rsidR="00FA44D6" w:rsidRPr="001862FC" w:rsidRDefault="00FA44D6" w:rsidP="00F4042A">
            <w:pPr>
              <w:pStyle w:val="SDMTableBoxParaNotNumbered"/>
              <w:keepNext/>
              <w:keepLines/>
              <w:rPr>
                <w:rFonts w:asciiTheme="minorHAnsi" w:hAnsiTheme="minorHAnsi"/>
                <w:b/>
              </w:rPr>
            </w:pPr>
            <w:r w:rsidRPr="001862FC">
              <w:rPr>
                <w:rFonts w:asciiTheme="minorHAnsi" w:hAnsiTheme="minorHAnsi"/>
                <w:b/>
              </w:rPr>
              <w:t>Data/Parameter</w:t>
            </w:r>
          </w:p>
        </w:tc>
        <w:tc>
          <w:tcPr>
            <w:tcW w:w="7010" w:type="dxa"/>
            <w:shd w:val="clear" w:color="auto" w:fill="auto"/>
            <w:tcMar>
              <w:top w:w="28" w:type="dxa"/>
              <w:left w:w="57" w:type="dxa"/>
              <w:bottom w:w="28" w:type="dxa"/>
              <w:right w:w="57" w:type="dxa"/>
            </w:tcMar>
          </w:tcPr>
          <w:p w14:paraId="6165066C" w14:textId="77777777" w:rsidR="00FA44D6" w:rsidRPr="001862FC" w:rsidRDefault="00FA44D6" w:rsidP="00F4042A">
            <w:pPr>
              <w:rPr>
                <w:rFonts w:asciiTheme="minorHAnsi" w:eastAsia="MS Mincho" w:hAnsiTheme="minorHAnsi" w:cs="Arial"/>
                <w:b/>
                <w:color w:val="auto"/>
                <w:sz w:val="20"/>
                <w:szCs w:val="20"/>
              </w:rPr>
            </w:pPr>
            <w:proofErr w:type="gramStart"/>
            <w:r w:rsidRPr="001862FC">
              <w:rPr>
                <w:rFonts w:asciiTheme="minorHAnsi" w:eastAsia="MS Mincho" w:hAnsiTheme="minorHAnsi" w:cs="Arial"/>
                <w:color w:val="auto"/>
                <w:sz w:val="20"/>
                <w:szCs w:val="20"/>
              </w:rPr>
              <w:t>EF</w:t>
            </w:r>
            <w:r w:rsidRPr="001862FC">
              <w:rPr>
                <w:rFonts w:asciiTheme="minorHAnsi" w:eastAsia="MS Mincho" w:hAnsiTheme="minorHAnsi" w:cs="Arial"/>
                <w:color w:val="auto"/>
                <w:sz w:val="20"/>
                <w:szCs w:val="20"/>
                <w:vertAlign w:val="subscript"/>
              </w:rPr>
              <w:t>p,CO2</w:t>
            </w:r>
            <w:proofErr w:type="gramEnd"/>
          </w:p>
        </w:tc>
      </w:tr>
      <w:tr w:rsidR="001862FC" w:rsidRPr="001862FC" w14:paraId="42F3AC77" w14:textId="77777777" w:rsidTr="00F4042A">
        <w:trPr>
          <w:cantSplit/>
          <w:jc w:val="center"/>
        </w:trPr>
        <w:tc>
          <w:tcPr>
            <w:tcW w:w="2743" w:type="dxa"/>
            <w:shd w:val="clear" w:color="auto" w:fill="D9D9D9"/>
            <w:tcMar>
              <w:top w:w="28" w:type="dxa"/>
              <w:left w:w="57" w:type="dxa"/>
              <w:bottom w:w="28" w:type="dxa"/>
              <w:right w:w="57" w:type="dxa"/>
            </w:tcMar>
            <w:vAlign w:val="center"/>
          </w:tcPr>
          <w:p w14:paraId="4F8E7916"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Unit</w:t>
            </w:r>
          </w:p>
        </w:tc>
        <w:tc>
          <w:tcPr>
            <w:tcW w:w="7010" w:type="dxa"/>
            <w:shd w:val="clear" w:color="auto" w:fill="auto"/>
            <w:tcMar>
              <w:top w:w="28" w:type="dxa"/>
              <w:left w:w="57" w:type="dxa"/>
              <w:bottom w:w="28" w:type="dxa"/>
              <w:right w:w="57" w:type="dxa"/>
            </w:tcMar>
          </w:tcPr>
          <w:p w14:paraId="27C81C55"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tCO2/t_fuel</w:t>
            </w:r>
          </w:p>
        </w:tc>
      </w:tr>
      <w:tr w:rsidR="001862FC" w:rsidRPr="001862FC" w14:paraId="5F2EBCF8" w14:textId="77777777" w:rsidTr="00F4042A">
        <w:trPr>
          <w:cantSplit/>
          <w:jc w:val="center"/>
        </w:trPr>
        <w:tc>
          <w:tcPr>
            <w:tcW w:w="2743" w:type="dxa"/>
            <w:shd w:val="clear" w:color="auto" w:fill="D9D9D9"/>
            <w:tcMar>
              <w:top w:w="28" w:type="dxa"/>
              <w:left w:w="57" w:type="dxa"/>
              <w:bottom w:w="28" w:type="dxa"/>
              <w:right w:w="57" w:type="dxa"/>
            </w:tcMar>
            <w:vAlign w:val="center"/>
          </w:tcPr>
          <w:p w14:paraId="192C24EE"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Description</w:t>
            </w:r>
          </w:p>
        </w:tc>
        <w:tc>
          <w:tcPr>
            <w:tcW w:w="7010" w:type="dxa"/>
            <w:shd w:val="clear" w:color="auto" w:fill="auto"/>
            <w:tcMar>
              <w:top w:w="28" w:type="dxa"/>
              <w:left w:w="57" w:type="dxa"/>
              <w:bottom w:w="28" w:type="dxa"/>
              <w:right w:w="57" w:type="dxa"/>
            </w:tcMar>
          </w:tcPr>
          <w:p w14:paraId="4D916DD1"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CO2 emission factor arising from use of wood-fuel in project scenario</w:t>
            </w:r>
          </w:p>
        </w:tc>
      </w:tr>
      <w:tr w:rsidR="001862FC" w:rsidRPr="001862FC" w14:paraId="425B9E57" w14:textId="77777777" w:rsidTr="00F4042A">
        <w:trPr>
          <w:cantSplit/>
          <w:jc w:val="center"/>
        </w:trPr>
        <w:tc>
          <w:tcPr>
            <w:tcW w:w="2743" w:type="dxa"/>
            <w:shd w:val="clear" w:color="auto" w:fill="D9D9D9"/>
            <w:tcMar>
              <w:top w:w="28" w:type="dxa"/>
              <w:left w:w="57" w:type="dxa"/>
              <w:bottom w:w="28" w:type="dxa"/>
              <w:right w:w="57" w:type="dxa"/>
            </w:tcMar>
            <w:vAlign w:val="center"/>
          </w:tcPr>
          <w:p w14:paraId="1F147254"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Source of data</w:t>
            </w:r>
          </w:p>
        </w:tc>
        <w:tc>
          <w:tcPr>
            <w:tcW w:w="7010" w:type="dxa"/>
            <w:shd w:val="clear" w:color="auto" w:fill="auto"/>
            <w:tcMar>
              <w:top w:w="28" w:type="dxa"/>
              <w:left w:w="57" w:type="dxa"/>
              <w:bottom w:w="28" w:type="dxa"/>
              <w:right w:w="57" w:type="dxa"/>
            </w:tcMar>
          </w:tcPr>
          <w:p w14:paraId="6E72BA22"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2006 IPCC Guidelines for National Greenhouse Gas Inventories, Tables 1.2/2.5</w:t>
            </w:r>
          </w:p>
        </w:tc>
      </w:tr>
      <w:tr w:rsidR="001862FC" w:rsidRPr="00A860F2" w14:paraId="60A96F52" w14:textId="77777777" w:rsidTr="00F4042A">
        <w:trPr>
          <w:cantSplit/>
          <w:jc w:val="center"/>
        </w:trPr>
        <w:tc>
          <w:tcPr>
            <w:tcW w:w="2743" w:type="dxa"/>
            <w:shd w:val="clear" w:color="auto" w:fill="D9D9D9"/>
            <w:tcMar>
              <w:top w:w="28" w:type="dxa"/>
              <w:left w:w="57" w:type="dxa"/>
              <w:bottom w:w="28" w:type="dxa"/>
              <w:right w:w="57" w:type="dxa"/>
            </w:tcMar>
            <w:vAlign w:val="center"/>
          </w:tcPr>
          <w:p w14:paraId="4FD65056"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Value(s) applied</w:t>
            </w:r>
          </w:p>
        </w:tc>
        <w:tc>
          <w:tcPr>
            <w:tcW w:w="7010" w:type="dxa"/>
            <w:shd w:val="clear" w:color="auto" w:fill="auto"/>
            <w:tcMar>
              <w:top w:w="28" w:type="dxa"/>
              <w:left w:w="57" w:type="dxa"/>
              <w:bottom w:w="28" w:type="dxa"/>
              <w:right w:w="57" w:type="dxa"/>
            </w:tcMar>
          </w:tcPr>
          <w:p w14:paraId="6BD4E030" w14:textId="77777777" w:rsidR="00FA44D6" w:rsidRPr="00AD5F4A" w:rsidRDefault="00FA44D6" w:rsidP="00F4042A">
            <w:pPr>
              <w:rPr>
                <w:rFonts w:asciiTheme="minorHAnsi" w:eastAsia="MS Mincho" w:hAnsiTheme="minorHAnsi" w:cs="Arial"/>
                <w:color w:val="auto"/>
                <w:sz w:val="20"/>
                <w:szCs w:val="20"/>
                <w:lang w:val="de-CH"/>
              </w:rPr>
            </w:pPr>
            <w:r w:rsidRPr="00AD5F4A">
              <w:rPr>
                <w:rFonts w:asciiTheme="minorHAnsi" w:eastAsia="MS Mincho" w:hAnsiTheme="minorHAnsi" w:cs="Arial"/>
                <w:color w:val="auto"/>
                <w:sz w:val="20"/>
                <w:szCs w:val="20"/>
                <w:lang w:val="de-CH"/>
              </w:rPr>
              <w:t>1.7472 tCO2/t wood (=112.0 tCO2/TJ  *  0.0156 TJ/ t )</w:t>
            </w:r>
          </w:p>
        </w:tc>
      </w:tr>
      <w:tr w:rsidR="001862FC" w:rsidRPr="001862FC" w14:paraId="526832DE" w14:textId="77777777" w:rsidTr="00F4042A">
        <w:trPr>
          <w:cantSplit/>
          <w:jc w:val="center"/>
        </w:trPr>
        <w:tc>
          <w:tcPr>
            <w:tcW w:w="2743" w:type="dxa"/>
            <w:shd w:val="clear" w:color="auto" w:fill="D9D9D9"/>
            <w:tcMar>
              <w:top w:w="28" w:type="dxa"/>
              <w:left w:w="57" w:type="dxa"/>
              <w:bottom w:w="28" w:type="dxa"/>
              <w:right w:w="57" w:type="dxa"/>
            </w:tcMar>
            <w:vAlign w:val="center"/>
          </w:tcPr>
          <w:p w14:paraId="5F208D8E"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 xml:space="preserve">Choice of data </w:t>
            </w:r>
          </w:p>
          <w:p w14:paraId="7EE36895"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or measurement methods and procedures</w:t>
            </w:r>
          </w:p>
        </w:tc>
        <w:tc>
          <w:tcPr>
            <w:tcW w:w="7010" w:type="dxa"/>
            <w:shd w:val="clear" w:color="auto" w:fill="auto"/>
            <w:tcMar>
              <w:top w:w="28" w:type="dxa"/>
              <w:left w:w="57" w:type="dxa"/>
              <w:bottom w:w="28" w:type="dxa"/>
              <w:right w:w="57" w:type="dxa"/>
            </w:tcMar>
          </w:tcPr>
          <w:p w14:paraId="753020D3"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Default IPCC values for wood / wood waste are applied</w:t>
            </w:r>
          </w:p>
        </w:tc>
      </w:tr>
      <w:tr w:rsidR="001862FC" w:rsidRPr="001862FC" w14:paraId="5466D754" w14:textId="77777777" w:rsidTr="00F4042A">
        <w:trPr>
          <w:cantSplit/>
          <w:jc w:val="center"/>
        </w:trPr>
        <w:tc>
          <w:tcPr>
            <w:tcW w:w="2743" w:type="dxa"/>
            <w:shd w:val="clear" w:color="auto" w:fill="D9D9D9"/>
            <w:tcMar>
              <w:top w:w="28" w:type="dxa"/>
              <w:left w:w="57" w:type="dxa"/>
              <w:bottom w:w="28" w:type="dxa"/>
              <w:right w:w="57" w:type="dxa"/>
            </w:tcMar>
            <w:vAlign w:val="center"/>
          </w:tcPr>
          <w:p w14:paraId="02743E00" w14:textId="77777777" w:rsidR="00FA44D6" w:rsidRPr="001862FC" w:rsidRDefault="00FA44D6" w:rsidP="00F4042A">
            <w:pPr>
              <w:pStyle w:val="SDMTableBoxParaNotNumbered"/>
              <w:keepNext/>
              <w:rPr>
                <w:rFonts w:asciiTheme="minorHAnsi" w:hAnsiTheme="minorHAnsi"/>
              </w:rPr>
            </w:pPr>
            <w:r w:rsidRPr="001862FC">
              <w:rPr>
                <w:rFonts w:asciiTheme="minorHAnsi" w:hAnsiTheme="minorHAnsi"/>
              </w:rPr>
              <w:lastRenderedPageBreak/>
              <w:t>Purpose of data/parameter</w:t>
            </w:r>
          </w:p>
        </w:tc>
        <w:tc>
          <w:tcPr>
            <w:tcW w:w="7010" w:type="dxa"/>
            <w:shd w:val="clear" w:color="auto" w:fill="auto"/>
            <w:tcMar>
              <w:top w:w="28" w:type="dxa"/>
              <w:left w:w="57" w:type="dxa"/>
              <w:bottom w:w="28" w:type="dxa"/>
              <w:right w:w="57" w:type="dxa"/>
            </w:tcMar>
          </w:tcPr>
          <w:p w14:paraId="407B4730" w14:textId="77777777" w:rsidR="00FA44D6" w:rsidRPr="001862FC" w:rsidRDefault="00FA44D6" w:rsidP="00F4042A">
            <w:pPr>
              <w:pStyle w:val="RegTableText"/>
              <w:keepNext/>
              <w:rPr>
                <w:rFonts w:asciiTheme="minorHAnsi" w:hAnsiTheme="minorHAnsi" w:cs="Arial"/>
                <w:sz w:val="20"/>
                <w:szCs w:val="20"/>
                <w:lang w:val="en-US" w:eastAsia="de-DE"/>
              </w:rPr>
            </w:pPr>
            <w:r w:rsidRPr="001862FC">
              <w:rPr>
                <w:rFonts w:asciiTheme="minorHAnsi" w:hAnsiTheme="minorHAnsi" w:cs="Arial"/>
                <w:sz w:val="20"/>
                <w:szCs w:val="20"/>
                <w:lang w:val="en-US" w:eastAsia="de-DE"/>
              </w:rPr>
              <w:t>Calculation of Baseline and Project Emissions</w:t>
            </w:r>
          </w:p>
        </w:tc>
      </w:tr>
      <w:tr w:rsidR="001862FC" w:rsidRPr="001862FC" w14:paraId="30B94243" w14:textId="77777777" w:rsidTr="00F4042A">
        <w:trPr>
          <w:cantSplit/>
          <w:jc w:val="center"/>
        </w:trPr>
        <w:tc>
          <w:tcPr>
            <w:tcW w:w="2743" w:type="dxa"/>
            <w:shd w:val="clear" w:color="auto" w:fill="D9D9D9"/>
            <w:tcMar>
              <w:top w:w="28" w:type="dxa"/>
              <w:left w:w="57" w:type="dxa"/>
              <w:bottom w:w="28" w:type="dxa"/>
              <w:right w:w="57" w:type="dxa"/>
            </w:tcMar>
            <w:vAlign w:val="center"/>
          </w:tcPr>
          <w:p w14:paraId="085F88A9"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Additional comments</w:t>
            </w:r>
          </w:p>
        </w:tc>
        <w:tc>
          <w:tcPr>
            <w:tcW w:w="7010" w:type="dxa"/>
            <w:shd w:val="clear" w:color="auto" w:fill="auto"/>
            <w:tcMar>
              <w:top w:w="28" w:type="dxa"/>
              <w:left w:w="57" w:type="dxa"/>
              <w:bottom w:w="28" w:type="dxa"/>
              <w:right w:w="57" w:type="dxa"/>
            </w:tcMar>
            <w:vAlign w:val="center"/>
          </w:tcPr>
          <w:p w14:paraId="540A7863" w14:textId="77777777" w:rsidR="00FA44D6" w:rsidRPr="001862FC" w:rsidRDefault="00FA44D6" w:rsidP="00F4042A">
            <w:pPr>
              <w:pStyle w:val="SDMTableBoxParaNotNumbered"/>
              <w:rPr>
                <w:rFonts w:asciiTheme="minorHAnsi" w:hAnsiTheme="minorHAnsi" w:cs="Arial"/>
              </w:rPr>
            </w:pPr>
          </w:p>
        </w:tc>
      </w:tr>
    </w:tbl>
    <w:p w14:paraId="4E2FC514" w14:textId="77777777" w:rsidR="00FA44D6" w:rsidRPr="001862FC" w:rsidRDefault="00FA44D6" w:rsidP="00FA44D6">
      <w:pPr>
        <w:pStyle w:val="SDMPDDPoASubSection1"/>
        <w:tabs>
          <w:tab w:val="clear" w:pos="1474"/>
          <w:tab w:val="left" w:pos="709"/>
        </w:tabs>
        <w:ind w:left="709"/>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43"/>
        <w:gridCol w:w="7010"/>
      </w:tblGrid>
      <w:tr w:rsidR="001862FC" w:rsidRPr="001862FC" w14:paraId="39BD8E93" w14:textId="77777777" w:rsidTr="00F4042A">
        <w:trPr>
          <w:cantSplit/>
          <w:jc w:val="center"/>
        </w:trPr>
        <w:tc>
          <w:tcPr>
            <w:tcW w:w="2743" w:type="dxa"/>
            <w:shd w:val="clear" w:color="auto" w:fill="D9D9D9"/>
            <w:tcMar>
              <w:top w:w="28" w:type="dxa"/>
              <w:left w:w="57" w:type="dxa"/>
              <w:bottom w:w="28" w:type="dxa"/>
              <w:right w:w="57" w:type="dxa"/>
            </w:tcMar>
            <w:vAlign w:val="center"/>
          </w:tcPr>
          <w:p w14:paraId="19A867B6" w14:textId="77777777" w:rsidR="00FA44D6" w:rsidRPr="001862FC" w:rsidRDefault="00FA44D6" w:rsidP="00F4042A">
            <w:pPr>
              <w:pStyle w:val="SDMTableBoxParaNotNumbered"/>
              <w:keepNext/>
              <w:keepLines/>
              <w:rPr>
                <w:rFonts w:asciiTheme="minorHAnsi" w:hAnsiTheme="minorHAnsi"/>
                <w:b/>
              </w:rPr>
            </w:pPr>
            <w:r w:rsidRPr="001862FC">
              <w:rPr>
                <w:rFonts w:asciiTheme="minorHAnsi" w:hAnsiTheme="minorHAnsi"/>
                <w:b/>
              </w:rPr>
              <w:t>Data/Parameter</w:t>
            </w:r>
          </w:p>
        </w:tc>
        <w:tc>
          <w:tcPr>
            <w:tcW w:w="7010" w:type="dxa"/>
            <w:shd w:val="clear" w:color="auto" w:fill="auto"/>
            <w:tcMar>
              <w:top w:w="28" w:type="dxa"/>
              <w:left w:w="57" w:type="dxa"/>
              <w:bottom w:w="28" w:type="dxa"/>
              <w:right w:w="57" w:type="dxa"/>
            </w:tcMar>
          </w:tcPr>
          <w:p w14:paraId="6C9F639E" w14:textId="77777777" w:rsidR="00FA44D6" w:rsidRPr="001862FC" w:rsidRDefault="00FA44D6" w:rsidP="00F4042A">
            <w:pPr>
              <w:rPr>
                <w:rFonts w:asciiTheme="minorHAnsi" w:eastAsia="MS Mincho" w:hAnsiTheme="minorHAnsi" w:cs="Arial"/>
                <w:color w:val="auto"/>
                <w:sz w:val="20"/>
                <w:szCs w:val="20"/>
              </w:rPr>
            </w:pPr>
            <w:proofErr w:type="gramStart"/>
            <w:r w:rsidRPr="001862FC">
              <w:rPr>
                <w:rFonts w:asciiTheme="minorHAnsi" w:eastAsia="MS Mincho" w:hAnsiTheme="minorHAnsi" w:cs="Arial"/>
                <w:color w:val="auto"/>
                <w:sz w:val="20"/>
                <w:szCs w:val="20"/>
              </w:rPr>
              <w:t>EF</w:t>
            </w:r>
            <w:r w:rsidRPr="001862FC">
              <w:rPr>
                <w:rFonts w:asciiTheme="minorHAnsi" w:eastAsia="MS Mincho" w:hAnsiTheme="minorHAnsi" w:cs="Arial"/>
                <w:color w:val="auto"/>
                <w:sz w:val="20"/>
                <w:szCs w:val="20"/>
                <w:vertAlign w:val="subscript"/>
              </w:rPr>
              <w:t>p,non</w:t>
            </w:r>
            <w:proofErr w:type="gramEnd"/>
            <w:r w:rsidRPr="001862FC">
              <w:rPr>
                <w:rFonts w:asciiTheme="minorHAnsi" w:eastAsia="MS Mincho" w:hAnsiTheme="minorHAnsi" w:cs="Arial"/>
                <w:color w:val="auto"/>
                <w:sz w:val="20"/>
                <w:szCs w:val="20"/>
                <w:vertAlign w:val="subscript"/>
              </w:rPr>
              <w:t>-CO2</w:t>
            </w:r>
          </w:p>
        </w:tc>
      </w:tr>
      <w:tr w:rsidR="001862FC" w:rsidRPr="001862FC" w14:paraId="270A10E3" w14:textId="77777777" w:rsidTr="00F4042A">
        <w:trPr>
          <w:cantSplit/>
          <w:jc w:val="center"/>
        </w:trPr>
        <w:tc>
          <w:tcPr>
            <w:tcW w:w="2743" w:type="dxa"/>
            <w:shd w:val="clear" w:color="auto" w:fill="D9D9D9"/>
            <w:tcMar>
              <w:top w:w="28" w:type="dxa"/>
              <w:left w:w="57" w:type="dxa"/>
              <w:bottom w:w="28" w:type="dxa"/>
              <w:right w:w="57" w:type="dxa"/>
            </w:tcMar>
            <w:vAlign w:val="center"/>
          </w:tcPr>
          <w:p w14:paraId="38135FB7"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Unit</w:t>
            </w:r>
          </w:p>
        </w:tc>
        <w:tc>
          <w:tcPr>
            <w:tcW w:w="7010" w:type="dxa"/>
            <w:shd w:val="clear" w:color="auto" w:fill="auto"/>
            <w:tcMar>
              <w:top w:w="28" w:type="dxa"/>
              <w:left w:w="57" w:type="dxa"/>
              <w:bottom w:w="28" w:type="dxa"/>
              <w:right w:w="57" w:type="dxa"/>
            </w:tcMar>
          </w:tcPr>
          <w:p w14:paraId="5A4BBFCD"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tCO2/t_fuel</w:t>
            </w:r>
          </w:p>
        </w:tc>
      </w:tr>
      <w:tr w:rsidR="001862FC" w:rsidRPr="001862FC" w14:paraId="0FA8D0C9" w14:textId="77777777" w:rsidTr="00F4042A">
        <w:trPr>
          <w:cantSplit/>
          <w:jc w:val="center"/>
        </w:trPr>
        <w:tc>
          <w:tcPr>
            <w:tcW w:w="2743" w:type="dxa"/>
            <w:shd w:val="clear" w:color="auto" w:fill="D9D9D9"/>
            <w:tcMar>
              <w:top w:w="28" w:type="dxa"/>
              <w:left w:w="57" w:type="dxa"/>
              <w:bottom w:w="28" w:type="dxa"/>
              <w:right w:w="57" w:type="dxa"/>
            </w:tcMar>
            <w:vAlign w:val="center"/>
          </w:tcPr>
          <w:p w14:paraId="4836A024"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Description</w:t>
            </w:r>
          </w:p>
        </w:tc>
        <w:tc>
          <w:tcPr>
            <w:tcW w:w="7010" w:type="dxa"/>
            <w:shd w:val="clear" w:color="auto" w:fill="auto"/>
            <w:tcMar>
              <w:top w:w="28" w:type="dxa"/>
              <w:left w:w="57" w:type="dxa"/>
              <w:bottom w:w="28" w:type="dxa"/>
              <w:right w:w="57" w:type="dxa"/>
            </w:tcMar>
          </w:tcPr>
          <w:p w14:paraId="72AA7073"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Non-CO2 emission factor arising from use of wood-fuel in project scenario</w:t>
            </w:r>
          </w:p>
        </w:tc>
      </w:tr>
      <w:tr w:rsidR="001862FC" w:rsidRPr="001862FC" w14:paraId="338135E6" w14:textId="77777777" w:rsidTr="00F4042A">
        <w:trPr>
          <w:cantSplit/>
          <w:jc w:val="center"/>
        </w:trPr>
        <w:tc>
          <w:tcPr>
            <w:tcW w:w="2743" w:type="dxa"/>
            <w:shd w:val="clear" w:color="auto" w:fill="D9D9D9"/>
            <w:tcMar>
              <w:top w:w="28" w:type="dxa"/>
              <w:left w:w="57" w:type="dxa"/>
              <w:bottom w:w="28" w:type="dxa"/>
              <w:right w:w="57" w:type="dxa"/>
            </w:tcMar>
            <w:vAlign w:val="center"/>
          </w:tcPr>
          <w:p w14:paraId="5A5E5CCD"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Source of data</w:t>
            </w:r>
          </w:p>
        </w:tc>
        <w:tc>
          <w:tcPr>
            <w:tcW w:w="7010" w:type="dxa"/>
            <w:shd w:val="clear" w:color="auto" w:fill="auto"/>
            <w:tcMar>
              <w:top w:w="28" w:type="dxa"/>
              <w:left w:w="57" w:type="dxa"/>
              <w:bottom w:w="28" w:type="dxa"/>
              <w:right w:w="57" w:type="dxa"/>
            </w:tcMar>
          </w:tcPr>
          <w:p w14:paraId="711AFDA2"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2006 IPCC Guidelines for National Greenhouse Gas Inventories, Table 2.5</w:t>
            </w:r>
          </w:p>
        </w:tc>
      </w:tr>
      <w:tr w:rsidR="001862FC" w:rsidRPr="00A860F2" w14:paraId="784EF594" w14:textId="77777777" w:rsidTr="00F4042A">
        <w:trPr>
          <w:cantSplit/>
          <w:jc w:val="center"/>
        </w:trPr>
        <w:tc>
          <w:tcPr>
            <w:tcW w:w="2743" w:type="dxa"/>
            <w:shd w:val="clear" w:color="auto" w:fill="D9D9D9"/>
            <w:tcMar>
              <w:top w:w="28" w:type="dxa"/>
              <w:left w:w="57" w:type="dxa"/>
              <w:bottom w:w="28" w:type="dxa"/>
              <w:right w:w="57" w:type="dxa"/>
            </w:tcMar>
            <w:vAlign w:val="center"/>
          </w:tcPr>
          <w:p w14:paraId="7EFD90BE"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Value(s) applied</w:t>
            </w:r>
          </w:p>
        </w:tc>
        <w:tc>
          <w:tcPr>
            <w:tcW w:w="7010" w:type="dxa"/>
            <w:shd w:val="clear" w:color="auto" w:fill="auto"/>
            <w:tcMar>
              <w:top w:w="28" w:type="dxa"/>
              <w:left w:w="57" w:type="dxa"/>
              <w:bottom w:w="28" w:type="dxa"/>
              <w:right w:w="57" w:type="dxa"/>
            </w:tcMar>
          </w:tcPr>
          <w:p w14:paraId="60A6C135" w14:textId="77777777" w:rsidR="00FA44D6" w:rsidRPr="001862FC" w:rsidRDefault="00FA44D6" w:rsidP="00F4042A">
            <w:pPr>
              <w:rPr>
                <w:rFonts w:asciiTheme="minorHAnsi" w:eastAsia="MS Mincho" w:hAnsiTheme="minorHAnsi" w:cs="Arial"/>
                <w:color w:val="auto"/>
                <w:sz w:val="20"/>
                <w:szCs w:val="20"/>
                <w:lang w:val="de-DE"/>
              </w:rPr>
            </w:pPr>
            <w:r w:rsidRPr="001862FC">
              <w:rPr>
                <w:rFonts w:asciiTheme="minorHAnsi" w:eastAsia="MS Mincho" w:hAnsiTheme="minorHAnsi" w:cs="Arial"/>
                <w:color w:val="auto"/>
                <w:sz w:val="20"/>
                <w:szCs w:val="20"/>
                <w:lang w:val="de-DE"/>
              </w:rPr>
              <w:t xml:space="preserve">0.1356 tCO2eq/t wood (CH4: 0.1170 tCO2e/t wood; N2O: 0.0186 tCO2eq/t wood) </w:t>
            </w:r>
          </w:p>
        </w:tc>
      </w:tr>
      <w:tr w:rsidR="001862FC" w:rsidRPr="001862FC" w14:paraId="77AA1EC9" w14:textId="77777777" w:rsidTr="00F4042A">
        <w:trPr>
          <w:cantSplit/>
          <w:jc w:val="center"/>
        </w:trPr>
        <w:tc>
          <w:tcPr>
            <w:tcW w:w="2743" w:type="dxa"/>
            <w:shd w:val="clear" w:color="auto" w:fill="D9D9D9"/>
            <w:tcMar>
              <w:top w:w="28" w:type="dxa"/>
              <w:left w:w="57" w:type="dxa"/>
              <w:bottom w:w="28" w:type="dxa"/>
              <w:right w:w="57" w:type="dxa"/>
            </w:tcMar>
            <w:vAlign w:val="center"/>
          </w:tcPr>
          <w:p w14:paraId="08301B1E"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 xml:space="preserve">Choice of data </w:t>
            </w:r>
          </w:p>
          <w:p w14:paraId="388CF430"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or measurement methods and procedures</w:t>
            </w:r>
          </w:p>
        </w:tc>
        <w:tc>
          <w:tcPr>
            <w:tcW w:w="7010" w:type="dxa"/>
            <w:shd w:val="clear" w:color="auto" w:fill="auto"/>
            <w:tcMar>
              <w:top w:w="28" w:type="dxa"/>
              <w:left w:w="57" w:type="dxa"/>
              <w:bottom w:w="28" w:type="dxa"/>
              <w:right w:w="57" w:type="dxa"/>
            </w:tcMar>
          </w:tcPr>
          <w:p w14:paraId="1280A850"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Default IPCC values for CH4 and N20 emissions for wood / wood waste are applied and summed.</w:t>
            </w:r>
          </w:p>
          <w:p w14:paraId="6CC5B47D"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The following GWP100 are applied: 22 for CH4, 298 for N20</w:t>
            </w:r>
          </w:p>
        </w:tc>
      </w:tr>
      <w:tr w:rsidR="001862FC" w:rsidRPr="001862FC" w14:paraId="5B54EF4E" w14:textId="77777777" w:rsidTr="00F4042A">
        <w:trPr>
          <w:cantSplit/>
          <w:jc w:val="center"/>
        </w:trPr>
        <w:tc>
          <w:tcPr>
            <w:tcW w:w="2743" w:type="dxa"/>
            <w:shd w:val="clear" w:color="auto" w:fill="D9D9D9"/>
            <w:tcMar>
              <w:top w:w="28" w:type="dxa"/>
              <w:left w:w="57" w:type="dxa"/>
              <w:bottom w:w="28" w:type="dxa"/>
              <w:right w:w="57" w:type="dxa"/>
            </w:tcMar>
            <w:vAlign w:val="center"/>
          </w:tcPr>
          <w:p w14:paraId="546BFD21" w14:textId="77777777" w:rsidR="00FA44D6" w:rsidRPr="001862FC" w:rsidRDefault="00FA44D6" w:rsidP="00F4042A">
            <w:pPr>
              <w:pStyle w:val="SDMTableBoxParaNotNumbered"/>
              <w:keepNext/>
              <w:rPr>
                <w:rFonts w:asciiTheme="minorHAnsi" w:hAnsiTheme="minorHAnsi"/>
              </w:rPr>
            </w:pPr>
            <w:r w:rsidRPr="001862FC">
              <w:rPr>
                <w:rFonts w:asciiTheme="minorHAnsi" w:hAnsiTheme="minorHAnsi"/>
              </w:rPr>
              <w:t>Purpose of data/parameter</w:t>
            </w:r>
          </w:p>
        </w:tc>
        <w:tc>
          <w:tcPr>
            <w:tcW w:w="7010" w:type="dxa"/>
            <w:shd w:val="clear" w:color="auto" w:fill="auto"/>
            <w:tcMar>
              <w:top w:w="28" w:type="dxa"/>
              <w:left w:w="57" w:type="dxa"/>
              <w:bottom w:w="28" w:type="dxa"/>
              <w:right w:w="57" w:type="dxa"/>
            </w:tcMar>
          </w:tcPr>
          <w:p w14:paraId="4DDABB6C" w14:textId="77777777" w:rsidR="00FA44D6" w:rsidRPr="001862FC" w:rsidRDefault="00FA44D6" w:rsidP="00F4042A">
            <w:pPr>
              <w:pStyle w:val="RegTableText"/>
              <w:keepNext/>
              <w:rPr>
                <w:rFonts w:asciiTheme="minorHAnsi" w:hAnsiTheme="minorHAnsi" w:cs="Arial"/>
                <w:sz w:val="20"/>
                <w:szCs w:val="20"/>
                <w:lang w:val="en-US" w:eastAsia="de-DE"/>
              </w:rPr>
            </w:pPr>
            <w:r w:rsidRPr="001862FC">
              <w:rPr>
                <w:rFonts w:asciiTheme="minorHAnsi" w:hAnsiTheme="minorHAnsi" w:cs="Arial"/>
                <w:sz w:val="20"/>
                <w:szCs w:val="20"/>
                <w:lang w:val="en-US" w:eastAsia="de-DE"/>
              </w:rPr>
              <w:t>Calculation of Baseline and Project Emissions</w:t>
            </w:r>
          </w:p>
        </w:tc>
      </w:tr>
      <w:tr w:rsidR="001862FC" w:rsidRPr="001862FC" w14:paraId="5A6D443F" w14:textId="77777777" w:rsidTr="00F4042A">
        <w:trPr>
          <w:cantSplit/>
          <w:jc w:val="center"/>
        </w:trPr>
        <w:tc>
          <w:tcPr>
            <w:tcW w:w="2743" w:type="dxa"/>
            <w:shd w:val="clear" w:color="auto" w:fill="D9D9D9"/>
            <w:tcMar>
              <w:top w:w="28" w:type="dxa"/>
              <w:left w:w="57" w:type="dxa"/>
              <w:bottom w:w="28" w:type="dxa"/>
              <w:right w:w="57" w:type="dxa"/>
            </w:tcMar>
            <w:vAlign w:val="center"/>
          </w:tcPr>
          <w:p w14:paraId="646D71B4"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Additional comments</w:t>
            </w:r>
          </w:p>
        </w:tc>
        <w:tc>
          <w:tcPr>
            <w:tcW w:w="7010" w:type="dxa"/>
            <w:shd w:val="clear" w:color="auto" w:fill="auto"/>
            <w:tcMar>
              <w:top w:w="28" w:type="dxa"/>
              <w:left w:w="57" w:type="dxa"/>
              <w:bottom w:w="28" w:type="dxa"/>
              <w:right w:w="57" w:type="dxa"/>
            </w:tcMar>
            <w:vAlign w:val="center"/>
          </w:tcPr>
          <w:p w14:paraId="55AFF595" w14:textId="77777777" w:rsidR="00FA44D6" w:rsidRPr="001862FC" w:rsidRDefault="00FA44D6" w:rsidP="00F4042A">
            <w:pPr>
              <w:pStyle w:val="SDMTableBoxParaNotNumbered"/>
              <w:rPr>
                <w:rFonts w:asciiTheme="minorHAnsi" w:hAnsiTheme="minorHAnsi" w:cs="Arial"/>
              </w:rPr>
            </w:pPr>
          </w:p>
        </w:tc>
      </w:tr>
    </w:tbl>
    <w:p w14:paraId="2CE00D0A" w14:textId="77777777" w:rsidR="00FA44D6" w:rsidRPr="001862FC" w:rsidRDefault="00FA44D6" w:rsidP="00FA44D6">
      <w:pPr>
        <w:pStyle w:val="SDMPDDPoASubSection1"/>
        <w:tabs>
          <w:tab w:val="clear" w:pos="1474"/>
          <w:tab w:val="left" w:pos="709"/>
        </w:tabs>
        <w:ind w:left="709"/>
        <w:rPr>
          <w:rFonts w:asciiTheme="minorHAnsi" w:hAnsiTheme="minorHAnsi"/>
          <w:sz w:val="20"/>
          <w:szCs w:val="20"/>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43"/>
        <w:gridCol w:w="7010"/>
      </w:tblGrid>
      <w:tr w:rsidR="001862FC" w:rsidRPr="001862FC" w14:paraId="56CC5BF6" w14:textId="77777777" w:rsidTr="00F4042A">
        <w:trPr>
          <w:cantSplit/>
          <w:jc w:val="center"/>
        </w:trPr>
        <w:tc>
          <w:tcPr>
            <w:tcW w:w="2743" w:type="dxa"/>
            <w:shd w:val="clear" w:color="auto" w:fill="D9D9D9"/>
            <w:tcMar>
              <w:top w:w="28" w:type="dxa"/>
              <w:left w:w="57" w:type="dxa"/>
              <w:bottom w:w="28" w:type="dxa"/>
              <w:right w:w="57" w:type="dxa"/>
            </w:tcMar>
            <w:vAlign w:val="center"/>
          </w:tcPr>
          <w:p w14:paraId="2A60FE8B" w14:textId="77777777" w:rsidR="00FA44D6" w:rsidRPr="001862FC" w:rsidRDefault="00FA44D6" w:rsidP="00F4042A">
            <w:pPr>
              <w:pStyle w:val="SDMTableBoxParaNotNumbered"/>
              <w:keepNext/>
              <w:keepLines/>
              <w:rPr>
                <w:rFonts w:asciiTheme="minorHAnsi" w:hAnsiTheme="minorHAnsi"/>
                <w:b/>
              </w:rPr>
            </w:pPr>
            <w:r w:rsidRPr="001862FC">
              <w:rPr>
                <w:rFonts w:asciiTheme="minorHAnsi" w:hAnsiTheme="minorHAnsi"/>
                <w:b/>
              </w:rPr>
              <w:t>Data/Parameter</w:t>
            </w:r>
          </w:p>
        </w:tc>
        <w:tc>
          <w:tcPr>
            <w:tcW w:w="7010" w:type="dxa"/>
          </w:tcPr>
          <w:p w14:paraId="6611E007" w14:textId="77777777" w:rsidR="00FA44D6" w:rsidRPr="001862FC" w:rsidRDefault="00FA44D6" w:rsidP="00F4042A">
            <w:pPr>
              <w:rPr>
                <w:rFonts w:asciiTheme="minorHAnsi" w:hAnsiTheme="minorHAnsi" w:cs="Arial"/>
                <w:color w:val="auto"/>
                <w:sz w:val="20"/>
                <w:szCs w:val="20"/>
              </w:rPr>
            </w:pPr>
            <w:proofErr w:type="gramStart"/>
            <w:r w:rsidRPr="001862FC">
              <w:rPr>
                <w:rFonts w:asciiTheme="minorHAnsi" w:hAnsiTheme="minorHAnsi" w:cs="Arial"/>
                <w:color w:val="auto"/>
                <w:sz w:val="20"/>
                <w:szCs w:val="20"/>
              </w:rPr>
              <w:t>f</w:t>
            </w:r>
            <w:r w:rsidRPr="001862FC">
              <w:rPr>
                <w:rFonts w:asciiTheme="minorHAnsi" w:hAnsiTheme="minorHAnsi" w:cs="Arial"/>
                <w:color w:val="auto"/>
                <w:sz w:val="20"/>
                <w:szCs w:val="20"/>
                <w:vertAlign w:val="subscript"/>
              </w:rPr>
              <w:t>NRB,i</w:t>
            </w:r>
            <w:proofErr w:type="gramEnd"/>
            <w:r w:rsidRPr="001862FC">
              <w:rPr>
                <w:rFonts w:asciiTheme="minorHAnsi" w:hAnsiTheme="minorHAnsi" w:cs="Arial"/>
                <w:color w:val="auto"/>
                <w:sz w:val="20"/>
                <w:szCs w:val="20"/>
                <w:vertAlign w:val="subscript"/>
              </w:rPr>
              <w:t>,y</w:t>
            </w:r>
          </w:p>
        </w:tc>
      </w:tr>
      <w:tr w:rsidR="001862FC" w:rsidRPr="001862FC" w14:paraId="6FC765FC" w14:textId="77777777" w:rsidTr="00F4042A">
        <w:trPr>
          <w:cantSplit/>
          <w:jc w:val="center"/>
        </w:trPr>
        <w:tc>
          <w:tcPr>
            <w:tcW w:w="2743" w:type="dxa"/>
            <w:shd w:val="clear" w:color="auto" w:fill="D9D9D9"/>
            <w:tcMar>
              <w:top w:w="28" w:type="dxa"/>
              <w:left w:w="57" w:type="dxa"/>
              <w:bottom w:w="28" w:type="dxa"/>
              <w:right w:w="57" w:type="dxa"/>
            </w:tcMar>
            <w:vAlign w:val="center"/>
          </w:tcPr>
          <w:p w14:paraId="78F0CA06"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Unit</w:t>
            </w:r>
          </w:p>
        </w:tc>
        <w:tc>
          <w:tcPr>
            <w:tcW w:w="7010" w:type="dxa"/>
          </w:tcPr>
          <w:p w14:paraId="48834A54"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Fractional non-renewability (%)</w:t>
            </w:r>
          </w:p>
        </w:tc>
      </w:tr>
      <w:tr w:rsidR="001862FC" w:rsidRPr="001862FC" w14:paraId="42840481" w14:textId="77777777" w:rsidTr="00F4042A">
        <w:trPr>
          <w:cantSplit/>
          <w:jc w:val="center"/>
        </w:trPr>
        <w:tc>
          <w:tcPr>
            <w:tcW w:w="2743" w:type="dxa"/>
            <w:shd w:val="clear" w:color="auto" w:fill="D9D9D9"/>
            <w:tcMar>
              <w:top w:w="28" w:type="dxa"/>
              <w:left w:w="57" w:type="dxa"/>
              <w:bottom w:w="28" w:type="dxa"/>
              <w:right w:w="57" w:type="dxa"/>
            </w:tcMar>
            <w:vAlign w:val="center"/>
          </w:tcPr>
          <w:p w14:paraId="4FA05CD9"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Description</w:t>
            </w:r>
          </w:p>
        </w:tc>
        <w:tc>
          <w:tcPr>
            <w:tcW w:w="7010" w:type="dxa"/>
          </w:tcPr>
          <w:p w14:paraId="5616C4AD"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Non-renewability status of woody biomass fuel in scenario I during year y</w:t>
            </w:r>
          </w:p>
        </w:tc>
      </w:tr>
      <w:tr w:rsidR="001862FC" w:rsidRPr="001862FC" w14:paraId="4DB7AB99" w14:textId="77777777" w:rsidTr="00F4042A">
        <w:trPr>
          <w:cantSplit/>
          <w:jc w:val="center"/>
        </w:trPr>
        <w:tc>
          <w:tcPr>
            <w:tcW w:w="2743" w:type="dxa"/>
            <w:shd w:val="clear" w:color="auto" w:fill="D9D9D9"/>
            <w:tcMar>
              <w:top w:w="28" w:type="dxa"/>
              <w:left w:w="57" w:type="dxa"/>
              <w:bottom w:w="28" w:type="dxa"/>
              <w:right w:w="57" w:type="dxa"/>
            </w:tcMar>
            <w:vAlign w:val="center"/>
          </w:tcPr>
          <w:p w14:paraId="5DAD92AB"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Source of data</w:t>
            </w:r>
          </w:p>
        </w:tc>
        <w:tc>
          <w:tcPr>
            <w:tcW w:w="7010" w:type="dxa"/>
          </w:tcPr>
          <w:p w14:paraId="66E080BC" w14:textId="298F41C9" w:rsidR="00FA44D6" w:rsidRPr="001862FC" w:rsidRDefault="00FA44D6" w:rsidP="00F4042A">
            <w:pPr>
              <w:rPr>
                <w:rFonts w:asciiTheme="minorHAnsi" w:hAnsiTheme="minorHAnsi" w:cs="Arial"/>
                <w:color w:val="auto"/>
                <w:sz w:val="20"/>
                <w:szCs w:val="20"/>
              </w:rPr>
            </w:pPr>
            <w:r w:rsidRPr="001862FC">
              <w:rPr>
                <w:rFonts w:asciiTheme="minorHAnsi" w:eastAsia="MS Mincho" w:hAnsiTheme="minorHAnsi" w:cs="Arial"/>
                <w:color w:val="auto"/>
                <w:sz w:val="20"/>
                <w:szCs w:val="20"/>
              </w:rPr>
              <w:t xml:space="preserve">See appendix N° 9 </w:t>
            </w:r>
            <w:r w:rsidR="0039264A">
              <w:rPr>
                <w:rFonts w:asciiTheme="minorHAnsi" w:eastAsia="MS Mincho" w:hAnsiTheme="minorHAnsi" w:cs="Arial"/>
                <w:color w:val="auto"/>
                <w:sz w:val="20"/>
                <w:szCs w:val="20"/>
              </w:rPr>
              <w:t>of the PDD</w:t>
            </w:r>
            <w:r w:rsidRPr="001862FC">
              <w:rPr>
                <w:rFonts w:asciiTheme="minorHAnsi" w:eastAsia="MS Mincho" w:hAnsiTheme="minorHAnsi" w:cs="Arial"/>
                <w:color w:val="auto"/>
                <w:sz w:val="20"/>
                <w:szCs w:val="20"/>
              </w:rPr>
              <w:t>- NRB Assessment.</w:t>
            </w:r>
          </w:p>
        </w:tc>
      </w:tr>
      <w:tr w:rsidR="001862FC" w:rsidRPr="001862FC" w14:paraId="5F73D7AA" w14:textId="77777777" w:rsidTr="00F4042A">
        <w:trPr>
          <w:cantSplit/>
          <w:jc w:val="center"/>
        </w:trPr>
        <w:tc>
          <w:tcPr>
            <w:tcW w:w="2743" w:type="dxa"/>
            <w:shd w:val="clear" w:color="auto" w:fill="D9D9D9"/>
            <w:tcMar>
              <w:top w:w="28" w:type="dxa"/>
              <w:left w:w="57" w:type="dxa"/>
              <w:bottom w:w="28" w:type="dxa"/>
              <w:right w:w="57" w:type="dxa"/>
            </w:tcMar>
            <w:vAlign w:val="center"/>
          </w:tcPr>
          <w:p w14:paraId="1A3EFDBA"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Value(s) applied</w:t>
            </w:r>
          </w:p>
        </w:tc>
        <w:tc>
          <w:tcPr>
            <w:tcW w:w="7010" w:type="dxa"/>
          </w:tcPr>
          <w:p w14:paraId="7D9886AF"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86.48%</w:t>
            </w:r>
          </w:p>
        </w:tc>
      </w:tr>
      <w:tr w:rsidR="001862FC" w:rsidRPr="001862FC" w14:paraId="23867892" w14:textId="77777777" w:rsidTr="00F4042A">
        <w:trPr>
          <w:cantSplit/>
          <w:jc w:val="center"/>
        </w:trPr>
        <w:tc>
          <w:tcPr>
            <w:tcW w:w="2743" w:type="dxa"/>
            <w:shd w:val="clear" w:color="auto" w:fill="D9D9D9"/>
            <w:tcMar>
              <w:top w:w="28" w:type="dxa"/>
              <w:left w:w="57" w:type="dxa"/>
              <w:bottom w:w="28" w:type="dxa"/>
              <w:right w:w="57" w:type="dxa"/>
            </w:tcMar>
            <w:vAlign w:val="center"/>
          </w:tcPr>
          <w:p w14:paraId="7A258AC4"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 xml:space="preserve">Choice of data </w:t>
            </w:r>
          </w:p>
          <w:p w14:paraId="0D4984A1"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or measurement methods and procedures</w:t>
            </w:r>
          </w:p>
        </w:tc>
        <w:tc>
          <w:tcPr>
            <w:tcW w:w="7010" w:type="dxa"/>
          </w:tcPr>
          <w:p w14:paraId="5871DF0A"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Calculated value as per excel sheet NRB assessment. The excel sheet applies the guidelines defined in section IV of the methodology.</w:t>
            </w:r>
          </w:p>
        </w:tc>
      </w:tr>
      <w:tr w:rsidR="001862FC" w:rsidRPr="001862FC" w14:paraId="38900E00" w14:textId="77777777" w:rsidTr="00F4042A">
        <w:trPr>
          <w:cantSplit/>
          <w:jc w:val="center"/>
        </w:trPr>
        <w:tc>
          <w:tcPr>
            <w:tcW w:w="2743" w:type="dxa"/>
            <w:shd w:val="clear" w:color="auto" w:fill="D9D9D9"/>
            <w:tcMar>
              <w:top w:w="28" w:type="dxa"/>
              <w:left w:w="57" w:type="dxa"/>
              <w:bottom w:w="28" w:type="dxa"/>
              <w:right w:w="57" w:type="dxa"/>
            </w:tcMar>
            <w:vAlign w:val="center"/>
          </w:tcPr>
          <w:p w14:paraId="78CC4F21" w14:textId="77777777" w:rsidR="00FA44D6" w:rsidRPr="001862FC" w:rsidRDefault="00FA44D6" w:rsidP="00F4042A">
            <w:pPr>
              <w:pStyle w:val="SDMTableBoxParaNotNumbered"/>
              <w:keepNext/>
              <w:rPr>
                <w:rFonts w:asciiTheme="minorHAnsi" w:hAnsiTheme="minorHAnsi"/>
              </w:rPr>
            </w:pPr>
            <w:r w:rsidRPr="001862FC">
              <w:rPr>
                <w:rFonts w:asciiTheme="minorHAnsi" w:hAnsiTheme="minorHAnsi"/>
              </w:rPr>
              <w:lastRenderedPageBreak/>
              <w:t>Purpose of data/parameter</w:t>
            </w:r>
          </w:p>
        </w:tc>
        <w:tc>
          <w:tcPr>
            <w:tcW w:w="7010" w:type="dxa"/>
          </w:tcPr>
          <w:p w14:paraId="510499E0"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Calculation of Baseline and Project Emissions</w:t>
            </w:r>
          </w:p>
        </w:tc>
      </w:tr>
      <w:tr w:rsidR="001862FC" w:rsidRPr="001862FC" w14:paraId="1156D9FD" w14:textId="77777777" w:rsidTr="00F4042A">
        <w:trPr>
          <w:cantSplit/>
          <w:jc w:val="center"/>
        </w:trPr>
        <w:tc>
          <w:tcPr>
            <w:tcW w:w="2743" w:type="dxa"/>
            <w:shd w:val="clear" w:color="auto" w:fill="D9D9D9"/>
            <w:tcMar>
              <w:top w:w="28" w:type="dxa"/>
              <w:left w:w="57" w:type="dxa"/>
              <w:bottom w:w="28" w:type="dxa"/>
              <w:right w:w="57" w:type="dxa"/>
            </w:tcMar>
            <w:vAlign w:val="center"/>
          </w:tcPr>
          <w:p w14:paraId="0975F7DC"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Additional comments</w:t>
            </w:r>
          </w:p>
        </w:tc>
        <w:tc>
          <w:tcPr>
            <w:tcW w:w="7010" w:type="dxa"/>
          </w:tcPr>
          <w:p w14:paraId="38BE67E5" w14:textId="77777777" w:rsidR="00FA44D6"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The applied methodology states</w:t>
            </w:r>
            <w:r w:rsidRPr="001862FC">
              <w:rPr>
                <w:rStyle w:val="FootnoteReference"/>
                <w:rFonts w:asciiTheme="minorHAnsi" w:hAnsiTheme="minorHAnsi" w:cs="Arial"/>
                <w:color w:val="auto"/>
                <w:sz w:val="20"/>
                <w:szCs w:val="20"/>
              </w:rPr>
              <w:footnoteReference w:id="16"/>
            </w:r>
            <w:r w:rsidRPr="001862FC">
              <w:rPr>
                <w:rFonts w:asciiTheme="minorHAnsi" w:hAnsiTheme="minorHAnsi" w:cs="Arial"/>
                <w:color w:val="auto"/>
                <w:sz w:val="20"/>
                <w:szCs w:val="20"/>
              </w:rPr>
              <w:t>: “"The non-renewable biomass fraction is fixed based on the results of the NRB assessment. Over the course of a project activity the project proponent may at any time choose to re-examine renewability by conducting a new NRB assessment. In case of a renewal of the crediting period and as per GS rules, the NRB fraction must be reassessed as any other baseline parameters and updated in line with most recent data available".</w:t>
            </w:r>
          </w:p>
          <w:p w14:paraId="3BC98F32" w14:textId="77777777" w:rsidR="0039264A" w:rsidRPr="0039264A" w:rsidRDefault="0039264A" w:rsidP="0039264A">
            <w:pPr>
              <w:rPr>
                <w:rFonts w:asciiTheme="minorHAnsi" w:hAnsiTheme="minorHAnsi" w:cs="Arial"/>
                <w:color w:val="auto"/>
                <w:sz w:val="20"/>
                <w:szCs w:val="20"/>
              </w:rPr>
            </w:pPr>
            <w:r>
              <w:rPr>
                <w:rFonts w:asciiTheme="minorHAnsi" w:hAnsiTheme="minorHAnsi" w:cs="Arial"/>
                <w:color w:val="auto"/>
                <w:sz w:val="20"/>
                <w:szCs w:val="20"/>
              </w:rPr>
              <w:t xml:space="preserve">The value for the two states </w:t>
            </w:r>
            <w:proofErr w:type="gramStart"/>
            <w:r>
              <w:rPr>
                <w:rFonts w:asciiTheme="minorHAnsi" w:hAnsiTheme="minorHAnsi" w:cs="Arial"/>
                <w:color w:val="auto"/>
                <w:sz w:val="20"/>
                <w:szCs w:val="20"/>
              </w:rPr>
              <w:t>are</w:t>
            </w:r>
            <w:proofErr w:type="gramEnd"/>
            <w:r>
              <w:rPr>
                <w:rFonts w:asciiTheme="minorHAnsi" w:hAnsiTheme="minorHAnsi" w:cs="Arial"/>
                <w:color w:val="auto"/>
                <w:sz w:val="20"/>
                <w:szCs w:val="20"/>
              </w:rPr>
              <w:t xml:space="preserve">: </w:t>
            </w:r>
            <w:r w:rsidRPr="0039264A">
              <w:rPr>
                <w:rFonts w:asciiTheme="minorHAnsi" w:hAnsiTheme="minorHAnsi" w:cs="Arial"/>
                <w:color w:val="auto"/>
                <w:sz w:val="20"/>
                <w:szCs w:val="20"/>
              </w:rPr>
              <w:t>86.48% for Uttarakhand</w:t>
            </w:r>
          </w:p>
          <w:p w14:paraId="0DB26EF1" w14:textId="47833533" w:rsidR="0039264A" w:rsidRPr="001862FC" w:rsidRDefault="0039264A" w:rsidP="0039264A">
            <w:pPr>
              <w:rPr>
                <w:rFonts w:asciiTheme="minorHAnsi" w:hAnsiTheme="minorHAnsi" w:cs="Arial"/>
                <w:color w:val="auto"/>
                <w:sz w:val="20"/>
                <w:szCs w:val="20"/>
              </w:rPr>
            </w:pPr>
            <w:r w:rsidRPr="0039264A">
              <w:rPr>
                <w:rFonts w:asciiTheme="minorHAnsi" w:hAnsiTheme="minorHAnsi" w:cs="Arial"/>
                <w:color w:val="auto"/>
                <w:sz w:val="20"/>
                <w:szCs w:val="20"/>
              </w:rPr>
              <w:t>87.28% for Uttar Pradesh</w:t>
            </w:r>
            <w:r>
              <w:rPr>
                <w:rFonts w:asciiTheme="minorHAnsi" w:hAnsiTheme="minorHAnsi" w:cs="Arial"/>
                <w:color w:val="auto"/>
                <w:sz w:val="20"/>
                <w:szCs w:val="20"/>
              </w:rPr>
              <w:t>, but for conservativeness is used the lowest value for the whole monitoring period.</w:t>
            </w:r>
          </w:p>
        </w:tc>
      </w:tr>
    </w:tbl>
    <w:p w14:paraId="4BF5687F" w14:textId="77777777" w:rsidR="00FA44D6" w:rsidRPr="001862FC" w:rsidRDefault="00FA44D6" w:rsidP="00FA44D6">
      <w:pPr>
        <w:pStyle w:val="SDMPDDPoASubSection1"/>
        <w:tabs>
          <w:tab w:val="clear" w:pos="1474"/>
          <w:tab w:val="left" w:pos="709"/>
        </w:tabs>
        <w:ind w:left="709"/>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43"/>
        <w:gridCol w:w="7010"/>
      </w:tblGrid>
      <w:tr w:rsidR="001862FC" w:rsidRPr="001862FC" w14:paraId="4B9574C5" w14:textId="77777777" w:rsidTr="00F4042A">
        <w:trPr>
          <w:cantSplit/>
          <w:jc w:val="center"/>
        </w:trPr>
        <w:tc>
          <w:tcPr>
            <w:tcW w:w="2743" w:type="dxa"/>
            <w:shd w:val="clear" w:color="auto" w:fill="D9D9D9"/>
            <w:tcMar>
              <w:top w:w="28" w:type="dxa"/>
              <w:left w:w="57" w:type="dxa"/>
              <w:bottom w:w="28" w:type="dxa"/>
              <w:right w:w="57" w:type="dxa"/>
            </w:tcMar>
            <w:vAlign w:val="center"/>
          </w:tcPr>
          <w:p w14:paraId="20B6A2B6" w14:textId="77777777" w:rsidR="00FA44D6" w:rsidRPr="001862FC" w:rsidRDefault="00FA44D6" w:rsidP="00F4042A">
            <w:pPr>
              <w:pStyle w:val="SDMTableBoxParaNotNumbered"/>
              <w:keepNext/>
              <w:keepLines/>
              <w:rPr>
                <w:rFonts w:asciiTheme="minorHAnsi" w:hAnsiTheme="minorHAnsi"/>
                <w:b/>
              </w:rPr>
            </w:pPr>
            <w:r w:rsidRPr="001862FC">
              <w:rPr>
                <w:rFonts w:asciiTheme="minorHAnsi" w:hAnsiTheme="minorHAnsi"/>
                <w:b/>
              </w:rPr>
              <w:t>Data/Parameter</w:t>
            </w:r>
          </w:p>
        </w:tc>
        <w:tc>
          <w:tcPr>
            <w:tcW w:w="7010" w:type="dxa"/>
            <w:shd w:val="clear" w:color="auto" w:fill="auto"/>
            <w:tcMar>
              <w:top w:w="28" w:type="dxa"/>
              <w:left w:w="57" w:type="dxa"/>
              <w:bottom w:w="28" w:type="dxa"/>
              <w:right w:w="57" w:type="dxa"/>
            </w:tcMar>
          </w:tcPr>
          <w:p w14:paraId="198CDA0A" w14:textId="77777777" w:rsidR="00FA44D6" w:rsidRPr="001862FC" w:rsidRDefault="00FA44D6" w:rsidP="00F4042A">
            <w:pPr>
              <w:rPr>
                <w:rFonts w:asciiTheme="minorHAnsi" w:eastAsia="MS Mincho" w:hAnsiTheme="minorHAnsi" w:cs="Arial"/>
                <w:color w:val="auto"/>
                <w:sz w:val="20"/>
                <w:szCs w:val="20"/>
              </w:rPr>
            </w:pPr>
            <w:proofErr w:type="gramStart"/>
            <w:r w:rsidRPr="001862FC">
              <w:rPr>
                <w:rFonts w:asciiTheme="minorHAnsi" w:eastAsia="MS Mincho" w:hAnsiTheme="minorHAnsi" w:cs="Arial"/>
                <w:color w:val="auto"/>
                <w:sz w:val="20"/>
                <w:szCs w:val="20"/>
              </w:rPr>
              <w:t>P</w:t>
            </w:r>
            <w:r w:rsidRPr="001862FC">
              <w:rPr>
                <w:rFonts w:asciiTheme="minorHAnsi" w:eastAsia="MS Mincho" w:hAnsiTheme="minorHAnsi" w:cs="Arial"/>
                <w:color w:val="auto"/>
                <w:sz w:val="20"/>
                <w:szCs w:val="20"/>
                <w:vertAlign w:val="subscript"/>
              </w:rPr>
              <w:t>b,y</w:t>
            </w:r>
            <w:proofErr w:type="gramEnd"/>
          </w:p>
        </w:tc>
      </w:tr>
      <w:tr w:rsidR="001862FC" w:rsidRPr="001862FC" w14:paraId="5E778F86" w14:textId="77777777" w:rsidTr="00F4042A">
        <w:trPr>
          <w:cantSplit/>
          <w:jc w:val="center"/>
        </w:trPr>
        <w:tc>
          <w:tcPr>
            <w:tcW w:w="2743" w:type="dxa"/>
            <w:shd w:val="clear" w:color="auto" w:fill="D9D9D9"/>
            <w:tcMar>
              <w:top w:w="28" w:type="dxa"/>
              <w:left w:w="57" w:type="dxa"/>
              <w:bottom w:w="28" w:type="dxa"/>
              <w:right w:w="57" w:type="dxa"/>
            </w:tcMar>
            <w:vAlign w:val="center"/>
          </w:tcPr>
          <w:p w14:paraId="3FAD79D1"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Unit</w:t>
            </w:r>
          </w:p>
        </w:tc>
        <w:tc>
          <w:tcPr>
            <w:tcW w:w="7010" w:type="dxa"/>
            <w:shd w:val="clear" w:color="auto" w:fill="auto"/>
            <w:tcMar>
              <w:top w:w="28" w:type="dxa"/>
              <w:left w:w="57" w:type="dxa"/>
              <w:bottom w:w="28" w:type="dxa"/>
              <w:right w:w="57" w:type="dxa"/>
            </w:tcMar>
          </w:tcPr>
          <w:p w14:paraId="7D270F01"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t_biomass/unit-year and t_biomass/unit-day</w:t>
            </w:r>
          </w:p>
        </w:tc>
      </w:tr>
      <w:tr w:rsidR="001862FC" w:rsidRPr="001862FC" w14:paraId="3153F227" w14:textId="77777777" w:rsidTr="00F4042A">
        <w:trPr>
          <w:cantSplit/>
          <w:jc w:val="center"/>
        </w:trPr>
        <w:tc>
          <w:tcPr>
            <w:tcW w:w="2743" w:type="dxa"/>
            <w:shd w:val="clear" w:color="auto" w:fill="D9D9D9"/>
            <w:tcMar>
              <w:top w:w="28" w:type="dxa"/>
              <w:left w:w="57" w:type="dxa"/>
              <w:bottom w:w="28" w:type="dxa"/>
              <w:right w:w="57" w:type="dxa"/>
            </w:tcMar>
            <w:vAlign w:val="center"/>
          </w:tcPr>
          <w:p w14:paraId="2BC9F2C1"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Description</w:t>
            </w:r>
          </w:p>
        </w:tc>
        <w:tc>
          <w:tcPr>
            <w:tcW w:w="7010" w:type="dxa"/>
            <w:shd w:val="clear" w:color="auto" w:fill="auto"/>
            <w:tcMar>
              <w:top w:w="28" w:type="dxa"/>
              <w:left w:w="57" w:type="dxa"/>
              <w:bottom w:w="28" w:type="dxa"/>
              <w:right w:w="57" w:type="dxa"/>
            </w:tcMar>
          </w:tcPr>
          <w:p w14:paraId="7D729F3D"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Quantity of woody biomass consumed in the baseline scenario in year y and per day in year y.</w:t>
            </w:r>
          </w:p>
        </w:tc>
      </w:tr>
      <w:tr w:rsidR="001862FC" w:rsidRPr="001862FC" w14:paraId="306BEFA8" w14:textId="77777777" w:rsidTr="00F4042A">
        <w:trPr>
          <w:cantSplit/>
          <w:jc w:val="center"/>
        </w:trPr>
        <w:tc>
          <w:tcPr>
            <w:tcW w:w="2743" w:type="dxa"/>
            <w:shd w:val="clear" w:color="auto" w:fill="D9D9D9"/>
            <w:tcMar>
              <w:top w:w="28" w:type="dxa"/>
              <w:left w:w="57" w:type="dxa"/>
              <w:bottom w:w="28" w:type="dxa"/>
              <w:right w:w="57" w:type="dxa"/>
            </w:tcMar>
            <w:vAlign w:val="center"/>
          </w:tcPr>
          <w:p w14:paraId="7C7D99E8"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Source of data</w:t>
            </w:r>
          </w:p>
        </w:tc>
        <w:tc>
          <w:tcPr>
            <w:tcW w:w="7010" w:type="dxa"/>
            <w:shd w:val="clear" w:color="auto" w:fill="auto"/>
            <w:tcMar>
              <w:top w:w="28" w:type="dxa"/>
              <w:left w:w="57" w:type="dxa"/>
              <w:bottom w:w="28" w:type="dxa"/>
              <w:right w:w="57" w:type="dxa"/>
            </w:tcMar>
          </w:tcPr>
          <w:p w14:paraId="79864E04"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Baseline Field Test (BFT)</w:t>
            </w:r>
          </w:p>
        </w:tc>
      </w:tr>
      <w:tr w:rsidR="001862FC" w:rsidRPr="001862FC" w14:paraId="714293C5" w14:textId="77777777" w:rsidTr="00F4042A">
        <w:trPr>
          <w:cantSplit/>
          <w:jc w:val="center"/>
        </w:trPr>
        <w:tc>
          <w:tcPr>
            <w:tcW w:w="2743" w:type="dxa"/>
            <w:shd w:val="clear" w:color="auto" w:fill="D9D9D9"/>
            <w:tcMar>
              <w:top w:w="28" w:type="dxa"/>
              <w:left w:w="57" w:type="dxa"/>
              <w:bottom w:w="28" w:type="dxa"/>
              <w:right w:w="57" w:type="dxa"/>
            </w:tcMar>
            <w:vAlign w:val="center"/>
          </w:tcPr>
          <w:p w14:paraId="37D5D1C7"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Value(s) applied</w:t>
            </w:r>
          </w:p>
        </w:tc>
        <w:tc>
          <w:tcPr>
            <w:tcW w:w="7010" w:type="dxa"/>
            <w:shd w:val="clear" w:color="auto" w:fill="auto"/>
            <w:tcMar>
              <w:top w:w="28" w:type="dxa"/>
              <w:left w:w="57" w:type="dxa"/>
              <w:bottom w:w="28" w:type="dxa"/>
              <w:right w:w="57" w:type="dxa"/>
            </w:tcMar>
          </w:tcPr>
          <w:p w14:paraId="20DD9FA7"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hAnsiTheme="minorHAnsi" w:cs="Arial"/>
                <w:color w:val="auto"/>
                <w:sz w:val="20"/>
                <w:szCs w:val="20"/>
              </w:rPr>
              <w:t>0.01042 (</w:t>
            </w:r>
            <w:r w:rsidRPr="001862FC">
              <w:rPr>
                <w:rFonts w:asciiTheme="minorHAnsi" w:eastAsia="MS Mincho" w:hAnsiTheme="minorHAnsi" w:cs="Arial"/>
                <w:color w:val="auto"/>
                <w:sz w:val="20"/>
                <w:szCs w:val="20"/>
              </w:rPr>
              <w:t>t_biomass/day)</w:t>
            </w:r>
          </w:p>
        </w:tc>
      </w:tr>
      <w:tr w:rsidR="001862FC" w:rsidRPr="001862FC" w14:paraId="58D46E57" w14:textId="77777777" w:rsidTr="00F4042A">
        <w:trPr>
          <w:cantSplit/>
          <w:jc w:val="center"/>
        </w:trPr>
        <w:tc>
          <w:tcPr>
            <w:tcW w:w="2743" w:type="dxa"/>
            <w:shd w:val="clear" w:color="auto" w:fill="D9D9D9"/>
            <w:tcMar>
              <w:top w:w="28" w:type="dxa"/>
              <w:left w:w="57" w:type="dxa"/>
              <w:bottom w:w="28" w:type="dxa"/>
              <w:right w:w="57" w:type="dxa"/>
            </w:tcMar>
            <w:vAlign w:val="center"/>
          </w:tcPr>
          <w:p w14:paraId="222BDF0F"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 xml:space="preserve">Choice of data </w:t>
            </w:r>
          </w:p>
          <w:p w14:paraId="08190AE9"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or measurement methods and procedures</w:t>
            </w:r>
          </w:p>
        </w:tc>
        <w:tc>
          <w:tcPr>
            <w:tcW w:w="7010" w:type="dxa"/>
            <w:shd w:val="clear" w:color="auto" w:fill="auto"/>
            <w:tcMar>
              <w:top w:w="28" w:type="dxa"/>
              <w:left w:w="57" w:type="dxa"/>
              <w:bottom w:w="28" w:type="dxa"/>
              <w:right w:w="57" w:type="dxa"/>
            </w:tcMar>
          </w:tcPr>
          <w:p w14:paraId="43C4328F"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Estimated mean (justified because statistical analysis fits within 90/30 rule).</w:t>
            </w:r>
          </w:p>
        </w:tc>
      </w:tr>
      <w:tr w:rsidR="001862FC" w:rsidRPr="001862FC" w14:paraId="3500DB38" w14:textId="77777777" w:rsidTr="00F4042A">
        <w:trPr>
          <w:cantSplit/>
          <w:jc w:val="center"/>
        </w:trPr>
        <w:tc>
          <w:tcPr>
            <w:tcW w:w="2743" w:type="dxa"/>
            <w:shd w:val="clear" w:color="auto" w:fill="D9D9D9"/>
            <w:tcMar>
              <w:top w:w="28" w:type="dxa"/>
              <w:left w:w="57" w:type="dxa"/>
              <w:bottom w:w="28" w:type="dxa"/>
              <w:right w:w="57" w:type="dxa"/>
            </w:tcMar>
            <w:vAlign w:val="center"/>
          </w:tcPr>
          <w:p w14:paraId="6899EA00" w14:textId="77777777" w:rsidR="00FA44D6" w:rsidRPr="001862FC" w:rsidRDefault="00FA44D6" w:rsidP="00F4042A">
            <w:pPr>
              <w:pStyle w:val="SDMTableBoxParaNotNumbered"/>
              <w:keepNext/>
              <w:rPr>
                <w:rFonts w:asciiTheme="minorHAnsi" w:hAnsiTheme="minorHAnsi"/>
              </w:rPr>
            </w:pPr>
            <w:r w:rsidRPr="001862FC">
              <w:rPr>
                <w:rFonts w:asciiTheme="minorHAnsi" w:hAnsiTheme="minorHAnsi"/>
              </w:rPr>
              <w:t>Purpose of data/parameter</w:t>
            </w:r>
          </w:p>
        </w:tc>
        <w:tc>
          <w:tcPr>
            <w:tcW w:w="7010" w:type="dxa"/>
            <w:shd w:val="clear" w:color="auto" w:fill="auto"/>
            <w:tcMar>
              <w:top w:w="28" w:type="dxa"/>
              <w:left w:w="57" w:type="dxa"/>
              <w:bottom w:w="28" w:type="dxa"/>
              <w:right w:w="57" w:type="dxa"/>
            </w:tcMar>
          </w:tcPr>
          <w:p w14:paraId="73B2FF81"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Calculation of Baseline Emissions</w:t>
            </w:r>
          </w:p>
        </w:tc>
      </w:tr>
      <w:tr w:rsidR="001862FC" w:rsidRPr="001862FC" w14:paraId="49CA91CC" w14:textId="77777777" w:rsidTr="00F4042A">
        <w:trPr>
          <w:cantSplit/>
          <w:jc w:val="center"/>
        </w:trPr>
        <w:tc>
          <w:tcPr>
            <w:tcW w:w="2743" w:type="dxa"/>
            <w:shd w:val="clear" w:color="auto" w:fill="D9D9D9"/>
            <w:tcMar>
              <w:top w:w="28" w:type="dxa"/>
              <w:left w:w="57" w:type="dxa"/>
              <w:bottom w:w="28" w:type="dxa"/>
              <w:right w:w="57" w:type="dxa"/>
            </w:tcMar>
            <w:vAlign w:val="center"/>
          </w:tcPr>
          <w:p w14:paraId="7CE6C7C9"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Additional comments</w:t>
            </w:r>
          </w:p>
        </w:tc>
        <w:tc>
          <w:tcPr>
            <w:tcW w:w="7010" w:type="dxa"/>
            <w:shd w:val="clear" w:color="auto" w:fill="auto"/>
            <w:tcMar>
              <w:top w:w="28" w:type="dxa"/>
              <w:left w:w="57" w:type="dxa"/>
              <w:bottom w:w="28" w:type="dxa"/>
              <w:right w:w="57" w:type="dxa"/>
            </w:tcMar>
            <w:vAlign w:val="center"/>
          </w:tcPr>
          <w:p w14:paraId="3C8B5F0F" w14:textId="77777777" w:rsidR="00FA44D6" w:rsidRPr="001862FC" w:rsidRDefault="00FA44D6" w:rsidP="00F4042A">
            <w:pPr>
              <w:pStyle w:val="SDMTableBoxParaNotNumbered"/>
              <w:rPr>
                <w:rFonts w:asciiTheme="minorHAnsi" w:hAnsiTheme="minorHAnsi" w:cs="Arial"/>
              </w:rPr>
            </w:pPr>
            <w:r w:rsidRPr="001862FC">
              <w:rPr>
                <w:rFonts w:asciiTheme="minorHAnsi" w:eastAsia="MS Mincho" w:hAnsiTheme="minorHAnsi" w:cs="Arial"/>
              </w:rPr>
              <w:t>Baseline Field Test conducted in May 2015</w:t>
            </w:r>
          </w:p>
        </w:tc>
      </w:tr>
    </w:tbl>
    <w:p w14:paraId="7B4826A8" w14:textId="77777777" w:rsidR="00FA44D6" w:rsidRPr="001862FC" w:rsidRDefault="00FA44D6" w:rsidP="00FA44D6">
      <w:pPr>
        <w:pStyle w:val="SDMPDDPoASubSection1"/>
        <w:tabs>
          <w:tab w:val="clear" w:pos="1474"/>
          <w:tab w:val="left" w:pos="709"/>
        </w:tabs>
        <w:ind w:left="709"/>
        <w:rPr>
          <w:rFonts w:asciiTheme="minorHAnsi" w:hAnsiTheme="minorHAnsi"/>
          <w:sz w:val="20"/>
          <w:szCs w:val="20"/>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43"/>
        <w:gridCol w:w="7010"/>
      </w:tblGrid>
      <w:tr w:rsidR="001862FC" w:rsidRPr="001862FC" w14:paraId="61ECC552" w14:textId="77777777" w:rsidTr="00F4042A">
        <w:trPr>
          <w:cantSplit/>
          <w:jc w:val="center"/>
        </w:trPr>
        <w:tc>
          <w:tcPr>
            <w:tcW w:w="2743" w:type="dxa"/>
            <w:shd w:val="clear" w:color="auto" w:fill="D9D9D9"/>
            <w:tcMar>
              <w:top w:w="28" w:type="dxa"/>
              <w:left w:w="57" w:type="dxa"/>
              <w:bottom w:w="28" w:type="dxa"/>
              <w:right w:w="57" w:type="dxa"/>
            </w:tcMar>
            <w:vAlign w:val="center"/>
          </w:tcPr>
          <w:p w14:paraId="19FFFC49" w14:textId="77777777" w:rsidR="00FA44D6" w:rsidRPr="001862FC" w:rsidRDefault="00FA44D6" w:rsidP="00F4042A">
            <w:pPr>
              <w:pStyle w:val="SDMTableBoxParaNotNumbered"/>
              <w:keepNext/>
              <w:keepLines/>
              <w:rPr>
                <w:rFonts w:asciiTheme="minorHAnsi" w:hAnsiTheme="minorHAnsi"/>
                <w:b/>
              </w:rPr>
            </w:pPr>
            <w:r w:rsidRPr="001862FC">
              <w:rPr>
                <w:rFonts w:asciiTheme="minorHAnsi" w:hAnsiTheme="minorHAnsi"/>
                <w:b/>
              </w:rPr>
              <w:t>Data/Parameter</w:t>
            </w:r>
          </w:p>
        </w:tc>
        <w:tc>
          <w:tcPr>
            <w:tcW w:w="7010" w:type="dxa"/>
          </w:tcPr>
          <w:p w14:paraId="0C7E3CBD" w14:textId="77777777" w:rsidR="00FA44D6" w:rsidRPr="001862FC" w:rsidRDefault="00FA44D6" w:rsidP="00F4042A">
            <w:pPr>
              <w:rPr>
                <w:rFonts w:asciiTheme="minorHAnsi" w:eastAsia="MS Mincho" w:hAnsiTheme="minorHAnsi" w:cs="Arial"/>
                <w:b/>
                <w:color w:val="auto"/>
                <w:sz w:val="20"/>
                <w:szCs w:val="20"/>
              </w:rPr>
            </w:pPr>
            <w:r w:rsidRPr="001862FC">
              <w:rPr>
                <w:rFonts w:asciiTheme="minorHAnsi" w:eastAsia="MS Mincho" w:hAnsiTheme="minorHAnsi" w:cs="Arial"/>
                <w:b/>
                <w:bCs/>
                <w:color w:val="auto"/>
                <w:sz w:val="20"/>
                <w:szCs w:val="20"/>
                <w:lang w:val="de-CH" w:eastAsia="de-CH"/>
              </w:rPr>
              <w:t>GWP</w:t>
            </w:r>
            <w:r w:rsidRPr="001862FC">
              <w:rPr>
                <w:rFonts w:asciiTheme="minorHAnsi" w:eastAsia="MS Mincho" w:hAnsiTheme="minorHAnsi" w:cs="Arial"/>
                <w:b/>
                <w:bCs/>
                <w:color w:val="auto"/>
                <w:sz w:val="20"/>
                <w:szCs w:val="20"/>
                <w:vertAlign w:val="subscript"/>
                <w:lang w:val="de-CH" w:eastAsia="de-CH"/>
              </w:rPr>
              <w:t>CH4</w:t>
            </w:r>
          </w:p>
        </w:tc>
      </w:tr>
      <w:tr w:rsidR="001862FC" w:rsidRPr="001862FC" w14:paraId="66D81B9C" w14:textId="77777777" w:rsidTr="00F4042A">
        <w:trPr>
          <w:cantSplit/>
          <w:jc w:val="center"/>
        </w:trPr>
        <w:tc>
          <w:tcPr>
            <w:tcW w:w="2743" w:type="dxa"/>
            <w:shd w:val="clear" w:color="auto" w:fill="D9D9D9"/>
            <w:tcMar>
              <w:top w:w="28" w:type="dxa"/>
              <w:left w:w="57" w:type="dxa"/>
              <w:bottom w:w="28" w:type="dxa"/>
              <w:right w:w="57" w:type="dxa"/>
            </w:tcMar>
            <w:vAlign w:val="center"/>
          </w:tcPr>
          <w:p w14:paraId="535AD080"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Unit</w:t>
            </w:r>
          </w:p>
        </w:tc>
        <w:tc>
          <w:tcPr>
            <w:tcW w:w="7010" w:type="dxa"/>
          </w:tcPr>
          <w:p w14:paraId="5DFDA60D"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tCO2e per tCH4</w:t>
            </w:r>
          </w:p>
        </w:tc>
      </w:tr>
      <w:tr w:rsidR="001862FC" w:rsidRPr="001862FC" w14:paraId="0002A341" w14:textId="77777777" w:rsidTr="00F4042A">
        <w:trPr>
          <w:cantSplit/>
          <w:jc w:val="center"/>
        </w:trPr>
        <w:tc>
          <w:tcPr>
            <w:tcW w:w="2743" w:type="dxa"/>
            <w:shd w:val="clear" w:color="auto" w:fill="D9D9D9"/>
            <w:tcMar>
              <w:top w:w="28" w:type="dxa"/>
              <w:left w:w="57" w:type="dxa"/>
              <w:bottom w:w="28" w:type="dxa"/>
              <w:right w:w="57" w:type="dxa"/>
            </w:tcMar>
            <w:vAlign w:val="center"/>
          </w:tcPr>
          <w:p w14:paraId="0BA8162D"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Description</w:t>
            </w:r>
          </w:p>
        </w:tc>
        <w:tc>
          <w:tcPr>
            <w:tcW w:w="7010" w:type="dxa"/>
          </w:tcPr>
          <w:p w14:paraId="4A678268"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Global Warming Potential (GWP) of methane</w:t>
            </w:r>
          </w:p>
        </w:tc>
      </w:tr>
      <w:tr w:rsidR="001862FC" w:rsidRPr="00633762" w14:paraId="1475304F" w14:textId="77777777" w:rsidTr="00F4042A">
        <w:trPr>
          <w:cantSplit/>
          <w:jc w:val="center"/>
        </w:trPr>
        <w:tc>
          <w:tcPr>
            <w:tcW w:w="2743" w:type="dxa"/>
            <w:shd w:val="clear" w:color="auto" w:fill="D9D9D9"/>
            <w:tcMar>
              <w:top w:w="28" w:type="dxa"/>
              <w:left w:w="57" w:type="dxa"/>
              <w:bottom w:w="28" w:type="dxa"/>
              <w:right w:w="57" w:type="dxa"/>
            </w:tcMar>
            <w:vAlign w:val="center"/>
          </w:tcPr>
          <w:p w14:paraId="003DB56E"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lastRenderedPageBreak/>
              <w:t>Source of data</w:t>
            </w:r>
          </w:p>
        </w:tc>
        <w:tc>
          <w:tcPr>
            <w:tcW w:w="7010" w:type="dxa"/>
          </w:tcPr>
          <w:p w14:paraId="5A65F502" w14:textId="773CEA65" w:rsidR="00FA44D6" w:rsidRPr="001862FC" w:rsidRDefault="00FA44D6" w:rsidP="00F4042A">
            <w:pPr>
              <w:rPr>
                <w:rFonts w:asciiTheme="minorHAnsi" w:eastAsia="MS Mincho" w:hAnsiTheme="minorHAnsi" w:cs="Arial"/>
                <w:color w:val="auto"/>
                <w:sz w:val="20"/>
                <w:szCs w:val="20"/>
                <w:lang w:val="es-PE"/>
              </w:rPr>
            </w:pPr>
            <w:r w:rsidRPr="001862FC">
              <w:rPr>
                <w:rFonts w:asciiTheme="minorHAnsi" w:eastAsia="MS Mincho" w:hAnsiTheme="minorHAnsi" w:cs="Arial"/>
                <w:color w:val="auto"/>
                <w:sz w:val="20"/>
                <w:szCs w:val="20"/>
                <w:lang w:val="es-PE"/>
              </w:rPr>
              <w:t xml:space="preserve">IPCC: </w:t>
            </w:r>
            <w:hyperlink r:id="rId15" w:history="1">
              <w:r w:rsidR="00465E6B" w:rsidRPr="00F4732A">
                <w:rPr>
                  <w:rStyle w:val="Hyperlink"/>
                  <w:rFonts w:cs="Arial"/>
                  <w:sz w:val="20"/>
                  <w:szCs w:val="20"/>
                  <w:lang w:val="es-PE"/>
                </w:rPr>
                <w:t>https://archive.ipcc.ch/publications_and_data/ar4/wg1/en/ch2s2-10-2.html</w:t>
              </w:r>
            </w:hyperlink>
            <w:r w:rsidR="00465E6B">
              <w:rPr>
                <w:rFonts w:asciiTheme="minorHAnsi" w:hAnsiTheme="minorHAnsi" w:cs="Arial"/>
                <w:color w:val="auto"/>
                <w:sz w:val="20"/>
                <w:szCs w:val="20"/>
                <w:lang w:val="es-PE"/>
              </w:rPr>
              <w:t xml:space="preserve"> </w:t>
            </w:r>
          </w:p>
        </w:tc>
      </w:tr>
      <w:tr w:rsidR="001862FC" w:rsidRPr="001862FC" w14:paraId="638DF0ED" w14:textId="77777777" w:rsidTr="00F4042A">
        <w:trPr>
          <w:cantSplit/>
          <w:jc w:val="center"/>
        </w:trPr>
        <w:tc>
          <w:tcPr>
            <w:tcW w:w="2743" w:type="dxa"/>
            <w:shd w:val="clear" w:color="auto" w:fill="D9D9D9"/>
            <w:tcMar>
              <w:top w:w="28" w:type="dxa"/>
              <w:left w:w="57" w:type="dxa"/>
              <w:bottom w:w="28" w:type="dxa"/>
              <w:right w:w="57" w:type="dxa"/>
            </w:tcMar>
            <w:vAlign w:val="center"/>
          </w:tcPr>
          <w:p w14:paraId="6ECB02A4"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Value(s) applied</w:t>
            </w:r>
          </w:p>
        </w:tc>
        <w:tc>
          <w:tcPr>
            <w:tcW w:w="7010" w:type="dxa"/>
          </w:tcPr>
          <w:p w14:paraId="7D313367"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25</w:t>
            </w:r>
          </w:p>
        </w:tc>
      </w:tr>
      <w:tr w:rsidR="001862FC" w:rsidRPr="001862FC" w14:paraId="1C60FFAB" w14:textId="77777777" w:rsidTr="00F4042A">
        <w:trPr>
          <w:cantSplit/>
          <w:jc w:val="center"/>
        </w:trPr>
        <w:tc>
          <w:tcPr>
            <w:tcW w:w="2743" w:type="dxa"/>
            <w:shd w:val="clear" w:color="auto" w:fill="D9D9D9"/>
            <w:tcMar>
              <w:top w:w="28" w:type="dxa"/>
              <w:left w:w="57" w:type="dxa"/>
              <w:bottom w:w="28" w:type="dxa"/>
              <w:right w:w="57" w:type="dxa"/>
            </w:tcMar>
            <w:vAlign w:val="center"/>
          </w:tcPr>
          <w:p w14:paraId="57608D56"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 xml:space="preserve">Choice of data </w:t>
            </w:r>
          </w:p>
          <w:p w14:paraId="2E1B02E5"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or measurement methods and procedures</w:t>
            </w:r>
          </w:p>
        </w:tc>
        <w:tc>
          <w:tcPr>
            <w:tcW w:w="7010" w:type="dxa"/>
          </w:tcPr>
          <w:p w14:paraId="5D4ADF2F" w14:textId="77777777" w:rsidR="00FA44D6" w:rsidRPr="001862FC" w:rsidRDefault="00FA44D6" w:rsidP="00F4042A">
            <w:pPr>
              <w:rPr>
                <w:rFonts w:asciiTheme="minorHAnsi" w:eastAsia="MS Mincho" w:hAnsiTheme="minorHAnsi" w:cs="Arial"/>
                <w:color w:val="auto"/>
                <w:sz w:val="20"/>
                <w:szCs w:val="20"/>
              </w:rPr>
            </w:pPr>
            <w:r w:rsidRPr="001862FC">
              <w:rPr>
                <w:rFonts w:asciiTheme="minorHAnsi" w:eastAsia="MS Mincho" w:hAnsiTheme="minorHAnsi" w:cs="Arial"/>
                <w:color w:val="auto"/>
                <w:sz w:val="20"/>
                <w:szCs w:val="20"/>
              </w:rPr>
              <w:t>IPCC Default value</w:t>
            </w:r>
          </w:p>
        </w:tc>
      </w:tr>
      <w:tr w:rsidR="001862FC" w:rsidRPr="001862FC" w14:paraId="4C9DE372" w14:textId="77777777" w:rsidTr="00F4042A">
        <w:trPr>
          <w:cantSplit/>
          <w:jc w:val="center"/>
        </w:trPr>
        <w:tc>
          <w:tcPr>
            <w:tcW w:w="2743" w:type="dxa"/>
            <w:shd w:val="clear" w:color="auto" w:fill="D9D9D9"/>
            <w:tcMar>
              <w:top w:w="28" w:type="dxa"/>
              <w:left w:w="57" w:type="dxa"/>
              <w:bottom w:w="28" w:type="dxa"/>
              <w:right w:w="57" w:type="dxa"/>
            </w:tcMar>
            <w:vAlign w:val="center"/>
          </w:tcPr>
          <w:p w14:paraId="503D04AF" w14:textId="77777777" w:rsidR="00FA44D6" w:rsidRPr="001862FC" w:rsidRDefault="00FA44D6" w:rsidP="00F4042A">
            <w:pPr>
              <w:pStyle w:val="SDMTableBoxParaNotNumbered"/>
              <w:keepNext/>
              <w:rPr>
                <w:rFonts w:asciiTheme="minorHAnsi" w:hAnsiTheme="minorHAnsi"/>
              </w:rPr>
            </w:pPr>
            <w:r w:rsidRPr="001862FC">
              <w:rPr>
                <w:rFonts w:asciiTheme="minorHAnsi" w:hAnsiTheme="minorHAnsi"/>
              </w:rPr>
              <w:t>Purpose of data/parameter</w:t>
            </w:r>
          </w:p>
        </w:tc>
        <w:tc>
          <w:tcPr>
            <w:tcW w:w="7010" w:type="dxa"/>
          </w:tcPr>
          <w:p w14:paraId="4FE984F1" w14:textId="77777777" w:rsidR="00FA44D6" w:rsidRPr="001862FC" w:rsidRDefault="00FA44D6" w:rsidP="00F4042A">
            <w:pPr>
              <w:rPr>
                <w:rFonts w:asciiTheme="minorHAnsi" w:hAnsiTheme="minorHAnsi" w:cs="Arial"/>
                <w:color w:val="auto"/>
                <w:sz w:val="20"/>
                <w:szCs w:val="20"/>
              </w:rPr>
            </w:pPr>
            <w:r w:rsidRPr="001862FC">
              <w:rPr>
                <w:rFonts w:asciiTheme="minorHAnsi" w:hAnsiTheme="minorHAnsi" w:cs="Arial"/>
                <w:color w:val="auto"/>
                <w:sz w:val="20"/>
                <w:szCs w:val="20"/>
              </w:rPr>
              <w:t>Calculation of Baseline and Project Emissions</w:t>
            </w:r>
          </w:p>
        </w:tc>
      </w:tr>
      <w:tr w:rsidR="001862FC" w:rsidRPr="001862FC" w14:paraId="0AFBBF10" w14:textId="77777777" w:rsidTr="00F4042A">
        <w:trPr>
          <w:cantSplit/>
          <w:jc w:val="center"/>
        </w:trPr>
        <w:tc>
          <w:tcPr>
            <w:tcW w:w="2743" w:type="dxa"/>
            <w:shd w:val="clear" w:color="auto" w:fill="D9D9D9"/>
            <w:tcMar>
              <w:top w:w="28" w:type="dxa"/>
              <w:left w:w="57" w:type="dxa"/>
              <w:bottom w:w="28" w:type="dxa"/>
              <w:right w:w="57" w:type="dxa"/>
            </w:tcMar>
            <w:vAlign w:val="center"/>
          </w:tcPr>
          <w:p w14:paraId="602B7AB5" w14:textId="77777777" w:rsidR="00FA44D6" w:rsidRPr="001862FC" w:rsidRDefault="00FA44D6" w:rsidP="00F4042A">
            <w:pPr>
              <w:pStyle w:val="SDMTableBoxParaNotNumbered"/>
              <w:rPr>
                <w:rFonts w:asciiTheme="minorHAnsi" w:hAnsiTheme="minorHAnsi"/>
              </w:rPr>
            </w:pPr>
            <w:r w:rsidRPr="001862FC">
              <w:rPr>
                <w:rFonts w:asciiTheme="minorHAnsi" w:hAnsiTheme="minorHAnsi"/>
              </w:rPr>
              <w:t>Additional comments</w:t>
            </w:r>
          </w:p>
        </w:tc>
        <w:tc>
          <w:tcPr>
            <w:tcW w:w="7010" w:type="dxa"/>
          </w:tcPr>
          <w:p w14:paraId="7F0F59FA" w14:textId="77777777" w:rsidR="00FA44D6" w:rsidRPr="001862FC" w:rsidRDefault="00FA44D6" w:rsidP="00F4042A">
            <w:pPr>
              <w:pStyle w:val="RegTableText"/>
              <w:rPr>
                <w:rFonts w:asciiTheme="minorHAnsi" w:hAnsiTheme="minorHAnsi"/>
                <w:sz w:val="20"/>
                <w:szCs w:val="20"/>
                <w:lang w:val="en-GB" w:eastAsia="de-DE"/>
              </w:rPr>
            </w:pPr>
          </w:p>
        </w:tc>
      </w:tr>
    </w:tbl>
    <w:p w14:paraId="76DD8A5F" w14:textId="77777777" w:rsidR="00FA44D6" w:rsidRPr="001862FC" w:rsidRDefault="00FA44D6" w:rsidP="00FA44D6">
      <w:pPr>
        <w:pStyle w:val="Caption"/>
        <w:spacing w:before="120" w:after="60"/>
        <w:rPr>
          <w:rFonts w:asciiTheme="minorHAnsi" w:hAnsiTheme="minorHAnsi"/>
          <w:b/>
          <w:bCs/>
          <w:i/>
          <w:iCs w:val="0"/>
          <w:color w:val="auto"/>
          <w:sz w:val="20"/>
          <w:szCs w:val="20"/>
        </w:rPr>
      </w:pPr>
    </w:p>
    <w:p w14:paraId="334AF5B7" w14:textId="77777777" w:rsidR="00FA44D6" w:rsidRPr="003B1DEE" w:rsidRDefault="00FA44D6" w:rsidP="00816579"/>
    <w:p w14:paraId="40F2E3E4" w14:textId="77777777" w:rsidR="00816579" w:rsidRDefault="00816579" w:rsidP="00E51EF3">
      <w:pPr>
        <w:pStyle w:val="SectionList"/>
      </w:pPr>
      <w:bookmarkStart w:id="45" w:name="_Ref418094911"/>
      <w:bookmarkStart w:id="46" w:name="_Toc40962777"/>
      <w:r w:rsidRPr="00241108">
        <w:t>Data and parameters monitored</w:t>
      </w:r>
      <w:bookmarkEnd w:id="45"/>
      <w:bookmarkEnd w:id="46"/>
    </w:p>
    <w:p w14:paraId="411D85EF" w14:textId="79F8ED09" w:rsidR="00816579" w:rsidRDefault="00816579" w:rsidP="00816579">
      <w:r w:rsidRPr="003B1DEE">
        <w:t>&gt;&gt;</w:t>
      </w:r>
    </w:p>
    <w:p w14:paraId="0697117F" w14:textId="77777777" w:rsidR="00F4042A" w:rsidRPr="00AD0079" w:rsidRDefault="00F4042A" w:rsidP="00F4042A">
      <w:pPr>
        <w:rPr>
          <w:rFonts w:asciiTheme="minorHAnsi" w:hAnsiTheme="minorHAnsi"/>
          <w:b/>
          <w:color w:val="auto"/>
          <w:sz w:val="20"/>
          <w:szCs w:val="20"/>
        </w:rPr>
      </w:pPr>
      <w:bookmarkStart w:id="47" w:name="_Hlk61040553"/>
      <w:bookmarkStart w:id="48" w:name="_Hlk60951252"/>
      <w:r w:rsidRPr="00AD0079">
        <w:rPr>
          <w:rFonts w:asciiTheme="minorHAnsi" w:hAnsiTheme="minorHAnsi"/>
          <w:b/>
          <w:color w:val="auto"/>
          <w:sz w:val="20"/>
          <w:szCs w:val="20"/>
        </w:rPr>
        <w:t xml:space="preserve">Relevant SDG Indicator: SDG 1 </w:t>
      </w:r>
    </w:p>
    <w:p w14:paraId="6C86E3AA" w14:textId="63EBC377" w:rsidR="00F4042A" w:rsidRPr="00AD0079" w:rsidRDefault="00F4042A" w:rsidP="00F4042A">
      <w:pPr>
        <w:rPr>
          <w:rFonts w:asciiTheme="minorHAnsi" w:hAnsiTheme="minorHAnsi"/>
          <w:b/>
          <w:color w:val="auto"/>
          <w:sz w:val="20"/>
          <w:szCs w:val="20"/>
        </w:rPr>
      </w:pPr>
      <w:r w:rsidRPr="00AD0079">
        <w:rPr>
          <w:rFonts w:asciiTheme="minorHAnsi" w:hAnsiTheme="minorHAnsi"/>
          <w:b/>
          <w:color w:val="auto"/>
          <w:sz w:val="20"/>
          <w:szCs w:val="20"/>
        </w:rPr>
        <w:t xml:space="preserve">Target </w:t>
      </w:r>
      <w:r w:rsidRPr="00F4042A">
        <w:rPr>
          <w:rFonts w:asciiTheme="minorHAnsi" w:hAnsiTheme="minorHAnsi"/>
          <w:b/>
          <w:color w:val="auto"/>
          <w:sz w:val="20"/>
          <w:szCs w:val="20"/>
        </w:rPr>
        <w:t>1.4.1 Proportion of population living in households with access to basic services</w:t>
      </w:r>
    </w:p>
    <w:p w14:paraId="0E8E7927" w14:textId="35701AF8"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Relevant SDG Indicator: SDG17</w:t>
      </w:r>
    </w:p>
    <w:p w14:paraId="66960AD8" w14:textId="3601C66C"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Target 17.7.1 Total amount of approved funding for developing countries to promote the development, transfer, dissemination and diffusion of environmentally sound technologies</w:t>
      </w:r>
    </w:p>
    <w:p w14:paraId="252AEC25" w14:textId="5BFDFF2F" w:rsidR="00F4042A" w:rsidRDefault="00F4042A" w:rsidP="00F4042A">
      <w:pPr>
        <w:rPr>
          <w:rFonts w:asciiTheme="minorHAnsi" w:eastAsia="MS Mincho" w:hAnsiTheme="minorHAnsi"/>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689"/>
        <w:gridCol w:w="6933"/>
      </w:tblGrid>
      <w:tr w:rsidR="008642C1" w:rsidRPr="00745296" w14:paraId="2E2AAE90" w14:textId="77777777" w:rsidTr="00DA498C">
        <w:trPr>
          <w:cantSplit/>
          <w:jc w:val="center"/>
        </w:trPr>
        <w:tc>
          <w:tcPr>
            <w:tcW w:w="2689" w:type="dxa"/>
            <w:shd w:val="clear" w:color="auto" w:fill="D9D9D9"/>
            <w:tcMar>
              <w:top w:w="28" w:type="dxa"/>
              <w:left w:w="57" w:type="dxa"/>
              <w:bottom w:w="28" w:type="dxa"/>
              <w:right w:w="57" w:type="dxa"/>
            </w:tcMar>
            <w:vAlign w:val="center"/>
          </w:tcPr>
          <w:p w14:paraId="78FADE2C" w14:textId="77777777" w:rsidR="008642C1" w:rsidRPr="00745296" w:rsidRDefault="008642C1" w:rsidP="00DA498C">
            <w:pPr>
              <w:pStyle w:val="SDMTableBoxParaNotNumbered"/>
              <w:keepNext/>
              <w:keepLines/>
              <w:rPr>
                <w:rFonts w:asciiTheme="minorHAnsi" w:hAnsiTheme="minorHAnsi"/>
                <w:b/>
              </w:rPr>
            </w:pPr>
            <w:r w:rsidRPr="00745296">
              <w:rPr>
                <w:rFonts w:asciiTheme="minorHAnsi" w:hAnsiTheme="minorHAnsi"/>
                <w:b/>
              </w:rPr>
              <w:t>Data/Parameter</w:t>
            </w:r>
          </w:p>
        </w:tc>
        <w:tc>
          <w:tcPr>
            <w:tcW w:w="6933" w:type="dxa"/>
            <w:shd w:val="clear" w:color="auto" w:fill="auto"/>
            <w:tcMar>
              <w:top w:w="28" w:type="dxa"/>
              <w:left w:w="57" w:type="dxa"/>
              <w:bottom w:w="28" w:type="dxa"/>
              <w:right w:w="57" w:type="dxa"/>
            </w:tcMar>
          </w:tcPr>
          <w:p w14:paraId="4B2A3B1D" w14:textId="77777777" w:rsidR="008642C1" w:rsidRPr="00745296" w:rsidRDefault="008642C1" w:rsidP="00DA498C">
            <w:pPr>
              <w:rPr>
                <w:rFonts w:asciiTheme="minorHAnsi" w:hAnsiTheme="minorHAnsi" w:cs="Arial"/>
                <w:b/>
                <w:color w:val="auto"/>
                <w:sz w:val="20"/>
                <w:szCs w:val="20"/>
              </w:rPr>
            </w:pPr>
            <w:r w:rsidRPr="00745296">
              <w:rPr>
                <w:rFonts w:asciiTheme="minorHAnsi" w:hAnsiTheme="minorHAnsi" w:cs="Arial"/>
                <w:b/>
                <w:color w:val="auto"/>
                <w:sz w:val="20"/>
                <w:szCs w:val="20"/>
              </w:rPr>
              <w:t>N</w:t>
            </w:r>
            <w:r w:rsidRPr="00745296">
              <w:rPr>
                <w:rFonts w:asciiTheme="minorHAnsi" w:hAnsiTheme="minorHAnsi" w:cs="Arial"/>
                <w:b/>
                <w:color w:val="auto"/>
                <w:sz w:val="20"/>
                <w:szCs w:val="20"/>
                <w:vertAlign w:val="subscript"/>
              </w:rPr>
              <w:t>biogas</w:t>
            </w:r>
          </w:p>
        </w:tc>
      </w:tr>
      <w:tr w:rsidR="008642C1" w:rsidRPr="00745296" w14:paraId="51AC8629" w14:textId="77777777" w:rsidTr="00DA498C">
        <w:trPr>
          <w:cantSplit/>
          <w:jc w:val="center"/>
        </w:trPr>
        <w:tc>
          <w:tcPr>
            <w:tcW w:w="2689" w:type="dxa"/>
            <w:shd w:val="clear" w:color="auto" w:fill="D9D9D9"/>
            <w:tcMar>
              <w:top w:w="28" w:type="dxa"/>
              <w:left w:w="57" w:type="dxa"/>
              <w:bottom w:w="28" w:type="dxa"/>
              <w:right w:w="57" w:type="dxa"/>
            </w:tcMar>
            <w:vAlign w:val="center"/>
          </w:tcPr>
          <w:p w14:paraId="36779AC9" w14:textId="77777777" w:rsidR="008642C1" w:rsidRPr="00745296" w:rsidRDefault="008642C1" w:rsidP="00DA498C">
            <w:pPr>
              <w:pStyle w:val="SDMTableBoxParaNotNumbered"/>
              <w:rPr>
                <w:rFonts w:asciiTheme="minorHAnsi" w:hAnsiTheme="minorHAnsi"/>
              </w:rPr>
            </w:pPr>
            <w:r w:rsidRPr="00745296">
              <w:rPr>
                <w:rFonts w:asciiTheme="minorHAnsi" w:hAnsiTheme="minorHAnsi"/>
              </w:rPr>
              <w:t>Unit</w:t>
            </w:r>
          </w:p>
        </w:tc>
        <w:tc>
          <w:tcPr>
            <w:tcW w:w="6933" w:type="dxa"/>
            <w:shd w:val="clear" w:color="auto" w:fill="auto"/>
            <w:tcMar>
              <w:top w:w="28" w:type="dxa"/>
              <w:left w:w="57" w:type="dxa"/>
              <w:bottom w:w="28" w:type="dxa"/>
              <w:right w:w="57" w:type="dxa"/>
            </w:tcMar>
          </w:tcPr>
          <w:p w14:paraId="2579EE02" w14:textId="77777777" w:rsidR="008642C1" w:rsidRPr="00745296" w:rsidRDefault="008642C1" w:rsidP="00DA498C">
            <w:pPr>
              <w:rPr>
                <w:rFonts w:asciiTheme="minorHAnsi" w:hAnsiTheme="minorHAnsi" w:cs="Arial"/>
                <w:color w:val="auto"/>
                <w:sz w:val="20"/>
                <w:szCs w:val="20"/>
              </w:rPr>
            </w:pPr>
            <w:r w:rsidRPr="00745296">
              <w:rPr>
                <w:rFonts w:asciiTheme="minorHAnsi" w:hAnsiTheme="minorHAnsi" w:cs="Arial"/>
                <w:color w:val="auto"/>
                <w:sz w:val="20"/>
                <w:szCs w:val="20"/>
              </w:rPr>
              <w:t>Number of biogas units</w:t>
            </w:r>
          </w:p>
        </w:tc>
      </w:tr>
      <w:tr w:rsidR="008642C1" w:rsidRPr="00745296" w14:paraId="463EE5CE" w14:textId="77777777" w:rsidTr="00DA498C">
        <w:trPr>
          <w:cantSplit/>
          <w:jc w:val="center"/>
        </w:trPr>
        <w:tc>
          <w:tcPr>
            <w:tcW w:w="2689" w:type="dxa"/>
            <w:shd w:val="clear" w:color="auto" w:fill="D9D9D9"/>
            <w:tcMar>
              <w:top w:w="28" w:type="dxa"/>
              <w:left w:w="57" w:type="dxa"/>
              <w:bottom w:w="28" w:type="dxa"/>
              <w:right w:w="57" w:type="dxa"/>
            </w:tcMar>
            <w:vAlign w:val="center"/>
          </w:tcPr>
          <w:p w14:paraId="62A3BF04" w14:textId="77777777" w:rsidR="008642C1" w:rsidRPr="00745296" w:rsidRDefault="008642C1" w:rsidP="00DA498C">
            <w:pPr>
              <w:pStyle w:val="SDMTableBoxParaNotNumbered"/>
              <w:rPr>
                <w:rFonts w:asciiTheme="minorHAnsi" w:hAnsiTheme="minorHAnsi"/>
              </w:rPr>
            </w:pPr>
            <w:r w:rsidRPr="00745296">
              <w:rPr>
                <w:rFonts w:asciiTheme="minorHAnsi" w:hAnsiTheme="minorHAnsi"/>
              </w:rPr>
              <w:t>Description</w:t>
            </w:r>
          </w:p>
        </w:tc>
        <w:tc>
          <w:tcPr>
            <w:tcW w:w="6933" w:type="dxa"/>
            <w:shd w:val="clear" w:color="auto" w:fill="auto"/>
            <w:tcMar>
              <w:top w:w="28" w:type="dxa"/>
              <w:left w:w="57" w:type="dxa"/>
              <w:bottom w:w="28" w:type="dxa"/>
              <w:right w:w="57" w:type="dxa"/>
            </w:tcMar>
          </w:tcPr>
          <w:p w14:paraId="3EE3DA6A" w14:textId="77777777" w:rsidR="008642C1" w:rsidRPr="00745296" w:rsidRDefault="008642C1" w:rsidP="00DA498C">
            <w:pPr>
              <w:rPr>
                <w:rFonts w:asciiTheme="minorHAnsi" w:hAnsiTheme="minorHAnsi" w:cs="Arial"/>
                <w:color w:val="auto"/>
                <w:sz w:val="20"/>
                <w:szCs w:val="20"/>
              </w:rPr>
            </w:pPr>
            <w:r w:rsidRPr="00745296">
              <w:rPr>
                <w:rFonts w:asciiTheme="minorHAnsi" w:hAnsiTheme="minorHAnsi" w:cs="Arial"/>
                <w:color w:val="auto"/>
                <w:sz w:val="20"/>
                <w:szCs w:val="20"/>
              </w:rPr>
              <w:t>Cumulative number units of biogas units installed</w:t>
            </w:r>
          </w:p>
        </w:tc>
      </w:tr>
      <w:tr w:rsidR="008642C1" w:rsidRPr="00745296" w14:paraId="06FCB44D" w14:textId="77777777" w:rsidTr="00DA498C">
        <w:trPr>
          <w:cantSplit/>
          <w:jc w:val="center"/>
        </w:trPr>
        <w:tc>
          <w:tcPr>
            <w:tcW w:w="2689" w:type="dxa"/>
            <w:shd w:val="clear" w:color="auto" w:fill="D9D9D9"/>
            <w:tcMar>
              <w:top w:w="28" w:type="dxa"/>
              <w:left w:w="57" w:type="dxa"/>
              <w:bottom w:w="28" w:type="dxa"/>
              <w:right w:w="57" w:type="dxa"/>
            </w:tcMar>
            <w:vAlign w:val="center"/>
          </w:tcPr>
          <w:p w14:paraId="7602ECBE" w14:textId="77777777" w:rsidR="008642C1" w:rsidRPr="00745296" w:rsidRDefault="008642C1" w:rsidP="00DA498C">
            <w:pPr>
              <w:pStyle w:val="SDMTableBoxParaNotNumbered"/>
              <w:rPr>
                <w:rFonts w:asciiTheme="minorHAnsi" w:hAnsiTheme="minorHAnsi"/>
              </w:rPr>
            </w:pPr>
            <w:r w:rsidRPr="00745296">
              <w:rPr>
                <w:rFonts w:asciiTheme="minorHAnsi" w:hAnsiTheme="minorHAnsi"/>
              </w:rPr>
              <w:t>Source of data</w:t>
            </w:r>
          </w:p>
        </w:tc>
        <w:tc>
          <w:tcPr>
            <w:tcW w:w="6933" w:type="dxa"/>
            <w:shd w:val="clear" w:color="auto" w:fill="auto"/>
            <w:tcMar>
              <w:top w:w="28" w:type="dxa"/>
              <w:left w:w="57" w:type="dxa"/>
              <w:bottom w:w="28" w:type="dxa"/>
              <w:right w:w="57" w:type="dxa"/>
            </w:tcMar>
          </w:tcPr>
          <w:p w14:paraId="69413E37" w14:textId="77777777" w:rsidR="008642C1" w:rsidRPr="00745296" w:rsidRDefault="008642C1" w:rsidP="00DA498C">
            <w:pPr>
              <w:rPr>
                <w:rFonts w:asciiTheme="minorHAnsi" w:hAnsiTheme="minorHAnsi" w:cs="Arial"/>
                <w:color w:val="auto"/>
                <w:sz w:val="20"/>
                <w:szCs w:val="20"/>
              </w:rPr>
            </w:pPr>
            <w:r w:rsidRPr="00745296">
              <w:rPr>
                <w:rFonts w:asciiTheme="minorHAnsi" w:hAnsiTheme="minorHAnsi" w:cs="Arial"/>
                <w:color w:val="auto"/>
                <w:sz w:val="20"/>
                <w:szCs w:val="20"/>
              </w:rPr>
              <w:t>Total Sales record</w:t>
            </w:r>
          </w:p>
        </w:tc>
      </w:tr>
      <w:tr w:rsidR="008642C1" w:rsidRPr="00745296" w14:paraId="1DEC5D89" w14:textId="77777777" w:rsidTr="00DA498C">
        <w:trPr>
          <w:cantSplit/>
          <w:jc w:val="center"/>
        </w:trPr>
        <w:tc>
          <w:tcPr>
            <w:tcW w:w="2689" w:type="dxa"/>
            <w:shd w:val="clear" w:color="auto" w:fill="D9D9D9"/>
            <w:tcMar>
              <w:top w:w="28" w:type="dxa"/>
              <w:left w:w="57" w:type="dxa"/>
              <w:bottom w:w="28" w:type="dxa"/>
              <w:right w:w="57" w:type="dxa"/>
            </w:tcMar>
            <w:vAlign w:val="center"/>
          </w:tcPr>
          <w:p w14:paraId="279DAC2A" w14:textId="77777777" w:rsidR="008642C1" w:rsidRPr="00745296" w:rsidRDefault="008642C1" w:rsidP="00DA498C">
            <w:pPr>
              <w:pStyle w:val="SDMTableBoxParaNotNumbered"/>
              <w:rPr>
                <w:rFonts w:asciiTheme="minorHAnsi" w:hAnsiTheme="minorHAnsi"/>
              </w:rPr>
            </w:pPr>
            <w:r w:rsidRPr="00745296">
              <w:rPr>
                <w:rFonts w:asciiTheme="minorHAnsi" w:hAnsiTheme="minorHAnsi"/>
              </w:rPr>
              <w:t>Value(s) applied</w:t>
            </w:r>
          </w:p>
        </w:tc>
        <w:tc>
          <w:tcPr>
            <w:tcW w:w="6933" w:type="dxa"/>
            <w:shd w:val="clear" w:color="auto" w:fill="auto"/>
            <w:tcMar>
              <w:top w:w="28" w:type="dxa"/>
              <w:left w:w="57" w:type="dxa"/>
              <w:bottom w:w="28" w:type="dxa"/>
              <w:right w:w="57" w:type="dxa"/>
            </w:tcMar>
          </w:tcPr>
          <w:p w14:paraId="66E297F4" w14:textId="28798708" w:rsidR="008642C1" w:rsidRPr="00745296" w:rsidRDefault="008642C1" w:rsidP="00DA498C">
            <w:pPr>
              <w:rPr>
                <w:rFonts w:asciiTheme="minorHAnsi" w:hAnsiTheme="minorHAnsi" w:cs="Arial"/>
                <w:color w:val="auto"/>
                <w:sz w:val="20"/>
                <w:szCs w:val="20"/>
              </w:rPr>
            </w:pPr>
            <w:r w:rsidRPr="00745296">
              <w:rPr>
                <w:rFonts w:asciiTheme="minorHAnsi" w:hAnsiTheme="minorHAnsi" w:cs="Arial"/>
                <w:color w:val="auto"/>
                <w:sz w:val="20"/>
                <w:szCs w:val="20"/>
              </w:rPr>
              <w:t>3</w:t>
            </w:r>
            <w:r w:rsidR="00302BA1">
              <w:rPr>
                <w:rFonts w:asciiTheme="minorHAnsi" w:hAnsiTheme="minorHAnsi" w:cs="Arial"/>
                <w:color w:val="auto"/>
                <w:sz w:val="20"/>
                <w:szCs w:val="20"/>
              </w:rPr>
              <w:t>,</w:t>
            </w:r>
            <w:r w:rsidRPr="00745296">
              <w:rPr>
                <w:rFonts w:asciiTheme="minorHAnsi" w:hAnsiTheme="minorHAnsi" w:cs="Arial"/>
                <w:color w:val="auto"/>
                <w:sz w:val="20"/>
                <w:szCs w:val="20"/>
              </w:rPr>
              <w:t>900</w:t>
            </w:r>
          </w:p>
        </w:tc>
      </w:tr>
      <w:tr w:rsidR="008642C1" w:rsidRPr="00745296" w14:paraId="2D244018" w14:textId="77777777" w:rsidTr="00DA498C">
        <w:trPr>
          <w:cantSplit/>
          <w:jc w:val="center"/>
        </w:trPr>
        <w:tc>
          <w:tcPr>
            <w:tcW w:w="2689" w:type="dxa"/>
            <w:shd w:val="clear" w:color="auto" w:fill="D9D9D9"/>
            <w:tcMar>
              <w:top w:w="28" w:type="dxa"/>
              <w:left w:w="57" w:type="dxa"/>
              <w:bottom w:w="28" w:type="dxa"/>
              <w:right w:w="57" w:type="dxa"/>
            </w:tcMar>
            <w:vAlign w:val="center"/>
          </w:tcPr>
          <w:p w14:paraId="0FCD07D8" w14:textId="77777777" w:rsidR="008642C1" w:rsidRPr="00745296" w:rsidRDefault="008642C1" w:rsidP="008642C1">
            <w:pPr>
              <w:pStyle w:val="SDMTableBoxParaNotNumbered"/>
              <w:keepNext/>
              <w:rPr>
                <w:rFonts w:asciiTheme="minorHAnsi" w:hAnsiTheme="minorHAnsi"/>
              </w:rPr>
            </w:pPr>
            <w:r w:rsidRPr="00745296">
              <w:rPr>
                <w:rFonts w:asciiTheme="minorHAnsi" w:hAnsiTheme="minorHAnsi"/>
              </w:rPr>
              <w:t>Measurement methods and procedures</w:t>
            </w:r>
          </w:p>
        </w:tc>
        <w:tc>
          <w:tcPr>
            <w:tcW w:w="6933" w:type="dxa"/>
            <w:shd w:val="clear" w:color="auto" w:fill="auto"/>
            <w:tcMar>
              <w:top w:w="28" w:type="dxa"/>
              <w:left w:w="57" w:type="dxa"/>
              <w:bottom w:w="28" w:type="dxa"/>
              <w:right w:w="57" w:type="dxa"/>
            </w:tcMar>
          </w:tcPr>
          <w:p w14:paraId="47B2B05A" w14:textId="35A59D3D" w:rsidR="008642C1" w:rsidRPr="00745296" w:rsidRDefault="008642C1" w:rsidP="008642C1">
            <w:pPr>
              <w:pStyle w:val="SDMTableBoxParaNotNumbered"/>
              <w:keepNext/>
              <w:rPr>
                <w:rFonts w:asciiTheme="minorHAnsi" w:hAnsiTheme="minorHAnsi" w:cs="Arial"/>
              </w:rPr>
            </w:pPr>
            <w:r>
              <w:rPr>
                <w:rFonts w:asciiTheme="minorHAnsi" w:hAnsiTheme="minorHAnsi"/>
                <w:bCs/>
              </w:rPr>
              <w:t xml:space="preserve">Registration of </w:t>
            </w:r>
            <w:r w:rsidRPr="00745296">
              <w:rPr>
                <w:rFonts w:asciiTheme="minorHAnsi" w:eastAsia="MS Mincho" w:hAnsiTheme="minorHAnsi"/>
                <w:bCs/>
              </w:rPr>
              <w:t>biogas units installed</w:t>
            </w:r>
          </w:p>
        </w:tc>
      </w:tr>
      <w:tr w:rsidR="008642C1" w:rsidRPr="00745296" w14:paraId="0245B2D8" w14:textId="77777777" w:rsidTr="00DA498C">
        <w:trPr>
          <w:cantSplit/>
          <w:jc w:val="center"/>
        </w:trPr>
        <w:tc>
          <w:tcPr>
            <w:tcW w:w="2689" w:type="dxa"/>
            <w:shd w:val="clear" w:color="auto" w:fill="D9D9D9"/>
            <w:tcMar>
              <w:top w:w="28" w:type="dxa"/>
              <w:left w:w="57" w:type="dxa"/>
              <w:bottom w:w="28" w:type="dxa"/>
              <w:right w:w="57" w:type="dxa"/>
            </w:tcMar>
            <w:vAlign w:val="center"/>
          </w:tcPr>
          <w:p w14:paraId="62BB9290" w14:textId="77777777" w:rsidR="008642C1" w:rsidRPr="00745296" w:rsidRDefault="008642C1" w:rsidP="008642C1">
            <w:pPr>
              <w:pStyle w:val="SDMTableBoxParaNotNumbered"/>
              <w:rPr>
                <w:rFonts w:asciiTheme="minorHAnsi" w:hAnsiTheme="minorHAnsi"/>
              </w:rPr>
            </w:pPr>
            <w:r w:rsidRPr="00745296">
              <w:rPr>
                <w:rFonts w:asciiTheme="minorHAnsi" w:hAnsiTheme="minorHAnsi"/>
              </w:rPr>
              <w:t>Monitoring frequency</w:t>
            </w:r>
          </w:p>
        </w:tc>
        <w:tc>
          <w:tcPr>
            <w:tcW w:w="6933" w:type="dxa"/>
            <w:shd w:val="clear" w:color="auto" w:fill="auto"/>
            <w:tcMar>
              <w:top w:w="28" w:type="dxa"/>
              <w:left w:w="57" w:type="dxa"/>
              <w:bottom w:w="28" w:type="dxa"/>
              <w:right w:w="57" w:type="dxa"/>
            </w:tcMar>
            <w:vAlign w:val="center"/>
          </w:tcPr>
          <w:p w14:paraId="50F280D8" w14:textId="77777777" w:rsidR="008642C1" w:rsidRPr="00745296" w:rsidRDefault="008642C1" w:rsidP="008642C1">
            <w:pPr>
              <w:pStyle w:val="SDMTableBoxParaNotNumbered"/>
              <w:rPr>
                <w:rFonts w:asciiTheme="minorHAnsi" w:hAnsiTheme="minorHAnsi" w:cs="Arial"/>
              </w:rPr>
            </w:pPr>
            <w:r w:rsidRPr="00745296">
              <w:rPr>
                <w:rFonts w:asciiTheme="minorHAnsi" w:hAnsiTheme="minorHAnsi" w:cs="Arial"/>
              </w:rPr>
              <w:t xml:space="preserve">Annual </w:t>
            </w:r>
          </w:p>
        </w:tc>
      </w:tr>
      <w:tr w:rsidR="008642C1" w:rsidRPr="00745296" w14:paraId="05E1C559" w14:textId="77777777" w:rsidTr="00DA498C">
        <w:trPr>
          <w:cantSplit/>
          <w:jc w:val="center"/>
        </w:trPr>
        <w:tc>
          <w:tcPr>
            <w:tcW w:w="2689" w:type="dxa"/>
            <w:shd w:val="clear" w:color="auto" w:fill="D9D9D9"/>
            <w:tcMar>
              <w:top w:w="28" w:type="dxa"/>
              <w:left w:w="57" w:type="dxa"/>
              <w:bottom w:w="28" w:type="dxa"/>
              <w:right w:w="57" w:type="dxa"/>
            </w:tcMar>
            <w:vAlign w:val="center"/>
          </w:tcPr>
          <w:p w14:paraId="46EAA9D0" w14:textId="77777777" w:rsidR="008642C1" w:rsidRPr="00745296" w:rsidRDefault="008642C1" w:rsidP="008642C1">
            <w:pPr>
              <w:pStyle w:val="SDMTableBoxParaNotNumbered"/>
              <w:rPr>
                <w:rFonts w:asciiTheme="minorHAnsi" w:hAnsiTheme="minorHAnsi"/>
              </w:rPr>
            </w:pPr>
            <w:r w:rsidRPr="00745296">
              <w:rPr>
                <w:rFonts w:asciiTheme="minorHAnsi" w:hAnsiTheme="minorHAnsi"/>
              </w:rPr>
              <w:t>QA/QC procedures</w:t>
            </w:r>
          </w:p>
        </w:tc>
        <w:tc>
          <w:tcPr>
            <w:tcW w:w="6933" w:type="dxa"/>
            <w:shd w:val="clear" w:color="auto" w:fill="auto"/>
            <w:tcMar>
              <w:top w:w="28" w:type="dxa"/>
              <w:left w:w="57" w:type="dxa"/>
              <w:bottom w:w="28" w:type="dxa"/>
              <w:right w:w="57" w:type="dxa"/>
            </w:tcMar>
          </w:tcPr>
          <w:p w14:paraId="338163E3" w14:textId="77777777" w:rsidR="008642C1" w:rsidRPr="00745296" w:rsidRDefault="008642C1" w:rsidP="008642C1">
            <w:pPr>
              <w:rPr>
                <w:rFonts w:asciiTheme="minorHAnsi" w:hAnsiTheme="minorHAnsi" w:cs="Arial"/>
                <w:color w:val="auto"/>
                <w:sz w:val="20"/>
                <w:szCs w:val="20"/>
              </w:rPr>
            </w:pPr>
            <w:r w:rsidRPr="00745296">
              <w:rPr>
                <w:rFonts w:asciiTheme="minorHAnsi" w:hAnsiTheme="minorHAnsi" w:cs="Arial"/>
                <w:color w:val="auto"/>
                <w:sz w:val="20"/>
                <w:szCs w:val="20"/>
              </w:rPr>
              <w:t xml:space="preserve">Transparent data analysis and reporting. </w:t>
            </w:r>
          </w:p>
        </w:tc>
      </w:tr>
      <w:tr w:rsidR="008642C1" w:rsidRPr="00745296" w14:paraId="1B069AF0" w14:textId="77777777" w:rsidTr="00DA498C">
        <w:trPr>
          <w:cantSplit/>
          <w:jc w:val="center"/>
        </w:trPr>
        <w:tc>
          <w:tcPr>
            <w:tcW w:w="2689" w:type="dxa"/>
            <w:shd w:val="clear" w:color="auto" w:fill="D9D9D9"/>
            <w:tcMar>
              <w:top w:w="28" w:type="dxa"/>
              <w:left w:w="57" w:type="dxa"/>
              <w:bottom w:w="28" w:type="dxa"/>
              <w:right w:w="57" w:type="dxa"/>
            </w:tcMar>
            <w:vAlign w:val="center"/>
          </w:tcPr>
          <w:p w14:paraId="415C9E8E" w14:textId="77777777" w:rsidR="008642C1" w:rsidRPr="00745296" w:rsidRDefault="008642C1" w:rsidP="008642C1">
            <w:pPr>
              <w:pStyle w:val="SDMTableBoxParaNotNumbered"/>
              <w:rPr>
                <w:rFonts w:asciiTheme="minorHAnsi" w:hAnsiTheme="minorHAnsi"/>
              </w:rPr>
            </w:pPr>
            <w:r w:rsidRPr="00745296">
              <w:rPr>
                <w:rFonts w:asciiTheme="minorHAnsi" w:hAnsiTheme="minorHAnsi"/>
              </w:rPr>
              <w:t>Purpose of data</w:t>
            </w:r>
          </w:p>
        </w:tc>
        <w:tc>
          <w:tcPr>
            <w:tcW w:w="6933" w:type="dxa"/>
            <w:shd w:val="clear" w:color="auto" w:fill="auto"/>
            <w:tcMar>
              <w:top w:w="28" w:type="dxa"/>
              <w:left w:w="57" w:type="dxa"/>
              <w:bottom w:w="28" w:type="dxa"/>
              <w:right w:w="57" w:type="dxa"/>
            </w:tcMar>
          </w:tcPr>
          <w:p w14:paraId="193B8268" w14:textId="77777777" w:rsidR="008642C1" w:rsidRPr="00745296" w:rsidRDefault="008642C1" w:rsidP="008642C1">
            <w:pPr>
              <w:rPr>
                <w:rFonts w:asciiTheme="minorHAnsi" w:hAnsiTheme="minorHAnsi" w:cs="Arial"/>
                <w:color w:val="auto"/>
                <w:sz w:val="20"/>
                <w:szCs w:val="20"/>
              </w:rPr>
            </w:pPr>
            <w:r w:rsidRPr="00745296">
              <w:rPr>
                <w:rFonts w:asciiTheme="minorHAnsi" w:hAnsiTheme="minorHAnsi" w:cs="Arial"/>
                <w:color w:val="auto"/>
                <w:sz w:val="20"/>
                <w:szCs w:val="20"/>
              </w:rPr>
              <w:t xml:space="preserve">Calculation of project and baseline emissions </w:t>
            </w:r>
          </w:p>
        </w:tc>
      </w:tr>
      <w:tr w:rsidR="008642C1" w:rsidRPr="00745296" w14:paraId="4D725BF7" w14:textId="77777777" w:rsidTr="00DA498C">
        <w:trPr>
          <w:cantSplit/>
          <w:jc w:val="center"/>
        </w:trPr>
        <w:tc>
          <w:tcPr>
            <w:tcW w:w="2689" w:type="dxa"/>
            <w:shd w:val="clear" w:color="auto" w:fill="D9D9D9"/>
            <w:tcMar>
              <w:top w:w="28" w:type="dxa"/>
              <w:left w:w="57" w:type="dxa"/>
              <w:bottom w:w="28" w:type="dxa"/>
              <w:right w:w="57" w:type="dxa"/>
            </w:tcMar>
            <w:vAlign w:val="center"/>
          </w:tcPr>
          <w:p w14:paraId="6772A3C8" w14:textId="77777777" w:rsidR="008642C1" w:rsidRPr="00745296" w:rsidRDefault="008642C1" w:rsidP="008642C1">
            <w:pPr>
              <w:pStyle w:val="SDMTableBoxParaNotNumbered"/>
              <w:rPr>
                <w:rFonts w:asciiTheme="minorHAnsi" w:hAnsiTheme="minorHAnsi"/>
              </w:rPr>
            </w:pPr>
            <w:r w:rsidRPr="00745296">
              <w:rPr>
                <w:rFonts w:asciiTheme="minorHAnsi" w:hAnsiTheme="minorHAnsi"/>
              </w:rPr>
              <w:t>Additional comments</w:t>
            </w:r>
          </w:p>
        </w:tc>
        <w:tc>
          <w:tcPr>
            <w:tcW w:w="6933" w:type="dxa"/>
            <w:shd w:val="clear" w:color="auto" w:fill="auto"/>
            <w:tcMar>
              <w:top w:w="28" w:type="dxa"/>
              <w:left w:w="57" w:type="dxa"/>
              <w:bottom w:w="28" w:type="dxa"/>
              <w:right w:w="57" w:type="dxa"/>
            </w:tcMar>
          </w:tcPr>
          <w:p w14:paraId="7488D692" w14:textId="2F449DD9" w:rsidR="008642C1" w:rsidRDefault="008642C1" w:rsidP="008642C1">
            <w:pPr>
              <w:rPr>
                <w:rFonts w:asciiTheme="minorHAnsi" w:hAnsiTheme="minorHAnsi" w:cs="Arial"/>
                <w:color w:val="auto"/>
                <w:sz w:val="20"/>
                <w:szCs w:val="20"/>
              </w:rPr>
            </w:pPr>
            <w:r w:rsidRPr="00745296">
              <w:rPr>
                <w:rFonts w:asciiTheme="minorHAnsi" w:hAnsiTheme="minorHAnsi" w:cs="Arial"/>
                <w:color w:val="auto"/>
                <w:sz w:val="20"/>
                <w:szCs w:val="20"/>
              </w:rPr>
              <w:t>Biogas installed until December 31</w:t>
            </w:r>
            <w:r w:rsidRPr="00745296">
              <w:rPr>
                <w:rFonts w:asciiTheme="minorHAnsi" w:hAnsiTheme="minorHAnsi" w:cs="Arial"/>
                <w:color w:val="auto"/>
                <w:sz w:val="20"/>
                <w:szCs w:val="20"/>
                <w:vertAlign w:val="superscript"/>
              </w:rPr>
              <w:t>st</w:t>
            </w:r>
            <w:r w:rsidRPr="00745296">
              <w:rPr>
                <w:rFonts w:asciiTheme="minorHAnsi" w:hAnsiTheme="minorHAnsi" w:cs="Arial"/>
                <w:color w:val="auto"/>
                <w:sz w:val="20"/>
                <w:szCs w:val="20"/>
              </w:rPr>
              <w:t>, 20</w:t>
            </w:r>
            <w:r w:rsidR="00C53F48">
              <w:rPr>
                <w:rFonts w:asciiTheme="minorHAnsi" w:hAnsiTheme="minorHAnsi" w:cs="Arial"/>
                <w:color w:val="auto"/>
                <w:sz w:val="20"/>
                <w:szCs w:val="20"/>
              </w:rPr>
              <w:t>20</w:t>
            </w:r>
            <w:r w:rsidR="004C491B">
              <w:rPr>
                <w:rFonts w:asciiTheme="minorHAnsi" w:hAnsiTheme="minorHAnsi" w:cs="Arial"/>
                <w:color w:val="auto"/>
                <w:sz w:val="20"/>
                <w:szCs w:val="20"/>
              </w:rPr>
              <w:t>.</w:t>
            </w:r>
          </w:p>
          <w:p w14:paraId="34020B25" w14:textId="67F4155F" w:rsidR="004C491B" w:rsidRPr="00745296" w:rsidRDefault="004C491B" w:rsidP="008642C1">
            <w:pPr>
              <w:rPr>
                <w:rFonts w:asciiTheme="minorHAnsi" w:hAnsiTheme="minorHAnsi" w:cs="Arial"/>
                <w:color w:val="auto"/>
                <w:sz w:val="20"/>
                <w:szCs w:val="20"/>
              </w:rPr>
            </w:pPr>
            <w:r>
              <w:rPr>
                <w:rFonts w:asciiTheme="minorHAnsi" w:hAnsiTheme="minorHAnsi" w:cs="Arial"/>
                <w:color w:val="auto"/>
                <w:sz w:val="20"/>
                <w:szCs w:val="20"/>
              </w:rPr>
              <w:t>See ER calculation file spreadsheet ‘Database’.</w:t>
            </w:r>
          </w:p>
        </w:tc>
      </w:tr>
    </w:tbl>
    <w:p w14:paraId="3A339DB8" w14:textId="6936680B" w:rsidR="008642C1" w:rsidRDefault="008642C1" w:rsidP="00F4042A">
      <w:pPr>
        <w:rPr>
          <w:rFonts w:asciiTheme="minorHAnsi" w:eastAsia="MS Mincho" w:hAnsiTheme="minorHAnsi"/>
          <w:color w:val="auto"/>
          <w:sz w:val="20"/>
          <w:szCs w:val="20"/>
        </w:rPr>
      </w:pPr>
    </w:p>
    <w:p w14:paraId="17A3D2F4" w14:textId="2D8E07AD" w:rsidR="00F4042A" w:rsidRDefault="00F4042A" w:rsidP="00F4042A">
      <w:pPr>
        <w:rPr>
          <w:rFonts w:asciiTheme="minorHAnsi" w:eastAsia="MS Mincho" w:hAnsiTheme="minorHAnsi"/>
          <w:color w:val="auto"/>
          <w:sz w:val="20"/>
          <w:szCs w:val="20"/>
        </w:rPr>
      </w:pPr>
    </w:p>
    <w:p w14:paraId="3CC93B82" w14:textId="77777777" w:rsidR="008642C1" w:rsidRPr="00745296" w:rsidRDefault="008642C1" w:rsidP="00F4042A">
      <w:pPr>
        <w:rPr>
          <w:rFonts w:asciiTheme="minorHAnsi" w:eastAsia="MS Mincho" w:hAnsiTheme="minorHAnsi"/>
          <w:color w:val="auto"/>
          <w:sz w:val="20"/>
          <w:szCs w:val="20"/>
        </w:rPr>
      </w:pPr>
    </w:p>
    <w:p w14:paraId="02E09ADC" w14:textId="2537B279" w:rsidR="00F4042A" w:rsidRPr="00745296" w:rsidRDefault="00F4042A" w:rsidP="00F4042A">
      <w:pPr>
        <w:rPr>
          <w:rFonts w:asciiTheme="minorHAnsi" w:eastAsia="MS Mincho" w:hAnsiTheme="minorHAnsi"/>
          <w:color w:val="auto"/>
          <w:sz w:val="20"/>
          <w:szCs w:val="20"/>
        </w:rPr>
      </w:pPr>
    </w:p>
    <w:p w14:paraId="3271C4B0" w14:textId="471815E8"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lastRenderedPageBreak/>
        <w:t>Relevant SDG Indicator: SDG 2</w:t>
      </w:r>
    </w:p>
    <w:p w14:paraId="2886CD97" w14:textId="546AB2CB"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 xml:space="preserve">Target 2.3.1 Volume of production per labour unit by classes of farming/pastoral/forestry enterprise size </w:t>
      </w:r>
    </w:p>
    <w:p w14:paraId="5193757E" w14:textId="1F3B7584"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Relevant SDG Indicator: SDG 3</w:t>
      </w:r>
    </w:p>
    <w:p w14:paraId="64C69C94" w14:textId="56723EF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Target 3.9.3 Mortality rate attributed to unintentional poisoning</w:t>
      </w:r>
    </w:p>
    <w:p w14:paraId="1D6A3FF0" w14:textId="77777777" w:rsidR="00F4042A" w:rsidRPr="00745296" w:rsidRDefault="00F4042A" w:rsidP="00F4042A">
      <w:pPr>
        <w:rPr>
          <w:rFonts w:asciiTheme="minorHAnsi" w:eastAsia="MS Mincho" w:hAnsiTheme="minorHAnsi"/>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4042A" w:rsidRPr="00745296" w14:paraId="3FF40AF1" w14:textId="77777777" w:rsidTr="00F4042A">
        <w:trPr>
          <w:cantSplit/>
          <w:jc w:val="center"/>
        </w:trPr>
        <w:tc>
          <w:tcPr>
            <w:tcW w:w="1503" w:type="pct"/>
            <w:shd w:val="clear" w:color="auto" w:fill="D9D9D9" w:themeFill="background1" w:themeFillShade="D9"/>
          </w:tcPr>
          <w:p w14:paraId="551B11AE"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497" w:type="pct"/>
            <w:shd w:val="clear" w:color="auto" w:fill="auto"/>
            <w:vAlign w:val="center"/>
          </w:tcPr>
          <w:p w14:paraId="0A82333B" w14:textId="77777777" w:rsidR="00F4042A" w:rsidRPr="00745296"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 xml:space="preserve">Share of farmers who used slurry as fertilizer </w:t>
            </w:r>
          </w:p>
        </w:tc>
      </w:tr>
      <w:tr w:rsidR="00F4042A" w:rsidRPr="00745296" w14:paraId="40417A4B" w14:textId="77777777" w:rsidTr="00F4042A">
        <w:trPr>
          <w:cantSplit/>
          <w:jc w:val="center"/>
        </w:trPr>
        <w:tc>
          <w:tcPr>
            <w:tcW w:w="1503" w:type="pct"/>
            <w:shd w:val="clear" w:color="auto" w:fill="D9D9D9" w:themeFill="background1" w:themeFillShade="D9"/>
          </w:tcPr>
          <w:p w14:paraId="10549559"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497" w:type="pct"/>
            <w:shd w:val="clear" w:color="auto" w:fill="auto"/>
            <w:vAlign w:val="center"/>
          </w:tcPr>
          <w:p w14:paraId="17F229FD"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w:t>
            </w:r>
          </w:p>
        </w:tc>
      </w:tr>
      <w:tr w:rsidR="00F4042A" w:rsidRPr="00745296" w14:paraId="7CB949A2" w14:textId="77777777" w:rsidTr="00F4042A">
        <w:trPr>
          <w:cantSplit/>
          <w:trHeight w:val="542"/>
          <w:jc w:val="center"/>
        </w:trPr>
        <w:tc>
          <w:tcPr>
            <w:tcW w:w="1503" w:type="pct"/>
            <w:shd w:val="clear" w:color="auto" w:fill="D9D9D9" w:themeFill="background1" w:themeFillShade="D9"/>
          </w:tcPr>
          <w:p w14:paraId="2AFD6F9B"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497" w:type="pct"/>
            <w:shd w:val="clear" w:color="auto" w:fill="auto"/>
            <w:vAlign w:val="center"/>
          </w:tcPr>
          <w:p w14:paraId="57AF5769"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Percentage of farmers who applicate the sludge from the biogas unit</w:t>
            </w:r>
          </w:p>
        </w:tc>
      </w:tr>
      <w:tr w:rsidR="00F4042A" w:rsidRPr="00745296" w14:paraId="60DA032D" w14:textId="77777777" w:rsidTr="00F4042A">
        <w:trPr>
          <w:cantSplit/>
          <w:jc w:val="center"/>
        </w:trPr>
        <w:tc>
          <w:tcPr>
            <w:tcW w:w="1503" w:type="pct"/>
            <w:shd w:val="clear" w:color="auto" w:fill="D9D9D9" w:themeFill="background1" w:themeFillShade="D9"/>
          </w:tcPr>
          <w:p w14:paraId="6B4ABAAB"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497" w:type="pct"/>
            <w:shd w:val="clear" w:color="auto" w:fill="auto"/>
            <w:vAlign w:val="center"/>
          </w:tcPr>
          <w:p w14:paraId="2CE824D6"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Monitoring survey</w:t>
            </w:r>
          </w:p>
        </w:tc>
      </w:tr>
      <w:tr w:rsidR="00F4042A" w:rsidRPr="00745296" w14:paraId="5B6B4C0E" w14:textId="77777777" w:rsidTr="00F4042A">
        <w:trPr>
          <w:cantSplit/>
          <w:jc w:val="center"/>
        </w:trPr>
        <w:tc>
          <w:tcPr>
            <w:tcW w:w="1503" w:type="pct"/>
            <w:shd w:val="clear" w:color="auto" w:fill="D9D9D9" w:themeFill="background1" w:themeFillShade="D9"/>
          </w:tcPr>
          <w:p w14:paraId="26B8C298"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497" w:type="pct"/>
            <w:shd w:val="clear" w:color="auto" w:fill="auto"/>
            <w:vAlign w:val="center"/>
          </w:tcPr>
          <w:p w14:paraId="4C39AB3E" w14:textId="0A954524" w:rsidR="00F4042A" w:rsidRPr="00745296" w:rsidRDefault="00C53F48" w:rsidP="00F4042A">
            <w:pPr>
              <w:rPr>
                <w:rFonts w:asciiTheme="minorHAnsi" w:hAnsiTheme="minorHAnsi"/>
                <w:color w:val="auto"/>
                <w:sz w:val="20"/>
                <w:szCs w:val="20"/>
              </w:rPr>
            </w:pPr>
            <w:r>
              <w:rPr>
                <w:rFonts w:asciiTheme="minorHAnsi" w:hAnsiTheme="minorHAnsi"/>
                <w:color w:val="auto"/>
                <w:sz w:val="20"/>
                <w:szCs w:val="20"/>
              </w:rPr>
              <w:t>76.97</w:t>
            </w:r>
            <w:r w:rsidR="002A5DB0">
              <w:rPr>
                <w:rFonts w:asciiTheme="minorHAnsi" w:hAnsiTheme="minorHAnsi"/>
                <w:color w:val="auto"/>
                <w:sz w:val="20"/>
                <w:szCs w:val="20"/>
              </w:rPr>
              <w:t>%</w:t>
            </w:r>
            <w:r w:rsidR="00F4042A" w:rsidRPr="00745296">
              <w:rPr>
                <w:rFonts w:asciiTheme="minorHAnsi" w:hAnsiTheme="minorHAnsi"/>
                <w:color w:val="auto"/>
                <w:sz w:val="20"/>
                <w:szCs w:val="20"/>
              </w:rPr>
              <w:t xml:space="preserve"> - Monitoring and Usage Survey 20</w:t>
            </w:r>
            <w:r>
              <w:rPr>
                <w:rFonts w:asciiTheme="minorHAnsi" w:hAnsiTheme="minorHAnsi"/>
                <w:color w:val="auto"/>
                <w:sz w:val="20"/>
                <w:szCs w:val="20"/>
              </w:rPr>
              <w:t>2</w:t>
            </w:r>
            <w:r w:rsidR="00F4042A" w:rsidRPr="00745296">
              <w:rPr>
                <w:rFonts w:asciiTheme="minorHAnsi" w:hAnsiTheme="minorHAnsi"/>
                <w:color w:val="auto"/>
                <w:sz w:val="20"/>
                <w:szCs w:val="20"/>
              </w:rPr>
              <w:t>1</w:t>
            </w:r>
          </w:p>
        </w:tc>
      </w:tr>
      <w:tr w:rsidR="00F4042A" w:rsidRPr="00745296" w14:paraId="4C218BF0" w14:textId="77777777" w:rsidTr="00F4042A">
        <w:trPr>
          <w:cantSplit/>
          <w:jc w:val="center"/>
        </w:trPr>
        <w:tc>
          <w:tcPr>
            <w:tcW w:w="1503" w:type="pct"/>
            <w:shd w:val="clear" w:color="auto" w:fill="D9D9D9" w:themeFill="background1" w:themeFillShade="D9"/>
          </w:tcPr>
          <w:p w14:paraId="3E518975"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497" w:type="pct"/>
            <w:shd w:val="clear" w:color="auto" w:fill="auto"/>
            <w:vAlign w:val="center"/>
          </w:tcPr>
          <w:p w14:paraId="59131536"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Share of farmers who use the sludge from the biogas unit by household after project intervention.</w:t>
            </w:r>
          </w:p>
        </w:tc>
      </w:tr>
      <w:tr w:rsidR="00F4042A" w:rsidRPr="00745296" w14:paraId="20C03E3F" w14:textId="77777777" w:rsidTr="00F4042A">
        <w:trPr>
          <w:cantSplit/>
          <w:jc w:val="center"/>
        </w:trPr>
        <w:tc>
          <w:tcPr>
            <w:tcW w:w="1503" w:type="pct"/>
            <w:shd w:val="clear" w:color="auto" w:fill="D9D9D9" w:themeFill="background1" w:themeFillShade="D9"/>
          </w:tcPr>
          <w:p w14:paraId="3E024F6D"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497" w:type="pct"/>
            <w:shd w:val="clear" w:color="auto" w:fill="auto"/>
          </w:tcPr>
          <w:p w14:paraId="79ADEF3F"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Annually</w:t>
            </w:r>
          </w:p>
        </w:tc>
      </w:tr>
      <w:tr w:rsidR="00F4042A" w:rsidRPr="00745296" w14:paraId="4F1B8220" w14:textId="77777777" w:rsidTr="00F4042A">
        <w:trPr>
          <w:cantSplit/>
          <w:jc w:val="center"/>
        </w:trPr>
        <w:tc>
          <w:tcPr>
            <w:tcW w:w="1503" w:type="pct"/>
            <w:shd w:val="clear" w:color="auto" w:fill="D9D9D9" w:themeFill="background1" w:themeFillShade="D9"/>
          </w:tcPr>
          <w:p w14:paraId="0A20C231"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497" w:type="pct"/>
            <w:shd w:val="clear" w:color="auto" w:fill="auto"/>
          </w:tcPr>
          <w:p w14:paraId="25C69A55"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Monitoring team from the project level randomly checked the data collected and found to be reasonable</w:t>
            </w:r>
          </w:p>
        </w:tc>
      </w:tr>
      <w:tr w:rsidR="00F4042A" w:rsidRPr="00745296" w14:paraId="11F3156E" w14:textId="77777777" w:rsidTr="00F4042A">
        <w:trPr>
          <w:cantSplit/>
          <w:jc w:val="center"/>
        </w:trPr>
        <w:tc>
          <w:tcPr>
            <w:tcW w:w="1503" w:type="pct"/>
            <w:shd w:val="clear" w:color="auto" w:fill="D9D9D9" w:themeFill="background1" w:themeFillShade="D9"/>
          </w:tcPr>
          <w:p w14:paraId="6D5BD7E5"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497" w:type="pct"/>
            <w:shd w:val="clear" w:color="auto" w:fill="auto"/>
          </w:tcPr>
          <w:p w14:paraId="777656F6"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SDG 2 and SDG 3 Contributions</w:t>
            </w:r>
          </w:p>
        </w:tc>
      </w:tr>
      <w:tr w:rsidR="00F4042A" w:rsidRPr="00745296" w14:paraId="66ECE2D7" w14:textId="77777777" w:rsidTr="00F4042A">
        <w:trPr>
          <w:cantSplit/>
          <w:jc w:val="center"/>
        </w:trPr>
        <w:tc>
          <w:tcPr>
            <w:tcW w:w="1503" w:type="pct"/>
            <w:shd w:val="clear" w:color="auto" w:fill="D9D9D9" w:themeFill="background1" w:themeFillShade="D9"/>
          </w:tcPr>
          <w:p w14:paraId="3589CC64" w14:textId="00E930C9"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497" w:type="pct"/>
            <w:shd w:val="clear" w:color="auto" w:fill="auto"/>
          </w:tcPr>
          <w:p w14:paraId="5286E072" w14:textId="77777777" w:rsidR="00F4042A" w:rsidRDefault="00F4042A" w:rsidP="00F4042A">
            <w:pPr>
              <w:pStyle w:val="SDMTableBoxParaNotNumbered"/>
              <w:rPr>
                <w:rFonts w:asciiTheme="minorHAnsi" w:hAnsiTheme="minorHAnsi"/>
              </w:rPr>
            </w:pPr>
            <w:r w:rsidRPr="00745296">
              <w:rPr>
                <w:rFonts w:asciiTheme="minorHAnsi" w:hAnsiTheme="minorHAnsi"/>
              </w:rPr>
              <w:t>The monitored results can be found in the spread sheet under the monitoring survey excel page.</w:t>
            </w:r>
          </w:p>
          <w:p w14:paraId="0EA18EB8" w14:textId="1E6474F1" w:rsidR="004C491B" w:rsidRPr="00745296" w:rsidRDefault="004C491B" w:rsidP="00F4042A">
            <w:pPr>
              <w:pStyle w:val="SDMTableBoxParaNotNumbered"/>
              <w:rPr>
                <w:rFonts w:asciiTheme="minorHAnsi" w:hAnsiTheme="minorHAnsi"/>
              </w:rPr>
            </w:pPr>
            <w:r>
              <w:rPr>
                <w:rFonts w:asciiTheme="minorHAnsi" w:hAnsiTheme="minorHAnsi" w:cs="Arial"/>
              </w:rPr>
              <w:t xml:space="preserve">See Monitoring &amp; Usage survey file cell </w:t>
            </w:r>
            <w:r w:rsidR="00C53F48">
              <w:rPr>
                <w:rFonts w:asciiTheme="minorHAnsi" w:hAnsiTheme="minorHAnsi" w:cs="Arial"/>
              </w:rPr>
              <w:t>G</w:t>
            </w:r>
            <w:r>
              <w:rPr>
                <w:rFonts w:asciiTheme="minorHAnsi" w:hAnsiTheme="minorHAnsi" w:cs="Arial"/>
              </w:rPr>
              <w:t>J1</w:t>
            </w:r>
            <w:r w:rsidR="00C53F48">
              <w:rPr>
                <w:rFonts w:asciiTheme="minorHAnsi" w:hAnsiTheme="minorHAnsi" w:cs="Arial"/>
              </w:rPr>
              <w:t>8</w:t>
            </w:r>
            <w:r>
              <w:rPr>
                <w:rFonts w:asciiTheme="minorHAnsi" w:hAnsiTheme="minorHAnsi" w:cs="Arial"/>
              </w:rPr>
              <w:t>5.</w:t>
            </w:r>
          </w:p>
        </w:tc>
      </w:tr>
    </w:tbl>
    <w:p w14:paraId="28C73337" w14:textId="77777777" w:rsidR="00F4042A" w:rsidRPr="00745296" w:rsidRDefault="00F4042A" w:rsidP="00F4042A">
      <w:pPr>
        <w:rPr>
          <w:rFonts w:asciiTheme="minorHAnsi" w:eastAsia="MS Mincho" w:hAnsiTheme="minorHAnsi"/>
          <w:color w:val="auto"/>
          <w:sz w:val="20"/>
          <w:szCs w:val="20"/>
        </w:rPr>
      </w:pPr>
    </w:p>
    <w:p w14:paraId="4FE3B4CB" w14:textId="77777777" w:rsidR="00975BDD" w:rsidRPr="00745296" w:rsidRDefault="00975BDD" w:rsidP="00975BDD">
      <w:pPr>
        <w:rPr>
          <w:rFonts w:asciiTheme="minorHAnsi" w:hAnsiTheme="minorHAnsi"/>
          <w:b/>
          <w:color w:val="auto"/>
          <w:sz w:val="20"/>
          <w:szCs w:val="20"/>
        </w:rPr>
      </w:pPr>
      <w:r w:rsidRPr="00745296">
        <w:rPr>
          <w:rFonts w:asciiTheme="minorHAnsi" w:hAnsiTheme="minorHAnsi"/>
          <w:b/>
          <w:color w:val="auto"/>
          <w:sz w:val="20"/>
          <w:szCs w:val="20"/>
        </w:rPr>
        <w:t>Relevant SDG Indicator: SDG 2</w:t>
      </w:r>
    </w:p>
    <w:p w14:paraId="6D9BAFF4" w14:textId="77777777" w:rsidR="00975BDD" w:rsidRPr="00745296" w:rsidRDefault="00975BDD" w:rsidP="00975BDD">
      <w:pPr>
        <w:rPr>
          <w:rFonts w:asciiTheme="minorHAnsi" w:hAnsiTheme="minorHAnsi"/>
          <w:b/>
          <w:color w:val="auto"/>
          <w:sz w:val="20"/>
          <w:szCs w:val="20"/>
        </w:rPr>
      </w:pPr>
      <w:r w:rsidRPr="00745296">
        <w:rPr>
          <w:rFonts w:asciiTheme="minorHAnsi" w:hAnsiTheme="minorHAnsi"/>
          <w:b/>
          <w:color w:val="auto"/>
          <w:sz w:val="20"/>
          <w:szCs w:val="20"/>
        </w:rPr>
        <w:t xml:space="preserve">Target 2.3.1 Volume of production per labour unit by classes of farming/pastoral/forestry enterprise size </w:t>
      </w:r>
    </w:p>
    <w:p w14:paraId="08BA062D" w14:textId="54EE57D7" w:rsidR="00975BDD" w:rsidRPr="00745296" w:rsidRDefault="00975BDD" w:rsidP="00975BDD">
      <w:pPr>
        <w:rPr>
          <w:rFonts w:asciiTheme="minorHAnsi" w:hAnsiTheme="minorHAnsi"/>
          <w:b/>
          <w:color w:val="auto"/>
          <w:sz w:val="20"/>
          <w:szCs w:val="20"/>
        </w:rPr>
      </w:pPr>
      <w:r w:rsidRPr="00745296">
        <w:rPr>
          <w:rFonts w:asciiTheme="minorHAnsi" w:hAnsiTheme="minorHAnsi"/>
          <w:b/>
          <w:color w:val="auto"/>
          <w:sz w:val="20"/>
          <w:szCs w:val="20"/>
        </w:rPr>
        <w:t>Relevant SDG Indicator: SDG 4</w:t>
      </w:r>
    </w:p>
    <w:p w14:paraId="66C887E1" w14:textId="77777777" w:rsidR="00975BDD" w:rsidRPr="00745296" w:rsidRDefault="00975BDD" w:rsidP="00975BDD">
      <w:pPr>
        <w:rPr>
          <w:rFonts w:asciiTheme="minorHAnsi" w:hAnsiTheme="minorHAnsi"/>
          <w:b/>
          <w:color w:val="auto"/>
          <w:sz w:val="20"/>
          <w:szCs w:val="20"/>
        </w:rPr>
      </w:pPr>
      <w:r w:rsidRPr="00745296">
        <w:rPr>
          <w:rFonts w:asciiTheme="minorHAnsi" w:hAnsiTheme="minorHAnsi"/>
          <w:b/>
          <w:color w:val="auto"/>
          <w:sz w:val="20"/>
          <w:szCs w:val="20"/>
        </w:rPr>
        <w:t>Target 4.4.1 Proportion of youth and adults with information and communications technology (ICT) skills, by type of skill</w:t>
      </w:r>
    </w:p>
    <w:p w14:paraId="7D04880A" w14:textId="4652173B" w:rsidR="00F4042A" w:rsidRPr="00745296" w:rsidRDefault="00975BDD" w:rsidP="00F4042A">
      <w:pPr>
        <w:rPr>
          <w:rFonts w:asciiTheme="minorHAnsi" w:hAnsiTheme="minorHAnsi"/>
          <w:b/>
          <w:color w:val="auto"/>
          <w:sz w:val="20"/>
          <w:szCs w:val="20"/>
        </w:rPr>
      </w:pPr>
      <w:r w:rsidRPr="00745296">
        <w:rPr>
          <w:rFonts w:asciiTheme="minorHAnsi" w:hAnsiTheme="minorHAnsi"/>
          <w:b/>
          <w:color w:val="auto"/>
          <w:sz w:val="20"/>
          <w:szCs w:val="20"/>
        </w:rPr>
        <w:t>Relevant SDG Indicator: SDG 17</w:t>
      </w:r>
    </w:p>
    <w:p w14:paraId="185A48E2" w14:textId="5E0DECBF" w:rsidR="00975BDD" w:rsidRPr="00745296" w:rsidRDefault="00975BDD" w:rsidP="00F4042A">
      <w:pPr>
        <w:rPr>
          <w:rFonts w:asciiTheme="minorHAnsi" w:hAnsiTheme="minorHAnsi"/>
          <w:b/>
          <w:color w:val="auto"/>
          <w:sz w:val="20"/>
          <w:szCs w:val="20"/>
        </w:rPr>
      </w:pPr>
      <w:r w:rsidRPr="00745296">
        <w:rPr>
          <w:rFonts w:asciiTheme="minorHAnsi" w:hAnsiTheme="minorHAnsi"/>
          <w:b/>
          <w:color w:val="auto"/>
          <w:sz w:val="20"/>
          <w:szCs w:val="20"/>
        </w:rPr>
        <w:t>Target 17.7.1 Total amount of approved funding for developing countries to promote the development, transfer, dissemination and diffusion of environmentally sound technologies</w:t>
      </w:r>
    </w:p>
    <w:p w14:paraId="2C154057" w14:textId="77777777" w:rsidR="00975BDD" w:rsidRPr="00745296" w:rsidRDefault="00975BDD" w:rsidP="00F4042A">
      <w:pPr>
        <w:rPr>
          <w:rFonts w:asciiTheme="minorHAnsi" w:hAnsiTheme="minorHAnsi"/>
          <w:b/>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4042A" w:rsidRPr="00745296" w14:paraId="2B4F1A8A" w14:textId="77777777" w:rsidTr="00975BDD">
        <w:trPr>
          <w:cantSplit/>
          <w:jc w:val="center"/>
        </w:trPr>
        <w:tc>
          <w:tcPr>
            <w:tcW w:w="1503" w:type="pct"/>
            <w:shd w:val="clear" w:color="auto" w:fill="D9D9D9" w:themeFill="background1" w:themeFillShade="D9"/>
          </w:tcPr>
          <w:p w14:paraId="01832FD3"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497" w:type="pct"/>
            <w:shd w:val="clear" w:color="auto" w:fill="auto"/>
          </w:tcPr>
          <w:p w14:paraId="20CE7444" w14:textId="77777777" w:rsidR="00F4042A" w:rsidRPr="00745296" w:rsidRDefault="00F4042A" w:rsidP="00F4042A">
            <w:pPr>
              <w:rPr>
                <w:rFonts w:asciiTheme="minorHAnsi" w:eastAsia="MS Mincho" w:hAnsiTheme="minorHAnsi"/>
                <w:bCs/>
                <w:color w:val="auto"/>
                <w:sz w:val="20"/>
                <w:szCs w:val="20"/>
                <w:highlight w:val="lightGray"/>
              </w:rPr>
            </w:pPr>
            <w:r w:rsidRPr="00745296">
              <w:rPr>
                <w:rFonts w:asciiTheme="minorHAnsi" w:eastAsia="MS Mincho" w:hAnsiTheme="minorHAnsi"/>
                <w:bCs/>
                <w:color w:val="auto"/>
                <w:sz w:val="20"/>
                <w:szCs w:val="20"/>
              </w:rPr>
              <w:t xml:space="preserve">Total number of people trained on different aspects of the project </w:t>
            </w:r>
          </w:p>
        </w:tc>
      </w:tr>
      <w:tr w:rsidR="00F4042A" w:rsidRPr="00745296" w14:paraId="1A479465" w14:textId="77777777" w:rsidTr="00975BDD">
        <w:trPr>
          <w:cantSplit/>
          <w:jc w:val="center"/>
        </w:trPr>
        <w:tc>
          <w:tcPr>
            <w:tcW w:w="1503" w:type="pct"/>
            <w:shd w:val="clear" w:color="auto" w:fill="D9D9D9" w:themeFill="background1" w:themeFillShade="D9"/>
          </w:tcPr>
          <w:p w14:paraId="14B9EA34"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497" w:type="pct"/>
            <w:shd w:val="clear" w:color="auto" w:fill="auto"/>
          </w:tcPr>
          <w:p w14:paraId="3B5A825A" w14:textId="574030F4"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Number of persons</w:t>
            </w:r>
          </w:p>
        </w:tc>
      </w:tr>
      <w:tr w:rsidR="00F4042A" w:rsidRPr="00745296" w14:paraId="70666DA9" w14:textId="77777777" w:rsidTr="00975BDD">
        <w:trPr>
          <w:cantSplit/>
          <w:jc w:val="center"/>
        </w:trPr>
        <w:tc>
          <w:tcPr>
            <w:tcW w:w="1503" w:type="pct"/>
            <w:shd w:val="clear" w:color="auto" w:fill="D9D9D9" w:themeFill="background1" w:themeFillShade="D9"/>
          </w:tcPr>
          <w:p w14:paraId="4714B2D2"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497" w:type="pct"/>
            <w:shd w:val="clear" w:color="auto" w:fill="auto"/>
          </w:tcPr>
          <w:p w14:paraId="001CEAC0" w14:textId="138AEE09" w:rsidR="00F4042A" w:rsidRPr="00745296" w:rsidRDefault="00F4042A" w:rsidP="00F4042A">
            <w:pPr>
              <w:rPr>
                <w:rFonts w:asciiTheme="minorHAnsi" w:hAnsiTheme="minorHAnsi"/>
                <w:color w:val="auto"/>
                <w:sz w:val="20"/>
                <w:szCs w:val="20"/>
              </w:rPr>
            </w:pPr>
            <w:r w:rsidRPr="00745296">
              <w:rPr>
                <w:rFonts w:asciiTheme="minorHAnsi" w:eastAsia="MS Mincho" w:hAnsiTheme="minorHAnsi"/>
                <w:bCs/>
                <w:color w:val="auto"/>
                <w:sz w:val="20"/>
                <w:szCs w:val="20"/>
              </w:rPr>
              <w:t xml:space="preserve">Number of people trained on different aspects of the project  </w:t>
            </w:r>
          </w:p>
        </w:tc>
      </w:tr>
      <w:tr w:rsidR="00F4042A" w:rsidRPr="00745296" w14:paraId="0E770613" w14:textId="77777777" w:rsidTr="00975BDD">
        <w:trPr>
          <w:cantSplit/>
          <w:jc w:val="center"/>
        </w:trPr>
        <w:tc>
          <w:tcPr>
            <w:tcW w:w="1503" w:type="pct"/>
            <w:shd w:val="clear" w:color="auto" w:fill="D9D9D9" w:themeFill="background1" w:themeFillShade="D9"/>
          </w:tcPr>
          <w:p w14:paraId="2489E927"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497" w:type="pct"/>
            <w:shd w:val="clear" w:color="auto" w:fill="auto"/>
          </w:tcPr>
          <w:p w14:paraId="59C24FAA" w14:textId="6F6D4951"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 xml:space="preserve">PnP records </w:t>
            </w:r>
          </w:p>
        </w:tc>
      </w:tr>
      <w:tr w:rsidR="00F4042A" w:rsidRPr="00745296" w14:paraId="081B84B4" w14:textId="77777777" w:rsidTr="00975BDD">
        <w:trPr>
          <w:cantSplit/>
          <w:jc w:val="center"/>
        </w:trPr>
        <w:tc>
          <w:tcPr>
            <w:tcW w:w="1503" w:type="pct"/>
            <w:shd w:val="clear" w:color="auto" w:fill="D9D9D9" w:themeFill="background1" w:themeFillShade="D9"/>
          </w:tcPr>
          <w:p w14:paraId="0730CE2A"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lastRenderedPageBreak/>
              <w:t>Value(s) applied</w:t>
            </w:r>
          </w:p>
        </w:tc>
        <w:tc>
          <w:tcPr>
            <w:tcW w:w="3497" w:type="pct"/>
            <w:shd w:val="clear" w:color="auto" w:fill="auto"/>
          </w:tcPr>
          <w:p w14:paraId="201B68F6" w14:textId="7AB3DFB2" w:rsidR="002F63EC" w:rsidRPr="00377D73" w:rsidRDefault="002F63EC" w:rsidP="00377D73">
            <w:pPr>
              <w:pStyle w:val="Caption"/>
              <w:rPr>
                <w:color w:val="auto"/>
                <w:sz w:val="20"/>
                <w:szCs w:val="20"/>
              </w:rPr>
            </w:pPr>
            <w:r w:rsidRPr="00377D73">
              <w:rPr>
                <w:color w:val="auto"/>
                <w:sz w:val="20"/>
                <w:szCs w:val="20"/>
              </w:rPr>
              <w:t>In 20</w:t>
            </w:r>
            <w:r w:rsidR="00C53F48" w:rsidRPr="00377D73">
              <w:rPr>
                <w:color w:val="auto"/>
                <w:sz w:val="20"/>
                <w:szCs w:val="20"/>
              </w:rPr>
              <w:t>20</w:t>
            </w:r>
            <w:r w:rsidRPr="00377D73">
              <w:rPr>
                <w:color w:val="auto"/>
                <w:sz w:val="20"/>
                <w:szCs w:val="20"/>
              </w:rPr>
              <w:t>:</w:t>
            </w:r>
          </w:p>
          <w:p w14:paraId="28235804" w14:textId="77777777" w:rsidR="00377D73" w:rsidRDefault="00377D73" w:rsidP="00377D73">
            <w:pPr>
              <w:pStyle w:val="Caption"/>
              <w:rPr>
                <w:color w:val="auto"/>
                <w:sz w:val="20"/>
                <w:szCs w:val="20"/>
              </w:rPr>
            </w:pPr>
          </w:p>
          <w:p w14:paraId="6199AA2C" w14:textId="0A92430F" w:rsidR="00C53F48" w:rsidRPr="00377D73" w:rsidRDefault="00C53F48" w:rsidP="00377D73">
            <w:pPr>
              <w:pStyle w:val="Caption"/>
              <w:rPr>
                <w:color w:val="auto"/>
                <w:sz w:val="20"/>
                <w:szCs w:val="20"/>
              </w:rPr>
            </w:pPr>
            <w:r w:rsidRPr="00377D73">
              <w:rPr>
                <w:color w:val="auto"/>
                <w:sz w:val="20"/>
                <w:szCs w:val="20"/>
              </w:rPr>
              <w:t>1091 Persons and 19 User Group</w:t>
            </w:r>
            <w:r w:rsidR="00DB7E30" w:rsidRPr="00377D73">
              <w:rPr>
                <w:color w:val="auto"/>
                <w:sz w:val="20"/>
                <w:szCs w:val="20"/>
              </w:rPr>
              <w:t>.</w:t>
            </w:r>
          </w:p>
          <w:p w14:paraId="56966953" w14:textId="2A302A76" w:rsidR="002F63EC" w:rsidRPr="00377D73" w:rsidRDefault="00377D73" w:rsidP="00377D73">
            <w:pPr>
              <w:pStyle w:val="Caption"/>
              <w:numPr>
                <w:ilvl w:val="0"/>
                <w:numId w:val="50"/>
              </w:numPr>
              <w:rPr>
                <w:color w:val="auto"/>
                <w:sz w:val="20"/>
                <w:szCs w:val="20"/>
              </w:rPr>
            </w:pPr>
            <w:r w:rsidRPr="00377D73">
              <w:rPr>
                <w:color w:val="auto"/>
                <w:sz w:val="20"/>
                <w:szCs w:val="20"/>
              </w:rPr>
              <w:t>79 Awareness campaign</w:t>
            </w:r>
            <w:r w:rsidR="002F63EC" w:rsidRPr="00377D73">
              <w:rPr>
                <w:color w:val="auto"/>
                <w:sz w:val="20"/>
                <w:szCs w:val="20"/>
              </w:rPr>
              <w:t>.</w:t>
            </w:r>
          </w:p>
          <w:p w14:paraId="5E9A1500" w14:textId="77777777" w:rsidR="00377D73" w:rsidRPr="00377D73" w:rsidRDefault="00377D73" w:rsidP="00377D73">
            <w:pPr>
              <w:pStyle w:val="Caption"/>
              <w:numPr>
                <w:ilvl w:val="0"/>
                <w:numId w:val="50"/>
              </w:numPr>
              <w:rPr>
                <w:color w:val="auto"/>
                <w:sz w:val="20"/>
                <w:szCs w:val="20"/>
              </w:rPr>
            </w:pPr>
            <w:r w:rsidRPr="00377D73">
              <w:rPr>
                <w:color w:val="auto"/>
                <w:sz w:val="20"/>
                <w:szCs w:val="20"/>
              </w:rPr>
              <w:t>204 O&amp;M training.</w:t>
            </w:r>
          </w:p>
          <w:p w14:paraId="42F61F7F" w14:textId="77777777" w:rsidR="00377D73" w:rsidRPr="00377D73" w:rsidRDefault="00377D73" w:rsidP="00377D73">
            <w:pPr>
              <w:pStyle w:val="Caption"/>
              <w:numPr>
                <w:ilvl w:val="0"/>
                <w:numId w:val="50"/>
              </w:numPr>
              <w:rPr>
                <w:color w:val="auto"/>
                <w:sz w:val="20"/>
                <w:szCs w:val="20"/>
              </w:rPr>
            </w:pPr>
            <w:r w:rsidRPr="00377D73">
              <w:rPr>
                <w:color w:val="auto"/>
                <w:sz w:val="20"/>
                <w:szCs w:val="20"/>
              </w:rPr>
              <w:t>187 O&amp;M Farmer’s training.</w:t>
            </w:r>
          </w:p>
          <w:p w14:paraId="77337999" w14:textId="0BBCEDF1" w:rsidR="00377D73" w:rsidRPr="00377D73" w:rsidRDefault="00377D73" w:rsidP="00377D73">
            <w:pPr>
              <w:pStyle w:val="Caption"/>
              <w:numPr>
                <w:ilvl w:val="0"/>
                <w:numId w:val="50"/>
              </w:numPr>
              <w:rPr>
                <w:color w:val="auto"/>
                <w:sz w:val="20"/>
                <w:szCs w:val="20"/>
              </w:rPr>
            </w:pPr>
            <w:r w:rsidRPr="00377D73">
              <w:rPr>
                <w:color w:val="auto"/>
                <w:sz w:val="20"/>
                <w:szCs w:val="20"/>
              </w:rPr>
              <w:t>398 Farmer’s training.</w:t>
            </w:r>
          </w:p>
          <w:p w14:paraId="76A3A985" w14:textId="6E9D636A" w:rsidR="00377D73" w:rsidRPr="00377D73" w:rsidRDefault="00377D73" w:rsidP="00377D73">
            <w:pPr>
              <w:pStyle w:val="Caption"/>
              <w:numPr>
                <w:ilvl w:val="0"/>
                <w:numId w:val="50"/>
              </w:numPr>
              <w:rPr>
                <w:color w:val="auto"/>
                <w:sz w:val="20"/>
                <w:szCs w:val="20"/>
              </w:rPr>
            </w:pPr>
            <w:r w:rsidRPr="00377D73">
              <w:rPr>
                <w:color w:val="auto"/>
                <w:sz w:val="20"/>
                <w:szCs w:val="20"/>
              </w:rPr>
              <w:t>224 Refresher training.</w:t>
            </w:r>
          </w:p>
          <w:p w14:paraId="350125FF" w14:textId="47DBCBF9" w:rsidR="00377D73" w:rsidRPr="004552A6" w:rsidRDefault="00377D73" w:rsidP="00377D73">
            <w:pPr>
              <w:rPr>
                <w:rFonts w:asciiTheme="minorHAnsi" w:hAnsiTheme="minorHAnsi"/>
                <w:color w:val="auto"/>
                <w:sz w:val="20"/>
                <w:szCs w:val="20"/>
              </w:rPr>
            </w:pPr>
            <w:r w:rsidRPr="00377D73">
              <w:rPr>
                <w:rFonts w:asciiTheme="minorHAnsi" w:hAnsiTheme="minorHAnsi"/>
                <w:noProof/>
                <w:color w:val="auto"/>
                <w:sz w:val="20"/>
                <w:szCs w:val="20"/>
              </w:rPr>
              <w:drawing>
                <wp:inline distT="0" distB="0" distL="0" distR="0" wp14:anchorId="53E06446" wp14:editId="3962586F">
                  <wp:extent cx="1699778" cy="6009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7179" cy="6035838"/>
                          </a:xfrm>
                          <a:prstGeom prst="rect">
                            <a:avLst/>
                          </a:prstGeom>
                          <a:noFill/>
                          <a:ln>
                            <a:noFill/>
                          </a:ln>
                        </pic:spPr>
                      </pic:pic>
                    </a:graphicData>
                  </a:graphic>
                </wp:inline>
              </w:drawing>
            </w:r>
            <w:r w:rsidRPr="00377D73">
              <w:rPr>
                <w:rFonts w:asciiTheme="minorHAnsi" w:hAnsiTheme="minorHAnsi"/>
                <w:noProof/>
                <w:color w:val="auto"/>
                <w:sz w:val="20"/>
                <w:szCs w:val="20"/>
              </w:rPr>
              <w:drawing>
                <wp:inline distT="0" distB="0" distL="0" distR="0" wp14:anchorId="7B5A4852" wp14:editId="6194360A">
                  <wp:extent cx="1740387" cy="60097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361" cy="6020004"/>
                          </a:xfrm>
                          <a:prstGeom prst="rect">
                            <a:avLst/>
                          </a:prstGeom>
                          <a:noFill/>
                          <a:ln>
                            <a:noFill/>
                          </a:ln>
                        </pic:spPr>
                      </pic:pic>
                    </a:graphicData>
                  </a:graphic>
                </wp:inline>
              </w:drawing>
            </w:r>
          </w:p>
        </w:tc>
      </w:tr>
      <w:tr w:rsidR="00F4042A" w:rsidRPr="00745296" w14:paraId="793D8BB3" w14:textId="77777777" w:rsidTr="00975BDD">
        <w:trPr>
          <w:cantSplit/>
          <w:jc w:val="center"/>
        </w:trPr>
        <w:tc>
          <w:tcPr>
            <w:tcW w:w="1503" w:type="pct"/>
            <w:shd w:val="clear" w:color="auto" w:fill="D9D9D9" w:themeFill="background1" w:themeFillShade="D9"/>
          </w:tcPr>
          <w:p w14:paraId="22BE916F"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497" w:type="pct"/>
            <w:shd w:val="clear" w:color="auto" w:fill="auto"/>
          </w:tcPr>
          <w:p w14:paraId="03DE10F7" w14:textId="53DA922E" w:rsidR="00F4042A" w:rsidRPr="00745296"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Counting number of participants trained/awareness creation activities</w:t>
            </w:r>
          </w:p>
        </w:tc>
      </w:tr>
      <w:tr w:rsidR="00F4042A" w:rsidRPr="00745296" w14:paraId="7899D38A" w14:textId="77777777" w:rsidTr="00975BDD">
        <w:trPr>
          <w:cantSplit/>
          <w:jc w:val="center"/>
        </w:trPr>
        <w:tc>
          <w:tcPr>
            <w:tcW w:w="1503" w:type="pct"/>
            <w:shd w:val="clear" w:color="auto" w:fill="D9D9D9" w:themeFill="background1" w:themeFillShade="D9"/>
          </w:tcPr>
          <w:p w14:paraId="4925462A"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497" w:type="pct"/>
            <w:shd w:val="clear" w:color="auto" w:fill="auto"/>
          </w:tcPr>
          <w:p w14:paraId="3601A814"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Annual</w:t>
            </w:r>
          </w:p>
        </w:tc>
      </w:tr>
      <w:tr w:rsidR="00F4042A" w:rsidRPr="00745296" w14:paraId="615AE44C" w14:textId="77777777" w:rsidTr="00975BDD">
        <w:trPr>
          <w:cantSplit/>
          <w:jc w:val="center"/>
        </w:trPr>
        <w:tc>
          <w:tcPr>
            <w:tcW w:w="1503" w:type="pct"/>
            <w:shd w:val="clear" w:color="auto" w:fill="D9D9D9" w:themeFill="background1" w:themeFillShade="D9"/>
          </w:tcPr>
          <w:p w14:paraId="405551E4"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497" w:type="pct"/>
            <w:shd w:val="clear" w:color="auto" w:fill="auto"/>
          </w:tcPr>
          <w:p w14:paraId="24335BF1"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F4042A" w:rsidRPr="00745296" w14:paraId="71BBEF71" w14:textId="77777777" w:rsidTr="00975BDD">
        <w:trPr>
          <w:cantSplit/>
          <w:jc w:val="center"/>
        </w:trPr>
        <w:tc>
          <w:tcPr>
            <w:tcW w:w="1503" w:type="pct"/>
            <w:shd w:val="clear" w:color="auto" w:fill="D9D9D9" w:themeFill="background1" w:themeFillShade="D9"/>
          </w:tcPr>
          <w:p w14:paraId="76F516D7"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497" w:type="pct"/>
            <w:shd w:val="clear" w:color="auto" w:fill="auto"/>
          </w:tcPr>
          <w:p w14:paraId="337A3124"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SDG 2, SGD 4 and SGD 17 Contributions</w:t>
            </w:r>
          </w:p>
        </w:tc>
      </w:tr>
      <w:tr w:rsidR="00F4042A" w:rsidRPr="00745296" w14:paraId="6998C1E1" w14:textId="77777777" w:rsidTr="00975BDD">
        <w:trPr>
          <w:cantSplit/>
          <w:jc w:val="center"/>
        </w:trPr>
        <w:tc>
          <w:tcPr>
            <w:tcW w:w="1503" w:type="pct"/>
            <w:shd w:val="clear" w:color="auto" w:fill="D9D9D9" w:themeFill="background1" w:themeFillShade="D9"/>
          </w:tcPr>
          <w:p w14:paraId="51DDB930" w14:textId="029D881E"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lastRenderedPageBreak/>
              <w:t>Additional comment</w:t>
            </w:r>
          </w:p>
        </w:tc>
        <w:tc>
          <w:tcPr>
            <w:tcW w:w="3497" w:type="pct"/>
            <w:shd w:val="clear" w:color="auto" w:fill="auto"/>
          </w:tcPr>
          <w:p w14:paraId="42163915" w14:textId="2951F025"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 xml:space="preserve">The information of trainings </w:t>
            </w:r>
            <w:proofErr w:type="gramStart"/>
            <w:r w:rsidRPr="00745296">
              <w:rPr>
                <w:rFonts w:asciiTheme="minorHAnsi" w:hAnsiTheme="minorHAnsi"/>
                <w:color w:val="auto"/>
                <w:sz w:val="20"/>
                <w:szCs w:val="20"/>
              </w:rPr>
              <w:t>were</w:t>
            </w:r>
            <w:proofErr w:type="gramEnd"/>
            <w:r w:rsidRPr="00745296">
              <w:rPr>
                <w:rFonts w:asciiTheme="minorHAnsi" w:hAnsiTheme="minorHAnsi"/>
                <w:color w:val="auto"/>
                <w:sz w:val="20"/>
                <w:szCs w:val="20"/>
              </w:rPr>
              <w:t xml:space="preserve"> taken from </w:t>
            </w:r>
            <w:r w:rsidR="00745296">
              <w:rPr>
                <w:rFonts w:asciiTheme="minorHAnsi" w:hAnsiTheme="minorHAnsi"/>
                <w:color w:val="auto"/>
                <w:sz w:val="20"/>
                <w:szCs w:val="20"/>
              </w:rPr>
              <w:t>PnP records.</w:t>
            </w:r>
            <w:r w:rsidR="004C491B">
              <w:rPr>
                <w:rFonts w:asciiTheme="minorHAnsi" w:hAnsiTheme="minorHAnsi"/>
                <w:color w:val="auto"/>
                <w:sz w:val="20"/>
                <w:szCs w:val="20"/>
              </w:rPr>
              <w:t xml:space="preserve"> See </w:t>
            </w:r>
            <w:r w:rsidR="00DC1334">
              <w:rPr>
                <w:rFonts w:asciiTheme="minorHAnsi" w:hAnsiTheme="minorHAnsi"/>
                <w:color w:val="auto"/>
                <w:sz w:val="20"/>
                <w:szCs w:val="20"/>
              </w:rPr>
              <w:t xml:space="preserve">files with root name </w:t>
            </w:r>
            <w:r w:rsidR="004C491B" w:rsidRPr="00025FB3">
              <w:rPr>
                <w:rFonts w:asciiTheme="minorHAnsi" w:hAnsiTheme="minorHAnsi"/>
                <w:color w:val="auto"/>
                <w:sz w:val="20"/>
                <w:szCs w:val="20"/>
              </w:rPr>
              <w:t>‘</w:t>
            </w:r>
            <w:r w:rsidR="00DC1334">
              <w:rPr>
                <w:rFonts w:asciiTheme="minorHAnsi" w:hAnsiTheme="minorHAnsi"/>
                <w:color w:val="auto"/>
                <w:sz w:val="20"/>
                <w:szCs w:val="20"/>
              </w:rPr>
              <w:t>SDG 2-4-17</w:t>
            </w:r>
            <w:r w:rsidR="008425BD" w:rsidRPr="00025FB3">
              <w:rPr>
                <w:rFonts w:asciiTheme="minorHAnsi" w:hAnsiTheme="minorHAnsi"/>
                <w:color w:val="auto"/>
                <w:sz w:val="20"/>
                <w:szCs w:val="20"/>
              </w:rPr>
              <w:t>’.</w:t>
            </w:r>
          </w:p>
        </w:tc>
      </w:tr>
    </w:tbl>
    <w:p w14:paraId="2452BA1E" w14:textId="77777777" w:rsidR="00F4042A" w:rsidRPr="00745296" w:rsidRDefault="00F4042A" w:rsidP="00F4042A">
      <w:pPr>
        <w:rPr>
          <w:rFonts w:asciiTheme="minorHAnsi" w:eastAsia="MS Mincho" w:hAnsiTheme="minorHAnsi"/>
          <w:color w:val="auto"/>
          <w:sz w:val="20"/>
          <w:szCs w:val="20"/>
        </w:rPr>
      </w:pPr>
    </w:p>
    <w:p w14:paraId="14BAE186" w14:textId="75214AA4" w:rsidR="00F4042A" w:rsidRPr="00745296" w:rsidRDefault="00F4042A" w:rsidP="00F4042A">
      <w:pPr>
        <w:rPr>
          <w:rFonts w:asciiTheme="minorHAnsi" w:eastAsia="MS Mincho" w:hAnsiTheme="minorHAnsi"/>
          <w:color w:val="auto"/>
          <w:sz w:val="20"/>
          <w:szCs w:val="20"/>
        </w:rPr>
      </w:pPr>
    </w:p>
    <w:p w14:paraId="49DF60A7" w14:textId="77777777" w:rsidR="00975BDD" w:rsidRPr="00745296" w:rsidRDefault="00975BDD" w:rsidP="00975BDD">
      <w:pPr>
        <w:rPr>
          <w:rFonts w:asciiTheme="minorHAnsi" w:hAnsiTheme="minorHAnsi"/>
          <w:b/>
          <w:color w:val="auto"/>
          <w:sz w:val="20"/>
          <w:szCs w:val="20"/>
        </w:rPr>
      </w:pPr>
      <w:r w:rsidRPr="00745296">
        <w:rPr>
          <w:rFonts w:asciiTheme="minorHAnsi" w:hAnsiTheme="minorHAnsi"/>
          <w:b/>
          <w:color w:val="auto"/>
          <w:sz w:val="20"/>
          <w:szCs w:val="20"/>
        </w:rPr>
        <w:t>Relevant SDG Indicator: SDG 3</w:t>
      </w:r>
    </w:p>
    <w:p w14:paraId="198BD5DD" w14:textId="3CE3AEDF" w:rsidR="00975BDD" w:rsidRPr="00745296" w:rsidRDefault="00975BDD" w:rsidP="00975BDD">
      <w:pPr>
        <w:rPr>
          <w:rFonts w:asciiTheme="minorHAnsi" w:hAnsiTheme="minorHAnsi"/>
          <w:b/>
          <w:color w:val="auto"/>
          <w:sz w:val="20"/>
          <w:szCs w:val="20"/>
        </w:rPr>
      </w:pPr>
      <w:r w:rsidRPr="00745296">
        <w:rPr>
          <w:rFonts w:asciiTheme="minorHAnsi" w:hAnsiTheme="minorHAnsi"/>
          <w:b/>
          <w:color w:val="auto"/>
          <w:sz w:val="20"/>
          <w:szCs w:val="20"/>
        </w:rPr>
        <w:t>Target 3.9.1 Mortality rate attributed to household and ambient air pollution</w:t>
      </w:r>
    </w:p>
    <w:p w14:paraId="193964DE" w14:textId="77777777" w:rsidR="00975BDD" w:rsidRPr="00745296" w:rsidRDefault="00975BDD" w:rsidP="00F4042A">
      <w:pPr>
        <w:rPr>
          <w:rFonts w:asciiTheme="minorHAnsi" w:eastAsia="MS Mincho" w:hAnsiTheme="minorHAnsi"/>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4042A" w:rsidRPr="00745296" w14:paraId="00827AD3" w14:textId="77777777" w:rsidTr="00975BDD">
        <w:trPr>
          <w:cantSplit/>
          <w:jc w:val="center"/>
        </w:trPr>
        <w:tc>
          <w:tcPr>
            <w:tcW w:w="1503" w:type="pct"/>
            <w:shd w:val="clear" w:color="auto" w:fill="D9D9D9" w:themeFill="background1" w:themeFillShade="D9"/>
          </w:tcPr>
          <w:p w14:paraId="6C4C9B98"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497" w:type="pct"/>
            <w:shd w:val="clear" w:color="auto" w:fill="auto"/>
          </w:tcPr>
          <w:p w14:paraId="51FA0AF0" w14:textId="77777777" w:rsidR="00F4042A" w:rsidRPr="00745296"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Percentage of project households confirming that with the project there is no smoke inside the home.</w:t>
            </w:r>
          </w:p>
        </w:tc>
      </w:tr>
      <w:tr w:rsidR="00F4042A" w:rsidRPr="00745296" w14:paraId="3C5C9354" w14:textId="77777777" w:rsidTr="00975BDD">
        <w:trPr>
          <w:cantSplit/>
          <w:jc w:val="center"/>
        </w:trPr>
        <w:tc>
          <w:tcPr>
            <w:tcW w:w="1503" w:type="pct"/>
            <w:shd w:val="clear" w:color="auto" w:fill="D9D9D9" w:themeFill="background1" w:themeFillShade="D9"/>
          </w:tcPr>
          <w:p w14:paraId="28AE97C4"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497" w:type="pct"/>
            <w:shd w:val="clear" w:color="auto" w:fill="auto"/>
          </w:tcPr>
          <w:p w14:paraId="4D010D00" w14:textId="77777777" w:rsidR="00F4042A" w:rsidRPr="00745296" w:rsidRDefault="00F4042A" w:rsidP="00F4042A">
            <w:pPr>
              <w:rPr>
                <w:rFonts w:asciiTheme="minorHAnsi" w:hAnsiTheme="minorHAnsi"/>
                <w:color w:val="auto"/>
                <w:sz w:val="20"/>
                <w:szCs w:val="20"/>
              </w:rPr>
            </w:pPr>
            <w:r w:rsidRPr="00745296">
              <w:rPr>
                <w:rFonts w:asciiTheme="minorHAnsi" w:eastAsia="MS Mincho" w:hAnsiTheme="minorHAnsi"/>
                <w:bCs/>
                <w:color w:val="auto"/>
                <w:sz w:val="20"/>
                <w:szCs w:val="20"/>
              </w:rPr>
              <w:t>Proportion (%) of answers that stated there is no smoke inside the home.</w:t>
            </w:r>
          </w:p>
        </w:tc>
      </w:tr>
      <w:tr w:rsidR="00F4042A" w:rsidRPr="00745296" w14:paraId="7ECC0105" w14:textId="77777777" w:rsidTr="00975BDD">
        <w:trPr>
          <w:cantSplit/>
          <w:jc w:val="center"/>
        </w:trPr>
        <w:tc>
          <w:tcPr>
            <w:tcW w:w="1503" w:type="pct"/>
            <w:shd w:val="clear" w:color="auto" w:fill="D9D9D9" w:themeFill="background1" w:themeFillShade="D9"/>
          </w:tcPr>
          <w:p w14:paraId="468CC2E6"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497" w:type="pct"/>
            <w:shd w:val="clear" w:color="auto" w:fill="auto"/>
          </w:tcPr>
          <w:p w14:paraId="1035E62D" w14:textId="2D4735C5" w:rsidR="00F4042A" w:rsidRPr="00384A67"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Proportion of families surveyed who stated there is no smoke inside the home divided by total of users interviewed.</w:t>
            </w:r>
          </w:p>
        </w:tc>
      </w:tr>
      <w:tr w:rsidR="00F4042A" w:rsidRPr="00745296" w14:paraId="23B9D5C9" w14:textId="77777777" w:rsidTr="00975BDD">
        <w:trPr>
          <w:cantSplit/>
          <w:jc w:val="center"/>
        </w:trPr>
        <w:tc>
          <w:tcPr>
            <w:tcW w:w="1503" w:type="pct"/>
            <w:shd w:val="clear" w:color="auto" w:fill="D9D9D9" w:themeFill="background1" w:themeFillShade="D9"/>
          </w:tcPr>
          <w:p w14:paraId="73501141"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497" w:type="pct"/>
            <w:shd w:val="clear" w:color="auto" w:fill="auto"/>
          </w:tcPr>
          <w:p w14:paraId="61B2CEF1"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Monitoring Survey</w:t>
            </w:r>
          </w:p>
        </w:tc>
      </w:tr>
      <w:tr w:rsidR="00745296" w:rsidRPr="00745296" w14:paraId="318672AB" w14:textId="77777777" w:rsidTr="00975BDD">
        <w:trPr>
          <w:cantSplit/>
          <w:jc w:val="center"/>
        </w:trPr>
        <w:tc>
          <w:tcPr>
            <w:tcW w:w="1503" w:type="pct"/>
            <w:shd w:val="clear" w:color="auto" w:fill="D9D9D9" w:themeFill="background1" w:themeFillShade="D9"/>
          </w:tcPr>
          <w:p w14:paraId="2B4B3884"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497" w:type="pct"/>
            <w:shd w:val="clear" w:color="auto" w:fill="auto"/>
          </w:tcPr>
          <w:p w14:paraId="1C137544" w14:textId="2E68496F" w:rsidR="00F4042A" w:rsidRPr="00745296" w:rsidRDefault="00DB7E30" w:rsidP="00745296">
            <w:pPr>
              <w:rPr>
                <w:rFonts w:asciiTheme="minorHAnsi" w:hAnsiTheme="minorHAnsi"/>
                <w:color w:val="auto"/>
                <w:sz w:val="20"/>
                <w:szCs w:val="20"/>
              </w:rPr>
            </w:pPr>
            <w:r>
              <w:rPr>
                <w:rFonts w:asciiTheme="minorHAnsi" w:hAnsiTheme="minorHAnsi"/>
                <w:color w:val="auto"/>
                <w:sz w:val="20"/>
                <w:szCs w:val="20"/>
              </w:rPr>
              <w:t>100.00</w:t>
            </w:r>
            <w:r w:rsidR="00F4042A" w:rsidRPr="00745296">
              <w:rPr>
                <w:rFonts w:asciiTheme="minorHAnsi" w:hAnsiTheme="minorHAnsi"/>
                <w:color w:val="auto"/>
                <w:sz w:val="20"/>
                <w:szCs w:val="20"/>
              </w:rPr>
              <w:t>% (Monitoring survey 20</w:t>
            </w:r>
            <w:r>
              <w:rPr>
                <w:rFonts w:asciiTheme="minorHAnsi" w:hAnsiTheme="minorHAnsi"/>
                <w:color w:val="auto"/>
                <w:sz w:val="20"/>
                <w:szCs w:val="20"/>
              </w:rPr>
              <w:t>21</w:t>
            </w:r>
            <w:r w:rsidR="00F4042A" w:rsidRPr="00745296">
              <w:rPr>
                <w:rFonts w:asciiTheme="minorHAnsi" w:hAnsiTheme="minorHAnsi"/>
                <w:color w:val="auto"/>
                <w:sz w:val="20"/>
                <w:szCs w:val="20"/>
              </w:rPr>
              <w:t>).</w:t>
            </w:r>
          </w:p>
        </w:tc>
      </w:tr>
      <w:tr w:rsidR="00F4042A" w:rsidRPr="00745296" w14:paraId="5799D9AC" w14:textId="77777777" w:rsidTr="00975BDD">
        <w:trPr>
          <w:cantSplit/>
          <w:jc w:val="center"/>
        </w:trPr>
        <w:tc>
          <w:tcPr>
            <w:tcW w:w="1503" w:type="pct"/>
            <w:shd w:val="clear" w:color="auto" w:fill="D9D9D9" w:themeFill="background1" w:themeFillShade="D9"/>
          </w:tcPr>
          <w:p w14:paraId="0DE9D01C"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497" w:type="pct"/>
            <w:shd w:val="clear" w:color="auto" w:fill="auto"/>
          </w:tcPr>
          <w:p w14:paraId="2B6B8A00" w14:textId="1FE69265" w:rsidR="00F4042A" w:rsidRPr="00384A67"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 xml:space="preserve">% </w:t>
            </w:r>
            <w:proofErr w:type="gramStart"/>
            <w:r w:rsidRPr="00745296">
              <w:rPr>
                <w:rFonts w:asciiTheme="minorHAnsi" w:eastAsia="MS Mincho" w:hAnsiTheme="minorHAnsi"/>
                <w:bCs/>
                <w:color w:val="auto"/>
                <w:sz w:val="20"/>
                <w:szCs w:val="20"/>
              </w:rPr>
              <w:t>of</w:t>
            </w:r>
            <w:proofErr w:type="gramEnd"/>
            <w:r w:rsidRPr="00745296">
              <w:rPr>
                <w:rFonts w:asciiTheme="minorHAnsi" w:eastAsia="MS Mincho" w:hAnsiTheme="minorHAnsi"/>
                <w:bCs/>
                <w:color w:val="auto"/>
                <w:sz w:val="20"/>
                <w:szCs w:val="20"/>
              </w:rPr>
              <w:t xml:space="preserve"> project household </w:t>
            </w:r>
            <w:r w:rsidR="00745296" w:rsidRPr="00745296">
              <w:rPr>
                <w:rFonts w:asciiTheme="minorHAnsi" w:eastAsia="MS Mincho" w:hAnsiTheme="minorHAnsi"/>
                <w:bCs/>
                <w:color w:val="auto"/>
                <w:sz w:val="20"/>
                <w:szCs w:val="20"/>
              </w:rPr>
              <w:t>confirming</w:t>
            </w:r>
            <w:r w:rsidRPr="00745296">
              <w:rPr>
                <w:rFonts w:asciiTheme="minorHAnsi" w:eastAsia="MS Mincho" w:hAnsiTheme="minorHAnsi"/>
                <w:bCs/>
                <w:color w:val="auto"/>
                <w:sz w:val="20"/>
                <w:szCs w:val="20"/>
              </w:rPr>
              <w:t xml:space="preserve"> that with the project there is no smoke inside the home.</w:t>
            </w:r>
          </w:p>
        </w:tc>
      </w:tr>
      <w:tr w:rsidR="00F4042A" w:rsidRPr="00745296" w14:paraId="1F354257" w14:textId="77777777" w:rsidTr="00975BDD">
        <w:trPr>
          <w:cantSplit/>
          <w:jc w:val="center"/>
        </w:trPr>
        <w:tc>
          <w:tcPr>
            <w:tcW w:w="1503" w:type="pct"/>
            <w:shd w:val="clear" w:color="auto" w:fill="D9D9D9" w:themeFill="background1" w:themeFillShade="D9"/>
          </w:tcPr>
          <w:p w14:paraId="444073C0"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497" w:type="pct"/>
            <w:shd w:val="clear" w:color="auto" w:fill="auto"/>
          </w:tcPr>
          <w:p w14:paraId="77A56589"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Annual</w:t>
            </w:r>
          </w:p>
        </w:tc>
      </w:tr>
      <w:tr w:rsidR="00F4042A" w:rsidRPr="00745296" w14:paraId="443809CF" w14:textId="77777777" w:rsidTr="00975BDD">
        <w:trPr>
          <w:cantSplit/>
          <w:jc w:val="center"/>
        </w:trPr>
        <w:tc>
          <w:tcPr>
            <w:tcW w:w="1503" w:type="pct"/>
            <w:shd w:val="clear" w:color="auto" w:fill="D9D9D9" w:themeFill="background1" w:themeFillShade="D9"/>
          </w:tcPr>
          <w:p w14:paraId="593EC9F6"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497" w:type="pct"/>
            <w:shd w:val="clear" w:color="auto" w:fill="auto"/>
          </w:tcPr>
          <w:p w14:paraId="58D6D1B6"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F4042A" w:rsidRPr="00745296" w14:paraId="14CEBBDF" w14:textId="77777777" w:rsidTr="00975BDD">
        <w:trPr>
          <w:cantSplit/>
          <w:jc w:val="center"/>
        </w:trPr>
        <w:tc>
          <w:tcPr>
            <w:tcW w:w="1503" w:type="pct"/>
            <w:shd w:val="clear" w:color="auto" w:fill="D9D9D9" w:themeFill="background1" w:themeFillShade="D9"/>
          </w:tcPr>
          <w:p w14:paraId="34DD2A1C"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497" w:type="pct"/>
            <w:shd w:val="clear" w:color="auto" w:fill="auto"/>
          </w:tcPr>
          <w:p w14:paraId="23A53AD5"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SDG 3 Contributions</w:t>
            </w:r>
          </w:p>
        </w:tc>
      </w:tr>
      <w:tr w:rsidR="00F4042A" w:rsidRPr="00745296" w14:paraId="25B4D5B0" w14:textId="77777777" w:rsidTr="00975BDD">
        <w:trPr>
          <w:cantSplit/>
          <w:jc w:val="center"/>
        </w:trPr>
        <w:tc>
          <w:tcPr>
            <w:tcW w:w="1503" w:type="pct"/>
            <w:shd w:val="clear" w:color="auto" w:fill="D9D9D9" w:themeFill="background1" w:themeFillShade="D9"/>
          </w:tcPr>
          <w:p w14:paraId="5A0A2038" w14:textId="707BA041"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497" w:type="pct"/>
            <w:shd w:val="clear" w:color="auto" w:fill="auto"/>
          </w:tcPr>
          <w:p w14:paraId="594277E4" w14:textId="77777777" w:rsidR="00F4042A" w:rsidRDefault="00745296" w:rsidP="00F4042A">
            <w:pPr>
              <w:rPr>
                <w:rFonts w:asciiTheme="minorHAnsi" w:hAnsiTheme="minorHAnsi"/>
                <w:color w:val="auto"/>
                <w:sz w:val="20"/>
                <w:szCs w:val="20"/>
              </w:rPr>
            </w:pPr>
            <w:r w:rsidRPr="00745296">
              <w:rPr>
                <w:rFonts w:asciiTheme="minorHAnsi" w:hAnsiTheme="minorHAnsi"/>
                <w:color w:val="auto"/>
                <w:sz w:val="20"/>
                <w:szCs w:val="20"/>
              </w:rPr>
              <w:t>The monitored results can be found in the spread sheet under the monitoring survey excel page.</w:t>
            </w:r>
          </w:p>
          <w:p w14:paraId="5182E5C0" w14:textId="5865F2FC" w:rsidR="004C491B" w:rsidRPr="00745296" w:rsidRDefault="004C491B" w:rsidP="00F4042A">
            <w:pPr>
              <w:rPr>
                <w:rFonts w:asciiTheme="minorHAnsi" w:hAnsiTheme="minorHAnsi"/>
                <w:color w:val="auto"/>
                <w:sz w:val="20"/>
                <w:szCs w:val="20"/>
              </w:rPr>
            </w:pPr>
            <w:r w:rsidRPr="004C491B">
              <w:rPr>
                <w:rFonts w:asciiTheme="minorHAnsi" w:hAnsiTheme="minorHAnsi"/>
                <w:color w:val="auto"/>
                <w:sz w:val="20"/>
                <w:szCs w:val="20"/>
              </w:rPr>
              <w:t xml:space="preserve">See Monitoring &amp; Usage survey file cell </w:t>
            </w:r>
            <w:r w:rsidR="00DB7E30">
              <w:rPr>
                <w:rFonts w:asciiTheme="minorHAnsi" w:hAnsiTheme="minorHAnsi"/>
                <w:color w:val="auto"/>
                <w:sz w:val="20"/>
                <w:szCs w:val="20"/>
              </w:rPr>
              <w:t>GI</w:t>
            </w:r>
            <w:r w:rsidRPr="004C491B">
              <w:rPr>
                <w:rFonts w:asciiTheme="minorHAnsi" w:hAnsiTheme="minorHAnsi"/>
                <w:color w:val="auto"/>
                <w:sz w:val="20"/>
                <w:szCs w:val="20"/>
              </w:rPr>
              <w:t>1</w:t>
            </w:r>
            <w:r w:rsidR="00DB7E30">
              <w:rPr>
                <w:rFonts w:asciiTheme="minorHAnsi" w:hAnsiTheme="minorHAnsi"/>
                <w:color w:val="auto"/>
                <w:sz w:val="20"/>
                <w:szCs w:val="20"/>
              </w:rPr>
              <w:t>8</w:t>
            </w:r>
            <w:r w:rsidRPr="004C491B">
              <w:rPr>
                <w:rFonts w:asciiTheme="minorHAnsi" w:hAnsiTheme="minorHAnsi"/>
                <w:color w:val="auto"/>
                <w:sz w:val="20"/>
                <w:szCs w:val="20"/>
              </w:rPr>
              <w:t>5.</w:t>
            </w:r>
          </w:p>
        </w:tc>
      </w:tr>
    </w:tbl>
    <w:p w14:paraId="257679BC" w14:textId="77777777" w:rsidR="00F4042A" w:rsidRPr="00745296" w:rsidRDefault="00F4042A" w:rsidP="00F4042A">
      <w:pPr>
        <w:rPr>
          <w:rFonts w:asciiTheme="minorHAnsi" w:eastAsia="MS Mincho" w:hAnsiTheme="minorHAnsi"/>
          <w:color w:val="auto"/>
          <w:sz w:val="20"/>
          <w:szCs w:val="20"/>
        </w:rPr>
      </w:pPr>
    </w:p>
    <w:p w14:paraId="0B2F5339" w14:textId="69929261" w:rsidR="00935D1A" w:rsidRPr="00745296" w:rsidRDefault="00935D1A" w:rsidP="00935D1A">
      <w:pPr>
        <w:rPr>
          <w:rFonts w:asciiTheme="minorHAnsi" w:hAnsiTheme="minorHAnsi"/>
          <w:b/>
          <w:color w:val="auto"/>
          <w:sz w:val="20"/>
          <w:szCs w:val="20"/>
        </w:rPr>
      </w:pPr>
      <w:r w:rsidRPr="00745296">
        <w:rPr>
          <w:rFonts w:asciiTheme="minorHAnsi" w:hAnsiTheme="minorHAnsi"/>
          <w:b/>
          <w:color w:val="auto"/>
          <w:sz w:val="20"/>
          <w:szCs w:val="20"/>
        </w:rPr>
        <w:t>Relevant SDG Indicator: SDG 5</w:t>
      </w:r>
    </w:p>
    <w:p w14:paraId="4D28EEFF" w14:textId="64B58665" w:rsidR="00F4042A" w:rsidRPr="00745296" w:rsidRDefault="00935D1A" w:rsidP="00935D1A">
      <w:pPr>
        <w:rPr>
          <w:rFonts w:asciiTheme="minorHAnsi" w:eastAsia="MS Mincho" w:hAnsiTheme="minorHAnsi"/>
          <w:color w:val="auto"/>
          <w:sz w:val="20"/>
          <w:szCs w:val="20"/>
        </w:rPr>
      </w:pPr>
      <w:r w:rsidRPr="00745296">
        <w:rPr>
          <w:rFonts w:asciiTheme="minorHAnsi" w:hAnsiTheme="minorHAnsi"/>
          <w:b/>
          <w:color w:val="auto"/>
          <w:sz w:val="20"/>
          <w:szCs w:val="20"/>
        </w:rPr>
        <w:t>Target 5.A.1 (a) Proportion of total agricultural population with ownership or secure rights over agricultural land, by sex; and (b) share of women among owners or rights-bearers of agricultural land, by type of tenure</w:t>
      </w:r>
    </w:p>
    <w:p w14:paraId="36659457" w14:textId="77777777" w:rsidR="00F4042A" w:rsidRPr="00745296" w:rsidRDefault="00F4042A" w:rsidP="00F4042A">
      <w:pPr>
        <w:rPr>
          <w:rFonts w:asciiTheme="minorHAnsi" w:eastAsia="MS Mincho" w:hAnsiTheme="minorHAnsi"/>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4042A" w:rsidRPr="00745296" w14:paraId="7FB3DD8F" w14:textId="77777777" w:rsidTr="00935D1A">
        <w:trPr>
          <w:cantSplit/>
          <w:jc w:val="center"/>
        </w:trPr>
        <w:tc>
          <w:tcPr>
            <w:tcW w:w="1503" w:type="pct"/>
            <w:shd w:val="clear" w:color="auto" w:fill="D9D9D9" w:themeFill="background1" w:themeFillShade="D9"/>
          </w:tcPr>
          <w:p w14:paraId="06F9C725"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497" w:type="pct"/>
            <w:shd w:val="clear" w:color="auto" w:fill="auto"/>
          </w:tcPr>
          <w:p w14:paraId="375980ED" w14:textId="39061833" w:rsidR="00F4042A" w:rsidRPr="00745296" w:rsidRDefault="00F4042A" w:rsidP="00F4042A">
            <w:pPr>
              <w:rPr>
                <w:rFonts w:asciiTheme="minorHAnsi" w:hAnsiTheme="minorHAnsi"/>
                <w:color w:val="auto"/>
                <w:sz w:val="20"/>
                <w:szCs w:val="20"/>
              </w:rPr>
            </w:pPr>
            <w:r w:rsidRPr="00745296">
              <w:rPr>
                <w:rFonts w:asciiTheme="minorHAnsi" w:eastAsia="MS Mincho" w:hAnsiTheme="minorHAnsi"/>
                <w:bCs/>
                <w:color w:val="auto"/>
                <w:sz w:val="20"/>
                <w:szCs w:val="20"/>
              </w:rPr>
              <w:t xml:space="preserve">Number of women benefited trained on income generating activities by </w:t>
            </w:r>
            <w:r w:rsidRPr="00745296">
              <w:rPr>
                <w:rFonts w:asciiTheme="minorHAnsi" w:hAnsiTheme="minorHAnsi"/>
                <w:color w:val="auto"/>
                <w:sz w:val="20"/>
                <w:szCs w:val="20"/>
              </w:rPr>
              <w:t>PnP</w:t>
            </w:r>
          </w:p>
        </w:tc>
      </w:tr>
      <w:tr w:rsidR="00F4042A" w:rsidRPr="00745296" w14:paraId="76696024" w14:textId="77777777" w:rsidTr="00935D1A">
        <w:trPr>
          <w:cantSplit/>
          <w:jc w:val="center"/>
        </w:trPr>
        <w:tc>
          <w:tcPr>
            <w:tcW w:w="1503" w:type="pct"/>
            <w:shd w:val="clear" w:color="auto" w:fill="D9D9D9" w:themeFill="background1" w:themeFillShade="D9"/>
          </w:tcPr>
          <w:p w14:paraId="3247B282"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497" w:type="pct"/>
            <w:shd w:val="clear" w:color="auto" w:fill="auto"/>
          </w:tcPr>
          <w:p w14:paraId="0397ECF0"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Number of women trained</w:t>
            </w:r>
          </w:p>
        </w:tc>
      </w:tr>
      <w:tr w:rsidR="00F4042A" w:rsidRPr="00745296" w14:paraId="75A2AB26" w14:textId="77777777" w:rsidTr="00935D1A">
        <w:trPr>
          <w:cantSplit/>
          <w:jc w:val="center"/>
        </w:trPr>
        <w:tc>
          <w:tcPr>
            <w:tcW w:w="1503" w:type="pct"/>
            <w:shd w:val="clear" w:color="auto" w:fill="D9D9D9" w:themeFill="background1" w:themeFillShade="D9"/>
          </w:tcPr>
          <w:p w14:paraId="439A44AE"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497" w:type="pct"/>
            <w:shd w:val="clear" w:color="auto" w:fill="auto"/>
          </w:tcPr>
          <w:p w14:paraId="1049ADF1" w14:textId="41CC67EC" w:rsidR="00F4042A" w:rsidRPr="00745296"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 xml:space="preserve">Number of women trained by </w:t>
            </w:r>
            <w:r w:rsidR="00DB7E30">
              <w:rPr>
                <w:rFonts w:asciiTheme="minorHAnsi" w:eastAsia="MS Mincho" w:hAnsiTheme="minorHAnsi"/>
                <w:bCs/>
                <w:color w:val="auto"/>
                <w:sz w:val="20"/>
                <w:szCs w:val="20"/>
              </w:rPr>
              <w:t xml:space="preserve">PnP </w:t>
            </w:r>
            <w:r w:rsidRPr="00745296">
              <w:rPr>
                <w:rFonts w:asciiTheme="minorHAnsi" w:eastAsia="MS Mincho" w:hAnsiTheme="minorHAnsi"/>
                <w:bCs/>
                <w:color w:val="auto"/>
                <w:sz w:val="20"/>
                <w:szCs w:val="20"/>
              </w:rPr>
              <w:t xml:space="preserve">on income generating activities </w:t>
            </w:r>
          </w:p>
        </w:tc>
      </w:tr>
      <w:tr w:rsidR="00F4042A" w:rsidRPr="00745296" w14:paraId="607098B9" w14:textId="77777777" w:rsidTr="00935D1A">
        <w:trPr>
          <w:cantSplit/>
          <w:jc w:val="center"/>
        </w:trPr>
        <w:tc>
          <w:tcPr>
            <w:tcW w:w="1503" w:type="pct"/>
            <w:shd w:val="clear" w:color="auto" w:fill="D9D9D9" w:themeFill="background1" w:themeFillShade="D9"/>
          </w:tcPr>
          <w:p w14:paraId="7C8CBE46"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497" w:type="pct"/>
            <w:shd w:val="clear" w:color="auto" w:fill="auto"/>
          </w:tcPr>
          <w:p w14:paraId="3E6C6BCE" w14:textId="48492359" w:rsidR="00F4042A" w:rsidRPr="00745296" w:rsidRDefault="00DB7E30" w:rsidP="00F4042A">
            <w:pPr>
              <w:rPr>
                <w:rFonts w:asciiTheme="minorHAnsi" w:hAnsiTheme="minorHAnsi"/>
                <w:color w:val="auto"/>
                <w:sz w:val="20"/>
                <w:szCs w:val="20"/>
              </w:rPr>
            </w:pPr>
            <w:r>
              <w:rPr>
                <w:rFonts w:asciiTheme="minorHAnsi" w:hAnsiTheme="minorHAnsi"/>
                <w:color w:val="auto"/>
                <w:sz w:val="20"/>
                <w:szCs w:val="20"/>
              </w:rPr>
              <w:t>P</w:t>
            </w:r>
            <w:r w:rsidR="00F4042A" w:rsidRPr="00745296">
              <w:rPr>
                <w:rFonts w:asciiTheme="minorHAnsi" w:hAnsiTheme="minorHAnsi"/>
                <w:color w:val="auto"/>
                <w:sz w:val="20"/>
                <w:szCs w:val="20"/>
              </w:rPr>
              <w:t>nP training records</w:t>
            </w:r>
          </w:p>
        </w:tc>
      </w:tr>
      <w:tr w:rsidR="00F4042A" w:rsidRPr="00745296" w14:paraId="7CA2BCD0" w14:textId="77777777" w:rsidTr="00935D1A">
        <w:trPr>
          <w:cantSplit/>
          <w:jc w:val="center"/>
        </w:trPr>
        <w:tc>
          <w:tcPr>
            <w:tcW w:w="1503" w:type="pct"/>
            <w:shd w:val="clear" w:color="auto" w:fill="D9D9D9" w:themeFill="background1" w:themeFillShade="D9"/>
          </w:tcPr>
          <w:p w14:paraId="5A9FD7B5"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lastRenderedPageBreak/>
              <w:t>Value(s) applied</w:t>
            </w:r>
          </w:p>
        </w:tc>
        <w:tc>
          <w:tcPr>
            <w:tcW w:w="3497" w:type="pct"/>
            <w:shd w:val="clear" w:color="auto" w:fill="auto"/>
          </w:tcPr>
          <w:p w14:paraId="292C05E9" w14:textId="0BC4FEB0" w:rsidR="00563A50" w:rsidRPr="009D200F" w:rsidRDefault="00DB7E30" w:rsidP="00DB7E30">
            <w:pPr>
              <w:rPr>
                <w:rFonts w:asciiTheme="minorHAnsi" w:hAnsiTheme="minorHAnsi"/>
                <w:color w:val="auto"/>
                <w:sz w:val="20"/>
                <w:szCs w:val="20"/>
              </w:rPr>
            </w:pPr>
            <w:r w:rsidRPr="009D200F">
              <w:rPr>
                <w:rFonts w:asciiTheme="minorHAnsi" w:hAnsiTheme="minorHAnsi"/>
                <w:color w:val="auto"/>
                <w:sz w:val="20"/>
                <w:szCs w:val="20"/>
              </w:rPr>
              <w:t>35</w:t>
            </w:r>
            <w:r w:rsidR="00AD5F4A">
              <w:rPr>
                <w:rFonts w:asciiTheme="minorHAnsi" w:hAnsiTheme="minorHAnsi"/>
                <w:color w:val="auto"/>
                <w:sz w:val="20"/>
                <w:szCs w:val="20"/>
              </w:rPr>
              <w:t>3</w:t>
            </w:r>
          </w:p>
          <w:p w14:paraId="4123272D" w14:textId="28289814" w:rsidR="009D200F" w:rsidRPr="009D200F" w:rsidRDefault="009D200F" w:rsidP="00DB7E30">
            <w:pPr>
              <w:rPr>
                <w:rFonts w:asciiTheme="minorHAnsi" w:hAnsiTheme="minorHAnsi"/>
                <w:color w:val="auto"/>
                <w:sz w:val="20"/>
                <w:szCs w:val="20"/>
              </w:rPr>
            </w:pPr>
            <w:r w:rsidRPr="009D200F">
              <w:rPr>
                <w:rFonts w:asciiTheme="minorHAnsi" w:hAnsiTheme="minorHAnsi"/>
                <w:noProof/>
                <w:color w:val="auto"/>
                <w:sz w:val="20"/>
                <w:szCs w:val="20"/>
              </w:rPr>
              <w:drawing>
                <wp:inline distT="0" distB="0" distL="0" distR="0" wp14:anchorId="2E364461" wp14:editId="32B2A5A6">
                  <wp:extent cx="1699529" cy="321894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760" cy="3236429"/>
                          </a:xfrm>
                          <a:prstGeom prst="rect">
                            <a:avLst/>
                          </a:prstGeom>
                          <a:noFill/>
                          <a:ln>
                            <a:noFill/>
                          </a:ln>
                        </pic:spPr>
                      </pic:pic>
                    </a:graphicData>
                  </a:graphic>
                </wp:inline>
              </w:drawing>
            </w:r>
          </w:p>
        </w:tc>
      </w:tr>
      <w:tr w:rsidR="00F4042A" w:rsidRPr="00745296" w14:paraId="7614CA2C" w14:textId="77777777" w:rsidTr="00935D1A">
        <w:trPr>
          <w:cantSplit/>
          <w:jc w:val="center"/>
        </w:trPr>
        <w:tc>
          <w:tcPr>
            <w:tcW w:w="1503" w:type="pct"/>
            <w:shd w:val="clear" w:color="auto" w:fill="D9D9D9" w:themeFill="background1" w:themeFillShade="D9"/>
          </w:tcPr>
          <w:p w14:paraId="0A32851B"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497" w:type="pct"/>
            <w:shd w:val="clear" w:color="auto" w:fill="auto"/>
          </w:tcPr>
          <w:p w14:paraId="4F2914EE" w14:textId="76986DBA" w:rsidR="00F4042A" w:rsidRPr="009D200F" w:rsidRDefault="00F4042A" w:rsidP="00F4042A">
            <w:pPr>
              <w:rPr>
                <w:rFonts w:asciiTheme="minorHAnsi" w:eastAsia="MS Mincho" w:hAnsiTheme="minorHAnsi"/>
                <w:bCs/>
                <w:color w:val="auto"/>
                <w:sz w:val="20"/>
                <w:szCs w:val="20"/>
              </w:rPr>
            </w:pPr>
            <w:r w:rsidRPr="009D200F">
              <w:rPr>
                <w:rFonts w:asciiTheme="minorHAnsi" w:eastAsia="MS Mincho" w:hAnsiTheme="minorHAnsi"/>
                <w:bCs/>
                <w:color w:val="auto"/>
                <w:sz w:val="20"/>
                <w:szCs w:val="20"/>
              </w:rPr>
              <w:t>Counting number of women users trained</w:t>
            </w:r>
          </w:p>
        </w:tc>
      </w:tr>
      <w:tr w:rsidR="00F4042A" w:rsidRPr="00745296" w14:paraId="66FF020B" w14:textId="77777777" w:rsidTr="00935D1A">
        <w:trPr>
          <w:cantSplit/>
          <w:jc w:val="center"/>
        </w:trPr>
        <w:tc>
          <w:tcPr>
            <w:tcW w:w="1503" w:type="pct"/>
            <w:shd w:val="clear" w:color="auto" w:fill="D9D9D9" w:themeFill="background1" w:themeFillShade="D9"/>
          </w:tcPr>
          <w:p w14:paraId="169CE06A"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497" w:type="pct"/>
            <w:shd w:val="clear" w:color="auto" w:fill="auto"/>
          </w:tcPr>
          <w:p w14:paraId="1B5A01AD"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Annual</w:t>
            </w:r>
          </w:p>
        </w:tc>
      </w:tr>
      <w:tr w:rsidR="00F4042A" w:rsidRPr="00745296" w14:paraId="0E41C300" w14:textId="77777777" w:rsidTr="00935D1A">
        <w:trPr>
          <w:cantSplit/>
          <w:jc w:val="center"/>
        </w:trPr>
        <w:tc>
          <w:tcPr>
            <w:tcW w:w="1503" w:type="pct"/>
            <w:shd w:val="clear" w:color="auto" w:fill="D9D9D9" w:themeFill="background1" w:themeFillShade="D9"/>
          </w:tcPr>
          <w:p w14:paraId="5FFE42AD"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497" w:type="pct"/>
            <w:shd w:val="clear" w:color="auto" w:fill="auto"/>
          </w:tcPr>
          <w:p w14:paraId="3850C928"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F4042A" w:rsidRPr="00745296" w14:paraId="72C77F14" w14:textId="77777777" w:rsidTr="00935D1A">
        <w:trPr>
          <w:cantSplit/>
          <w:jc w:val="center"/>
        </w:trPr>
        <w:tc>
          <w:tcPr>
            <w:tcW w:w="1503" w:type="pct"/>
            <w:shd w:val="clear" w:color="auto" w:fill="D9D9D9" w:themeFill="background1" w:themeFillShade="D9"/>
          </w:tcPr>
          <w:p w14:paraId="0BE284B6"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497" w:type="pct"/>
            <w:shd w:val="clear" w:color="auto" w:fill="auto"/>
          </w:tcPr>
          <w:p w14:paraId="0C09E5F4"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SDG 5 Contributions</w:t>
            </w:r>
          </w:p>
        </w:tc>
      </w:tr>
      <w:tr w:rsidR="00F4042A" w:rsidRPr="00745296" w14:paraId="0DF48007" w14:textId="77777777" w:rsidTr="00935D1A">
        <w:trPr>
          <w:cantSplit/>
          <w:jc w:val="center"/>
        </w:trPr>
        <w:tc>
          <w:tcPr>
            <w:tcW w:w="1503" w:type="pct"/>
            <w:shd w:val="clear" w:color="auto" w:fill="D9D9D9" w:themeFill="background1" w:themeFillShade="D9"/>
          </w:tcPr>
          <w:p w14:paraId="6A63205E" w14:textId="461131B5"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497" w:type="pct"/>
            <w:shd w:val="clear" w:color="auto" w:fill="auto"/>
          </w:tcPr>
          <w:p w14:paraId="4CB0ACC7" w14:textId="77777777" w:rsidR="00F4042A" w:rsidRPr="00B95AED" w:rsidRDefault="00745296" w:rsidP="00F4042A">
            <w:pPr>
              <w:rPr>
                <w:rFonts w:asciiTheme="minorHAnsi" w:hAnsiTheme="minorHAnsi"/>
                <w:color w:val="auto"/>
                <w:sz w:val="20"/>
                <w:szCs w:val="20"/>
              </w:rPr>
            </w:pPr>
            <w:r w:rsidRPr="00B95AED">
              <w:rPr>
                <w:rFonts w:asciiTheme="minorHAnsi" w:hAnsiTheme="minorHAnsi"/>
                <w:color w:val="auto"/>
                <w:sz w:val="20"/>
                <w:szCs w:val="20"/>
              </w:rPr>
              <w:t xml:space="preserve">The information of trainings </w:t>
            </w:r>
            <w:proofErr w:type="gramStart"/>
            <w:r w:rsidRPr="00B95AED">
              <w:rPr>
                <w:rFonts w:asciiTheme="minorHAnsi" w:hAnsiTheme="minorHAnsi"/>
                <w:color w:val="auto"/>
                <w:sz w:val="20"/>
                <w:szCs w:val="20"/>
              </w:rPr>
              <w:t>were</w:t>
            </w:r>
            <w:proofErr w:type="gramEnd"/>
            <w:r w:rsidRPr="00B95AED">
              <w:rPr>
                <w:rFonts w:asciiTheme="minorHAnsi" w:hAnsiTheme="minorHAnsi"/>
                <w:color w:val="auto"/>
                <w:sz w:val="20"/>
                <w:szCs w:val="20"/>
              </w:rPr>
              <w:t xml:space="preserve"> taken from PnP records.</w:t>
            </w:r>
          </w:p>
          <w:p w14:paraId="77DDAAF5" w14:textId="64E3F719" w:rsidR="008425BD" w:rsidRPr="00745296" w:rsidRDefault="008425BD" w:rsidP="00F4042A">
            <w:pPr>
              <w:rPr>
                <w:rFonts w:asciiTheme="minorHAnsi" w:hAnsiTheme="minorHAnsi"/>
                <w:color w:val="auto"/>
                <w:sz w:val="20"/>
                <w:szCs w:val="20"/>
              </w:rPr>
            </w:pPr>
            <w:r w:rsidRPr="00B95AED">
              <w:rPr>
                <w:rFonts w:asciiTheme="minorHAnsi" w:hAnsiTheme="minorHAnsi"/>
                <w:color w:val="auto"/>
                <w:sz w:val="20"/>
                <w:szCs w:val="20"/>
              </w:rPr>
              <w:t>See document ‘</w:t>
            </w:r>
            <w:r w:rsidR="00B95AED" w:rsidRPr="00B95AED">
              <w:rPr>
                <w:rFonts w:asciiTheme="minorHAnsi" w:hAnsiTheme="minorHAnsi"/>
                <w:color w:val="auto"/>
                <w:sz w:val="20"/>
                <w:szCs w:val="20"/>
              </w:rPr>
              <w:t>SDG5_Income generating program</w:t>
            </w:r>
            <w:r w:rsidRPr="00B95AED">
              <w:rPr>
                <w:rFonts w:asciiTheme="minorHAnsi" w:hAnsiTheme="minorHAnsi"/>
                <w:color w:val="auto"/>
                <w:sz w:val="20"/>
                <w:szCs w:val="20"/>
              </w:rPr>
              <w:t>’.</w:t>
            </w:r>
          </w:p>
        </w:tc>
      </w:tr>
    </w:tbl>
    <w:p w14:paraId="77E04C4E" w14:textId="77777777" w:rsidR="00F4042A" w:rsidRPr="00745296" w:rsidRDefault="00F4042A" w:rsidP="00F4042A">
      <w:pPr>
        <w:rPr>
          <w:rFonts w:asciiTheme="minorHAnsi" w:eastAsia="MS Mincho" w:hAnsiTheme="minorHAnsi"/>
          <w:color w:val="auto"/>
          <w:sz w:val="20"/>
          <w:szCs w:val="20"/>
        </w:rPr>
      </w:pPr>
    </w:p>
    <w:p w14:paraId="72DC3C47" w14:textId="77777777" w:rsidR="00F4042A" w:rsidRPr="00745296" w:rsidRDefault="00F4042A" w:rsidP="00F4042A">
      <w:pPr>
        <w:rPr>
          <w:rFonts w:asciiTheme="minorHAnsi" w:eastAsia="MS Mincho" w:hAnsiTheme="minorHAnsi"/>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4042A" w:rsidRPr="00745296" w14:paraId="54DC55D2" w14:textId="77777777" w:rsidTr="00935D1A">
        <w:trPr>
          <w:cantSplit/>
          <w:jc w:val="center"/>
        </w:trPr>
        <w:tc>
          <w:tcPr>
            <w:tcW w:w="1503" w:type="pct"/>
            <w:shd w:val="clear" w:color="auto" w:fill="D9D9D9" w:themeFill="background1" w:themeFillShade="D9"/>
          </w:tcPr>
          <w:p w14:paraId="3D3530BF"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Data / Parameter</w:t>
            </w:r>
          </w:p>
        </w:tc>
        <w:tc>
          <w:tcPr>
            <w:tcW w:w="3497" w:type="pct"/>
            <w:shd w:val="clear" w:color="auto" w:fill="auto"/>
            <w:vAlign w:val="center"/>
          </w:tcPr>
          <w:p w14:paraId="457FDA09" w14:textId="6B8AFFA2" w:rsidR="00F4042A" w:rsidRPr="00384A67"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Proportion of farmers who saves time for collecting fuel wood</w:t>
            </w:r>
          </w:p>
        </w:tc>
      </w:tr>
      <w:tr w:rsidR="00F4042A" w:rsidRPr="00745296" w14:paraId="32BD2BC9" w14:textId="77777777" w:rsidTr="00935D1A">
        <w:trPr>
          <w:cantSplit/>
          <w:jc w:val="center"/>
        </w:trPr>
        <w:tc>
          <w:tcPr>
            <w:tcW w:w="1503" w:type="pct"/>
            <w:shd w:val="clear" w:color="auto" w:fill="D9D9D9" w:themeFill="background1" w:themeFillShade="D9"/>
          </w:tcPr>
          <w:p w14:paraId="23D54F3A"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Unit</w:t>
            </w:r>
          </w:p>
        </w:tc>
        <w:tc>
          <w:tcPr>
            <w:tcW w:w="3497" w:type="pct"/>
            <w:shd w:val="clear" w:color="auto" w:fill="auto"/>
            <w:vAlign w:val="center"/>
          </w:tcPr>
          <w:p w14:paraId="494D3A2A"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w:t>
            </w:r>
          </w:p>
        </w:tc>
      </w:tr>
      <w:tr w:rsidR="00F4042A" w:rsidRPr="00745296" w14:paraId="4A828878" w14:textId="77777777" w:rsidTr="00935D1A">
        <w:trPr>
          <w:cantSplit/>
          <w:jc w:val="center"/>
        </w:trPr>
        <w:tc>
          <w:tcPr>
            <w:tcW w:w="1503" w:type="pct"/>
            <w:shd w:val="clear" w:color="auto" w:fill="D9D9D9" w:themeFill="background1" w:themeFillShade="D9"/>
          </w:tcPr>
          <w:p w14:paraId="1E457F49"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Description</w:t>
            </w:r>
          </w:p>
        </w:tc>
        <w:tc>
          <w:tcPr>
            <w:tcW w:w="3497" w:type="pct"/>
            <w:shd w:val="clear" w:color="auto" w:fill="auto"/>
            <w:vAlign w:val="center"/>
          </w:tcPr>
          <w:p w14:paraId="6B30CF03" w14:textId="77777777" w:rsidR="00F4042A" w:rsidRPr="00745296"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Proportion of farmers who saves time for collecting fuel wood</w:t>
            </w:r>
          </w:p>
        </w:tc>
      </w:tr>
      <w:tr w:rsidR="00F4042A" w:rsidRPr="00745296" w14:paraId="3E17CC41" w14:textId="77777777" w:rsidTr="00935D1A">
        <w:trPr>
          <w:cantSplit/>
          <w:jc w:val="center"/>
        </w:trPr>
        <w:tc>
          <w:tcPr>
            <w:tcW w:w="1503" w:type="pct"/>
            <w:shd w:val="clear" w:color="auto" w:fill="D9D9D9" w:themeFill="background1" w:themeFillShade="D9"/>
          </w:tcPr>
          <w:p w14:paraId="0CBA5078"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Source of data</w:t>
            </w:r>
          </w:p>
        </w:tc>
        <w:tc>
          <w:tcPr>
            <w:tcW w:w="3497" w:type="pct"/>
            <w:shd w:val="clear" w:color="auto" w:fill="auto"/>
          </w:tcPr>
          <w:p w14:paraId="62ADBC25" w14:textId="3F566D93"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Monitoring Survey</w:t>
            </w:r>
            <w:r w:rsidR="00745296">
              <w:rPr>
                <w:rFonts w:asciiTheme="minorHAnsi" w:hAnsiTheme="minorHAnsi"/>
                <w:color w:val="auto"/>
                <w:sz w:val="20"/>
                <w:szCs w:val="20"/>
              </w:rPr>
              <w:t xml:space="preserve"> 20</w:t>
            </w:r>
            <w:r w:rsidR="00DB7E30">
              <w:rPr>
                <w:rFonts w:asciiTheme="minorHAnsi" w:hAnsiTheme="minorHAnsi"/>
                <w:color w:val="auto"/>
                <w:sz w:val="20"/>
                <w:szCs w:val="20"/>
              </w:rPr>
              <w:t>2</w:t>
            </w:r>
            <w:r w:rsidR="00745296">
              <w:rPr>
                <w:rFonts w:asciiTheme="minorHAnsi" w:hAnsiTheme="minorHAnsi"/>
                <w:color w:val="auto"/>
                <w:sz w:val="20"/>
                <w:szCs w:val="20"/>
              </w:rPr>
              <w:t>1</w:t>
            </w:r>
          </w:p>
        </w:tc>
      </w:tr>
      <w:tr w:rsidR="00F4042A" w:rsidRPr="00745296" w14:paraId="30CCBB01" w14:textId="77777777" w:rsidTr="00935D1A">
        <w:trPr>
          <w:cantSplit/>
          <w:jc w:val="center"/>
        </w:trPr>
        <w:tc>
          <w:tcPr>
            <w:tcW w:w="1503" w:type="pct"/>
            <w:shd w:val="clear" w:color="auto" w:fill="D9D9D9" w:themeFill="background1" w:themeFillShade="D9"/>
          </w:tcPr>
          <w:p w14:paraId="3203BA46"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Value(s) applied</w:t>
            </w:r>
          </w:p>
        </w:tc>
        <w:tc>
          <w:tcPr>
            <w:tcW w:w="3497" w:type="pct"/>
            <w:shd w:val="clear" w:color="auto" w:fill="auto"/>
          </w:tcPr>
          <w:p w14:paraId="540DCF0B" w14:textId="4A62722A" w:rsidR="00F4042A" w:rsidRPr="00745296" w:rsidRDefault="00DB7E30" w:rsidP="00F4042A">
            <w:pPr>
              <w:rPr>
                <w:rFonts w:asciiTheme="minorHAnsi" w:hAnsiTheme="minorHAnsi"/>
                <w:color w:val="auto"/>
                <w:sz w:val="20"/>
                <w:szCs w:val="20"/>
              </w:rPr>
            </w:pPr>
            <w:r>
              <w:rPr>
                <w:rFonts w:asciiTheme="minorHAnsi" w:hAnsiTheme="minorHAnsi"/>
                <w:color w:val="auto"/>
                <w:sz w:val="20"/>
                <w:szCs w:val="20"/>
              </w:rPr>
              <w:t>98.88%</w:t>
            </w:r>
          </w:p>
        </w:tc>
      </w:tr>
      <w:tr w:rsidR="00F4042A" w:rsidRPr="00745296" w14:paraId="0BC40FE3" w14:textId="77777777" w:rsidTr="00935D1A">
        <w:trPr>
          <w:cantSplit/>
          <w:jc w:val="center"/>
        </w:trPr>
        <w:tc>
          <w:tcPr>
            <w:tcW w:w="1503" w:type="pct"/>
            <w:shd w:val="clear" w:color="auto" w:fill="D9D9D9" w:themeFill="background1" w:themeFillShade="D9"/>
          </w:tcPr>
          <w:p w14:paraId="392EDF51"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Measurement methods and procedures</w:t>
            </w:r>
          </w:p>
        </w:tc>
        <w:tc>
          <w:tcPr>
            <w:tcW w:w="3497" w:type="pct"/>
            <w:shd w:val="clear" w:color="auto" w:fill="auto"/>
          </w:tcPr>
          <w:p w14:paraId="563A0AFB" w14:textId="70DA1EF7" w:rsidR="00F4042A" w:rsidRPr="00745296"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 xml:space="preserve"> % </w:t>
            </w:r>
            <w:proofErr w:type="gramStart"/>
            <w:r w:rsidRPr="00745296">
              <w:rPr>
                <w:rFonts w:asciiTheme="minorHAnsi" w:eastAsia="MS Mincho" w:hAnsiTheme="minorHAnsi"/>
                <w:bCs/>
                <w:color w:val="auto"/>
                <w:sz w:val="20"/>
                <w:szCs w:val="20"/>
              </w:rPr>
              <w:t>of</w:t>
            </w:r>
            <w:proofErr w:type="gramEnd"/>
            <w:r w:rsidRPr="00745296">
              <w:rPr>
                <w:rFonts w:asciiTheme="minorHAnsi" w:eastAsia="MS Mincho" w:hAnsiTheme="minorHAnsi"/>
                <w:bCs/>
                <w:color w:val="auto"/>
                <w:sz w:val="20"/>
                <w:szCs w:val="20"/>
              </w:rPr>
              <w:t xml:space="preserve"> project household </w:t>
            </w:r>
            <w:r w:rsidR="00745296" w:rsidRPr="00745296">
              <w:rPr>
                <w:rFonts w:asciiTheme="minorHAnsi" w:eastAsia="MS Mincho" w:hAnsiTheme="minorHAnsi"/>
                <w:bCs/>
                <w:color w:val="auto"/>
                <w:sz w:val="20"/>
                <w:szCs w:val="20"/>
              </w:rPr>
              <w:t>confirming</w:t>
            </w:r>
            <w:r w:rsidRPr="00745296">
              <w:rPr>
                <w:rFonts w:asciiTheme="minorHAnsi" w:eastAsia="MS Mincho" w:hAnsiTheme="minorHAnsi"/>
                <w:bCs/>
                <w:color w:val="auto"/>
                <w:sz w:val="20"/>
                <w:szCs w:val="20"/>
              </w:rPr>
              <w:t xml:space="preserve"> that the farmers saves time for collecting fuel wood</w:t>
            </w:r>
          </w:p>
        </w:tc>
      </w:tr>
      <w:tr w:rsidR="00F4042A" w:rsidRPr="00745296" w14:paraId="1A22300F" w14:textId="77777777" w:rsidTr="00935D1A">
        <w:trPr>
          <w:cantSplit/>
          <w:jc w:val="center"/>
        </w:trPr>
        <w:tc>
          <w:tcPr>
            <w:tcW w:w="1503" w:type="pct"/>
            <w:shd w:val="clear" w:color="auto" w:fill="D9D9D9" w:themeFill="background1" w:themeFillShade="D9"/>
          </w:tcPr>
          <w:p w14:paraId="7BA21CA0"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Monitoring frequency</w:t>
            </w:r>
          </w:p>
        </w:tc>
        <w:tc>
          <w:tcPr>
            <w:tcW w:w="3497" w:type="pct"/>
            <w:shd w:val="clear" w:color="auto" w:fill="auto"/>
          </w:tcPr>
          <w:p w14:paraId="153129ED"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Annual</w:t>
            </w:r>
          </w:p>
        </w:tc>
      </w:tr>
      <w:tr w:rsidR="00F4042A" w:rsidRPr="00745296" w14:paraId="49D51731" w14:textId="77777777" w:rsidTr="00935D1A">
        <w:trPr>
          <w:cantSplit/>
          <w:jc w:val="center"/>
        </w:trPr>
        <w:tc>
          <w:tcPr>
            <w:tcW w:w="1503" w:type="pct"/>
            <w:shd w:val="clear" w:color="auto" w:fill="D9D9D9" w:themeFill="background1" w:themeFillShade="D9"/>
          </w:tcPr>
          <w:p w14:paraId="2C9A6373"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QA/QC procedures</w:t>
            </w:r>
          </w:p>
        </w:tc>
        <w:tc>
          <w:tcPr>
            <w:tcW w:w="3497" w:type="pct"/>
            <w:shd w:val="clear" w:color="auto" w:fill="auto"/>
          </w:tcPr>
          <w:p w14:paraId="39E60EDD"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F4042A" w:rsidRPr="00745296" w14:paraId="6DD16AC2" w14:textId="77777777" w:rsidTr="00935D1A">
        <w:trPr>
          <w:cantSplit/>
          <w:jc w:val="center"/>
        </w:trPr>
        <w:tc>
          <w:tcPr>
            <w:tcW w:w="1503" w:type="pct"/>
            <w:shd w:val="clear" w:color="auto" w:fill="D9D9D9" w:themeFill="background1" w:themeFillShade="D9"/>
          </w:tcPr>
          <w:p w14:paraId="0EE783A7"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Purpose of data</w:t>
            </w:r>
          </w:p>
        </w:tc>
        <w:tc>
          <w:tcPr>
            <w:tcW w:w="3497" w:type="pct"/>
            <w:shd w:val="clear" w:color="auto" w:fill="auto"/>
          </w:tcPr>
          <w:p w14:paraId="62B250C4"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SDG 5 Contributions</w:t>
            </w:r>
          </w:p>
        </w:tc>
      </w:tr>
      <w:tr w:rsidR="00F4042A" w:rsidRPr="00745296" w14:paraId="008A3C10" w14:textId="77777777" w:rsidTr="00935D1A">
        <w:trPr>
          <w:cantSplit/>
          <w:jc w:val="center"/>
        </w:trPr>
        <w:tc>
          <w:tcPr>
            <w:tcW w:w="1503" w:type="pct"/>
            <w:shd w:val="clear" w:color="auto" w:fill="D9D9D9" w:themeFill="background1" w:themeFillShade="D9"/>
          </w:tcPr>
          <w:p w14:paraId="15F98279" w14:textId="77777777" w:rsidR="00F4042A" w:rsidRPr="00745296" w:rsidRDefault="00F4042A" w:rsidP="00F4042A">
            <w:pPr>
              <w:rPr>
                <w:rFonts w:asciiTheme="minorHAnsi" w:hAnsiTheme="minorHAnsi"/>
                <w:b/>
                <w:color w:val="auto"/>
                <w:sz w:val="20"/>
                <w:szCs w:val="20"/>
              </w:rPr>
            </w:pPr>
            <w:r w:rsidRPr="00745296">
              <w:rPr>
                <w:rFonts w:asciiTheme="minorHAnsi" w:hAnsiTheme="minorHAnsi"/>
                <w:b/>
                <w:color w:val="auto"/>
                <w:sz w:val="20"/>
                <w:szCs w:val="20"/>
              </w:rPr>
              <w:t>Additional comment</w:t>
            </w:r>
          </w:p>
        </w:tc>
        <w:tc>
          <w:tcPr>
            <w:tcW w:w="3497" w:type="pct"/>
            <w:shd w:val="clear" w:color="auto" w:fill="auto"/>
          </w:tcPr>
          <w:p w14:paraId="3B3A0076" w14:textId="77777777" w:rsidR="00F4042A" w:rsidRDefault="00167215" w:rsidP="00F4042A">
            <w:pPr>
              <w:rPr>
                <w:rFonts w:asciiTheme="minorHAnsi" w:hAnsiTheme="minorHAnsi"/>
                <w:color w:val="auto"/>
                <w:sz w:val="20"/>
                <w:szCs w:val="20"/>
              </w:rPr>
            </w:pPr>
            <w:r w:rsidRPr="00745296">
              <w:rPr>
                <w:rFonts w:asciiTheme="minorHAnsi" w:hAnsiTheme="minorHAnsi"/>
                <w:color w:val="auto"/>
                <w:sz w:val="20"/>
                <w:szCs w:val="20"/>
              </w:rPr>
              <w:t>The monitored results can be found in the spread sheet under the monitoring survey excel page.</w:t>
            </w:r>
          </w:p>
          <w:p w14:paraId="200F2850" w14:textId="0A79941C" w:rsidR="008425BD" w:rsidRPr="00745296" w:rsidRDefault="008425BD" w:rsidP="00F4042A">
            <w:pPr>
              <w:rPr>
                <w:rFonts w:asciiTheme="minorHAnsi" w:hAnsiTheme="minorHAnsi"/>
                <w:color w:val="auto"/>
                <w:sz w:val="20"/>
                <w:szCs w:val="20"/>
              </w:rPr>
            </w:pPr>
            <w:r w:rsidRPr="004C491B">
              <w:rPr>
                <w:rFonts w:asciiTheme="minorHAnsi" w:hAnsiTheme="minorHAnsi"/>
                <w:color w:val="auto"/>
                <w:sz w:val="20"/>
                <w:szCs w:val="20"/>
              </w:rPr>
              <w:t xml:space="preserve">See Monitoring &amp; Usage survey file cell </w:t>
            </w:r>
            <w:r w:rsidR="00DB7E30">
              <w:rPr>
                <w:rFonts w:asciiTheme="minorHAnsi" w:hAnsiTheme="minorHAnsi"/>
                <w:color w:val="auto"/>
                <w:sz w:val="20"/>
                <w:szCs w:val="20"/>
              </w:rPr>
              <w:t>GK</w:t>
            </w:r>
            <w:r w:rsidRPr="004C491B">
              <w:rPr>
                <w:rFonts w:asciiTheme="minorHAnsi" w:hAnsiTheme="minorHAnsi"/>
                <w:color w:val="auto"/>
                <w:sz w:val="20"/>
                <w:szCs w:val="20"/>
              </w:rPr>
              <w:t>1</w:t>
            </w:r>
            <w:r w:rsidR="00DB7E30">
              <w:rPr>
                <w:rFonts w:asciiTheme="minorHAnsi" w:hAnsiTheme="minorHAnsi"/>
                <w:color w:val="auto"/>
                <w:sz w:val="20"/>
                <w:szCs w:val="20"/>
              </w:rPr>
              <w:t>8</w:t>
            </w:r>
            <w:r w:rsidRPr="004C491B">
              <w:rPr>
                <w:rFonts w:asciiTheme="minorHAnsi" w:hAnsiTheme="minorHAnsi"/>
                <w:color w:val="auto"/>
                <w:sz w:val="20"/>
                <w:szCs w:val="20"/>
              </w:rPr>
              <w:t>5.</w:t>
            </w:r>
          </w:p>
        </w:tc>
      </w:tr>
    </w:tbl>
    <w:p w14:paraId="522EF1BA" w14:textId="3816B4AC" w:rsidR="00F4042A" w:rsidRPr="00745296" w:rsidRDefault="00F4042A" w:rsidP="00F4042A">
      <w:pPr>
        <w:rPr>
          <w:rFonts w:asciiTheme="minorHAnsi" w:eastAsia="MS Mincho" w:hAnsiTheme="minorHAnsi"/>
          <w:color w:val="auto"/>
          <w:sz w:val="20"/>
          <w:szCs w:val="20"/>
        </w:rPr>
      </w:pPr>
    </w:p>
    <w:p w14:paraId="49D595A3" w14:textId="0D557890" w:rsidR="00935D1A" w:rsidRPr="00745296" w:rsidRDefault="00935D1A" w:rsidP="00935D1A">
      <w:pPr>
        <w:rPr>
          <w:rFonts w:asciiTheme="minorHAnsi" w:hAnsiTheme="minorHAnsi"/>
          <w:b/>
          <w:color w:val="auto"/>
          <w:sz w:val="20"/>
          <w:szCs w:val="20"/>
        </w:rPr>
      </w:pPr>
      <w:r w:rsidRPr="00745296">
        <w:rPr>
          <w:rFonts w:asciiTheme="minorHAnsi" w:hAnsiTheme="minorHAnsi"/>
          <w:b/>
          <w:color w:val="auto"/>
          <w:sz w:val="20"/>
          <w:szCs w:val="20"/>
        </w:rPr>
        <w:t>Relevant SDG Indicator: SDG 7</w:t>
      </w:r>
    </w:p>
    <w:p w14:paraId="5A1DF1E4" w14:textId="21C7D42B" w:rsidR="00935D1A" w:rsidRPr="00745296" w:rsidRDefault="00935D1A" w:rsidP="00935D1A">
      <w:pPr>
        <w:rPr>
          <w:rFonts w:asciiTheme="minorHAnsi" w:hAnsiTheme="minorHAnsi"/>
          <w:b/>
          <w:color w:val="auto"/>
          <w:sz w:val="20"/>
          <w:szCs w:val="20"/>
        </w:rPr>
      </w:pPr>
      <w:r w:rsidRPr="00745296">
        <w:rPr>
          <w:rFonts w:asciiTheme="minorHAnsi" w:hAnsiTheme="minorHAnsi"/>
          <w:b/>
          <w:color w:val="auto"/>
          <w:sz w:val="20"/>
          <w:szCs w:val="20"/>
        </w:rPr>
        <w:t>Target 7.1.2 Proportion of population with primary reliance on clean fuels and technology</w:t>
      </w:r>
    </w:p>
    <w:p w14:paraId="047338A9" w14:textId="77777777" w:rsidR="00935D1A" w:rsidRPr="00745296" w:rsidRDefault="00935D1A" w:rsidP="00935D1A">
      <w:pPr>
        <w:pStyle w:val="SDMPDDPoASubSection1"/>
        <w:tabs>
          <w:tab w:val="clear" w:pos="1474"/>
          <w:tab w:val="left" w:pos="709"/>
        </w:tabs>
        <w:rPr>
          <w:rFonts w:asciiTheme="minorHAnsi" w:eastAsia="Avenir" w:hAnsiTheme="minorHAnsi" w:cs="Avenir"/>
          <w:sz w:val="20"/>
          <w:szCs w:val="20"/>
        </w:rPr>
      </w:pPr>
      <w:r w:rsidRPr="00745296">
        <w:rPr>
          <w:rFonts w:asciiTheme="minorHAnsi" w:hAnsiTheme="minorHAnsi"/>
          <w:bCs/>
          <w:sz w:val="20"/>
          <w:szCs w:val="20"/>
        </w:rPr>
        <w:t xml:space="preserve">Relevant SDG Indicator: </w:t>
      </w:r>
      <w:r w:rsidRPr="00745296">
        <w:rPr>
          <w:rFonts w:asciiTheme="minorHAnsi" w:eastAsia="Avenir" w:hAnsiTheme="minorHAnsi" w:cs="Avenir"/>
          <w:sz w:val="20"/>
          <w:szCs w:val="20"/>
        </w:rPr>
        <w:t>SDG 13 Climate Action</w:t>
      </w:r>
    </w:p>
    <w:p w14:paraId="0A2339F6" w14:textId="77777777" w:rsidR="00935D1A" w:rsidRPr="00745296" w:rsidRDefault="00935D1A" w:rsidP="00935D1A">
      <w:pPr>
        <w:rPr>
          <w:rFonts w:asciiTheme="minorHAnsi" w:hAnsiTheme="minorHAnsi"/>
          <w:b/>
          <w:color w:val="auto"/>
          <w:sz w:val="20"/>
          <w:szCs w:val="20"/>
          <w:lang w:val="en-GB"/>
        </w:rPr>
      </w:pPr>
    </w:p>
    <w:p w14:paraId="1B7748AC" w14:textId="77777777" w:rsidR="00981559" w:rsidRPr="00745296" w:rsidRDefault="00981559" w:rsidP="00935D1A">
      <w:pPr>
        <w:rPr>
          <w:rFonts w:asciiTheme="minorHAnsi" w:eastAsia="MS Mincho" w:hAnsiTheme="minorHAnsi"/>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4042A" w:rsidRPr="00745296" w14:paraId="3F43ECE8" w14:textId="77777777" w:rsidTr="00935D1A">
        <w:trPr>
          <w:cantSplit/>
          <w:jc w:val="center"/>
        </w:trPr>
        <w:tc>
          <w:tcPr>
            <w:tcW w:w="1503" w:type="pct"/>
            <w:shd w:val="clear" w:color="auto" w:fill="D9D9D9" w:themeFill="background1" w:themeFillShade="D9"/>
          </w:tcPr>
          <w:p w14:paraId="705FFB01"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497" w:type="pct"/>
            <w:shd w:val="clear" w:color="auto" w:fill="auto"/>
          </w:tcPr>
          <w:p w14:paraId="2D2D55DE" w14:textId="77777777" w:rsidR="00F4042A" w:rsidRPr="00745296" w:rsidRDefault="00F4042A" w:rsidP="00F4042A">
            <w:pPr>
              <w:rPr>
                <w:rFonts w:asciiTheme="minorHAnsi" w:hAnsiTheme="minorHAnsi"/>
                <w:color w:val="auto"/>
                <w:sz w:val="20"/>
                <w:szCs w:val="20"/>
              </w:rPr>
            </w:pPr>
            <w:proofErr w:type="gramStart"/>
            <w:r w:rsidRPr="00745296">
              <w:rPr>
                <w:rFonts w:asciiTheme="minorHAnsi" w:hAnsiTheme="minorHAnsi"/>
                <w:b/>
                <w:color w:val="auto"/>
                <w:sz w:val="20"/>
                <w:szCs w:val="20"/>
              </w:rPr>
              <w:t>U</w:t>
            </w:r>
            <w:r w:rsidRPr="00745296">
              <w:rPr>
                <w:rFonts w:asciiTheme="minorHAnsi" w:hAnsiTheme="minorHAnsi"/>
                <w:b/>
                <w:color w:val="auto"/>
                <w:sz w:val="20"/>
                <w:szCs w:val="20"/>
                <w:vertAlign w:val="subscript"/>
              </w:rPr>
              <w:t>p,y</w:t>
            </w:r>
            <w:proofErr w:type="gramEnd"/>
          </w:p>
        </w:tc>
      </w:tr>
      <w:tr w:rsidR="00F4042A" w:rsidRPr="00745296" w14:paraId="70342EC1" w14:textId="77777777" w:rsidTr="00935D1A">
        <w:trPr>
          <w:cantSplit/>
          <w:jc w:val="center"/>
        </w:trPr>
        <w:tc>
          <w:tcPr>
            <w:tcW w:w="1503" w:type="pct"/>
            <w:shd w:val="clear" w:color="auto" w:fill="D9D9D9" w:themeFill="background1" w:themeFillShade="D9"/>
          </w:tcPr>
          <w:p w14:paraId="2BE45028"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497" w:type="pct"/>
            <w:shd w:val="clear" w:color="auto" w:fill="auto"/>
          </w:tcPr>
          <w:p w14:paraId="70E3DA22" w14:textId="77777777" w:rsidR="00F4042A" w:rsidRPr="00167215" w:rsidRDefault="00F4042A" w:rsidP="00F4042A">
            <w:pPr>
              <w:rPr>
                <w:rFonts w:asciiTheme="minorHAnsi" w:hAnsiTheme="minorHAnsi"/>
                <w:color w:val="auto"/>
                <w:sz w:val="20"/>
                <w:szCs w:val="20"/>
              </w:rPr>
            </w:pPr>
            <w:r w:rsidRPr="00167215">
              <w:rPr>
                <w:rFonts w:asciiTheme="minorHAnsi" w:hAnsiTheme="minorHAnsi"/>
                <w:color w:val="auto"/>
                <w:sz w:val="20"/>
                <w:szCs w:val="20"/>
              </w:rPr>
              <w:t>Percentage</w:t>
            </w:r>
          </w:p>
        </w:tc>
      </w:tr>
      <w:tr w:rsidR="00F4042A" w:rsidRPr="00745296" w14:paraId="34E64505" w14:textId="77777777" w:rsidTr="00935D1A">
        <w:trPr>
          <w:cantSplit/>
          <w:trHeight w:val="542"/>
          <w:jc w:val="center"/>
        </w:trPr>
        <w:tc>
          <w:tcPr>
            <w:tcW w:w="1503" w:type="pct"/>
            <w:shd w:val="clear" w:color="auto" w:fill="D9D9D9" w:themeFill="background1" w:themeFillShade="D9"/>
          </w:tcPr>
          <w:p w14:paraId="1CF28B3D"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497" w:type="pct"/>
            <w:shd w:val="clear" w:color="auto" w:fill="auto"/>
          </w:tcPr>
          <w:p w14:paraId="1FD47702" w14:textId="77777777" w:rsidR="00F4042A" w:rsidRPr="00167215" w:rsidRDefault="00F4042A" w:rsidP="00F4042A">
            <w:pPr>
              <w:rPr>
                <w:rFonts w:asciiTheme="minorHAnsi" w:hAnsiTheme="minorHAnsi"/>
                <w:color w:val="auto"/>
                <w:sz w:val="20"/>
                <w:szCs w:val="20"/>
              </w:rPr>
            </w:pPr>
            <w:r w:rsidRPr="00167215">
              <w:rPr>
                <w:rFonts w:asciiTheme="minorHAnsi" w:hAnsiTheme="minorHAnsi"/>
                <w:color w:val="auto"/>
                <w:sz w:val="20"/>
                <w:szCs w:val="20"/>
              </w:rPr>
              <w:t>Usage rate in project scenario p during year y</w:t>
            </w:r>
          </w:p>
        </w:tc>
      </w:tr>
      <w:tr w:rsidR="00F4042A" w:rsidRPr="00745296" w14:paraId="28D60E2E" w14:textId="77777777" w:rsidTr="00935D1A">
        <w:trPr>
          <w:cantSplit/>
          <w:jc w:val="center"/>
        </w:trPr>
        <w:tc>
          <w:tcPr>
            <w:tcW w:w="1503" w:type="pct"/>
            <w:shd w:val="clear" w:color="auto" w:fill="D9D9D9" w:themeFill="background1" w:themeFillShade="D9"/>
          </w:tcPr>
          <w:p w14:paraId="00F29AA0"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497" w:type="pct"/>
            <w:shd w:val="clear" w:color="auto" w:fill="auto"/>
          </w:tcPr>
          <w:p w14:paraId="76229C60" w14:textId="77777777" w:rsidR="00F4042A" w:rsidRPr="00167215" w:rsidRDefault="00F4042A" w:rsidP="00F4042A">
            <w:pPr>
              <w:rPr>
                <w:rFonts w:asciiTheme="minorHAnsi" w:hAnsiTheme="minorHAnsi"/>
                <w:color w:val="auto"/>
                <w:sz w:val="20"/>
                <w:szCs w:val="20"/>
              </w:rPr>
            </w:pPr>
            <w:r w:rsidRPr="00167215">
              <w:rPr>
                <w:rFonts w:asciiTheme="minorHAnsi" w:hAnsiTheme="minorHAnsi"/>
                <w:color w:val="auto"/>
                <w:sz w:val="20"/>
                <w:szCs w:val="20"/>
              </w:rPr>
              <w:t>Annual usage survey</w:t>
            </w:r>
          </w:p>
        </w:tc>
      </w:tr>
      <w:tr w:rsidR="00F4042A" w:rsidRPr="00745296" w14:paraId="58AD819C" w14:textId="77777777" w:rsidTr="00935D1A">
        <w:trPr>
          <w:cantSplit/>
          <w:jc w:val="center"/>
        </w:trPr>
        <w:tc>
          <w:tcPr>
            <w:tcW w:w="1503" w:type="pct"/>
            <w:shd w:val="clear" w:color="auto" w:fill="D9D9D9" w:themeFill="background1" w:themeFillShade="D9"/>
          </w:tcPr>
          <w:p w14:paraId="36EAD11B"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497" w:type="pct"/>
            <w:shd w:val="clear" w:color="auto" w:fill="auto"/>
          </w:tcPr>
          <w:p w14:paraId="6964BCD7" w14:textId="497737AA" w:rsidR="00F4042A" w:rsidRPr="00167215" w:rsidRDefault="002A5DB0" w:rsidP="00F4042A">
            <w:pPr>
              <w:rPr>
                <w:rFonts w:cs="Arial"/>
                <w:color w:val="auto"/>
                <w:sz w:val="20"/>
              </w:rPr>
            </w:pPr>
            <w:r>
              <w:rPr>
                <w:rFonts w:cs="Arial"/>
                <w:color w:val="auto"/>
                <w:sz w:val="20"/>
              </w:rPr>
              <w:t>7</w:t>
            </w:r>
            <w:r w:rsidR="00DB7E30">
              <w:rPr>
                <w:rFonts w:cs="Arial"/>
                <w:color w:val="auto"/>
                <w:sz w:val="20"/>
              </w:rPr>
              <w:t>6</w:t>
            </w:r>
            <w:r>
              <w:rPr>
                <w:rFonts w:cs="Arial"/>
                <w:color w:val="auto"/>
                <w:sz w:val="20"/>
              </w:rPr>
              <w:t>.</w:t>
            </w:r>
            <w:r w:rsidR="00DB7E30">
              <w:rPr>
                <w:rFonts w:cs="Arial"/>
                <w:color w:val="auto"/>
                <w:sz w:val="20"/>
              </w:rPr>
              <w:t>97</w:t>
            </w:r>
            <w:r w:rsidR="00167215" w:rsidRPr="00167215">
              <w:rPr>
                <w:rFonts w:cs="Arial"/>
                <w:color w:val="auto"/>
                <w:sz w:val="20"/>
              </w:rPr>
              <w:t>% - Monitoring and Usage Survey 20</w:t>
            </w:r>
            <w:r w:rsidR="00DB7E30">
              <w:rPr>
                <w:rFonts w:cs="Arial"/>
                <w:color w:val="auto"/>
                <w:sz w:val="20"/>
              </w:rPr>
              <w:t>2</w:t>
            </w:r>
            <w:r w:rsidR="00167215" w:rsidRPr="00167215">
              <w:rPr>
                <w:rFonts w:cs="Arial"/>
                <w:color w:val="auto"/>
                <w:sz w:val="20"/>
              </w:rPr>
              <w:t>1</w:t>
            </w:r>
          </w:p>
        </w:tc>
      </w:tr>
      <w:tr w:rsidR="00F4042A" w:rsidRPr="00745296" w14:paraId="6B5041D7" w14:textId="77777777" w:rsidTr="00935D1A">
        <w:trPr>
          <w:cantSplit/>
          <w:jc w:val="center"/>
        </w:trPr>
        <w:tc>
          <w:tcPr>
            <w:tcW w:w="1503" w:type="pct"/>
            <w:shd w:val="clear" w:color="auto" w:fill="D9D9D9" w:themeFill="background1" w:themeFillShade="D9"/>
          </w:tcPr>
          <w:p w14:paraId="13522108"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497" w:type="pct"/>
            <w:shd w:val="clear" w:color="auto" w:fill="auto"/>
          </w:tcPr>
          <w:p w14:paraId="50C9DDD6" w14:textId="77777777" w:rsidR="00F4042A" w:rsidRPr="00167215" w:rsidRDefault="00F4042A" w:rsidP="00F4042A">
            <w:pPr>
              <w:pStyle w:val="Default"/>
              <w:jc w:val="both"/>
              <w:rPr>
                <w:rFonts w:asciiTheme="minorHAnsi" w:eastAsia="Times New Roman" w:hAnsiTheme="minorHAnsi" w:cs="Times New Roman"/>
                <w:color w:val="auto"/>
                <w:sz w:val="20"/>
                <w:szCs w:val="20"/>
                <w:lang w:eastAsia="de-DE"/>
              </w:rPr>
            </w:pPr>
            <w:r w:rsidRPr="00167215">
              <w:rPr>
                <w:rFonts w:asciiTheme="minorHAnsi" w:hAnsiTheme="minorHAnsi"/>
                <w:color w:val="auto"/>
                <w:sz w:val="20"/>
                <w:szCs w:val="20"/>
              </w:rPr>
              <w:t>Conducting usage surveys as required by the methodology “Technologies and Practices to Displace Decentralized Thermal Energy Consumption V02”</w:t>
            </w:r>
          </w:p>
        </w:tc>
      </w:tr>
      <w:tr w:rsidR="00F4042A" w:rsidRPr="00745296" w14:paraId="3267FE46" w14:textId="77777777" w:rsidTr="00935D1A">
        <w:trPr>
          <w:cantSplit/>
          <w:jc w:val="center"/>
        </w:trPr>
        <w:tc>
          <w:tcPr>
            <w:tcW w:w="1503" w:type="pct"/>
            <w:shd w:val="clear" w:color="auto" w:fill="D9D9D9" w:themeFill="background1" w:themeFillShade="D9"/>
          </w:tcPr>
          <w:p w14:paraId="00FAD2EA"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497" w:type="pct"/>
            <w:shd w:val="clear" w:color="auto" w:fill="auto"/>
          </w:tcPr>
          <w:p w14:paraId="317A0D96" w14:textId="77777777" w:rsidR="00F4042A" w:rsidRPr="00167215" w:rsidRDefault="00F4042A" w:rsidP="00F4042A">
            <w:pPr>
              <w:pStyle w:val="Default"/>
              <w:jc w:val="both"/>
              <w:rPr>
                <w:rFonts w:asciiTheme="minorHAnsi" w:eastAsia="Times New Roman" w:hAnsiTheme="minorHAnsi" w:cs="Times New Roman"/>
                <w:color w:val="auto"/>
                <w:sz w:val="20"/>
                <w:szCs w:val="20"/>
                <w:lang w:eastAsia="de-DE"/>
              </w:rPr>
            </w:pPr>
            <w:r w:rsidRPr="00167215">
              <w:rPr>
                <w:rFonts w:asciiTheme="minorHAnsi" w:hAnsiTheme="minorHAnsi"/>
                <w:color w:val="auto"/>
                <w:sz w:val="20"/>
                <w:szCs w:val="20"/>
              </w:rPr>
              <w:t>Annual</w:t>
            </w:r>
          </w:p>
        </w:tc>
      </w:tr>
      <w:tr w:rsidR="00F4042A" w:rsidRPr="00745296" w14:paraId="1DFC6BB0" w14:textId="77777777" w:rsidTr="00935D1A">
        <w:trPr>
          <w:cantSplit/>
          <w:jc w:val="center"/>
        </w:trPr>
        <w:tc>
          <w:tcPr>
            <w:tcW w:w="1503" w:type="pct"/>
            <w:shd w:val="clear" w:color="auto" w:fill="D9D9D9" w:themeFill="background1" w:themeFillShade="D9"/>
          </w:tcPr>
          <w:p w14:paraId="5A928D0C"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497" w:type="pct"/>
            <w:shd w:val="clear" w:color="auto" w:fill="auto"/>
          </w:tcPr>
          <w:p w14:paraId="4339DDBD" w14:textId="77777777" w:rsidR="00F4042A" w:rsidRPr="00167215" w:rsidRDefault="00F4042A" w:rsidP="00F4042A">
            <w:pPr>
              <w:pStyle w:val="Default"/>
              <w:jc w:val="both"/>
              <w:rPr>
                <w:rFonts w:asciiTheme="minorHAnsi" w:eastAsia="Times New Roman" w:hAnsiTheme="minorHAnsi" w:cs="Times New Roman"/>
                <w:color w:val="auto"/>
                <w:sz w:val="20"/>
                <w:szCs w:val="20"/>
                <w:lang w:eastAsia="de-DE"/>
              </w:rPr>
            </w:pPr>
            <w:r w:rsidRPr="00167215">
              <w:rPr>
                <w:rFonts w:asciiTheme="minorHAnsi" w:hAnsiTheme="minorHAnsi"/>
                <w:color w:val="auto"/>
                <w:sz w:val="20"/>
                <w:szCs w:val="20"/>
              </w:rPr>
              <w:t>Transparent data analysis and reporting. More details in section B.7.3. QA/QC of PDD for monitoring activities.</w:t>
            </w:r>
          </w:p>
        </w:tc>
      </w:tr>
      <w:tr w:rsidR="00F4042A" w:rsidRPr="00745296" w14:paraId="505A7CB0" w14:textId="77777777" w:rsidTr="00935D1A">
        <w:trPr>
          <w:cantSplit/>
          <w:jc w:val="center"/>
        </w:trPr>
        <w:tc>
          <w:tcPr>
            <w:tcW w:w="1503" w:type="pct"/>
            <w:shd w:val="clear" w:color="auto" w:fill="D9D9D9" w:themeFill="background1" w:themeFillShade="D9"/>
          </w:tcPr>
          <w:p w14:paraId="77BBF21C"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497" w:type="pct"/>
            <w:shd w:val="clear" w:color="auto" w:fill="auto"/>
          </w:tcPr>
          <w:p w14:paraId="00441EB4" w14:textId="77777777" w:rsidR="00F4042A" w:rsidRPr="00167215" w:rsidRDefault="00F4042A" w:rsidP="00F4042A">
            <w:pPr>
              <w:rPr>
                <w:rFonts w:asciiTheme="minorHAnsi" w:hAnsiTheme="minorHAnsi"/>
                <w:color w:val="auto"/>
                <w:sz w:val="20"/>
                <w:szCs w:val="20"/>
              </w:rPr>
            </w:pPr>
            <w:r w:rsidRPr="00167215">
              <w:rPr>
                <w:rFonts w:asciiTheme="minorHAnsi" w:hAnsiTheme="minorHAnsi"/>
                <w:color w:val="auto"/>
                <w:sz w:val="20"/>
                <w:szCs w:val="20"/>
              </w:rPr>
              <w:t>SDG 13 Contributions</w:t>
            </w:r>
          </w:p>
        </w:tc>
      </w:tr>
      <w:tr w:rsidR="00F4042A" w:rsidRPr="00745296" w14:paraId="5194B516" w14:textId="77777777" w:rsidTr="00935D1A">
        <w:trPr>
          <w:cantSplit/>
          <w:jc w:val="center"/>
        </w:trPr>
        <w:tc>
          <w:tcPr>
            <w:tcW w:w="1503" w:type="pct"/>
            <w:shd w:val="clear" w:color="auto" w:fill="D9D9D9" w:themeFill="background1" w:themeFillShade="D9"/>
          </w:tcPr>
          <w:p w14:paraId="3A6E469A"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497" w:type="pct"/>
            <w:shd w:val="clear" w:color="auto" w:fill="auto"/>
          </w:tcPr>
          <w:p w14:paraId="20091A2C" w14:textId="50A76A1A" w:rsidR="00F4042A" w:rsidRDefault="00FB6B87" w:rsidP="00F4042A">
            <w:pPr>
              <w:rPr>
                <w:rFonts w:asciiTheme="minorHAnsi" w:hAnsiTheme="minorHAnsi"/>
                <w:color w:val="auto"/>
                <w:sz w:val="20"/>
                <w:szCs w:val="20"/>
              </w:rPr>
            </w:pPr>
            <w:r>
              <w:rPr>
                <w:rFonts w:asciiTheme="minorHAnsi" w:hAnsiTheme="minorHAnsi"/>
                <w:color w:val="auto"/>
                <w:sz w:val="20"/>
                <w:szCs w:val="20"/>
              </w:rPr>
              <w:t>The</w:t>
            </w:r>
            <w:r w:rsidR="00F4042A" w:rsidRPr="00167215">
              <w:rPr>
                <w:rFonts w:asciiTheme="minorHAnsi" w:hAnsiTheme="minorHAnsi"/>
                <w:color w:val="auto"/>
                <w:sz w:val="20"/>
                <w:szCs w:val="20"/>
              </w:rPr>
              <w:t xml:space="preserve"> single usage parameter weighted to be representative of the quantity of project technologies of each age being credited </w:t>
            </w:r>
            <w:r>
              <w:rPr>
                <w:rFonts w:asciiTheme="minorHAnsi" w:hAnsiTheme="minorHAnsi"/>
                <w:color w:val="auto"/>
                <w:sz w:val="20"/>
                <w:szCs w:val="20"/>
              </w:rPr>
              <w:t>is 7</w:t>
            </w:r>
            <w:r w:rsidR="00DB7E30">
              <w:rPr>
                <w:rFonts w:asciiTheme="minorHAnsi" w:hAnsiTheme="minorHAnsi"/>
                <w:color w:val="auto"/>
                <w:sz w:val="20"/>
                <w:szCs w:val="20"/>
              </w:rPr>
              <w:t>8</w:t>
            </w:r>
            <w:r>
              <w:rPr>
                <w:rFonts w:asciiTheme="minorHAnsi" w:hAnsiTheme="minorHAnsi"/>
                <w:color w:val="auto"/>
                <w:sz w:val="20"/>
                <w:szCs w:val="20"/>
              </w:rPr>
              <w:t>.</w:t>
            </w:r>
            <w:r w:rsidR="00126364">
              <w:rPr>
                <w:rFonts w:asciiTheme="minorHAnsi" w:hAnsiTheme="minorHAnsi"/>
                <w:color w:val="auto"/>
                <w:sz w:val="20"/>
                <w:szCs w:val="20"/>
              </w:rPr>
              <w:t>6</w:t>
            </w:r>
            <w:r w:rsidR="00DB7E30">
              <w:rPr>
                <w:rFonts w:asciiTheme="minorHAnsi" w:hAnsiTheme="minorHAnsi"/>
                <w:color w:val="auto"/>
                <w:sz w:val="20"/>
                <w:szCs w:val="20"/>
              </w:rPr>
              <w:t>2</w:t>
            </w:r>
            <w:r>
              <w:rPr>
                <w:rFonts w:asciiTheme="minorHAnsi" w:hAnsiTheme="minorHAnsi"/>
                <w:color w:val="auto"/>
                <w:sz w:val="20"/>
                <w:szCs w:val="20"/>
              </w:rPr>
              <w:t>% for this monitoring period (</w:t>
            </w:r>
            <w:r w:rsidRPr="00745296">
              <w:rPr>
                <w:rFonts w:asciiTheme="minorHAnsi" w:hAnsiTheme="minorHAnsi"/>
                <w:color w:val="auto"/>
                <w:sz w:val="20"/>
                <w:szCs w:val="20"/>
              </w:rPr>
              <w:t>results can be found in the spread sheet under the monitoring survey excel page</w:t>
            </w:r>
            <w:r>
              <w:rPr>
                <w:rFonts w:asciiTheme="minorHAnsi" w:hAnsiTheme="minorHAnsi"/>
                <w:color w:val="auto"/>
                <w:sz w:val="20"/>
                <w:szCs w:val="20"/>
              </w:rPr>
              <w:t xml:space="preserve">), </w:t>
            </w:r>
            <w:r w:rsidR="002A5DB0">
              <w:rPr>
                <w:rFonts w:asciiTheme="minorHAnsi" w:hAnsiTheme="minorHAnsi"/>
                <w:color w:val="auto"/>
                <w:sz w:val="20"/>
                <w:szCs w:val="20"/>
              </w:rPr>
              <w:t>and the average value found is 7</w:t>
            </w:r>
            <w:r w:rsidR="00DB7E30">
              <w:rPr>
                <w:rFonts w:asciiTheme="minorHAnsi" w:hAnsiTheme="minorHAnsi"/>
                <w:color w:val="auto"/>
                <w:sz w:val="20"/>
                <w:szCs w:val="20"/>
              </w:rPr>
              <w:t>6</w:t>
            </w:r>
            <w:r w:rsidR="002A5DB0">
              <w:rPr>
                <w:rFonts w:asciiTheme="minorHAnsi" w:hAnsiTheme="minorHAnsi"/>
                <w:color w:val="auto"/>
                <w:sz w:val="20"/>
                <w:szCs w:val="20"/>
              </w:rPr>
              <w:t>.</w:t>
            </w:r>
            <w:r w:rsidR="00DB7E30">
              <w:rPr>
                <w:rFonts w:asciiTheme="minorHAnsi" w:hAnsiTheme="minorHAnsi"/>
                <w:color w:val="auto"/>
                <w:sz w:val="20"/>
                <w:szCs w:val="20"/>
              </w:rPr>
              <w:t>97</w:t>
            </w:r>
            <w:r w:rsidR="002A5DB0">
              <w:rPr>
                <w:rFonts w:asciiTheme="minorHAnsi" w:hAnsiTheme="minorHAnsi"/>
                <w:color w:val="auto"/>
                <w:sz w:val="20"/>
                <w:szCs w:val="20"/>
              </w:rPr>
              <w:t xml:space="preserve">%, hence </w:t>
            </w:r>
            <w:r>
              <w:rPr>
                <w:rFonts w:asciiTheme="minorHAnsi" w:hAnsiTheme="minorHAnsi"/>
                <w:color w:val="auto"/>
                <w:sz w:val="20"/>
                <w:szCs w:val="20"/>
              </w:rPr>
              <w:t xml:space="preserve">for conservativeness is used the </w:t>
            </w:r>
            <w:r w:rsidR="00DB7E30">
              <w:rPr>
                <w:rFonts w:asciiTheme="minorHAnsi" w:hAnsiTheme="minorHAnsi"/>
                <w:color w:val="auto"/>
                <w:sz w:val="20"/>
                <w:szCs w:val="20"/>
              </w:rPr>
              <w:t xml:space="preserve">average </w:t>
            </w:r>
            <w:r w:rsidR="002A5DB0" w:rsidRPr="00167215">
              <w:rPr>
                <w:rFonts w:asciiTheme="minorHAnsi" w:hAnsiTheme="minorHAnsi"/>
                <w:color w:val="auto"/>
                <w:sz w:val="20"/>
                <w:szCs w:val="20"/>
              </w:rPr>
              <w:t xml:space="preserve">usage parameter </w:t>
            </w:r>
            <w:r>
              <w:rPr>
                <w:rFonts w:asciiTheme="minorHAnsi" w:hAnsiTheme="minorHAnsi"/>
                <w:color w:val="auto"/>
                <w:sz w:val="20"/>
                <w:szCs w:val="20"/>
              </w:rPr>
              <w:t>found in the usage survey</w:t>
            </w:r>
            <w:r w:rsidR="002A5DB0">
              <w:rPr>
                <w:rFonts w:asciiTheme="minorHAnsi" w:hAnsiTheme="minorHAnsi"/>
                <w:color w:val="auto"/>
                <w:sz w:val="20"/>
                <w:szCs w:val="20"/>
              </w:rPr>
              <w:t xml:space="preserve"> which is the lowest value</w:t>
            </w:r>
            <w:r>
              <w:rPr>
                <w:rFonts w:asciiTheme="minorHAnsi" w:hAnsiTheme="minorHAnsi"/>
                <w:color w:val="auto"/>
                <w:sz w:val="20"/>
                <w:szCs w:val="20"/>
              </w:rPr>
              <w:t>.</w:t>
            </w:r>
          </w:p>
          <w:p w14:paraId="339761EE" w14:textId="593F787C" w:rsidR="008425BD" w:rsidRPr="00167215" w:rsidRDefault="008425BD" w:rsidP="00F4042A">
            <w:pPr>
              <w:rPr>
                <w:rFonts w:asciiTheme="minorHAnsi" w:hAnsiTheme="minorHAnsi"/>
                <w:color w:val="auto"/>
                <w:sz w:val="20"/>
                <w:szCs w:val="20"/>
              </w:rPr>
            </w:pPr>
            <w:r w:rsidRPr="004C491B">
              <w:rPr>
                <w:rFonts w:asciiTheme="minorHAnsi" w:hAnsiTheme="minorHAnsi"/>
                <w:color w:val="auto"/>
                <w:sz w:val="20"/>
                <w:szCs w:val="20"/>
              </w:rPr>
              <w:t xml:space="preserve">See Monitoring &amp; Usage survey file cell </w:t>
            </w:r>
            <w:r w:rsidR="00DB7E30">
              <w:rPr>
                <w:rFonts w:asciiTheme="minorHAnsi" w:hAnsiTheme="minorHAnsi"/>
                <w:color w:val="auto"/>
                <w:sz w:val="20"/>
                <w:szCs w:val="20"/>
              </w:rPr>
              <w:t>GM185</w:t>
            </w:r>
            <w:r>
              <w:rPr>
                <w:rFonts w:asciiTheme="minorHAnsi" w:hAnsiTheme="minorHAnsi"/>
                <w:color w:val="auto"/>
                <w:sz w:val="20"/>
                <w:szCs w:val="20"/>
              </w:rPr>
              <w:t xml:space="preserve"> and </w:t>
            </w:r>
            <w:r w:rsidR="00DB7E30">
              <w:rPr>
                <w:rFonts w:asciiTheme="minorHAnsi" w:hAnsiTheme="minorHAnsi"/>
                <w:color w:val="auto"/>
                <w:sz w:val="20"/>
                <w:szCs w:val="20"/>
              </w:rPr>
              <w:t>GM204</w:t>
            </w:r>
            <w:r w:rsidRPr="004C491B">
              <w:rPr>
                <w:rFonts w:asciiTheme="minorHAnsi" w:hAnsiTheme="minorHAnsi"/>
                <w:color w:val="auto"/>
                <w:sz w:val="20"/>
                <w:szCs w:val="20"/>
              </w:rPr>
              <w:t>.</w:t>
            </w:r>
          </w:p>
        </w:tc>
      </w:tr>
    </w:tbl>
    <w:p w14:paraId="6E1E014A" w14:textId="77777777" w:rsidR="00981559" w:rsidRPr="00745296" w:rsidRDefault="00981559">
      <w:pPr>
        <w:rPr>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4042A" w:rsidRPr="00745296" w14:paraId="4B31F16F" w14:textId="77777777" w:rsidTr="00935D1A">
        <w:trPr>
          <w:cantSplit/>
          <w:jc w:val="center"/>
        </w:trPr>
        <w:tc>
          <w:tcPr>
            <w:tcW w:w="1503" w:type="pct"/>
            <w:shd w:val="clear" w:color="auto" w:fill="D9D9D9" w:themeFill="background1" w:themeFillShade="D9"/>
          </w:tcPr>
          <w:p w14:paraId="234FB169"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497" w:type="pct"/>
            <w:shd w:val="clear" w:color="auto" w:fill="auto"/>
          </w:tcPr>
          <w:p w14:paraId="4355BC9F" w14:textId="77777777" w:rsidR="00F4042A" w:rsidRPr="00745296" w:rsidRDefault="00F4042A" w:rsidP="00F4042A">
            <w:pPr>
              <w:rPr>
                <w:rFonts w:asciiTheme="minorHAnsi" w:hAnsiTheme="minorHAnsi"/>
                <w:color w:val="auto"/>
                <w:sz w:val="20"/>
                <w:szCs w:val="20"/>
              </w:rPr>
            </w:pPr>
            <w:r w:rsidRPr="00745296">
              <w:rPr>
                <w:rFonts w:asciiTheme="minorHAnsi" w:eastAsia="MS Mincho" w:hAnsiTheme="minorHAnsi"/>
                <w:bCs/>
                <w:color w:val="auto"/>
                <w:sz w:val="20"/>
                <w:szCs w:val="20"/>
              </w:rPr>
              <w:t>Number of persons that benefit from efficient and clean technologies</w:t>
            </w:r>
          </w:p>
        </w:tc>
      </w:tr>
      <w:tr w:rsidR="00F4042A" w:rsidRPr="00745296" w14:paraId="63974581" w14:textId="77777777" w:rsidTr="00935D1A">
        <w:trPr>
          <w:cantSplit/>
          <w:jc w:val="center"/>
        </w:trPr>
        <w:tc>
          <w:tcPr>
            <w:tcW w:w="1503" w:type="pct"/>
            <w:shd w:val="clear" w:color="auto" w:fill="D9D9D9" w:themeFill="background1" w:themeFillShade="D9"/>
          </w:tcPr>
          <w:p w14:paraId="560808B6"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497" w:type="pct"/>
            <w:shd w:val="clear" w:color="auto" w:fill="auto"/>
          </w:tcPr>
          <w:p w14:paraId="0D4322B6"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Number of persons</w:t>
            </w:r>
          </w:p>
        </w:tc>
      </w:tr>
      <w:tr w:rsidR="00F4042A" w:rsidRPr="00745296" w14:paraId="1BADB774" w14:textId="77777777" w:rsidTr="00935D1A">
        <w:trPr>
          <w:cantSplit/>
          <w:jc w:val="center"/>
        </w:trPr>
        <w:tc>
          <w:tcPr>
            <w:tcW w:w="1503" w:type="pct"/>
            <w:shd w:val="clear" w:color="auto" w:fill="D9D9D9" w:themeFill="background1" w:themeFillShade="D9"/>
          </w:tcPr>
          <w:p w14:paraId="3D525834"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497" w:type="pct"/>
            <w:shd w:val="clear" w:color="auto" w:fill="auto"/>
          </w:tcPr>
          <w:p w14:paraId="1B0EA3C7" w14:textId="77777777" w:rsidR="00F4042A" w:rsidRPr="00745296" w:rsidRDefault="00F4042A" w:rsidP="00F4042A">
            <w:pPr>
              <w:rPr>
                <w:rFonts w:asciiTheme="minorHAnsi" w:hAnsiTheme="minorHAnsi"/>
                <w:color w:val="auto"/>
                <w:sz w:val="20"/>
                <w:szCs w:val="20"/>
              </w:rPr>
            </w:pPr>
            <w:r w:rsidRPr="00745296">
              <w:rPr>
                <w:rFonts w:asciiTheme="minorHAnsi" w:eastAsia="MS Mincho" w:hAnsiTheme="minorHAnsi"/>
                <w:bCs/>
                <w:color w:val="auto"/>
                <w:sz w:val="20"/>
                <w:szCs w:val="20"/>
              </w:rPr>
              <w:t>Number of persons that benefit from efficient and clean technologies</w:t>
            </w:r>
          </w:p>
        </w:tc>
      </w:tr>
      <w:tr w:rsidR="00F4042A" w:rsidRPr="00745296" w14:paraId="04409535" w14:textId="77777777" w:rsidTr="00935D1A">
        <w:trPr>
          <w:cantSplit/>
          <w:jc w:val="center"/>
        </w:trPr>
        <w:tc>
          <w:tcPr>
            <w:tcW w:w="1503" w:type="pct"/>
            <w:shd w:val="clear" w:color="auto" w:fill="D9D9D9" w:themeFill="background1" w:themeFillShade="D9"/>
          </w:tcPr>
          <w:p w14:paraId="72638C6B"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497" w:type="pct"/>
            <w:shd w:val="clear" w:color="auto" w:fill="auto"/>
          </w:tcPr>
          <w:p w14:paraId="700ED64F"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Project database, Monitoring survey</w:t>
            </w:r>
          </w:p>
        </w:tc>
      </w:tr>
      <w:tr w:rsidR="00F4042A" w:rsidRPr="00745296" w14:paraId="69A146D0" w14:textId="77777777" w:rsidTr="00935D1A">
        <w:trPr>
          <w:cantSplit/>
          <w:jc w:val="center"/>
        </w:trPr>
        <w:tc>
          <w:tcPr>
            <w:tcW w:w="1503" w:type="pct"/>
            <w:shd w:val="clear" w:color="auto" w:fill="D9D9D9" w:themeFill="background1" w:themeFillShade="D9"/>
          </w:tcPr>
          <w:p w14:paraId="3CA8B326"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497" w:type="pct"/>
            <w:shd w:val="clear" w:color="auto" w:fill="auto"/>
          </w:tcPr>
          <w:p w14:paraId="2EED88AE" w14:textId="387CC87C"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1</w:t>
            </w:r>
            <w:r w:rsidR="00DB7E30">
              <w:rPr>
                <w:rFonts w:asciiTheme="minorHAnsi" w:hAnsiTheme="minorHAnsi"/>
                <w:color w:val="auto"/>
                <w:sz w:val="20"/>
                <w:szCs w:val="20"/>
              </w:rPr>
              <w:t>8</w:t>
            </w:r>
            <w:r w:rsidR="006B4A72">
              <w:rPr>
                <w:rFonts w:asciiTheme="minorHAnsi" w:hAnsiTheme="minorHAnsi"/>
                <w:color w:val="auto"/>
                <w:sz w:val="20"/>
                <w:szCs w:val="20"/>
              </w:rPr>
              <w:t>,</w:t>
            </w:r>
            <w:r w:rsidR="00126364">
              <w:rPr>
                <w:rFonts w:asciiTheme="minorHAnsi" w:hAnsiTheme="minorHAnsi"/>
                <w:color w:val="auto"/>
                <w:sz w:val="20"/>
                <w:szCs w:val="20"/>
              </w:rPr>
              <w:t>1</w:t>
            </w:r>
            <w:r w:rsidR="00DB7E30">
              <w:rPr>
                <w:rFonts w:asciiTheme="minorHAnsi" w:hAnsiTheme="minorHAnsi"/>
                <w:color w:val="auto"/>
                <w:sz w:val="20"/>
                <w:szCs w:val="20"/>
              </w:rPr>
              <w:t>62</w:t>
            </w:r>
            <w:r w:rsidRPr="00745296">
              <w:rPr>
                <w:rFonts w:asciiTheme="minorHAnsi" w:hAnsiTheme="minorHAnsi"/>
                <w:color w:val="auto"/>
                <w:sz w:val="20"/>
                <w:szCs w:val="20"/>
              </w:rPr>
              <w:t xml:space="preserve"> persons benefit by the project</w:t>
            </w:r>
          </w:p>
        </w:tc>
      </w:tr>
      <w:tr w:rsidR="00F4042A" w:rsidRPr="00745296" w14:paraId="33D98668" w14:textId="77777777" w:rsidTr="00935D1A">
        <w:trPr>
          <w:cantSplit/>
          <w:jc w:val="center"/>
        </w:trPr>
        <w:tc>
          <w:tcPr>
            <w:tcW w:w="1503" w:type="pct"/>
            <w:shd w:val="clear" w:color="auto" w:fill="D9D9D9" w:themeFill="background1" w:themeFillShade="D9"/>
          </w:tcPr>
          <w:p w14:paraId="6B267DF7"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lastRenderedPageBreak/>
              <w:t>Measurement methods and procedures</w:t>
            </w:r>
          </w:p>
        </w:tc>
        <w:tc>
          <w:tcPr>
            <w:tcW w:w="3497" w:type="pct"/>
            <w:shd w:val="clear" w:color="auto" w:fill="auto"/>
          </w:tcPr>
          <w:p w14:paraId="3EBB55DB" w14:textId="77777777" w:rsidR="00F4042A" w:rsidRPr="00745296" w:rsidRDefault="00F4042A" w:rsidP="00F4042A">
            <w:pPr>
              <w:rPr>
                <w:rFonts w:asciiTheme="minorHAnsi" w:hAnsiTheme="minorHAnsi"/>
                <w:color w:val="auto"/>
                <w:sz w:val="20"/>
                <w:szCs w:val="20"/>
              </w:rPr>
            </w:pPr>
            <w:r w:rsidRPr="00745296">
              <w:rPr>
                <w:rFonts w:asciiTheme="minorHAnsi" w:eastAsia="MS Mincho" w:hAnsiTheme="minorHAnsi"/>
                <w:bCs/>
                <w:color w:val="auto"/>
                <w:sz w:val="20"/>
                <w:szCs w:val="20"/>
              </w:rPr>
              <w:t>Total number of biogas units installed multiplied with usage rates multiplied with average household size</w:t>
            </w:r>
          </w:p>
        </w:tc>
      </w:tr>
      <w:tr w:rsidR="00F4042A" w:rsidRPr="00745296" w14:paraId="4755995F" w14:textId="77777777" w:rsidTr="00935D1A">
        <w:trPr>
          <w:cantSplit/>
          <w:jc w:val="center"/>
        </w:trPr>
        <w:tc>
          <w:tcPr>
            <w:tcW w:w="1503" w:type="pct"/>
            <w:shd w:val="clear" w:color="auto" w:fill="D9D9D9" w:themeFill="background1" w:themeFillShade="D9"/>
          </w:tcPr>
          <w:p w14:paraId="3B060113"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497" w:type="pct"/>
            <w:shd w:val="clear" w:color="auto" w:fill="auto"/>
          </w:tcPr>
          <w:p w14:paraId="7063FFB4"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Annual</w:t>
            </w:r>
          </w:p>
        </w:tc>
      </w:tr>
      <w:tr w:rsidR="00F4042A" w:rsidRPr="00745296" w14:paraId="40A691DA" w14:textId="77777777" w:rsidTr="00935D1A">
        <w:trPr>
          <w:cantSplit/>
          <w:jc w:val="center"/>
        </w:trPr>
        <w:tc>
          <w:tcPr>
            <w:tcW w:w="1503" w:type="pct"/>
            <w:shd w:val="clear" w:color="auto" w:fill="D9D9D9" w:themeFill="background1" w:themeFillShade="D9"/>
          </w:tcPr>
          <w:p w14:paraId="39E9AA74"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497" w:type="pct"/>
            <w:shd w:val="clear" w:color="auto" w:fill="auto"/>
          </w:tcPr>
          <w:p w14:paraId="543CEEEB"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F4042A" w:rsidRPr="00745296" w14:paraId="00E68C74" w14:textId="77777777" w:rsidTr="00935D1A">
        <w:trPr>
          <w:cantSplit/>
          <w:jc w:val="center"/>
        </w:trPr>
        <w:tc>
          <w:tcPr>
            <w:tcW w:w="1503" w:type="pct"/>
            <w:shd w:val="clear" w:color="auto" w:fill="D9D9D9" w:themeFill="background1" w:themeFillShade="D9"/>
          </w:tcPr>
          <w:p w14:paraId="513621ED"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497" w:type="pct"/>
            <w:shd w:val="clear" w:color="auto" w:fill="auto"/>
          </w:tcPr>
          <w:p w14:paraId="24C050C0"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SDG 7 Contributions</w:t>
            </w:r>
          </w:p>
        </w:tc>
      </w:tr>
      <w:tr w:rsidR="00F4042A" w:rsidRPr="00745296" w14:paraId="5682BDF4" w14:textId="77777777" w:rsidTr="00935D1A">
        <w:trPr>
          <w:cantSplit/>
          <w:jc w:val="center"/>
        </w:trPr>
        <w:tc>
          <w:tcPr>
            <w:tcW w:w="1503" w:type="pct"/>
            <w:shd w:val="clear" w:color="auto" w:fill="D9D9D9" w:themeFill="background1" w:themeFillShade="D9"/>
          </w:tcPr>
          <w:p w14:paraId="27A6E22F"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497" w:type="pct"/>
            <w:shd w:val="clear" w:color="auto" w:fill="auto"/>
          </w:tcPr>
          <w:p w14:paraId="4AD9E8BA" w14:textId="6017EE78" w:rsidR="00F4042A" w:rsidRDefault="00F4042A" w:rsidP="00F4042A">
            <w:pPr>
              <w:rPr>
                <w:rFonts w:asciiTheme="minorHAnsi" w:hAnsiTheme="minorHAnsi"/>
                <w:color w:val="auto"/>
                <w:sz w:val="20"/>
                <w:szCs w:val="20"/>
              </w:rPr>
            </w:pPr>
            <w:r w:rsidRPr="00745296">
              <w:rPr>
                <w:rFonts w:asciiTheme="minorHAnsi" w:hAnsiTheme="minorHAnsi"/>
                <w:color w:val="auto"/>
                <w:sz w:val="20"/>
                <w:szCs w:val="20"/>
              </w:rPr>
              <w:t xml:space="preserve">According </w:t>
            </w:r>
            <w:r w:rsidR="005101F6">
              <w:rPr>
                <w:rFonts w:asciiTheme="minorHAnsi" w:hAnsiTheme="minorHAnsi"/>
                <w:color w:val="auto"/>
                <w:sz w:val="20"/>
                <w:szCs w:val="20"/>
              </w:rPr>
              <w:t xml:space="preserve">to </w:t>
            </w:r>
            <w:r w:rsidRPr="00745296">
              <w:rPr>
                <w:rFonts w:asciiTheme="minorHAnsi" w:hAnsiTheme="minorHAnsi"/>
                <w:color w:val="auto"/>
                <w:sz w:val="20"/>
                <w:szCs w:val="20"/>
              </w:rPr>
              <w:t>the latest monitoring surveys conducted in 20</w:t>
            </w:r>
            <w:ins w:id="49" w:author="Paul Leon" w:date="2022-05-24T09:25:00Z">
              <w:r w:rsidR="00D56814">
                <w:rPr>
                  <w:rFonts w:asciiTheme="minorHAnsi" w:hAnsiTheme="minorHAnsi"/>
                  <w:color w:val="auto"/>
                  <w:sz w:val="20"/>
                  <w:szCs w:val="20"/>
                </w:rPr>
                <w:t>2</w:t>
              </w:r>
            </w:ins>
            <w:r w:rsidRPr="00745296">
              <w:rPr>
                <w:rFonts w:asciiTheme="minorHAnsi" w:hAnsiTheme="minorHAnsi"/>
                <w:color w:val="auto"/>
                <w:sz w:val="20"/>
                <w:szCs w:val="20"/>
              </w:rPr>
              <w:t>1</w:t>
            </w:r>
            <w:del w:id="50" w:author="Paul Leon" w:date="2022-05-24T09:25:00Z">
              <w:r w:rsidR="00FB6B87" w:rsidDel="00D56814">
                <w:rPr>
                  <w:rFonts w:asciiTheme="minorHAnsi" w:hAnsiTheme="minorHAnsi"/>
                  <w:color w:val="auto"/>
                  <w:sz w:val="20"/>
                  <w:szCs w:val="20"/>
                </w:rPr>
                <w:delText>9</w:delText>
              </w:r>
            </w:del>
            <w:r w:rsidRPr="00745296">
              <w:rPr>
                <w:rFonts w:asciiTheme="minorHAnsi" w:hAnsiTheme="minorHAnsi"/>
                <w:color w:val="auto"/>
                <w:sz w:val="20"/>
                <w:szCs w:val="20"/>
              </w:rPr>
              <w:t xml:space="preserve">, </w:t>
            </w:r>
            <w:r w:rsidR="002C3C6F">
              <w:rPr>
                <w:rFonts w:asciiTheme="minorHAnsi" w:hAnsiTheme="minorHAnsi"/>
                <w:color w:val="auto"/>
                <w:sz w:val="20"/>
                <w:szCs w:val="20"/>
              </w:rPr>
              <w:t>6.05</w:t>
            </w:r>
            <w:r w:rsidRPr="00745296">
              <w:rPr>
                <w:rFonts w:asciiTheme="minorHAnsi" w:hAnsiTheme="minorHAnsi"/>
                <w:color w:val="auto"/>
                <w:sz w:val="20"/>
                <w:szCs w:val="20"/>
              </w:rPr>
              <w:t xml:space="preserve"> is the average size of a family, 3</w:t>
            </w:r>
            <w:r w:rsidR="00FB6B87">
              <w:rPr>
                <w:rFonts w:asciiTheme="minorHAnsi" w:hAnsiTheme="minorHAnsi"/>
                <w:color w:val="auto"/>
                <w:sz w:val="20"/>
                <w:szCs w:val="20"/>
              </w:rPr>
              <w:t>900</w:t>
            </w:r>
            <w:r w:rsidRPr="00745296">
              <w:rPr>
                <w:rFonts w:asciiTheme="minorHAnsi" w:hAnsiTheme="minorHAnsi"/>
                <w:color w:val="auto"/>
                <w:sz w:val="20"/>
                <w:szCs w:val="20"/>
              </w:rPr>
              <w:t xml:space="preserve"> biogas units have been installed and all </w:t>
            </w:r>
            <w:r w:rsidR="002A5DB0">
              <w:rPr>
                <w:rFonts w:asciiTheme="minorHAnsi" w:hAnsiTheme="minorHAnsi"/>
                <w:color w:val="auto"/>
                <w:sz w:val="20"/>
                <w:szCs w:val="20"/>
              </w:rPr>
              <w:t>7</w:t>
            </w:r>
            <w:r w:rsidR="002C3C6F">
              <w:rPr>
                <w:rFonts w:asciiTheme="minorHAnsi" w:hAnsiTheme="minorHAnsi"/>
                <w:color w:val="auto"/>
                <w:sz w:val="20"/>
                <w:szCs w:val="20"/>
              </w:rPr>
              <w:t>6</w:t>
            </w:r>
            <w:r w:rsidR="002A5DB0">
              <w:rPr>
                <w:rFonts w:asciiTheme="minorHAnsi" w:hAnsiTheme="minorHAnsi"/>
                <w:color w:val="auto"/>
                <w:sz w:val="20"/>
                <w:szCs w:val="20"/>
              </w:rPr>
              <w:t>.</w:t>
            </w:r>
            <w:r w:rsidR="002C3C6F">
              <w:rPr>
                <w:rFonts w:asciiTheme="minorHAnsi" w:hAnsiTheme="minorHAnsi"/>
                <w:color w:val="auto"/>
                <w:sz w:val="20"/>
                <w:szCs w:val="20"/>
              </w:rPr>
              <w:t>97</w:t>
            </w:r>
            <w:r w:rsidR="00FB6B87">
              <w:rPr>
                <w:rFonts w:asciiTheme="minorHAnsi" w:hAnsiTheme="minorHAnsi"/>
                <w:color w:val="auto"/>
                <w:sz w:val="20"/>
                <w:szCs w:val="20"/>
              </w:rPr>
              <w:t xml:space="preserve">% of </w:t>
            </w:r>
            <w:r w:rsidRPr="00745296">
              <w:rPr>
                <w:rFonts w:asciiTheme="minorHAnsi" w:hAnsiTheme="minorHAnsi"/>
                <w:color w:val="auto"/>
                <w:sz w:val="20"/>
                <w:szCs w:val="20"/>
              </w:rPr>
              <w:t>the families surveyed use the biogas (the monitored results can be found in spread sheet of monitoring survey</w:t>
            </w:r>
            <w:r w:rsidR="00FB6B87">
              <w:rPr>
                <w:rFonts w:asciiTheme="minorHAnsi" w:hAnsiTheme="minorHAnsi"/>
                <w:color w:val="auto"/>
                <w:sz w:val="20"/>
                <w:szCs w:val="20"/>
              </w:rPr>
              <w:t>)</w:t>
            </w:r>
            <w:r w:rsidRPr="00745296">
              <w:rPr>
                <w:rFonts w:asciiTheme="minorHAnsi" w:hAnsiTheme="minorHAnsi"/>
                <w:color w:val="auto"/>
                <w:sz w:val="20"/>
                <w:szCs w:val="20"/>
              </w:rPr>
              <w:t xml:space="preserve">. </w:t>
            </w:r>
          </w:p>
          <w:p w14:paraId="483FE6B6" w14:textId="69F26898" w:rsidR="008425BD" w:rsidRPr="00745296" w:rsidRDefault="008425BD" w:rsidP="00F4042A">
            <w:pPr>
              <w:rPr>
                <w:rFonts w:asciiTheme="minorHAnsi" w:hAnsiTheme="minorHAnsi"/>
                <w:color w:val="auto"/>
                <w:sz w:val="20"/>
                <w:szCs w:val="20"/>
              </w:rPr>
            </w:pPr>
            <w:r w:rsidRPr="004C491B">
              <w:rPr>
                <w:rFonts w:asciiTheme="minorHAnsi" w:hAnsiTheme="minorHAnsi"/>
                <w:color w:val="auto"/>
                <w:sz w:val="20"/>
                <w:szCs w:val="20"/>
              </w:rPr>
              <w:t xml:space="preserve">See Monitoring &amp; Usage survey file cell </w:t>
            </w:r>
            <w:r w:rsidR="002C3C6F">
              <w:rPr>
                <w:rFonts w:asciiTheme="minorHAnsi" w:hAnsiTheme="minorHAnsi"/>
                <w:color w:val="auto"/>
                <w:sz w:val="20"/>
                <w:szCs w:val="20"/>
              </w:rPr>
              <w:t>Q</w:t>
            </w:r>
            <w:r w:rsidRPr="004C491B">
              <w:rPr>
                <w:rFonts w:asciiTheme="minorHAnsi" w:hAnsiTheme="minorHAnsi"/>
                <w:color w:val="auto"/>
                <w:sz w:val="20"/>
                <w:szCs w:val="20"/>
              </w:rPr>
              <w:t>1</w:t>
            </w:r>
            <w:r w:rsidR="002C3C6F">
              <w:rPr>
                <w:rFonts w:asciiTheme="minorHAnsi" w:hAnsiTheme="minorHAnsi"/>
                <w:color w:val="auto"/>
                <w:sz w:val="20"/>
                <w:szCs w:val="20"/>
              </w:rPr>
              <w:t>8</w:t>
            </w:r>
            <w:r w:rsidR="002A5DB0">
              <w:rPr>
                <w:rFonts w:asciiTheme="minorHAnsi" w:hAnsiTheme="minorHAnsi"/>
                <w:color w:val="auto"/>
                <w:sz w:val="20"/>
                <w:szCs w:val="20"/>
              </w:rPr>
              <w:t>7</w:t>
            </w:r>
            <w:r>
              <w:rPr>
                <w:rFonts w:asciiTheme="minorHAnsi" w:hAnsiTheme="minorHAnsi"/>
                <w:color w:val="auto"/>
                <w:sz w:val="20"/>
                <w:szCs w:val="20"/>
              </w:rPr>
              <w:t xml:space="preserve"> for the average size</w:t>
            </w:r>
            <w:r w:rsidR="00035AEB">
              <w:rPr>
                <w:rFonts w:asciiTheme="minorHAnsi" w:hAnsiTheme="minorHAnsi"/>
                <w:color w:val="auto"/>
                <w:sz w:val="20"/>
                <w:szCs w:val="20"/>
              </w:rPr>
              <w:t xml:space="preserve"> of a family</w:t>
            </w:r>
            <w:r w:rsidRPr="004C491B">
              <w:rPr>
                <w:rFonts w:asciiTheme="minorHAnsi" w:hAnsiTheme="minorHAnsi"/>
                <w:color w:val="auto"/>
                <w:sz w:val="20"/>
                <w:szCs w:val="20"/>
              </w:rPr>
              <w:t>.</w:t>
            </w:r>
          </w:p>
        </w:tc>
      </w:tr>
    </w:tbl>
    <w:p w14:paraId="70BE1619" w14:textId="678F3521" w:rsidR="00F4042A" w:rsidRPr="00745296" w:rsidRDefault="00F4042A" w:rsidP="00F4042A">
      <w:pPr>
        <w:rPr>
          <w:rFonts w:asciiTheme="minorHAnsi" w:eastAsia="MS Mincho" w:hAnsiTheme="minorHAnsi"/>
          <w:color w:val="auto"/>
          <w:sz w:val="20"/>
          <w:szCs w:val="20"/>
        </w:rPr>
      </w:pPr>
    </w:p>
    <w:p w14:paraId="7BF62B18" w14:textId="2DE03E71" w:rsidR="00935D1A" w:rsidRPr="00745296" w:rsidRDefault="00935D1A" w:rsidP="00F4042A">
      <w:pPr>
        <w:rPr>
          <w:rFonts w:asciiTheme="minorHAnsi" w:eastAsia="MS Mincho" w:hAnsiTheme="minorHAnsi"/>
          <w:color w:val="auto"/>
          <w:sz w:val="20"/>
          <w:szCs w:val="20"/>
        </w:rPr>
      </w:pPr>
    </w:p>
    <w:p w14:paraId="33316D67" w14:textId="7AFA94CF" w:rsidR="00935D1A" w:rsidRPr="00745296" w:rsidRDefault="00935D1A" w:rsidP="00935D1A">
      <w:pPr>
        <w:rPr>
          <w:rFonts w:asciiTheme="minorHAnsi" w:hAnsiTheme="minorHAnsi"/>
          <w:b/>
          <w:color w:val="auto"/>
          <w:sz w:val="20"/>
          <w:szCs w:val="20"/>
        </w:rPr>
      </w:pPr>
      <w:r w:rsidRPr="00745296">
        <w:rPr>
          <w:rFonts w:asciiTheme="minorHAnsi" w:hAnsiTheme="minorHAnsi"/>
          <w:b/>
          <w:color w:val="auto"/>
          <w:sz w:val="20"/>
          <w:szCs w:val="20"/>
        </w:rPr>
        <w:t>Relevant SDG Indicator: SDG 8</w:t>
      </w:r>
    </w:p>
    <w:p w14:paraId="0EC83F4F" w14:textId="010F3224" w:rsidR="00935D1A" w:rsidRPr="00745296" w:rsidRDefault="00935D1A" w:rsidP="00935D1A">
      <w:pPr>
        <w:rPr>
          <w:rFonts w:asciiTheme="minorHAnsi" w:hAnsiTheme="minorHAnsi"/>
          <w:b/>
          <w:color w:val="auto"/>
          <w:sz w:val="20"/>
          <w:szCs w:val="20"/>
        </w:rPr>
      </w:pPr>
      <w:r w:rsidRPr="00745296">
        <w:rPr>
          <w:rFonts w:asciiTheme="minorHAnsi" w:hAnsiTheme="minorHAnsi"/>
          <w:b/>
          <w:color w:val="auto"/>
          <w:sz w:val="20"/>
          <w:szCs w:val="20"/>
        </w:rPr>
        <w:t>Target 8.5.1 Average hourly earnings of female and male employees, by occupation, age and persons with disabilities</w:t>
      </w:r>
    </w:p>
    <w:p w14:paraId="156B7617" w14:textId="77777777" w:rsidR="00935D1A" w:rsidRPr="00745296" w:rsidRDefault="00935D1A" w:rsidP="00935D1A">
      <w:pPr>
        <w:rPr>
          <w:rFonts w:asciiTheme="minorHAnsi" w:eastAsia="MS Mincho" w:hAnsiTheme="minorHAnsi"/>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4042A" w:rsidRPr="00745296" w14:paraId="308FF7DC" w14:textId="77777777" w:rsidTr="00935D1A">
        <w:trPr>
          <w:cantSplit/>
          <w:jc w:val="center"/>
        </w:trPr>
        <w:tc>
          <w:tcPr>
            <w:tcW w:w="1503" w:type="pct"/>
            <w:shd w:val="clear" w:color="auto" w:fill="D9D9D9" w:themeFill="background1" w:themeFillShade="D9"/>
          </w:tcPr>
          <w:p w14:paraId="3583C7CE"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497" w:type="pct"/>
            <w:shd w:val="clear" w:color="auto" w:fill="auto"/>
          </w:tcPr>
          <w:p w14:paraId="3D95A2B6" w14:textId="4E7DECFA"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Number of jobs offered</w:t>
            </w:r>
          </w:p>
        </w:tc>
      </w:tr>
      <w:tr w:rsidR="00F4042A" w:rsidRPr="00745296" w14:paraId="2AF96463" w14:textId="77777777" w:rsidTr="00935D1A">
        <w:trPr>
          <w:cantSplit/>
          <w:jc w:val="center"/>
        </w:trPr>
        <w:tc>
          <w:tcPr>
            <w:tcW w:w="1503" w:type="pct"/>
            <w:shd w:val="clear" w:color="auto" w:fill="D9D9D9" w:themeFill="background1" w:themeFillShade="D9"/>
          </w:tcPr>
          <w:p w14:paraId="1E24814D"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497" w:type="pct"/>
            <w:shd w:val="clear" w:color="auto" w:fill="auto"/>
          </w:tcPr>
          <w:p w14:paraId="68DABFB5" w14:textId="4FF907DD"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Number of employees</w:t>
            </w:r>
          </w:p>
        </w:tc>
      </w:tr>
      <w:tr w:rsidR="00F4042A" w:rsidRPr="00745296" w14:paraId="5A818D2A" w14:textId="77777777" w:rsidTr="00935D1A">
        <w:trPr>
          <w:cantSplit/>
          <w:jc w:val="center"/>
        </w:trPr>
        <w:tc>
          <w:tcPr>
            <w:tcW w:w="1503" w:type="pct"/>
            <w:shd w:val="clear" w:color="auto" w:fill="D9D9D9" w:themeFill="background1" w:themeFillShade="D9"/>
          </w:tcPr>
          <w:p w14:paraId="3C8CF771"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497" w:type="pct"/>
            <w:shd w:val="clear" w:color="auto" w:fill="auto"/>
          </w:tcPr>
          <w:p w14:paraId="45AB5FA8" w14:textId="36860F74" w:rsidR="00F4042A" w:rsidRPr="00384A67"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Number of jobs offered (m</w:t>
            </w:r>
            <w:r w:rsidR="00384A67">
              <w:rPr>
                <w:rFonts w:asciiTheme="minorHAnsi" w:eastAsia="MS Mincho" w:hAnsiTheme="minorHAnsi"/>
                <w:bCs/>
                <w:color w:val="auto"/>
                <w:sz w:val="20"/>
                <w:szCs w:val="20"/>
              </w:rPr>
              <w:t>e</w:t>
            </w:r>
            <w:r w:rsidRPr="00745296">
              <w:rPr>
                <w:rFonts w:asciiTheme="minorHAnsi" w:eastAsia="MS Mincho" w:hAnsiTheme="minorHAnsi"/>
                <w:bCs/>
                <w:color w:val="auto"/>
                <w:sz w:val="20"/>
                <w:szCs w:val="20"/>
              </w:rPr>
              <w:t>n an</w:t>
            </w:r>
            <w:r w:rsidR="00465E6B">
              <w:rPr>
                <w:rFonts w:asciiTheme="minorHAnsi" w:eastAsia="MS Mincho" w:hAnsiTheme="minorHAnsi"/>
                <w:bCs/>
                <w:color w:val="auto"/>
                <w:sz w:val="20"/>
                <w:szCs w:val="20"/>
              </w:rPr>
              <w:t>d</w:t>
            </w:r>
            <w:r w:rsidRPr="00745296">
              <w:rPr>
                <w:rFonts w:asciiTheme="minorHAnsi" w:eastAsia="MS Mincho" w:hAnsiTheme="minorHAnsi"/>
                <w:bCs/>
                <w:color w:val="auto"/>
                <w:sz w:val="20"/>
                <w:szCs w:val="20"/>
              </w:rPr>
              <w:t xml:space="preserve"> women) by </w:t>
            </w:r>
            <w:r w:rsidR="00311489">
              <w:rPr>
                <w:rFonts w:asciiTheme="minorHAnsi" w:eastAsia="MS Mincho" w:hAnsiTheme="minorHAnsi"/>
                <w:bCs/>
                <w:color w:val="auto"/>
                <w:sz w:val="20"/>
                <w:szCs w:val="20"/>
              </w:rPr>
              <w:t>PnP</w:t>
            </w:r>
            <w:r w:rsidRPr="00745296">
              <w:rPr>
                <w:rFonts w:asciiTheme="minorHAnsi" w:eastAsia="MS Mincho" w:hAnsiTheme="minorHAnsi"/>
                <w:bCs/>
                <w:color w:val="auto"/>
                <w:sz w:val="20"/>
                <w:szCs w:val="20"/>
              </w:rPr>
              <w:t xml:space="preserve"> to local employees</w:t>
            </w:r>
            <w:r w:rsidR="00384A67">
              <w:rPr>
                <w:rFonts w:asciiTheme="minorHAnsi" w:eastAsia="MS Mincho" w:hAnsiTheme="minorHAnsi"/>
                <w:bCs/>
                <w:color w:val="auto"/>
                <w:sz w:val="20"/>
                <w:szCs w:val="20"/>
              </w:rPr>
              <w:t>.</w:t>
            </w:r>
          </w:p>
        </w:tc>
      </w:tr>
      <w:tr w:rsidR="00F4042A" w:rsidRPr="00745296" w14:paraId="7655EDE0" w14:textId="77777777" w:rsidTr="00935D1A">
        <w:trPr>
          <w:cantSplit/>
          <w:jc w:val="center"/>
        </w:trPr>
        <w:tc>
          <w:tcPr>
            <w:tcW w:w="1503" w:type="pct"/>
            <w:shd w:val="clear" w:color="auto" w:fill="D9D9D9" w:themeFill="background1" w:themeFillShade="D9"/>
          </w:tcPr>
          <w:p w14:paraId="37117BFE"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497" w:type="pct"/>
            <w:shd w:val="clear" w:color="auto" w:fill="auto"/>
          </w:tcPr>
          <w:p w14:paraId="34CEA327" w14:textId="3D6770BC" w:rsidR="00F4042A" w:rsidRPr="00745296" w:rsidRDefault="00311489" w:rsidP="00F4042A">
            <w:pPr>
              <w:rPr>
                <w:rFonts w:asciiTheme="minorHAnsi" w:hAnsiTheme="minorHAnsi"/>
                <w:color w:val="auto"/>
                <w:sz w:val="20"/>
                <w:szCs w:val="20"/>
              </w:rPr>
            </w:pPr>
            <w:r>
              <w:rPr>
                <w:rFonts w:asciiTheme="minorHAnsi" w:hAnsiTheme="minorHAnsi"/>
                <w:color w:val="auto"/>
                <w:sz w:val="20"/>
                <w:szCs w:val="20"/>
              </w:rPr>
              <w:t xml:space="preserve">PnP </w:t>
            </w:r>
            <w:r w:rsidR="00F4042A" w:rsidRPr="00745296">
              <w:rPr>
                <w:rFonts w:asciiTheme="minorHAnsi" w:hAnsiTheme="minorHAnsi"/>
                <w:color w:val="auto"/>
                <w:sz w:val="20"/>
                <w:szCs w:val="20"/>
              </w:rPr>
              <w:t>employment and training records</w:t>
            </w:r>
          </w:p>
        </w:tc>
      </w:tr>
      <w:tr w:rsidR="00F4042A" w:rsidRPr="00745296" w14:paraId="3B947035" w14:textId="77777777" w:rsidTr="00935D1A">
        <w:trPr>
          <w:cantSplit/>
          <w:jc w:val="center"/>
        </w:trPr>
        <w:tc>
          <w:tcPr>
            <w:tcW w:w="1503" w:type="pct"/>
            <w:shd w:val="clear" w:color="auto" w:fill="D9D9D9" w:themeFill="background1" w:themeFillShade="D9"/>
          </w:tcPr>
          <w:p w14:paraId="59939AFE"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497" w:type="pct"/>
            <w:shd w:val="clear" w:color="auto" w:fill="auto"/>
          </w:tcPr>
          <w:p w14:paraId="4FF1174D" w14:textId="7F04DF63" w:rsidR="00932DA4" w:rsidRPr="002541A3" w:rsidRDefault="002C3C6F" w:rsidP="00F4042A">
            <w:pPr>
              <w:rPr>
                <w:rFonts w:asciiTheme="minorHAnsi" w:hAnsiTheme="minorHAnsi"/>
                <w:color w:val="auto"/>
                <w:sz w:val="20"/>
                <w:szCs w:val="20"/>
              </w:rPr>
            </w:pPr>
            <w:r w:rsidRPr="002541A3">
              <w:rPr>
                <w:rFonts w:asciiTheme="minorHAnsi" w:hAnsiTheme="minorHAnsi"/>
                <w:color w:val="auto"/>
                <w:sz w:val="20"/>
                <w:szCs w:val="20"/>
              </w:rPr>
              <w:t>4</w:t>
            </w:r>
            <w:r w:rsidR="00F4042A" w:rsidRPr="002541A3">
              <w:rPr>
                <w:rFonts w:asciiTheme="minorHAnsi" w:hAnsiTheme="minorHAnsi"/>
                <w:color w:val="auto"/>
                <w:sz w:val="20"/>
                <w:szCs w:val="20"/>
              </w:rPr>
              <w:t xml:space="preserve"> people employed under the project</w:t>
            </w:r>
            <w:r w:rsidR="002541A3">
              <w:rPr>
                <w:rFonts w:asciiTheme="minorHAnsi" w:hAnsiTheme="minorHAnsi"/>
                <w:color w:val="auto"/>
                <w:sz w:val="20"/>
                <w:szCs w:val="20"/>
              </w:rPr>
              <w:t>.</w:t>
            </w:r>
          </w:p>
          <w:p w14:paraId="3EED95B1" w14:textId="737B0205" w:rsidR="00932DA4" w:rsidRPr="002541A3" w:rsidRDefault="002541A3" w:rsidP="00932DA4">
            <w:pPr>
              <w:rPr>
                <w:rFonts w:asciiTheme="minorHAnsi" w:hAnsiTheme="minorHAnsi"/>
                <w:color w:val="auto"/>
                <w:sz w:val="20"/>
                <w:szCs w:val="20"/>
              </w:rPr>
            </w:pPr>
            <w:r w:rsidRPr="002541A3">
              <w:rPr>
                <w:rFonts w:asciiTheme="minorHAnsi" w:hAnsiTheme="minorHAnsi"/>
                <w:noProof/>
                <w:color w:val="auto"/>
                <w:sz w:val="20"/>
                <w:szCs w:val="20"/>
              </w:rPr>
              <w:drawing>
                <wp:inline distT="0" distB="0" distL="0" distR="0" wp14:anchorId="76EF38A3" wp14:editId="418DAEE3">
                  <wp:extent cx="3594100" cy="11258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0" cy="1125855"/>
                          </a:xfrm>
                          <a:prstGeom prst="rect">
                            <a:avLst/>
                          </a:prstGeom>
                          <a:noFill/>
                          <a:ln>
                            <a:noFill/>
                          </a:ln>
                        </pic:spPr>
                      </pic:pic>
                    </a:graphicData>
                  </a:graphic>
                </wp:inline>
              </w:drawing>
            </w:r>
          </w:p>
        </w:tc>
      </w:tr>
      <w:tr w:rsidR="00F4042A" w:rsidRPr="00745296" w14:paraId="3C45137B" w14:textId="77777777" w:rsidTr="00935D1A">
        <w:trPr>
          <w:cantSplit/>
          <w:jc w:val="center"/>
        </w:trPr>
        <w:tc>
          <w:tcPr>
            <w:tcW w:w="1503" w:type="pct"/>
            <w:shd w:val="clear" w:color="auto" w:fill="D9D9D9" w:themeFill="background1" w:themeFillShade="D9"/>
          </w:tcPr>
          <w:p w14:paraId="48A170FA"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497" w:type="pct"/>
            <w:shd w:val="clear" w:color="auto" w:fill="auto"/>
          </w:tcPr>
          <w:p w14:paraId="74780AD9" w14:textId="77777777" w:rsidR="00F4042A" w:rsidRPr="002541A3" w:rsidRDefault="00F4042A" w:rsidP="00F4042A">
            <w:pPr>
              <w:rPr>
                <w:rFonts w:asciiTheme="minorHAnsi" w:hAnsiTheme="minorHAnsi"/>
                <w:color w:val="auto"/>
                <w:sz w:val="20"/>
                <w:szCs w:val="20"/>
              </w:rPr>
            </w:pPr>
            <w:r w:rsidRPr="002541A3">
              <w:rPr>
                <w:rFonts w:asciiTheme="minorHAnsi" w:eastAsia="MS Mincho" w:hAnsiTheme="minorHAnsi"/>
                <w:bCs/>
                <w:color w:val="auto"/>
                <w:sz w:val="20"/>
                <w:szCs w:val="20"/>
              </w:rPr>
              <w:t>Total number of permanent Vs temporary /contract employees</w:t>
            </w:r>
          </w:p>
        </w:tc>
      </w:tr>
      <w:tr w:rsidR="00F4042A" w:rsidRPr="00745296" w14:paraId="223015A3" w14:textId="77777777" w:rsidTr="00935D1A">
        <w:trPr>
          <w:cantSplit/>
          <w:jc w:val="center"/>
        </w:trPr>
        <w:tc>
          <w:tcPr>
            <w:tcW w:w="1503" w:type="pct"/>
            <w:shd w:val="clear" w:color="auto" w:fill="D9D9D9" w:themeFill="background1" w:themeFillShade="D9"/>
          </w:tcPr>
          <w:p w14:paraId="410917D8"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497" w:type="pct"/>
            <w:shd w:val="clear" w:color="auto" w:fill="auto"/>
          </w:tcPr>
          <w:p w14:paraId="14E4A239"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Annual</w:t>
            </w:r>
          </w:p>
        </w:tc>
      </w:tr>
      <w:tr w:rsidR="00F4042A" w:rsidRPr="00745296" w14:paraId="469CC5A0" w14:textId="77777777" w:rsidTr="00935D1A">
        <w:trPr>
          <w:cantSplit/>
          <w:jc w:val="center"/>
        </w:trPr>
        <w:tc>
          <w:tcPr>
            <w:tcW w:w="1503" w:type="pct"/>
            <w:shd w:val="clear" w:color="auto" w:fill="D9D9D9" w:themeFill="background1" w:themeFillShade="D9"/>
          </w:tcPr>
          <w:p w14:paraId="29BAD925"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497" w:type="pct"/>
            <w:shd w:val="clear" w:color="auto" w:fill="auto"/>
          </w:tcPr>
          <w:p w14:paraId="00292C7F"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F4042A" w:rsidRPr="00745296" w14:paraId="43FCF6C1" w14:textId="77777777" w:rsidTr="00935D1A">
        <w:trPr>
          <w:cantSplit/>
          <w:jc w:val="center"/>
        </w:trPr>
        <w:tc>
          <w:tcPr>
            <w:tcW w:w="1503" w:type="pct"/>
            <w:shd w:val="clear" w:color="auto" w:fill="D9D9D9" w:themeFill="background1" w:themeFillShade="D9"/>
          </w:tcPr>
          <w:p w14:paraId="07565B87"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497" w:type="pct"/>
            <w:shd w:val="clear" w:color="auto" w:fill="auto"/>
          </w:tcPr>
          <w:p w14:paraId="17020816"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SDG 8 Contributions</w:t>
            </w:r>
          </w:p>
        </w:tc>
      </w:tr>
      <w:tr w:rsidR="00F4042A" w:rsidRPr="00745296" w14:paraId="47AB6A4F" w14:textId="77777777" w:rsidTr="00935D1A">
        <w:trPr>
          <w:cantSplit/>
          <w:jc w:val="center"/>
        </w:trPr>
        <w:tc>
          <w:tcPr>
            <w:tcW w:w="1503" w:type="pct"/>
            <w:shd w:val="clear" w:color="auto" w:fill="D9D9D9" w:themeFill="background1" w:themeFillShade="D9"/>
          </w:tcPr>
          <w:p w14:paraId="5A931DE2"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497" w:type="pct"/>
            <w:shd w:val="clear" w:color="auto" w:fill="auto"/>
          </w:tcPr>
          <w:p w14:paraId="58EE43C9" w14:textId="7DB0A889"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 xml:space="preserve">The </w:t>
            </w:r>
            <w:r w:rsidRPr="00B95AED">
              <w:rPr>
                <w:rFonts w:asciiTheme="minorHAnsi" w:hAnsiTheme="minorHAnsi"/>
                <w:color w:val="auto"/>
                <w:sz w:val="20"/>
                <w:szCs w:val="20"/>
              </w:rPr>
              <w:t xml:space="preserve">information of </w:t>
            </w:r>
            <w:r w:rsidR="002541A3" w:rsidRPr="00B95AED">
              <w:rPr>
                <w:rFonts w:asciiTheme="minorHAnsi" w:hAnsiTheme="minorHAnsi"/>
                <w:color w:val="auto"/>
                <w:sz w:val="20"/>
                <w:szCs w:val="20"/>
              </w:rPr>
              <w:t xml:space="preserve">employment </w:t>
            </w:r>
            <w:proofErr w:type="gramStart"/>
            <w:r w:rsidRPr="00B95AED">
              <w:rPr>
                <w:rFonts w:asciiTheme="minorHAnsi" w:hAnsiTheme="minorHAnsi"/>
                <w:color w:val="auto"/>
                <w:sz w:val="20"/>
                <w:szCs w:val="20"/>
              </w:rPr>
              <w:t>were</w:t>
            </w:r>
            <w:proofErr w:type="gramEnd"/>
            <w:r w:rsidRPr="00B95AED">
              <w:rPr>
                <w:rFonts w:asciiTheme="minorHAnsi" w:hAnsiTheme="minorHAnsi"/>
                <w:color w:val="auto"/>
                <w:sz w:val="20"/>
                <w:szCs w:val="20"/>
              </w:rPr>
              <w:t xml:space="preserve"> taken from </w:t>
            </w:r>
            <w:r w:rsidR="00FB6B87" w:rsidRPr="00B95AED">
              <w:rPr>
                <w:rFonts w:asciiTheme="minorHAnsi" w:hAnsiTheme="minorHAnsi"/>
                <w:color w:val="auto"/>
                <w:sz w:val="20"/>
                <w:szCs w:val="20"/>
              </w:rPr>
              <w:t>PnP records.</w:t>
            </w:r>
            <w:r w:rsidR="00035AEB" w:rsidRPr="00B95AED">
              <w:rPr>
                <w:rFonts w:asciiTheme="minorHAnsi" w:hAnsiTheme="minorHAnsi"/>
                <w:color w:val="auto"/>
                <w:sz w:val="20"/>
                <w:szCs w:val="20"/>
              </w:rPr>
              <w:t xml:space="preserve"> See document ‘</w:t>
            </w:r>
            <w:r w:rsidR="00B95AED" w:rsidRPr="00B95AED">
              <w:rPr>
                <w:rFonts w:asciiTheme="minorHAnsi" w:hAnsiTheme="minorHAnsi"/>
                <w:color w:val="auto"/>
                <w:sz w:val="20"/>
                <w:szCs w:val="20"/>
              </w:rPr>
              <w:t>SDG8_Employee Insurance</w:t>
            </w:r>
            <w:r w:rsidR="00035AEB" w:rsidRPr="00B95AED">
              <w:rPr>
                <w:rFonts w:asciiTheme="minorHAnsi" w:hAnsiTheme="minorHAnsi"/>
                <w:color w:val="auto"/>
                <w:sz w:val="20"/>
                <w:szCs w:val="20"/>
              </w:rPr>
              <w:t>’.</w:t>
            </w:r>
          </w:p>
        </w:tc>
      </w:tr>
    </w:tbl>
    <w:p w14:paraId="161A2EF2" w14:textId="77777777" w:rsidR="00F4042A" w:rsidRPr="00745296" w:rsidRDefault="00F4042A" w:rsidP="00F4042A">
      <w:pPr>
        <w:rPr>
          <w:rFonts w:asciiTheme="minorHAnsi" w:eastAsia="MS Mincho" w:hAnsiTheme="minorHAnsi"/>
          <w:color w:val="auto"/>
          <w:sz w:val="20"/>
          <w:szCs w:val="20"/>
        </w:rPr>
      </w:pPr>
    </w:p>
    <w:p w14:paraId="0587B004" w14:textId="77777777" w:rsidR="00F4042A" w:rsidRPr="00745296" w:rsidRDefault="00F4042A" w:rsidP="00F4042A">
      <w:pPr>
        <w:rPr>
          <w:rFonts w:asciiTheme="minorHAnsi" w:eastAsia="MS Mincho" w:hAnsiTheme="minorHAnsi"/>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B6B87" w:rsidRPr="00745296" w14:paraId="0244BAB4" w14:textId="77777777" w:rsidTr="00981559">
        <w:trPr>
          <w:cantSplit/>
          <w:jc w:val="center"/>
        </w:trPr>
        <w:tc>
          <w:tcPr>
            <w:tcW w:w="1503" w:type="pct"/>
            <w:shd w:val="clear" w:color="auto" w:fill="D9D9D9" w:themeFill="background1" w:themeFillShade="D9"/>
          </w:tcPr>
          <w:p w14:paraId="61598B40"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497" w:type="pct"/>
            <w:shd w:val="clear" w:color="auto" w:fill="auto"/>
          </w:tcPr>
          <w:p w14:paraId="0BC43C29" w14:textId="500B9940"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Annual average wage of employees</w:t>
            </w:r>
          </w:p>
        </w:tc>
      </w:tr>
      <w:tr w:rsidR="00FB6B87" w:rsidRPr="00745296" w14:paraId="47111CE2" w14:textId="77777777" w:rsidTr="00981559">
        <w:trPr>
          <w:cantSplit/>
          <w:jc w:val="center"/>
        </w:trPr>
        <w:tc>
          <w:tcPr>
            <w:tcW w:w="1503" w:type="pct"/>
            <w:shd w:val="clear" w:color="auto" w:fill="D9D9D9" w:themeFill="background1" w:themeFillShade="D9"/>
          </w:tcPr>
          <w:p w14:paraId="21BB3BA6"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497" w:type="pct"/>
            <w:shd w:val="clear" w:color="auto" w:fill="auto"/>
          </w:tcPr>
          <w:p w14:paraId="26EC01E3"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Rupees per year</w:t>
            </w:r>
          </w:p>
        </w:tc>
      </w:tr>
      <w:tr w:rsidR="00FB6B87" w:rsidRPr="00745296" w14:paraId="7E1B21DF" w14:textId="77777777" w:rsidTr="00981559">
        <w:trPr>
          <w:cantSplit/>
          <w:jc w:val="center"/>
        </w:trPr>
        <w:tc>
          <w:tcPr>
            <w:tcW w:w="1503" w:type="pct"/>
            <w:shd w:val="clear" w:color="auto" w:fill="D9D9D9" w:themeFill="background1" w:themeFillShade="D9"/>
          </w:tcPr>
          <w:p w14:paraId="768DE583"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497" w:type="pct"/>
            <w:shd w:val="clear" w:color="auto" w:fill="auto"/>
          </w:tcPr>
          <w:p w14:paraId="3CAAC382" w14:textId="77777777" w:rsidR="00F4042A" w:rsidRPr="00745296" w:rsidRDefault="00F4042A" w:rsidP="00F4042A">
            <w:pPr>
              <w:rPr>
                <w:rFonts w:asciiTheme="minorHAnsi" w:hAnsiTheme="minorHAnsi"/>
                <w:color w:val="auto"/>
                <w:sz w:val="20"/>
                <w:szCs w:val="20"/>
              </w:rPr>
            </w:pPr>
            <w:r w:rsidRPr="00745296">
              <w:rPr>
                <w:rFonts w:asciiTheme="minorHAnsi" w:eastAsia="MS Mincho" w:hAnsiTheme="minorHAnsi"/>
                <w:bCs/>
                <w:color w:val="auto"/>
                <w:sz w:val="20"/>
                <w:szCs w:val="20"/>
              </w:rPr>
              <w:t>Annual average wage of people employed (men and women) due to the project activity.</w:t>
            </w:r>
          </w:p>
        </w:tc>
      </w:tr>
      <w:tr w:rsidR="00FB6B87" w:rsidRPr="00745296" w14:paraId="64A0842C" w14:textId="77777777" w:rsidTr="00981559">
        <w:trPr>
          <w:cantSplit/>
          <w:jc w:val="center"/>
        </w:trPr>
        <w:tc>
          <w:tcPr>
            <w:tcW w:w="1503" w:type="pct"/>
            <w:shd w:val="clear" w:color="auto" w:fill="D9D9D9" w:themeFill="background1" w:themeFillShade="D9"/>
          </w:tcPr>
          <w:p w14:paraId="71EF6B6F"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497" w:type="pct"/>
            <w:shd w:val="clear" w:color="auto" w:fill="auto"/>
          </w:tcPr>
          <w:p w14:paraId="08F9723F" w14:textId="49A24004" w:rsidR="00F4042A" w:rsidRPr="00745296" w:rsidRDefault="00B95AED" w:rsidP="00F4042A">
            <w:pPr>
              <w:rPr>
                <w:rFonts w:asciiTheme="minorHAnsi" w:hAnsiTheme="minorHAnsi"/>
                <w:color w:val="auto"/>
                <w:sz w:val="20"/>
                <w:szCs w:val="20"/>
              </w:rPr>
            </w:pPr>
            <w:r>
              <w:rPr>
                <w:rFonts w:asciiTheme="minorHAnsi" w:hAnsiTheme="minorHAnsi"/>
                <w:color w:val="auto"/>
                <w:sz w:val="20"/>
                <w:szCs w:val="20"/>
              </w:rPr>
              <w:t>PnP</w:t>
            </w:r>
            <w:r w:rsidR="00F4042A" w:rsidRPr="00745296">
              <w:rPr>
                <w:rFonts w:asciiTheme="minorHAnsi" w:hAnsiTheme="minorHAnsi"/>
                <w:color w:val="auto"/>
                <w:sz w:val="20"/>
                <w:szCs w:val="20"/>
              </w:rPr>
              <w:t xml:space="preserve"> employment records</w:t>
            </w:r>
          </w:p>
        </w:tc>
      </w:tr>
      <w:tr w:rsidR="00FB6B87" w:rsidRPr="00745296" w14:paraId="2EA50FEB" w14:textId="77777777" w:rsidTr="00981559">
        <w:trPr>
          <w:cantSplit/>
          <w:jc w:val="center"/>
        </w:trPr>
        <w:tc>
          <w:tcPr>
            <w:tcW w:w="1503" w:type="pct"/>
            <w:shd w:val="clear" w:color="auto" w:fill="D9D9D9" w:themeFill="background1" w:themeFillShade="D9"/>
          </w:tcPr>
          <w:p w14:paraId="7CFB690B"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497" w:type="pct"/>
            <w:shd w:val="clear" w:color="auto" w:fill="auto"/>
          </w:tcPr>
          <w:p w14:paraId="53F9BBC3" w14:textId="03CCB666" w:rsidR="004552A6" w:rsidRPr="00745296" w:rsidRDefault="005E7550" w:rsidP="005E7550">
            <w:pPr>
              <w:rPr>
                <w:rFonts w:asciiTheme="minorHAnsi" w:hAnsiTheme="minorHAnsi"/>
                <w:color w:val="auto"/>
                <w:sz w:val="20"/>
                <w:szCs w:val="20"/>
              </w:rPr>
            </w:pPr>
            <w:r>
              <w:rPr>
                <w:rFonts w:asciiTheme="minorHAnsi" w:hAnsiTheme="minorHAnsi"/>
                <w:color w:val="auto"/>
                <w:sz w:val="20"/>
                <w:szCs w:val="20"/>
              </w:rPr>
              <w:t>338,181</w:t>
            </w:r>
            <w:r w:rsidR="00F4042A" w:rsidRPr="004552A6">
              <w:rPr>
                <w:rFonts w:asciiTheme="minorHAnsi" w:hAnsiTheme="minorHAnsi"/>
                <w:color w:val="auto"/>
                <w:sz w:val="20"/>
                <w:szCs w:val="20"/>
              </w:rPr>
              <w:t xml:space="preserve"> Rup</w:t>
            </w:r>
            <w:r w:rsidR="00D26725">
              <w:rPr>
                <w:rFonts w:asciiTheme="minorHAnsi" w:hAnsiTheme="minorHAnsi"/>
                <w:color w:val="auto"/>
                <w:sz w:val="20"/>
                <w:szCs w:val="20"/>
              </w:rPr>
              <w:t>e</w:t>
            </w:r>
            <w:r w:rsidR="00F4042A" w:rsidRPr="004552A6">
              <w:rPr>
                <w:rFonts w:asciiTheme="minorHAnsi" w:hAnsiTheme="minorHAnsi"/>
                <w:color w:val="auto"/>
                <w:sz w:val="20"/>
                <w:szCs w:val="20"/>
              </w:rPr>
              <w:t>es per year</w:t>
            </w:r>
            <w:r w:rsidR="004552A6" w:rsidRPr="004552A6">
              <w:rPr>
                <w:rFonts w:asciiTheme="minorHAnsi" w:hAnsiTheme="minorHAnsi"/>
                <w:color w:val="auto"/>
                <w:sz w:val="20"/>
                <w:szCs w:val="20"/>
              </w:rPr>
              <w:t xml:space="preserve"> </w:t>
            </w:r>
          </w:p>
        </w:tc>
      </w:tr>
      <w:tr w:rsidR="00FB6B87" w:rsidRPr="00745296" w14:paraId="60D787DC" w14:textId="77777777" w:rsidTr="00981559">
        <w:trPr>
          <w:cantSplit/>
          <w:jc w:val="center"/>
        </w:trPr>
        <w:tc>
          <w:tcPr>
            <w:tcW w:w="1503" w:type="pct"/>
            <w:shd w:val="clear" w:color="auto" w:fill="D9D9D9" w:themeFill="background1" w:themeFillShade="D9"/>
          </w:tcPr>
          <w:p w14:paraId="0D606950"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497" w:type="pct"/>
            <w:shd w:val="clear" w:color="auto" w:fill="auto"/>
          </w:tcPr>
          <w:p w14:paraId="46B4EBB8"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Average wage of people employed due the project activity shall be at par/above par with the minimum wage rate mandated by the local regulations.</w:t>
            </w:r>
          </w:p>
          <w:p w14:paraId="25C3BA87"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Equal pay for men and women (for same scope of work) shall be demonstrated.</w:t>
            </w:r>
          </w:p>
        </w:tc>
      </w:tr>
      <w:tr w:rsidR="00FB6B87" w:rsidRPr="00745296" w14:paraId="03A05A13" w14:textId="77777777" w:rsidTr="00981559">
        <w:trPr>
          <w:cantSplit/>
          <w:jc w:val="center"/>
        </w:trPr>
        <w:tc>
          <w:tcPr>
            <w:tcW w:w="1503" w:type="pct"/>
            <w:shd w:val="clear" w:color="auto" w:fill="D9D9D9" w:themeFill="background1" w:themeFillShade="D9"/>
          </w:tcPr>
          <w:p w14:paraId="4783F350"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497" w:type="pct"/>
            <w:shd w:val="clear" w:color="auto" w:fill="auto"/>
          </w:tcPr>
          <w:p w14:paraId="2C1A2F96"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Annual</w:t>
            </w:r>
          </w:p>
        </w:tc>
      </w:tr>
      <w:tr w:rsidR="00FB6B87" w:rsidRPr="00745296" w14:paraId="18553460" w14:textId="77777777" w:rsidTr="00981559">
        <w:trPr>
          <w:cantSplit/>
          <w:jc w:val="center"/>
        </w:trPr>
        <w:tc>
          <w:tcPr>
            <w:tcW w:w="1503" w:type="pct"/>
            <w:shd w:val="clear" w:color="auto" w:fill="D9D9D9" w:themeFill="background1" w:themeFillShade="D9"/>
          </w:tcPr>
          <w:p w14:paraId="39AC3071"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497" w:type="pct"/>
            <w:shd w:val="clear" w:color="auto" w:fill="auto"/>
          </w:tcPr>
          <w:p w14:paraId="1DCB38F8"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FB6B87" w:rsidRPr="00745296" w14:paraId="2C425435" w14:textId="77777777" w:rsidTr="00981559">
        <w:trPr>
          <w:cantSplit/>
          <w:jc w:val="center"/>
        </w:trPr>
        <w:tc>
          <w:tcPr>
            <w:tcW w:w="1503" w:type="pct"/>
            <w:shd w:val="clear" w:color="auto" w:fill="D9D9D9" w:themeFill="background1" w:themeFillShade="D9"/>
          </w:tcPr>
          <w:p w14:paraId="17C6F5C8"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497" w:type="pct"/>
            <w:shd w:val="clear" w:color="auto" w:fill="auto"/>
          </w:tcPr>
          <w:p w14:paraId="46CFC842"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SDG 8 Contributions</w:t>
            </w:r>
          </w:p>
        </w:tc>
      </w:tr>
      <w:tr w:rsidR="00FB6B87" w:rsidRPr="00745296" w14:paraId="68CB2859" w14:textId="77777777" w:rsidTr="00981559">
        <w:trPr>
          <w:cantSplit/>
          <w:jc w:val="center"/>
        </w:trPr>
        <w:tc>
          <w:tcPr>
            <w:tcW w:w="1503" w:type="pct"/>
            <w:shd w:val="clear" w:color="auto" w:fill="D9D9D9" w:themeFill="background1" w:themeFillShade="D9"/>
          </w:tcPr>
          <w:p w14:paraId="07A552FE"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497" w:type="pct"/>
            <w:shd w:val="clear" w:color="auto" w:fill="auto"/>
          </w:tcPr>
          <w:p w14:paraId="4339E108" w14:textId="647B2DBD" w:rsidR="00F4042A" w:rsidRDefault="00F4042A" w:rsidP="00F4042A">
            <w:pPr>
              <w:rPr>
                <w:rFonts w:asciiTheme="minorHAnsi" w:hAnsiTheme="minorHAnsi"/>
                <w:color w:val="auto"/>
                <w:sz w:val="20"/>
                <w:szCs w:val="20"/>
              </w:rPr>
            </w:pPr>
            <w:r w:rsidRPr="00745296">
              <w:rPr>
                <w:rFonts w:asciiTheme="minorHAnsi" w:hAnsiTheme="minorHAnsi"/>
                <w:color w:val="auto"/>
                <w:sz w:val="20"/>
                <w:szCs w:val="20"/>
              </w:rPr>
              <w:t xml:space="preserve">The average wage per month is </w:t>
            </w:r>
            <w:r w:rsidR="004552A6">
              <w:rPr>
                <w:rFonts w:asciiTheme="minorHAnsi" w:hAnsiTheme="minorHAnsi"/>
                <w:color w:val="auto"/>
                <w:sz w:val="20"/>
                <w:szCs w:val="20"/>
              </w:rPr>
              <w:t xml:space="preserve">above </w:t>
            </w:r>
            <w:r w:rsidR="005E7550">
              <w:rPr>
                <w:rFonts w:asciiTheme="minorHAnsi" w:hAnsiTheme="minorHAnsi"/>
                <w:color w:val="auto"/>
                <w:sz w:val="20"/>
                <w:szCs w:val="20"/>
              </w:rPr>
              <w:t>2</w:t>
            </w:r>
            <w:r w:rsidR="004552A6">
              <w:rPr>
                <w:rFonts w:asciiTheme="minorHAnsi" w:hAnsiTheme="minorHAnsi"/>
                <w:color w:val="auto"/>
                <w:sz w:val="20"/>
                <w:szCs w:val="20"/>
              </w:rPr>
              <w:t>8,000</w:t>
            </w:r>
            <w:r w:rsidRPr="004552A6">
              <w:rPr>
                <w:rFonts w:asciiTheme="minorHAnsi" w:hAnsiTheme="minorHAnsi"/>
                <w:color w:val="auto"/>
                <w:sz w:val="20"/>
                <w:szCs w:val="20"/>
              </w:rPr>
              <w:t xml:space="preserve"> </w:t>
            </w:r>
            <w:r w:rsidR="00FB6B87" w:rsidRPr="004552A6">
              <w:rPr>
                <w:rFonts w:asciiTheme="minorHAnsi" w:hAnsiTheme="minorHAnsi"/>
                <w:color w:val="auto"/>
                <w:sz w:val="20"/>
                <w:szCs w:val="20"/>
              </w:rPr>
              <w:t>Rupees</w:t>
            </w:r>
            <w:r w:rsidRPr="00745296">
              <w:rPr>
                <w:rFonts w:asciiTheme="minorHAnsi" w:hAnsiTheme="minorHAnsi"/>
                <w:color w:val="auto"/>
                <w:sz w:val="20"/>
                <w:szCs w:val="20"/>
              </w:rPr>
              <w:t xml:space="preserve"> which is above in any of the </w:t>
            </w:r>
            <w:r w:rsidR="00FB6B87" w:rsidRPr="00745296">
              <w:rPr>
                <w:rFonts w:asciiTheme="minorHAnsi" w:hAnsiTheme="minorHAnsi"/>
                <w:color w:val="auto"/>
                <w:sz w:val="20"/>
                <w:szCs w:val="20"/>
              </w:rPr>
              <w:t>minimum</w:t>
            </w:r>
            <w:r w:rsidRPr="00745296">
              <w:rPr>
                <w:rFonts w:asciiTheme="minorHAnsi" w:hAnsiTheme="minorHAnsi"/>
                <w:color w:val="auto"/>
                <w:sz w:val="20"/>
                <w:szCs w:val="20"/>
              </w:rPr>
              <w:t xml:space="preserve"> wage in industries and class of </w:t>
            </w:r>
            <w:r w:rsidR="00FB6B87" w:rsidRPr="00745296">
              <w:rPr>
                <w:rFonts w:asciiTheme="minorHAnsi" w:hAnsiTheme="minorHAnsi"/>
                <w:color w:val="auto"/>
                <w:sz w:val="20"/>
                <w:szCs w:val="20"/>
              </w:rPr>
              <w:t>employment in</w:t>
            </w:r>
            <w:r w:rsidRPr="00745296">
              <w:rPr>
                <w:rFonts w:asciiTheme="minorHAnsi" w:hAnsiTheme="minorHAnsi"/>
                <w:color w:val="auto"/>
                <w:sz w:val="20"/>
                <w:szCs w:val="20"/>
              </w:rPr>
              <w:t xml:space="preserve"> in the state</w:t>
            </w:r>
            <w:r w:rsidR="00115614">
              <w:rPr>
                <w:rFonts w:asciiTheme="minorHAnsi" w:hAnsiTheme="minorHAnsi"/>
                <w:color w:val="auto"/>
                <w:sz w:val="20"/>
                <w:szCs w:val="20"/>
              </w:rPr>
              <w:t>s</w:t>
            </w:r>
            <w:r w:rsidRPr="00745296">
              <w:rPr>
                <w:rFonts w:asciiTheme="minorHAnsi" w:hAnsiTheme="minorHAnsi"/>
                <w:color w:val="auto"/>
                <w:sz w:val="20"/>
                <w:szCs w:val="20"/>
              </w:rPr>
              <w:t xml:space="preserve"> of </w:t>
            </w:r>
            <w:r w:rsidR="00115614" w:rsidRPr="00115614">
              <w:rPr>
                <w:rFonts w:asciiTheme="minorHAnsi" w:hAnsiTheme="minorHAnsi"/>
                <w:color w:val="auto"/>
                <w:sz w:val="20"/>
                <w:szCs w:val="20"/>
              </w:rPr>
              <w:t>Uttarakhand and Uttar Pradesh</w:t>
            </w:r>
            <w:r w:rsidRPr="00745296">
              <w:rPr>
                <w:rFonts w:asciiTheme="minorHAnsi" w:hAnsiTheme="minorHAnsi"/>
                <w:color w:val="auto"/>
                <w:sz w:val="20"/>
                <w:szCs w:val="20"/>
              </w:rPr>
              <w:t>.</w:t>
            </w:r>
            <w:r w:rsidR="00F7691C">
              <w:rPr>
                <w:rFonts w:asciiTheme="minorHAnsi" w:hAnsiTheme="minorHAnsi"/>
                <w:color w:val="auto"/>
                <w:sz w:val="20"/>
                <w:szCs w:val="20"/>
              </w:rPr>
              <w:t xml:space="preserve"> The minimum wage is between </w:t>
            </w:r>
            <w:r w:rsidR="00115614">
              <w:rPr>
                <w:rFonts w:asciiTheme="minorHAnsi" w:hAnsiTheme="minorHAnsi"/>
                <w:color w:val="auto"/>
                <w:sz w:val="20"/>
                <w:szCs w:val="20"/>
              </w:rPr>
              <w:t xml:space="preserve">9,1000 - </w:t>
            </w:r>
            <w:r w:rsidR="00F7691C">
              <w:rPr>
                <w:rFonts w:asciiTheme="minorHAnsi" w:hAnsiTheme="minorHAnsi"/>
                <w:color w:val="auto"/>
                <w:sz w:val="20"/>
                <w:szCs w:val="20"/>
              </w:rPr>
              <w:t>11,300 Rupees per month.</w:t>
            </w:r>
          </w:p>
          <w:p w14:paraId="64969874" w14:textId="6293E3DC" w:rsidR="004220B6" w:rsidRDefault="00905AD9" w:rsidP="00F4042A">
            <w:pPr>
              <w:rPr>
                <w:rFonts w:asciiTheme="minorHAnsi" w:hAnsiTheme="minorHAnsi"/>
                <w:color w:val="auto"/>
                <w:sz w:val="20"/>
                <w:szCs w:val="20"/>
              </w:rPr>
            </w:pPr>
            <w:hyperlink r:id="rId20" w:history="1">
              <w:r w:rsidR="004220B6" w:rsidRPr="00717BD5">
                <w:rPr>
                  <w:rStyle w:val="Hyperlink"/>
                  <w:sz w:val="20"/>
                  <w:szCs w:val="20"/>
                </w:rPr>
                <w:t>https://paycheck.in/salary/minimumwages/22125-uttarakhand</w:t>
              </w:r>
            </w:hyperlink>
            <w:r w:rsidR="004220B6">
              <w:rPr>
                <w:rFonts w:asciiTheme="minorHAnsi" w:hAnsiTheme="minorHAnsi"/>
                <w:color w:val="auto"/>
                <w:sz w:val="20"/>
                <w:szCs w:val="20"/>
              </w:rPr>
              <w:t xml:space="preserve"> </w:t>
            </w:r>
          </w:p>
          <w:p w14:paraId="78AEA74D" w14:textId="05E1C7C2" w:rsidR="00115614" w:rsidRPr="00F7691C" w:rsidRDefault="00905AD9" w:rsidP="00F4042A">
            <w:pPr>
              <w:rPr>
                <w:sz w:val="20"/>
                <w:szCs w:val="20"/>
              </w:rPr>
            </w:pPr>
            <w:hyperlink r:id="rId21" w:history="1">
              <w:r w:rsidR="00115614" w:rsidRPr="00A72B65">
                <w:rPr>
                  <w:rStyle w:val="Hyperlink"/>
                  <w:rFonts w:ascii="Verdana" w:hAnsi="Verdana"/>
                  <w:sz w:val="20"/>
                  <w:szCs w:val="20"/>
                </w:rPr>
                <w:t>https://paycheck.in/salary/minimumwages/21888-uttar-pradesh/21965-all-registered-factories-which-are-not-mention</w:t>
              </w:r>
            </w:hyperlink>
            <w:r w:rsidR="00115614">
              <w:rPr>
                <w:sz w:val="20"/>
                <w:szCs w:val="20"/>
              </w:rPr>
              <w:t xml:space="preserve"> </w:t>
            </w:r>
          </w:p>
          <w:p w14:paraId="1E7AD1B1" w14:textId="538180B6" w:rsidR="00035AEB" w:rsidRPr="00745296" w:rsidRDefault="00035AEB" w:rsidP="00F4042A">
            <w:pPr>
              <w:rPr>
                <w:rFonts w:asciiTheme="minorHAnsi" w:hAnsiTheme="minorHAnsi"/>
                <w:color w:val="auto"/>
                <w:sz w:val="20"/>
                <w:szCs w:val="20"/>
              </w:rPr>
            </w:pPr>
            <w:r w:rsidRPr="00D56FD3">
              <w:rPr>
                <w:rFonts w:asciiTheme="minorHAnsi" w:hAnsiTheme="minorHAnsi"/>
                <w:color w:val="auto"/>
                <w:sz w:val="20"/>
                <w:szCs w:val="20"/>
              </w:rPr>
              <w:t>See document ‘</w:t>
            </w:r>
            <w:r w:rsidR="00D56FD3" w:rsidRPr="00D56FD3">
              <w:rPr>
                <w:rFonts w:asciiTheme="minorHAnsi" w:hAnsiTheme="minorHAnsi"/>
                <w:color w:val="auto"/>
                <w:sz w:val="20"/>
                <w:szCs w:val="20"/>
              </w:rPr>
              <w:t>SDG8_Job&amp;wage Employment letter</w:t>
            </w:r>
            <w:r w:rsidRPr="00D56FD3">
              <w:rPr>
                <w:rFonts w:asciiTheme="minorHAnsi" w:hAnsiTheme="minorHAnsi"/>
                <w:color w:val="auto"/>
                <w:sz w:val="20"/>
                <w:szCs w:val="20"/>
              </w:rPr>
              <w:t>’.</w:t>
            </w:r>
          </w:p>
        </w:tc>
      </w:tr>
    </w:tbl>
    <w:p w14:paraId="54D7CF3F" w14:textId="77777777" w:rsidR="00F4042A" w:rsidRPr="00745296" w:rsidRDefault="00F4042A" w:rsidP="00F4042A">
      <w:pPr>
        <w:rPr>
          <w:rFonts w:asciiTheme="minorHAnsi" w:eastAsia="MS Mincho" w:hAnsiTheme="minorHAnsi"/>
          <w:color w:val="auto"/>
          <w:sz w:val="20"/>
          <w:szCs w:val="20"/>
        </w:rPr>
      </w:pPr>
    </w:p>
    <w:p w14:paraId="3CAA5B76" w14:textId="7EC3CF20" w:rsidR="00981559" w:rsidRPr="00745296" w:rsidRDefault="00981559" w:rsidP="00981559">
      <w:pPr>
        <w:rPr>
          <w:rFonts w:asciiTheme="minorHAnsi" w:hAnsiTheme="minorHAnsi"/>
          <w:b/>
          <w:color w:val="auto"/>
          <w:sz w:val="20"/>
          <w:szCs w:val="20"/>
        </w:rPr>
      </w:pPr>
      <w:r w:rsidRPr="00745296">
        <w:rPr>
          <w:rFonts w:asciiTheme="minorHAnsi" w:hAnsiTheme="minorHAnsi"/>
          <w:b/>
          <w:color w:val="auto"/>
          <w:sz w:val="20"/>
          <w:szCs w:val="20"/>
        </w:rPr>
        <w:t>Relevant SDG Indicator: SDG 12</w:t>
      </w:r>
    </w:p>
    <w:p w14:paraId="763699D2" w14:textId="70F0BBC2" w:rsidR="00F4042A" w:rsidRPr="00745296" w:rsidRDefault="00981559" w:rsidP="00981559">
      <w:pPr>
        <w:rPr>
          <w:rFonts w:asciiTheme="minorHAnsi" w:eastAsia="MS Mincho" w:hAnsiTheme="minorHAnsi"/>
          <w:color w:val="auto"/>
          <w:sz w:val="20"/>
          <w:szCs w:val="20"/>
        </w:rPr>
      </w:pPr>
      <w:r w:rsidRPr="00745296">
        <w:rPr>
          <w:rFonts w:asciiTheme="minorHAnsi" w:hAnsiTheme="minorHAnsi"/>
          <w:b/>
          <w:color w:val="auto"/>
          <w:sz w:val="20"/>
          <w:szCs w:val="20"/>
        </w:rPr>
        <w:t>Target 12.2.2 Domestic material consumption, domestic material consumption per capita, and domestic material consumption per GDP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892"/>
        <w:gridCol w:w="6730"/>
      </w:tblGrid>
      <w:tr w:rsidR="00F4042A" w:rsidRPr="00745296" w14:paraId="273824BE" w14:textId="77777777" w:rsidTr="00981559">
        <w:trPr>
          <w:cantSplit/>
          <w:jc w:val="center"/>
        </w:trPr>
        <w:tc>
          <w:tcPr>
            <w:tcW w:w="1503" w:type="pct"/>
            <w:shd w:val="clear" w:color="auto" w:fill="D9D9D9" w:themeFill="background1" w:themeFillShade="D9"/>
          </w:tcPr>
          <w:p w14:paraId="11A74452"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497" w:type="pct"/>
            <w:shd w:val="clear" w:color="auto" w:fill="auto"/>
          </w:tcPr>
          <w:p w14:paraId="409174BC" w14:textId="1A2F6152"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Fuel savings achieved</w:t>
            </w:r>
          </w:p>
        </w:tc>
      </w:tr>
      <w:tr w:rsidR="00F4042A" w:rsidRPr="00745296" w14:paraId="7EC637B3" w14:textId="77777777" w:rsidTr="00981559">
        <w:trPr>
          <w:cantSplit/>
          <w:jc w:val="center"/>
        </w:trPr>
        <w:tc>
          <w:tcPr>
            <w:tcW w:w="1503" w:type="pct"/>
            <w:shd w:val="clear" w:color="auto" w:fill="D9D9D9" w:themeFill="background1" w:themeFillShade="D9"/>
          </w:tcPr>
          <w:p w14:paraId="2FE65BB3"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497" w:type="pct"/>
            <w:shd w:val="clear" w:color="auto" w:fill="auto"/>
          </w:tcPr>
          <w:p w14:paraId="6C93D7AF" w14:textId="43CFE921"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w:t>
            </w:r>
          </w:p>
        </w:tc>
      </w:tr>
      <w:tr w:rsidR="00F4042A" w:rsidRPr="00745296" w14:paraId="7687E515" w14:textId="77777777" w:rsidTr="00981559">
        <w:trPr>
          <w:cantSplit/>
          <w:jc w:val="center"/>
        </w:trPr>
        <w:tc>
          <w:tcPr>
            <w:tcW w:w="1503" w:type="pct"/>
            <w:shd w:val="clear" w:color="auto" w:fill="D9D9D9" w:themeFill="background1" w:themeFillShade="D9"/>
          </w:tcPr>
          <w:p w14:paraId="1553DA39"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497" w:type="pct"/>
            <w:shd w:val="clear" w:color="auto" w:fill="auto"/>
          </w:tcPr>
          <w:p w14:paraId="64ED1693" w14:textId="26B54176" w:rsidR="00F4042A" w:rsidRPr="00745296"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Fuel savings in % achieved by project technologies compared to baseline.</w:t>
            </w:r>
          </w:p>
        </w:tc>
      </w:tr>
      <w:tr w:rsidR="00F4042A" w:rsidRPr="00745296" w14:paraId="369777A1" w14:textId="77777777" w:rsidTr="00981559">
        <w:trPr>
          <w:cantSplit/>
          <w:jc w:val="center"/>
        </w:trPr>
        <w:tc>
          <w:tcPr>
            <w:tcW w:w="1503" w:type="pct"/>
            <w:shd w:val="clear" w:color="auto" w:fill="D9D9D9" w:themeFill="background1" w:themeFillShade="D9"/>
          </w:tcPr>
          <w:p w14:paraId="566C551B"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497" w:type="pct"/>
            <w:shd w:val="clear" w:color="auto" w:fill="auto"/>
          </w:tcPr>
          <w:p w14:paraId="1509DE07"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 xml:space="preserve">Baseline Field Test and Project Field Test </w:t>
            </w:r>
          </w:p>
        </w:tc>
      </w:tr>
      <w:tr w:rsidR="00F4042A" w:rsidRPr="00745296" w14:paraId="0802C15A" w14:textId="77777777" w:rsidTr="00981559">
        <w:trPr>
          <w:cantSplit/>
          <w:jc w:val="center"/>
        </w:trPr>
        <w:tc>
          <w:tcPr>
            <w:tcW w:w="1503" w:type="pct"/>
            <w:shd w:val="clear" w:color="auto" w:fill="D9D9D9" w:themeFill="background1" w:themeFillShade="D9"/>
          </w:tcPr>
          <w:p w14:paraId="6BD52118"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497" w:type="pct"/>
            <w:shd w:val="clear" w:color="auto" w:fill="auto"/>
          </w:tcPr>
          <w:p w14:paraId="6A638C1A" w14:textId="0616267E" w:rsidR="00F4042A" w:rsidRPr="00745296" w:rsidRDefault="005E7550" w:rsidP="00F4042A">
            <w:pPr>
              <w:rPr>
                <w:rFonts w:asciiTheme="minorHAnsi" w:hAnsiTheme="minorHAnsi"/>
                <w:color w:val="auto"/>
                <w:sz w:val="20"/>
                <w:szCs w:val="20"/>
              </w:rPr>
            </w:pPr>
            <w:r>
              <w:rPr>
                <w:rFonts w:asciiTheme="minorHAnsi" w:hAnsiTheme="minorHAnsi"/>
                <w:color w:val="auto"/>
                <w:sz w:val="20"/>
                <w:szCs w:val="20"/>
              </w:rPr>
              <w:t>91.80</w:t>
            </w:r>
            <w:r w:rsidR="00F4042A" w:rsidRPr="00745296">
              <w:rPr>
                <w:rFonts w:asciiTheme="minorHAnsi" w:hAnsiTheme="minorHAnsi"/>
                <w:color w:val="auto"/>
                <w:sz w:val="20"/>
                <w:szCs w:val="20"/>
              </w:rPr>
              <w:t>%</w:t>
            </w:r>
          </w:p>
        </w:tc>
      </w:tr>
      <w:tr w:rsidR="00F4042A" w:rsidRPr="00745296" w14:paraId="43BDB39E" w14:textId="77777777" w:rsidTr="00981559">
        <w:trPr>
          <w:cantSplit/>
          <w:jc w:val="center"/>
        </w:trPr>
        <w:tc>
          <w:tcPr>
            <w:tcW w:w="1503" w:type="pct"/>
            <w:shd w:val="clear" w:color="auto" w:fill="D9D9D9" w:themeFill="background1" w:themeFillShade="D9"/>
          </w:tcPr>
          <w:p w14:paraId="6CC04F7E"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497" w:type="pct"/>
            <w:shd w:val="clear" w:color="auto" w:fill="auto"/>
          </w:tcPr>
          <w:p w14:paraId="7C25731A" w14:textId="129D07F6" w:rsidR="00F4042A" w:rsidRPr="00745296" w:rsidRDefault="00F4042A" w:rsidP="00F4042A">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Fuel savings divided by baseline fuel consumption expressed in %</w:t>
            </w:r>
          </w:p>
        </w:tc>
      </w:tr>
      <w:tr w:rsidR="00F4042A" w:rsidRPr="00745296" w14:paraId="1F4E6DB4" w14:textId="77777777" w:rsidTr="00981559">
        <w:trPr>
          <w:cantSplit/>
          <w:jc w:val="center"/>
        </w:trPr>
        <w:tc>
          <w:tcPr>
            <w:tcW w:w="1503" w:type="pct"/>
            <w:shd w:val="clear" w:color="auto" w:fill="D9D9D9" w:themeFill="background1" w:themeFillShade="D9"/>
          </w:tcPr>
          <w:p w14:paraId="5FA081F3"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497" w:type="pct"/>
            <w:shd w:val="clear" w:color="auto" w:fill="auto"/>
          </w:tcPr>
          <w:p w14:paraId="2BA6210B"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Every year</w:t>
            </w:r>
          </w:p>
        </w:tc>
      </w:tr>
      <w:tr w:rsidR="00F4042A" w:rsidRPr="00745296" w14:paraId="166792D3" w14:textId="77777777" w:rsidTr="00981559">
        <w:trPr>
          <w:cantSplit/>
          <w:jc w:val="center"/>
        </w:trPr>
        <w:tc>
          <w:tcPr>
            <w:tcW w:w="1503" w:type="pct"/>
            <w:shd w:val="clear" w:color="auto" w:fill="D9D9D9" w:themeFill="background1" w:themeFillShade="D9"/>
          </w:tcPr>
          <w:p w14:paraId="1ED3498A"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lastRenderedPageBreak/>
              <w:t>QA/QC procedures</w:t>
            </w:r>
          </w:p>
        </w:tc>
        <w:tc>
          <w:tcPr>
            <w:tcW w:w="3497" w:type="pct"/>
            <w:shd w:val="clear" w:color="auto" w:fill="auto"/>
          </w:tcPr>
          <w:p w14:paraId="2AB900FC"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F4042A" w:rsidRPr="00745296" w14:paraId="44B979F2" w14:textId="77777777" w:rsidTr="00981559">
        <w:trPr>
          <w:cantSplit/>
          <w:jc w:val="center"/>
        </w:trPr>
        <w:tc>
          <w:tcPr>
            <w:tcW w:w="1503" w:type="pct"/>
            <w:shd w:val="clear" w:color="auto" w:fill="D9D9D9" w:themeFill="background1" w:themeFillShade="D9"/>
          </w:tcPr>
          <w:p w14:paraId="1E7862E0"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497" w:type="pct"/>
            <w:shd w:val="clear" w:color="auto" w:fill="auto"/>
          </w:tcPr>
          <w:p w14:paraId="0B75E406" w14:textId="77777777" w:rsidR="00F4042A" w:rsidRPr="00745296" w:rsidRDefault="00F4042A" w:rsidP="00F4042A">
            <w:pPr>
              <w:rPr>
                <w:rFonts w:asciiTheme="minorHAnsi" w:hAnsiTheme="minorHAnsi"/>
                <w:color w:val="auto"/>
                <w:sz w:val="20"/>
                <w:szCs w:val="20"/>
              </w:rPr>
            </w:pPr>
            <w:r w:rsidRPr="00745296">
              <w:rPr>
                <w:rFonts w:asciiTheme="minorHAnsi" w:hAnsiTheme="minorHAnsi"/>
                <w:color w:val="auto"/>
                <w:sz w:val="20"/>
                <w:szCs w:val="20"/>
              </w:rPr>
              <w:t>SDG 12 Contributions</w:t>
            </w:r>
          </w:p>
        </w:tc>
      </w:tr>
      <w:tr w:rsidR="00F4042A" w:rsidRPr="00745296" w14:paraId="69D30122" w14:textId="77777777" w:rsidTr="00981559">
        <w:trPr>
          <w:cantSplit/>
          <w:jc w:val="center"/>
        </w:trPr>
        <w:tc>
          <w:tcPr>
            <w:tcW w:w="1503" w:type="pct"/>
            <w:shd w:val="clear" w:color="auto" w:fill="D9D9D9" w:themeFill="background1" w:themeFillShade="D9"/>
          </w:tcPr>
          <w:p w14:paraId="1A88027F" w14:textId="77777777" w:rsidR="00F4042A" w:rsidRPr="00745296" w:rsidRDefault="00F4042A" w:rsidP="00F4042A">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497" w:type="pct"/>
            <w:shd w:val="clear" w:color="auto" w:fill="auto"/>
          </w:tcPr>
          <w:p w14:paraId="16EBDD9C" w14:textId="690127C6" w:rsidR="00F4042A" w:rsidRDefault="00F4042A" w:rsidP="00F4042A">
            <w:pPr>
              <w:rPr>
                <w:rFonts w:asciiTheme="minorHAnsi" w:hAnsiTheme="minorHAnsi"/>
                <w:color w:val="auto"/>
                <w:sz w:val="20"/>
                <w:szCs w:val="20"/>
              </w:rPr>
            </w:pPr>
            <w:r w:rsidRPr="00745296">
              <w:rPr>
                <w:rFonts w:asciiTheme="minorHAnsi" w:hAnsiTheme="minorHAnsi"/>
                <w:color w:val="auto"/>
                <w:sz w:val="20"/>
                <w:szCs w:val="20"/>
              </w:rPr>
              <w:t>The values applied are based on latest PFT (20</w:t>
            </w:r>
            <w:r w:rsidR="005E7550">
              <w:rPr>
                <w:rFonts w:asciiTheme="minorHAnsi" w:hAnsiTheme="minorHAnsi"/>
                <w:color w:val="auto"/>
                <w:sz w:val="20"/>
                <w:szCs w:val="20"/>
              </w:rPr>
              <w:t>21</w:t>
            </w:r>
            <w:r w:rsidRPr="00745296">
              <w:rPr>
                <w:rFonts w:asciiTheme="minorHAnsi" w:hAnsiTheme="minorHAnsi"/>
                <w:color w:val="auto"/>
                <w:sz w:val="20"/>
                <w:szCs w:val="20"/>
              </w:rPr>
              <w:t>)</w:t>
            </w:r>
            <w:r w:rsidR="008642C1">
              <w:rPr>
                <w:rFonts w:asciiTheme="minorHAnsi" w:hAnsiTheme="minorHAnsi"/>
                <w:color w:val="auto"/>
                <w:sz w:val="20"/>
                <w:szCs w:val="20"/>
              </w:rPr>
              <w:t xml:space="preserve"> – upper bound </w:t>
            </w:r>
            <w:r w:rsidR="00035AEB">
              <w:rPr>
                <w:rFonts w:asciiTheme="minorHAnsi" w:hAnsiTheme="minorHAnsi"/>
                <w:color w:val="auto"/>
                <w:sz w:val="20"/>
                <w:szCs w:val="20"/>
              </w:rPr>
              <w:t>–</w:t>
            </w:r>
            <w:r w:rsidRPr="00745296">
              <w:rPr>
                <w:rFonts w:asciiTheme="minorHAnsi" w:hAnsiTheme="minorHAnsi"/>
                <w:color w:val="auto"/>
                <w:sz w:val="20"/>
                <w:szCs w:val="20"/>
              </w:rPr>
              <w:t xml:space="preserve"> </w:t>
            </w:r>
            <w:r w:rsidR="00035AEB">
              <w:rPr>
                <w:rFonts w:asciiTheme="minorHAnsi" w:hAnsiTheme="minorHAnsi"/>
                <w:color w:val="auto"/>
                <w:sz w:val="20"/>
                <w:szCs w:val="20"/>
              </w:rPr>
              <w:t xml:space="preserve">parameter </w:t>
            </w:r>
            <w:proofErr w:type="gramStart"/>
            <w:r w:rsidR="00035AEB">
              <w:rPr>
                <w:rFonts w:asciiTheme="minorHAnsi" w:hAnsiTheme="minorHAnsi"/>
                <w:color w:val="auto"/>
                <w:sz w:val="20"/>
                <w:szCs w:val="20"/>
              </w:rPr>
              <w:t>P</w:t>
            </w:r>
            <w:r w:rsidR="00035AEB" w:rsidRPr="00035AEB">
              <w:rPr>
                <w:rFonts w:asciiTheme="minorHAnsi" w:hAnsiTheme="minorHAnsi"/>
                <w:color w:val="auto"/>
                <w:sz w:val="20"/>
                <w:szCs w:val="20"/>
                <w:vertAlign w:val="subscript"/>
              </w:rPr>
              <w:t>p,y</w:t>
            </w:r>
            <w:proofErr w:type="gramEnd"/>
            <w:r w:rsidR="00035AEB">
              <w:rPr>
                <w:rFonts w:asciiTheme="minorHAnsi" w:hAnsiTheme="minorHAnsi"/>
                <w:color w:val="auto"/>
                <w:sz w:val="20"/>
                <w:szCs w:val="20"/>
                <w:vertAlign w:val="subscript"/>
              </w:rPr>
              <w:t xml:space="preserve"> </w:t>
            </w:r>
            <w:r w:rsidRPr="00745296">
              <w:rPr>
                <w:rFonts w:asciiTheme="minorHAnsi" w:hAnsiTheme="minorHAnsi"/>
                <w:color w:val="auto"/>
                <w:sz w:val="20"/>
                <w:szCs w:val="20"/>
              </w:rPr>
              <w:t>and BFT (2015)</w:t>
            </w:r>
            <w:r w:rsidR="00035AEB">
              <w:rPr>
                <w:rFonts w:asciiTheme="minorHAnsi" w:hAnsiTheme="minorHAnsi"/>
                <w:color w:val="auto"/>
                <w:sz w:val="20"/>
                <w:szCs w:val="20"/>
              </w:rPr>
              <w:t xml:space="preserve"> parameter P</w:t>
            </w:r>
            <w:r w:rsidR="00035AEB">
              <w:rPr>
                <w:rFonts w:asciiTheme="minorHAnsi" w:hAnsiTheme="minorHAnsi"/>
                <w:color w:val="auto"/>
                <w:sz w:val="20"/>
                <w:szCs w:val="20"/>
                <w:vertAlign w:val="subscript"/>
              </w:rPr>
              <w:t>b</w:t>
            </w:r>
            <w:r w:rsidR="00035AEB" w:rsidRPr="00035AEB">
              <w:rPr>
                <w:rFonts w:asciiTheme="minorHAnsi" w:hAnsiTheme="minorHAnsi"/>
                <w:color w:val="auto"/>
                <w:sz w:val="20"/>
                <w:szCs w:val="20"/>
                <w:vertAlign w:val="subscript"/>
              </w:rPr>
              <w:t>,y</w:t>
            </w:r>
            <w:r w:rsidR="008642C1">
              <w:rPr>
                <w:rFonts w:asciiTheme="minorHAnsi" w:hAnsiTheme="minorHAnsi"/>
                <w:color w:val="auto"/>
                <w:sz w:val="20"/>
                <w:szCs w:val="20"/>
              </w:rPr>
              <w:t>.</w:t>
            </w:r>
          </w:p>
          <w:p w14:paraId="6ED483D9" w14:textId="3231F785" w:rsidR="00A4563A" w:rsidRPr="00745296" w:rsidRDefault="00A4563A" w:rsidP="00F4042A">
            <w:pPr>
              <w:rPr>
                <w:rFonts w:asciiTheme="minorHAnsi" w:hAnsiTheme="minorHAnsi"/>
                <w:color w:val="auto"/>
                <w:sz w:val="20"/>
                <w:szCs w:val="20"/>
              </w:rPr>
            </w:pPr>
            <w:r>
              <w:rPr>
                <w:rFonts w:asciiTheme="minorHAnsi" w:hAnsiTheme="minorHAnsi"/>
                <w:color w:val="auto"/>
                <w:sz w:val="20"/>
                <w:szCs w:val="20"/>
              </w:rPr>
              <w:t>See excel file ER calculation spreadsheet ‘SDG’ cell I1</w:t>
            </w:r>
            <w:r w:rsidR="005E7550">
              <w:rPr>
                <w:rFonts w:asciiTheme="minorHAnsi" w:hAnsiTheme="minorHAnsi"/>
                <w:color w:val="auto"/>
                <w:sz w:val="20"/>
                <w:szCs w:val="20"/>
              </w:rPr>
              <w:t>6</w:t>
            </w:r>
            <w:r>
              <w:rPr>
                <w:rFonts w:asciiTheme="minorHAnsi" w:hAnsiTheme="minorHAnsi"/>
                <w:color w:val="auto"/>
                <w:sz w:val="20"/>
                <w:szCs w:val="20"/>
              </w:rPr>
              <w:t>.</w:t>
            </w:r>
          </w:p>
        </w:tc>
      </w:tr>
    </w:tbl>
    <w:p w14:paraId="5EDF655E" w14:textId="77777777" w:rsidR="00F4042A" w:rsidRPr="00745296" w:rsidRDefault="00F4042A" w:rsidP="00F4042A">
      <w:pPr>
        <w:rPr>
          <w:rFonts w:ascii="Avenir Book" w:hAnsi="Avenir Book"/>
          <w:color w:val="auto"/>
        </w:rPr>
      </w:pPr>
    </w:p>
    <w:p w14:paraId="12685236" w14:textId="4F9954BB" w:rsidR="001862FC" w:rsidRPr="00745296" w:rsidRDefault="001862FC" w:rsidP="001862FC">
      <w:pPr>
        <w:pStyle w:val="SDMPDDPoASubSection1"/>
        <w:tabs>
          <w:tab w:val="clear" w:pos="1474"/>
          <w:tab w:val="left" w:pos="709"/>
        </w:tabs>
        <w:rPr>
          <w:rFonts w:asciiTheme="minorHAnsi" w:eastAsia="Avenir" w:hAnsiTheme="minorHAnsi" w:cs="Avenir"/>
          <w:sz w:val="20"/>
          <w:szCs w:val="20"/>
        </w:rPr>
      </w:pPr>
      <w:r w:rsidRPr="00745296">
        <w:rPr>
          <w:rFonts w:asciiTheme="minorHAnsi" w:hAnsiTheme="minorHAnsi"/>
          <w:bCs/>
          <w:sz w:val="20"/>
          <w:szCs w:val="20"/>
        </w:rPr>
        <w:t xml:space="preserve">Relevant SDG Indicator: </w:t>
      </w:r>
      <w:r w:rsidRPr="00745296">
        <w:rPr>
          <w:rFonts w:asciiTheme="minorHAnsi" w:eastAsia="Avenir" w:hAnsiTheme="minorHAnsi" w:cs="Avenir"/>
          <w:sz w:val="20"/>
          <w:szCs w:val="20"/>
        </w:rPr>
        <w:t>SDG 13 Climate Action</w:t>
      </w:r>
    </w:p>
    <w:p w14:paraId="244047AC" w14:textId="77777777" w:rsidR="001862FC" w:rsidRPr="00745296" w:rsidRDefault="001862FC" w:rsidP="001862FC">
      <w:pPr>
        <w:pStyle w:val="Caption"/>
        <w:spacing w:before="120" w:after="60"/>
        <w:rPr>
          <w:rFonts w:asciiTheme="minorHAnsi" w:hAnsiTheme="minorHAnsi"/>
          <w:b/>
          <w:i/>
          <w:color w:val="auto"/>
          <w:sz w:val="20"/>
          <w:szCs w:val="20"/>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91"/>
        <w:gridCol w:w="6962"/>
      </w:tblGrid>
      <w:tr w:rsidR="001862FC" w:rsidRPr="00745296" w14:paraId="6FF1B07D" w14:textId="77777777" w:rsidTr="001862FC">
        <w:trPr>
          <w:cantSplit/>
          <w:jc w:val="center"/>
        </w:trPr>
        <w:tc>
          <w:tcPr>
            <w:tcW w:w="2791" w:type="dxa"/>
            <w:shd w:val="clear" w:color="auto" w:fill="D9D9D9"/>
            <w:tcMar>
              <w:top w:w="28" w:type="dxa"/>
              <w:left w:w="57" w:type="dxa"/>
              <w:bottom w:w="28" w:type="dxa"/>
              <w:right w:w="57" w:type="dxa"/>
            </w:tcMar>
            <w:vAlign w:val="center"/>
          </w:tcPr>
          <w:p w14:paraId="510A66E7" w14:textId="77777777" w:rsidR="001862FC" w:rsidRPr="00745296" w:rsidRDefault="001862FC" w:rsidP="00F4042A">
            <w:pPr>
              <w:pStyle w:val="SDMTableBoxParaNotNumbered"/>
              <w:keepNext/>
              <w:keepLines/>
              <w:rPr>
                <w:rFonts w:asciiTheme="minorHAnsi" w:hAnsiTheme="minorHAnsi"/>
                <w:b/>
              </w:rPr>
            </w:pPr>
            <w:r w:rsidRPr="00745296">
              <w:rPr>
                <w:rFonts w:asciiTheme="minorHAnsi" w:hAnsiTheme="minorHAnsi"/>
                <w:b/>
              </w:rPr>
              <w:t>Data/Parameter</w:t>
            </w:r>
          </w:p>
        </w:tc>
        <w:tc>
          <w:tcPr>
            <w:tcW w:w="6962" w:type="dxa"/>
            <w:shd w:val="clear" w:color="auto" w:fill="auto"/>
            <w:tcMar>
              <w:top w:w="28" w:type="dxa"/>
              <w:left w:w="57" w:type="dxa"/>
              <w:bottom w:w="28" w:type="dxa"/>
              <w:right w:w="57" w:type="dxa"/>
            </w:tcMar>
          </w:tcPr>
          <w:p w14:paraId="171A8875" w14:textId="77777777" w:rsidR="001862FC" w:rsidRPr="00745296" w:rsidRDefault="001862FC" w:rsidP="00F4042A">
            <w:pPr>
              <w:rPr>
                <w:rFonts w:asciiTheme="minorHAnsi" w:hAnsiTheme="minorHAnsi" w:cs="Arial"/>
                <w:b/>
                <w:color w:val="auto"/>
                <w:sz w:val="20"/>
                <w:szCs w:val="20"/>
              </w:rPr>
            </w:pPr>
            <w:proofErr w:type="gramStart"/>
            <w:r w:rsidRPr="00745296">
              <w:rPr>
                <w:rFonts w:asciiTheme="minorHAnsi" w:hAnsiTheme="minorHAnsi" w:cs="Arial"/>
                <w:b/>
                <w:color w:val="auto"/>
                <w:sz w:val="20"/>
                <w:szCs w:val="20"/>
              </w:rPr>
              <w:t>P</w:t>
            </w:r>
            <w:r w:rsidRPr="00745296">
              <w:rPr>
                <w:rFonts w:asciiTheme="minorHAnsi" w:hAnsiTheme="minorHAnsi" w:cs="Arial"/>
                <w:b/>
                <w:color w:val="auto"/>
                <w:sz w:val="20"/>
                <w:szCs w:val="20"/>
                <w:vertAlign w:val="subscript"/>
              </w:rPr>
              <w:t>p,y</w:t>
            </w:r>
            <w:proofErr w:type="gramEnd"/>
          </w:p>
        </w:tc>
      </w:tr>
      <w:tr w:rsidR="001862FC" w:rsidRPr="00745296" w14:paraId="60ADB93C" w14:textId="77777777" w:rsidTr="001862FC">
        <w:trPr>
          <w:cantSplit/>
          <w:jc w:val="center"/>
        </w:trPr>
        <w:tc>
          <w:tcPr>
            <w:tcW w:w="2791" w:type="dxa"/>
            <w:shd w:val="clear" w:color="auto" w:fill="D9D9D9"/>
            <w:tcMar>
              <w:top w:w="28" w:type="dxa"/>
              <w:left w:w="57" w:type="dxa"/>
              <w:bottom w:w="28" w:type="dxa"/>
              <w:right w:w="57" w:type="dxa"/>
            </w:tcMar>
            <w:vAlign w:val="center"/>
          </w:tcPr>
          <w:p w14:paraId="260CB043"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Unit</w:t>
            </w:r>
          </w:p>
        </w:tc>
        <w:tc>
          <w:tcPr>
            <w:tcW w:w="6962" w:type="dxa"/>
            <w:shd w:val="clear" w:color="auto" w:fill="auto"/>
            <w:tcMar>
              <w:top w:w="28" w:type="dxa"/>
              <w:left w:w="57" w:type="dxa"/>
              <w:bottom w:w="28" w:type="dxa"/>
              <w:right w:w="57" w:type="dxa"/>
            </w:tcMar>
          </w:tcPr>
          <w:p w14:paraId="4FD2AFC3"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t_biomass/unit-year and t_biomass/unit-day</w:t>
            </w:r>
          </w:p>
        </w:tc>
      </w:tr>
      <w:tr w:rsidR="001862FC" w:rsidRPr="00745296" w14:paraId="76392CEB" w14:textId="77777777" w:rsidTr="001862FC">
        <w:trPr>
          <w:cantSplit/>
          <w:jc w:val="center"/>
        </w:trPr>
        <w:tc>
          <w:tcPr>
            <w:tcW w:w="2791" w:type="dxa"/>
            <w:shd w:val="clear" w:color="auto" w:fill="D9D9D9"/>
            <w:tcMar>
              <w:top w:w="28" w:type="dxa"/>
              <w:left w:w="57" w:type="dxa"/>
              <w:bottom w:w="28" w:type="dxa"/>
              <w:right w:w="57" w:type="dxa"/>
            </w:tcMar>
            <w:vAlign w:val="center"/>
          </w:tcPr>
          <w:p w14:paraId="03A81422"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Description</w:t>
            </w:r>
          </w:p>
        </w:tc>
        <w:tc>
          <w:tcPr>
            <w:tcW w:w="6962" w:type="dxa"/>
            <w:shd w:val="clear" w:color="auto" w:fill="auto"/>
            <w:tcMar>
              <w:top w:w="28" w:type="dxa"/>
              <w:left w:w="57" w:type="dxa"/>
              <w:bottom w:w="28" w:type="dxa"/>
              <w:right w:w="57" w:type="dxa"/>
            </w:tcMar>
          </w:tcPr>
          <w:p w14:paraId="62190DF4"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Quantity of woody biomass consumed in the project scenario in year y and per day in year y.</w:t>
            </w:r>
          </w:p>
        </w:tc>
      </w:tr>
      <w:tr w:rsidR="001862FC" w:rsidRPr="00745296" w14:paraId="05A9321B" w14:textId="77777777" w:rsidTr="001862FC">
        <w:trPr>
          <w:cantSplit/>
          <w:jc w:val="center"/>
        </w:trPr>
        <w:tc>
          <w:tcPr>
            <w:tcW w:w="2791" w:type="dxa"/>
            <w:shd w:val="clear" w:color="auto" w:fill="D9D9D9"/>
            <w:tcMar>
              <w:top w:w="28" w:type="dxa"/>
              <w:left w:w="57" w:type="dxa"/>
              <w:bottom w:w="28" w:type="dxa"/>
              <w:right w:w="57" w:type="dxa"/>
            </w:tcMar>
            <w:vAlign w:val="center"/>
          </w:tcPr>
          <w:p w14:paraId="4144CFE7"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Source of data</w:t>
            </w:r>
          </w:p>
        </w:tc>
        <w:tc>
          <w:tcPr>
            <w:tcW w:w="6962" w:type="dxa"/>
            <w:shd w:val="clear" w:color="auto" w:fill="auto"/>
            <w:tcMar>
              <w:top w:w="28" w:type="dxa"/>
              <w:left w:w="57" w:type="dxa"/>
              <w:bottom w:w="28" w:type="dxa"/>
              <w:right w:w="57" w:type="dxa"/>
            </w:tcMar>
          </w:tcPr>
          <w:p w14:paraId="07E8B660"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PFT, FT updates, and any applicable adjustment factors</w:t>
            </w:r>
          </w:p>
        </w:tc>
      </w:tr>
      <w:tr w:rsidR="001862FC" w:rsidRPr="00745296" w14:paraId="34EF051B" w14:textId="77777777" w:rsidTr="001862FC">
        <w:trPr>
          <w:cantSplit/>
          <w:jc w:val="center"/>
        </w:trPr>
        <w:tc>
          <w:tcPr>
            <w:tcW w:w="2791" w:type="dxa"/>
            <w:shd w:val="clear" w:color="auto" w:fill="D9D9D9"/>
            <w:tcMar>
              <w:top w:w="28" w:type="dxa"/>
              <w:left w:w="57" w:type="dxa"/>
              <w:bottom w:w="28" w:type="dxa"/>
              <w:right w:w="57" w:type="dxa"/>
            </w:tcMar>
            <w:vAlign w:val="center"/>
          </w:tcPr>
          <w:p w14:paraId="46F3F63F" w14:textId="4F9F8F10" w:rsidR="001862FC" w:rsidRPr="00745296" w:rsidRDefault="001862FC" w:rsidP="00F4042A">
            <w:pPr>
              <w:pStyle w:val="SDMTableBoxParaNotNumbered"/>
              <w:rPr>
                <w:rFonts w:asciiTheme="minorHAnsi" w:hAnsiTheme="minorHAnsi"/>
              </w:rPr>
            </w:pPr>
            <w:r w:rsidRPr="00745296">
              <w:rPr>
                <w:rFonts w:asciiTheme="minorHAnsi" w:hAnsiTheme="minorHAnsi"/>
              </w:rPr>
              <w:t>Value(s) applied</w:t>
            </w:r>
          </w:p>
        </w:tc>
        <w:tc>
          <w:tcPr>
            <w:tcW w:w="6962" w:type="dxa"/>
            <w:shd w:val="clear" w:color="auto" w:fill="auto"/>
            <w:tcMar>
              <w:top w:w="28" w:type="dxa"/>
              <w:left w:w="57" w:type="dxa"/>
              <w:bottom w:w="28" w:type="dxa"/>
              <w:right w:w="57" w:type="dxa"/>
            </w:tcMar>
          </w:tcPr>
          <w:p w14:paraId="1E9E2B47" w14:textId="325D30E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0.00</w:t>
            </w:r>
            <w:r w:rsidR="006E07E2">
              <w:rPr>
                <w:rFonts w:asciiTheme="minorHAnsi" w:hAnsiTheme="minorHAnsi" w:cs="Arial"/>
                <w:color w:val="auto"/>
                <w:sz w:val="20"/>
                <w:szCs w:val="20"/>
              </w:rPr>
              <w:t>085</w:t>
            </w:r>
            <w:r w:rsidRPr="00745296">
              <w:rPr>
                <w:rFonts w:asciiTheme="minorHAnsi" w:hAnsiTheme="minorHAnsi" w:cs="Arial"/>
                <w:color w:val="auto"/>
                <w:sz w:val="20"/>
                <w:szCs w:val="20"/>
              </w:rPr>
              <w:t xml:space="preserve"> (</w:t>
            </w:r>
            <w:r w:rsidRPr="00745296">
              <w:rPr>
                <w:rFonts w:asciiTheme="minorHAnsi" w:eastAsia="MS Mincho" w:hAnsiTheme="minorHAnsi" w:cs="Arial"/>
                <w:color w:val="auto"/>
                <w:sz w:val="20"/>
                <w:szCs w:val="20"/>
              </w:rPr>
              <w:t>t_biomass/day) FT 20</w:t>
            </w:r>
            <w:r w:rsidR="006E07E2">
              <w:rPr>
                <w:rFonts w:asciiTheme="minorHAnsi" w:eastAsia="MS Mincho" w:hAnsiTheme="minorHAnsi" w:cs="Arial"/>
                <w:color w:val="auto"/>
                <w:sz w:val="20"/>
                <w:szCs w:val="20"/>
              </w:rPr>
              <w:t>2</w:t>
            </w:r>
            <w:r w:rsidRPr="00745296">
              <w:rPr>
                <w:rFonts w:asciiTheme="minorHAnsi" w:eastAsia="MS Mincho" w:hAnsiTheme="minorHAnsi" w:cs="Arial"/>
                <w:color w:val="auto"/>
                <w:sz w:val="20"/>
                <w:szCs w:val="20"/>
              </w:rPr>
              <w:t>1</w:t>
            </w:r>
          </w:p>
        </w:tc>
      </w:tr>
      <w:tr w:rsidR="001862FC" w:rsidRPr="00745296" w14:paraId="3BF83F00" w14:textId="77777777" w:rsidTr="001862FC">
        <w:trPr>
          <w:cantSplit/>
          <w:jc w:val="center"/>
        </w:trPr>
        <w:tc>
          <w:tcPr>
            <w:tcW w:w="2791" w:type="dxa"/>
            <w:shd w:val="clear" w:color="auto" w:fill="D9D9D9"/>
            <w:tcMar>
              <w:top w:w="28" w:type="dxa"/>
              <w:left w:w="57" w:type="dxa"/>
              <w:bottom w:w="28" w:type="dxa"/>
              <w:right w:w="57" w:type="dxa"/>
            </w:tcMar>
            <w:vAlign w:val="center"/>
          </w:tcPr>
          <w:p w14:paraId="3E386E7D" w14:textId="320A91D8" w:rsidR="001862FC" w:rsidRPr="00745296" w:rsidRDefault="001862FC" w:rsidP="00F4042A">
            <w:pPr>
              <w:pStyle w:val="SDMTableBoxParaNotNumbered"/>
              <w:keepNext/>
              <w:rPr>
                <w:rFonts w:asciiTheme="minorHAnsi" w:hAnsiTheme="minorHAnsi"/>
              </w:rPr>
            </w:pPr>
            <w:r w:rsidRPr="00745296">
              <w:rPr>
                <w:rFonts w:asciiTheme="minorHAnsi" w:hAnsiTheme="minorHAnsi"/>
              </w:rPr>
              <w:t>Measurement methods and procedures</w:t>
            </w:r>
          </w:p>
        </w:tc>
        <w:tc>
          <w:tcPr>
            <w:tcW w:w="6962" w:type="dxa"/>
            <w:shd w:val="clear" w:color="auto" w:fill="auto"/>
            <w:tcMar>
              <w:top w:w="28" w:type="dxa"/>
              <w:left w:w="57" w:type="dxa"/>
              <w:bottom w:w="28" w:type="dxa"/>
              <w:right w:w="57" w:type="dxa"/>
            </w:tcMar>
            <w:vAlign w:val="center"/>
          </w:tcPr>
          <w:p w14:paraId="02D28DA1" w14:textId="628FF9DB" w:rsidR="001862FC" w:rsidRPr="00745296" w:rsidRDefault="001862FC" w:rsidP="00F4042A">
            <w:pPr>
              <w:pStyle w:val="SDMTableBoxParaNotNumbered"/>
              <w:keepNext/>
              <w:rPr>
                <w:rFonts w:asciiTheme="minorHAnsi" w:hAnsiTheme="minorHAnsi" w:cs="Arial"/>
              </w:rPr>
            </w:pPr>
            <w:r w:rsidRPr="00745296">
              <w:rPr>
                <w:rFonts w:asciiTheme="minorHAnsi" w:hAnsiTheme="minorHAnsi" w:cs="Arial"/>
              </w:rPr>
              <w:t>See Description of measurement methods for the parameter.</w:t>
            </w:r>
          </w:p>
          <w:p w14:paraId="15F3906C" w14:textId="1D272C13" w:rsidR="001862FC" w:rsidRPr="00745296" w:rsidRDefault="001862FC" w:rsidP="00F4042A">
            <w:pPr>
              <w:pStyle w:val="SDMTableBoxParaNotNumbered"/>
              <w:keepNext/>
              <w:rPr>
                <w:rFonts w:asciiTheme="minorHAnsi" w:hAnsiTheme="minorHAnsi" w:cs="Arial"/>
              </w:rPr>
            </w:pPr>
            <w:r w:rsidRPr="00745296">
              <w:rPr>
                <w:rFonts w:asciiTheme="minorHAnsi" w:hAnsiTheme="minorHAnsi" w:cs="Arial"/>
              </w:rPr>
              <w:t>Scale (balance) calibrated at least 10 kg capacity (mechanical - hanging spring scale - or electronic model). The scale is calibrated every time is used. The balance used for the weighting has a precision of no less than 50g.</w:t>
            </w:r>
          </w:p>
        </w:tc>
      </w:tr>
      <w:tr w:rsidR="001862FC" w:rsidRPr="00745296" w14:paraId="1F26C392" w14:textId="77777777" w:rsidTr="001862FC">
        <w:trPr>
          <w:cantSplit/>
          <w:jc w:val="center"/>
        </w:trPr>
        <w:tc>
          <w:tcPr>
            <w:tcW w:w="2791" w:type="dxa"/>
            <w:shd w:val="clear" w:color="auto" w:fill="D9D9D9"/>
            <w:tcMar>
              <w:top w:w="28" w:type="dxa"/>
              <w:left w:w="57" w:type="dxa"/>
              <w:bottom w:w="28" w:type="dxa"/>
              <w:right w:w="57" w:type="dxa"/>
            </w:tcMar>
            <w:vAlign w:val="center"/>
          </w:tcPr>
          <w:p w14:paraId="0007B318" w14:textId="058F2534" w:rsidR="001862FC" w:rsidRPr="00745296" w:rsidRDefault="001862FC" w:rsidP="00F4042A">
            <w:pPr>
              <w:pStyle w:val="SDMTableBoxParaNotNumbered"/>
              <w:rPr>
                <w:rFonts w:asciiTheme="minorHAnsi" w:hAnsiTheme="minorHAnsi"/>
              </w:rPr>
            </w:pPr>
            <w:r w:rsidRPr="00745296">
              <w:rPr>
                <w:rFonts w:asciiTheme="minorHAnsi" w:hAnsiTheme="minorHAnsi"/>
              </w:rPr>
              <w:t>Monitoring frequency</w:t>
            </w:r>
          </w:p>
        </w:tc>
        <w:tc>
          <w:tcPr>
            <w:tcW w:w="6962" w:type="dxa"/>
            <w:shd w:val="clear" w:color="auto" w:fill="auto"/>
            <w:tcMar>
              <w:top w:w="28" w:type="dxa"/>
              <w:left w:w="57" w:type="dxa"/>
              <w:bottom w:w="28" w:type="dxa"/>
              <w:right w:w="57" w:type="dxa"/>
            </w:tcMar>
            <w:vAlign w:val="center"/>
          </w:tcPr>
          <w:p w14:paraId="426E5E5C" w14:textId="77777777" w:rsidR="001862FC" w:rsidRPr="00745296" w:rsidRDefault="001862FC" w:rsidP="00F4042A">
            <w:pPr>
              <w:pStyle w:val="SDMTableBoxParaNotNumbered"/>
              <w:rPr>
                <w:rFonts w:asciiTheme="minorHAnsi" w:hAnsiTheme="minorHAnsi" w:cs="Arial"/>
              </w:rPr>
            </w:pPr>
            <w:r w:rsidRPr="00745296">
              <w:rPr>
                <w:rFonts w:asciiTheme="minorHAnsi" w:hAnsiTheme="minorHAnsi" w:cs="Arial"/>
              </w:rPr>
              <w:t>Updated every two years after the first verification</w:t>
            </w:r>
          </w:p>
        </w:tc>
      </w:tr>
      <w:tr w:rsidR="001862FC" w:rsidRPr="00745296" w14:paraId="1C7CA506" w14:textId="77777777" w:rsidTr="001862FC">
        <w:trPr>
          <w:cantSplit/>
          <w:jc w:val="center"/>
        </w:trPr>
        <w:tc>
          <w:tcPr>
            <w:tcW w:w="2791" w:type="dxa"/>
            <w:shd w:val="clear" w:color="auto" w:fill="D9D9D9"/>
            <w:tcMar>
              <w:top w:w="28" w:type="dxa"/>
              <w:left w:w="57" w:type="dxa"/>
              <w:bottom w:w="28" w:type="dxa"/>
              <w:right w:w="57" w:type="dxa"/>
            </w:tcMar>
            <w:vAlign w:val="center"/>
          </w:tcPr>
          <w:p w14:paraId="1C59A842"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QA/QC procedures</w:t>
            </w:r>
          </w:p>
        </w:tc>
        <w:tc>
          <w:tcPr>
            <w:tcW w:w="6962" w:type="dxa"/>
            <w:shd w:val="clear" w:color="auto" w:fill="auto"/>
            <w:tcMar>
              <w:top w:w="28" w:type="dxa"/>
              <w:left w:w="57" w:type="dxa"/>
              <w:bottom w:w="28" w:type="dxa"/>
              <w:right w:w="57" w:type="dxa"/>
            </w:tcMar>
          </w:tcPr>
          <w:p w14:paraId="3698BC4D"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 xml:space="preserve">Transparent data analysis and reporting. </w:t>
            </w:r>
          </w:p>
        </w:tc>
      </w:tr>
      <w:tr w:rsidR="001862FC" w:rsidRPr="00745296" w14:paraId="1B7A0D8B" w14:textId="77777777" w:rsidTr="001862FC">
        <w:trPr>
          <w:cantSplit/>
          <w:jc w:val="center"/>
        </w:trPr>
        <w:tc>
          <w:tcPr>
            <w:tcW w:w="2791" w:type="dxa"/>
            <w:shd w:val="clear" w:color="auto" w:fill="D9D9D9"/>
            <w:tcMar>
              <w:top w:w="28" w:type="dxa"/>
              <w:left w:w="57" w:type="dxa"/>
              <w:bottom w:w="28" w:type="dxa"/>
              <w:right w:w="57" w:type="dxa"/>
            </w:tcMar>
            <w:vAlign w:val="center"/>
          </w:tcPr>
          <w:p w14:paraId="74D3A2DB" w14:textId="4FD494D1" w:rsidR="001862FC" w:rsidRPr="00745296" w:rsidRDefault="001862FC" w:rsidP="00F4042A">
            <w:pPr>
              <w:pStyle w:val="SDMTableBoxParaNotNumbered"/>
              <w:rPr>
                <w:rFonts w:asciiTheme="minorHAnsi" w:hAnsiTheme="minorHAnsi"/>
              </w:rPr>
            </w:pPr>
            <w:r w:rsidRPr="00745296">
              <w:rPr>
                <w:rFonts w:asciiTheme="minorHAnsi" w:hAnsiTheme="minorHAnsi"/>
              </w:rPr>
              <w:t>Purpose of data</w:t>
            </w:r>
          </w:p>
        </w:tc>
        <w:tc>
          <w:tcPr>
            <w:tcW w:w="6962" w:type="dxa"/>
            <w:shd w:val="clear" w:color="auto" w:fill="auto"/>
            <w:tcMar>
              <w:top w:w="28" w:type="dxa"/>
              <w:left w:w="57" w:type="dxa"/>
              <w:bottom w:w="28" w:type="dxa"/>
              <w:right w:w="57" w:type="dxa"/>
            </w:tcMar>
          </w:tcPr>
          <w:p w14:paraId="761B96EE"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 xml:space="preserve">Calculation of Project emissions </w:t>
            </w:r>
          </w:p>
        </w:tc>
      </w:tr>
      <w:tr w:rsidR="001862FC" w:rsidRPr="00745296" w14:paraId="0FCFD76A" w14:textId="77777777" w:rsidTr="001862FC">
        <w:trPr>
          <w:cantSplit/>
          <w:jc w:val="center"/>
        </w:trPr>
        <w:tc>
          <w:tcPr>
            <w:tcW w:w="2791" w:type="dxa"/>
            <w:shd w:val="clear" w:color="auto" w:fill="D9D9D9"/>
            <w:tcMar>
              <w:top w:w="28" w:type="dxa"/>
              <w:left w:w="57" w:type="dxa"/>
              <w:bottom w:w="28" w:type="dxa"/>
              <w:right w:w="57" w:type="dxa"/>
            </w:tcMar>
            <w:vAlign w:val="center"/>
          </w:tcPr>
          <w:p w14:paraId="34664252"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Additional comments</w:t>
            </w:r>
          </w:p>
        </w:tc>
        <w:tc>
          <w:tcPr>
            <w:tcW w:w="6962" w:type="dxa"/>
            <w:shd w:val="clear" w:color="auto" w:fill="auto"/>
            <w:tcMar>
              <w:top w:w="28" w:type="dxa"/>
              <w:left w:w="57" w:type="dxa"/>
              <w:bottom w:w="28" w:type="dxa"/>
              <w:right w:w="57" w:type="dxa"/>
            </w:tcMar>
          </w:tcPr>
          <w:p w14:paraId="2BAFF704" w14:textId="77777777" w:rsidR="001862FC"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The electronic scales used were provided by the provision shops in villages (which are used continuously). These shops lent the weighing scales available with them. Photographs where the monitoring team weights the firewood have been sent to DOE during verification.</w:t>
            </w:r>
          </w:p>
          <w:p w14:paraId="520B1FCD" w14:textId="2F002B66" w:rsidR="00035AEB" w:rsidRPr="00745296" w:rsidRDefault="00035AEB" w:rsidP="00F4042A">
            <w:pPr>
              <w:rPr>
                <w:rFonts w:asciiTheme="minorHAnsi" w:hAnsiTheme="minorHAnsi" w:cs="Arial"/>
                <w:color w:val="auto"/>
                <w:sz w:val="20"/>
                <w:szCs w:val="20"/>
              </w:rPr>
            </w:pPr>
            <w:r>
              <w:rPr>
                <w:rFonts w:asciiTheme="minorHAnsi" w:hAnsiTheme="minorHAnsi"/>
                <w:color w:val="auto"/>
                <w:sz w:val="20"/>
                <w:szCs w:val="20"/>
              </w:rPr>
              <w:t>See excel file ‘Field Test Update Report’</w:t>
            </w:r>
            <w:r w:rsidR="00A4563A">
              <w:rPr>
                <w:rFonts w:asciiTheme="minorHAnsi" w:hAnsiTheme="minorHAnsi"/>
                <w:color w:val="auto"/>
                <w:sz w:val="20"/>
                <w:szCs w:val="20"/>
              </w:rPr>
              <w:t xml:space="preserve"> cell </w:t>
            </w:r>
            <w:r w:rsidR="006E07E2">
              <w:rPr>
                <w:rFonts w:asciiTheme="minorHAnsi" w:hAnsiTheme="minorHAnsi"/>
                <w:color w:val="auto"/>
                <w:sz w:val="20"/>
                <w:szCs w:val="20"/>
              </w:rPr>
              <w:t>AZ69</w:t>
            </w:r>
            <w:r>
              <w:rPr>
                <w:rFonts w:asciiTheme="minorHAnsi" w:hAnsiTheme="minorHAnsi"/>
                <w:color w:val="auto"/>
                <w:sz w:val="20"/>
                <w:szCs w:val="20"/>
              </w:rPr>
              <w:t>.</w:t>
            </w:r>
          </w:p>
        </w:tc>
      </w:tr>
    </w:tbl>
    <w:p w14:paraId="3387AC1D" w14:textId="77777777" w:rsidR="001862FC" w:rsidRPr="00745296" w:rsidRDefault="001862FC" w:rsidP="001862FC">
      <w:pPr>
        <w:pStyle w:val="SDMPDDPoASubSection1"/>
        <w:tabs>
          <w:tab w:val="clear" w:pos="1474"/>
          <w:tab w:val="left" w:pos="709"/>
        </w:tabs>
        <w:ind w:left="709"/>
        <w:rPr>
          <w:rFonts w:asciiTheme="minorHAnsi" w:hAnsiTheme="minorHAnsi"/>
          <w:sz w:val="20"/>
          <w:szCs w:val="20"/>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91"/>
        <w:gridCol w:w="6962"/>
      </w:tblGrid>
      <w:tr w:rsidR="001862FC" w:rsidRPr="00745296" w14:paraId="778D22A9" w14:textId="77777777" w:rsidTr="0017063D">
        <w:trPr>
          <w:cantSplit/>
          <w:jc w:val="center"/>
        </w:trPr>
        <w:tc>
          <w:tcPr>
            <w:tcW w:w="2791" w:type="dxa"/>
            <w:shd w:val="clear" w:color="auto" w:fill="D9D9D9"/>
            <w:tcMar>
              <w:top w:w="28" w:type="dxa"/>
              <w:left w:w="57" w:type="dxa"/>
              <w:bottom w:w="28" w:type="dxa"/>
              <w:right w:w="57" w:type="dxa"/>
            </w:tcMar>
            <w:vAlign w:val="center"/>
          </w:tcPr>
          <w:p w14:paraId="760DD42E" w14:textId="77777777" w:rsidR="001862FC" w:rsidRPr="00745296" w:rsidRDefault="001862FC" w:rsidP="00F4042A">
            <w:pPr>
              <w:pStyle w:val="SDMTableBoxParaNotNumbered"/>
              <w:keepNext/>
              <w:keepLines/>
              <w:rPr>
                <w:rFonts w:asciiTheme="minorHAnsi" w:hAnsiTheme="minorHAnsi"/>
                <w:b/>
              </w:rPr>
            </w:pPr>
            <w:r w:rsidRPr="00745296">
              <w:rPr>
                <w:rFonts w:asciiTheme="minorHAnsi" w:hAnsiTheme="minorHAnsi"/>
                <w:b/>
              </w:rPr>
              <w:t>Data/Parameter</w:t>
            </w:r>
          </w:p>
        </w:tc>
        <w:tc>
          <w:tcPr>
            <w:tcW w:w="6962" w:type="dxa"/>
            <w:shd w:val="clear" w:color="auto" w:fill="auto"/>
            <w:tcMar>
              <w:top w:w="28" w:type="dxa"/>
              <w:left w:w="57" w:type="dxa"/>
              <w:bottom w:w="28" w:type="dxa"/>
              <w:right w:w="57" w:type="dxa"/>
            </w:tcMar>
            <w:vAlign w:val="center"/>
          </w:tcPr>
          <w:p w14:paraId="0B91E865" w14:textId="77777777" w:rsidR="001862FC" w:rsidRPr="00745296" w:rsidRDefault="001862FC" w:rsidP="00F4042A">
            <w:pPr>
              <w:keepNext/>
              <w:rPr>
                <w:rFonts w:asciiTheme="minorHAnsi" w:hAnsiTheme="minorHAnsi" w:cs="Arial"/>
                <w:b/>
                <w:color w:val="auto"/>
                <w:sz w:val="20"/>
                <w:szCs w:val="20"/>
              </w:rPr>
            </w:pPr>
            <w:proofErr w:type="gramStart"/>
            <w:r w:rsidRPr="00745296">
              <w:rPr>
                <w:rFonts w:asciiTheme="minorHAnsi" w:hAnsiTheme="minorHAnsi" w:cs="Arial"/>
                <w:b/>
                <w:color w:val="auto"/>
                <w:sz w:val="20"/>
                <w:szCs w:val="20"/>
              </w:rPr>
              <w:t>N</w:t>
            </w:r>
            <w:r w:rsidRPr="00745296">
              <w:rPr>
                <w:rFonts w:asciiTheme="minorHAnsi" w:hAnsiTheme="minorHAnsi" w:cs="Arial"/>
                <w:b/>
                <w:bCs/>
                <w:color w:val="auto"/>
                <w:sz w:val="20"/>
                <w:szCs w:val="20"/>
                <w:vertAlign w:val="subscript"/>
              </w:rPr>
              <w:t>p,y</w:t>
            </w:r>
            <w:proofErr w:type="gramEnd"/>
          </w:p>
        </w:tc>
      </w:tr>
      <w:tr w:rsidR="001862FC" w:rsidRPr="00745296" w14:paraId="12D9F66D" w14:textId="77777777" w:rsidTr="0017063D">
        <w:trPr>
          <w:cantSplit/>
          <w:jc w:val="center"/>
        </w:trPr>
        <w:tc>
          <w:tcPr>
            <w:tcW w:w="2791" w:type="dxa"/>
            <w:shd w:val="clear" w:color="auto" w:fill="D9D9D9"/>
            <w:tcMar>
              <w:top w:w="28" w:type="dxa"/>
              <w:left w:w="57" w:type="dxa"/>
              <w:bottom w:w="28" w:type="dxa"/>
              <w:right w:w="57" w:type="dxa"/>
            </w:tcMar>
            <w:vAlign w:val="center"/>
          </w:tcPr>
          <w:p w14:paraId="7C77A188"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Unit</w:t>
            </w:r>
          </w:p>
        </w:tc>
        <w:tc>
          <w:tcPr>
            <w:tcW w:w="6962" w:type="dxa"/>
            <w:shd w:val="clear" w:color="auto" w:fill="auto"/>
            <w:tcMar>
              <w:top w:w="28" w:type="dxa"/>
              <w:left w:w="57" w:type="dxa"/>
              <w:bottom w:w="28" w:type="dxa"/>
              <w:right w:w="57" w:type="dxa"/>
            </w:tcMar>
            <w:vAlign w:val="center"/>
          </w:tcPr>
          <w:p w14:paraId="147CCD3A" w14:textId="77777777" w:rsidR="001862FC" w:rsidRPr="00745296" w:rsidRDefault="001862FC" w:rsidP="00F4042A">
            <w:pPr>
              <w:keepNext/>
              <w:rPr>
                <w:rFonts w:asciiTheme="minorHAnsi" w:hAnsiTheme="minorHAnsi" w:cs="Arial"/>
                <w:color w:val="auto"/>
                <w:sz w:val="20"/>
                <w:szCs w:val="20"/>
              </w:rPr>
            </w:pPr>
            <w:r w:rsidRPr="00745296">
              <w:rPr>
                <w:rFonts w:asciiTheme="minorHAnsi" w:hAnsiTheme="minorHAnsi" w:cs="Arial"/>
                <w:color w:val="auto"/>
                <w:sz w:val="20"/>
                <w:szCs w:val="20"/>
              </w:rPr>
              <w:t>Number of days</w:t>
            </w:r>
          </w:p>
        </w:tc>
      </w:tr>
      <w:tr w:rsidR="001862FC" w:rsidRPr="00745296" w14:paraId="5ADFF2A7" w14:textId="77777777" w:rsidTr="0017063D">
        <w:trPr>
          <w:cantSplit/>
          <w:jc w:val="center"/>
        </w:trPr>
        <w:tc>
          <w:tcPr>
            <w:tcW w:w="2791" w:type="dxa"/>
            <w:shd w:val="clear" w:color="auto" w:fill="D9D9D9"/>
            <w:tcMar>
              <w:top w:w="28" w:type="dxa"/>
              <w:left w:w="57" w:type="dxa"/>
              <w:bottom w:w="28" w:type="dxa"/>
              <w:right w:w="57" w:type="dxa"/>
            </w:tcMar>
            <w:vAlign w:val="center"/>
          </w:tcPr>
          <w:p w14:paraId="4ECF6A98"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Description</w:t>
            </w:r>
          </w:p>
        </w:tc>
        <w:tc>
          <w:tcPr>
            <w:tcW w:w="6962" w:type="dxa"/>
            <w:shd w:val="clear" w:color="auto" w:fill="auto"/>
            <w:tcMar>
              <w:top w:w="28" w:type="dxa"/>
              <w:left w:w="57" w:type="dxa"/>
              <w:bottom w:w="28" w:type="dxa"/>
              <w:right w:w="57" w:type="dxa"/>
            </w:tcMar>
            <w:vAlign w:val="center"/>
          </w:tcPr>
          <w:p w14:paraId="06392F80" w14:textId="77777777" w:rsidR="001862FC" w:rsidRPr="00745296" w:rsidRDefault="001862FC" w:rsidP="00F4042A">
            <w:pPr>
              <w:keepNext/>
              <w:rPr>
                <w:rFonts w:asciiTheme="minorHAnsi" w:hAnsiTheme="minorHAnsi" w:cs="Arial"/>
                <w:color w:val="auto"/>
                <w:sz w:val="20"/>
                <w:szCs w:val="20"/>
              </w:rPr>
            </w:pPr>
            <w:r w:rsidRPr="00745296">
              <w:rPr>
                <w:rFonts w:asciiTheme="minorHAnsi" w:hAnsiTheme="minorHAnsi" w:cs="Arial"/>
                <w:color w:val="auto"/>
                <w:sz w:val="20"/>
                <w:szCs w:val="20"/>
              </w:rPr>
              <w:t>Cumulative number of technology days in the project database for project scenario</w:t>
            </w:r>
          </w:p>
        </w:tc>
      </w:tr>
      <w:tr w:rsidR="001862FC" w:rsidRPr="00745296" w14:paraId="5B027B4C" w14:textId="77777777" w:rsidTr="0017063D">
        <w:trPr>
          <w:cantSplit/>
          <w:jc w:val="center"/>
        </w:trPr>
        <w:tc>
          <w:tcPr>
            <w:tcW w:w="2791" w:type="dxa"/>
            <w:shd w:val="clear" w:color="auto" w:fill="D9D9D9"/>
            <w:tcMar>
              <w:top w:w="28" w:type="dxa"/>
              <w:left w:w="57" w:type="dxa"/>
              <w:bottom w:w="28" w:type="dxa"/>
              <w:right w:w="57" w:type="dxa"/>
            </w:tcMar>
            <w:vAlign w:val="center"/>
          </w:tcPr>
          <w:p w14:paraId="2E233E5A"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Source of data</w:t>
            </w:r>
          </w:p>
        </w:tc>
        <w:tc>
          <w:tcPr>
            <w:tcW w:w="6962" w:type="dxa"/>
            <w:shd w:val="clear" w:color="auto" w:fill="auto"/>
            <w:tcMar>
              <w:top w:w="28" w:type="dxa"/>
              <w:left w:w="57" w:type="dxa"/>
              <w:bottom w:w="28" w:type="dxa"/>
              <w:right w:w="57" w:type="dxa"/>
            </w:tcMar>
            <w:vAlign w:val="center"/>
          </w:tcPr>
          <w:p w14:paraId="191BCFE0" w14:textId="77777777" w:rsidR="001862FC" w:rsidRPr="00745296" w:rsidRDefault="001862FC" w:rsidP="00F4042A">
            <w:pPr>
              <w:keepNext/>
              <w:rPr>
                <w:rFonts w:asciiTheme="minorHAnsi" w:hAnsiTheme="minorHAnsi" w:cs="Arial"/>
                <w:color w:val="auto"/>
                <w:sz w:val="20"/>
                <w:szCs w:val="20"/>
              </w:rPr>
            </w:pPr>
            <w:r w:rsidRPr="00745296">
              <w:rPr>
                <w:rFonts w:asciiTheme="minorHAnsi" w:hAnsiTheme="minorHAnsi" w:cs="Arial"/>
                <w:color w:val="auto"/>
                <w:sz w:val="20"/>
                <w:szCs w:val="20"/>
              </w:rPr>
              <w:t>Total Sales record/Project database</w:t>
            </w:r>
          </w:p>
        </w:tc>
      </w:tr>
      <w:tr w:rsidR="001862FC" w:rsidRPr="00745296" w14:paraId="23404C30" w14:textId="77777777" w:rsidTr="0017063D">
        <w:trPr>
          <w:cantSplit/>
          <w:jc w:val="center"/>
        </w:trPr>
        <w:tc>
          <w:tcPr>
            <w:tcW w:w="2791" w:type="dxa"/>
            <w:shd w:val="clear" w:color="auto" w:fill="D9D9D9"/>
            <w:tcMar>
              <w:top w:w="28" w:type="dxa"/>
              <w:left w:w="57" w:type="dxa"/>
              <w:bottom w:w="28" w:type="dxa"/>
              <w:right w:w="57" w:type="dxa"/>
            </w:tcMar>
            <w:vAlign w:val="center"/>
          </w:tcPr>
          <w:p w14:paraId="0940F1EC" w14:textId="19FB0F56" w:rsidR="001862FC" w:rsidRPr="00745296" w:rsidRDefault="001862FC" w:rsidP="00F4042A">
            <w:pPr>
              <w:pStyle w:val="SDMTableBoxParaNotNumbered"/>
              <w:rPr>
                <w:rFonts w:asciiTheme="minorHAnsi" w:hAnsiTheme="minorHAnsi"/>
              </w:rPr>
            </w:pPr>
            <w:r w:rsidRPr="00745296">
              <w:rPr>
                <w:rFonts w:asciiTheme="minorHAnsi" w:hAnsiTheme="minorHAnsi"/>
              </w:rPr>
              <w:t xml:space="preserve">Value(s) </w:t>
            </w:r>
            <w:r w:rsidR="0017063D" w:rsidRPr="00745296">
              <w:rPr>
                <w:rFonts w:asciiTheme="minorHAnsi" w:hAnsiTheme="minorHAnsi"/>
              </w:rPr>
              <w:t>applied</w:t>
            </w:r>
          </w:p>
        </w:tc>
        <w:tc>
          <w:tcPr>
            <w:tcW w:w="6962" w:type="dxa"/>
            <w:shd w:val="clear" w:color="auto" w:fill="auto"/>
            <w:tcMar>
              <w:top w:w="28" w:type="dxa"/>
              <w:left w:w="57" w:type="dxa"/>
              <w:bottom w:w="28" w:type="dxa"/>
              <w:right w:w="57" w:type="dxa"/>
            </w:tcMar>
            <w:vAlign w:val="center"/>
          </w:tcPr>
          <w:p w14:paraId="1B8DA003" w14:textId="2716A820" w:rsidR="008642C1" w:rsidRPr="00745296" w:rsidRDefault="008642C1" w:rsidP="00F4042A">
            <w:pPr>
              <w:keepNext/>
              <w:rPr>
                <w:rFonts w:asciiTheme="minorHAnsi" w:hAnsiTheme="minorHAnsi" w:cs="Arial"/>
                <w:color w:val="auto"/>
                <w:sz w:val="20"/>
                <w:szCs w:val="20"/>
              </w:rPr>
            </w:pPr>
            <w:r w:rsidRPr="00745296">
              <w:rPr>
                <w:rFonts w:asciiTheme="minorHAnsi" w:hAnsiTheme="minorHAnsi" w:cs="Arial"/>
                <w:color w:val="auto"/>
                <w:sz w:val="20"/>
                <w:szCs w:val="20"/>
              </w:rPr>
              <w:t>1</w:t>
            </w:r>
            <w:r w:rsidR="003C5228">
              <w:rPr>
                <w:rFonts w:asciiTheme="minorHAnsi" w:hAnsiTheme="minorHAnsi" w:cs="Arial"/>
                <w:color w:val="auto"/>
                <w:sz w:val="20"/>
                <w:szCs w:val="20"/>
              </w:rPr>
              <w:t>,</w:t>
            </w:r>
            <w:r>
              <w:rPr>
                <w:rFonts w:asciiTheme="minorHAnsi" w:hAnsiTheme="minorHAnsi" w:cs="Arial"/>
                <w:color w:val="auto"/>
                <w:sz w:val="20"/>
                <w:szCs w:val="20"/>
              </w:rPr>
              <w:t>4</w:t>
            </w:r>
            <w:r w:rsidR="006E07E2">
              <w:rPr>
                <w:rFonts w:asciiTheme="minorHAnsi" w:hAnsiTheme="minorHAnsi" w:cs="Arial"/>
                <w:color w:val="auto"/>
                <w:sz w:val="20"/>
                <w:szCs w:val="20"/>
              </w:rPr>
              <w:t>2</w:t>
            </w:r>
            <w:r w:rsidR="00B618A5">
              <w:rPr>
                <w:rFonts w:asciiTheme="minorHAnsi" w:hAnsiTheme="minorHAnsi" w:cs="Arial"/>
                <w:color w:val="auto"/>
                <w:sz w:val="20"/>
                <w:szCs w:val="20"/>
              </w:rPr>
              <w:t>7</w:t>
            </w:r>
            <w:r w:rsidR="003C5228">
              <w:rPr>
                <w:rFonts w:asciiTheme="minorHAnsi" w:hAnsiTheme="minorHAnsi" w:cs="Arial"/>
                <w:color w:val="auto"/>
                <w:sz w:val="20"/>
                <w:szCs w:val="20"/>
              </w:rPr>
              <w:t>,</w:t>
            </w:r>
            <w:r w:rsidR="00B618A5">
              <w:rPr>
                <w:rFonts w:asciiTheme="minorHAnsi" w:hAnsiTheme="minorHAnsi" w:cs="Arial"/>
                <w:color w:val="auto"/>
                <w:sz w:val="20"/>
                <w:szCs w:val="20"/>
              </w:rPr>
              <w:t>4</w:t>
            </w:r>
            <w:r w:rsidR="006E07E2">
              <w:rPr>
                <w:rFonts w:asciiTheme="minorHAnsi" w:hAnsiTheme="minorHAnsi" w:cs="Arial"/>
                <w:color w:val="auto"/>
                <w:sz w:val="20"/>
                <w:szCs w:val="20"/>
              </w:rPr>
              <w:t>00</w:t>
            </w:r>
          </w:p>
        </w:tc>
      </w:tr>
      <w:tr w:rsidR="001862FC" w:rsidRPr="00745296" w14:paraId="2A6E63A4" w14:textId="77777777" w:rsidTr="0017063D">
        <w:trPr>
          <w:cantSplit/>
          <w:jc w:val="center"/>
        </w:trPr>
        <w:tc>
          <w:tcPr>
            <w:tcW w:w="2791" w:type="dxa"/>
            <w:shd w:val="clear" w:color="auto" w:fill="D9D9D9"/>
            <w:tcMar>
              <w:top w:w="28" w:type="dxa"/>
              <w:left w:w="57" w:type="dxa"/>
              <w:bottom w:w="28" w:type="dxa"/>
              <w:right w:w="57" w:type="dxa"/>
            </w:tcMar>
            <w:vAlign w:val="center"/>
          </w:tcPr>
          <w:p w14:paraId="74B790A5" w14:textId="76B85F81" w:rsidR="001862FC" w:rsidRPr="00745296" w:rsidRDefault="0017063D" w:rsidP="00F4042A">
            <w:pPr>
              <w:pStyle w:val="SDMTableBoxParaNotNumbered"/>
              <w:keepNext/>
              <w:rPr>
                <w:rFonts w:asciiTheme="minorHAnsi" w:hAnsiTheme="minorHAnsi"/>
              </w:rPr>
            </w:pPr>
            <w:r w:rsidRPr="00745296">
              <w:rPr>
                <w:rFonts w:asciiTheme="minorHAnsi" w:hAnsiTheme="minorHAnsi"/>
              </w:rPr>
              <w:t>Measurement methods and procedures</w:t>
            </w:r>
          </w:p>
        </w:tc>
        <w:tc>
          <w:tcPr>
            <w:tcW w:w="6962" w:type="dxa"/>
            <w:shd w:val="clear" w:color="auto" w:fill="auto"/>
            <w:tcMar>
              <w:top w:w="28" w:type="dxa"/>
              <w:left w:w="57" w:type="dxa"/>
              <w:bottom w:w="28" w:type="dxa"/>
              <w:right w:w="57" w:type="dxa"/>
            </w:tcMar>
            <w:vAlign w:val="center"/>
          </w:tcPr>
          <w:p w14:paraId="41350785" w14:textId="222E1D4E" w:rsidR="001862FC" w:rsidRPr="00745296" w:rsidRDefault="0017063D" w:rsidP="00F4042A">
            <w:pPr>
              <w:pStyle w:val="SDMTableBoxParaNotNumbered"/>
              <w:keepNext/>
              <w:rPr>
                <w:rFonts w:asciiTheme="minorHAnsi" w:hAnsiTheme="minorHAnsi" w:cs="Arial"/>
              </w:rPr>
            </w:pPr>
            <w:r w:rsidRPr="00745296">
              <w:rPr>
                <w:rFonts w:asciiTheme="minorHAnsi" w:hAnsiTheme="minorHAnsi" w:cs="Arial"/>
              </w:rPr>
              <w:t>The number of days between the installation date of each stove and the end of the monitoring period is calculated.</w:t>
            </w:r>
          </w:p>
        </w:tc>
      </w:tr>
      <w:tr w:rsidR="001862FC" w:rsidRPr="00745296" w14:paraId="1AD907FE" w14:textId="77777777" w:rsidTr="0017063D">
        <w:trPr>
          <w:cantSplit/>
          <w:jc w:val="center"/>
        </w:trPr>
        <w:tc>
          <w:tcPr>
            <w:tcW w:w="2791" w:type="dxa"/>
            <w:shd w:val="clear" w:color="auto" w:fill="D9D9D9"/>
            <w:tcMar>
              <w:top w:w="28" w:type="dxa"/>
              <w:left w:w="57" w:type="dxa"/>
              <w:bottom w:w="28" w:type="dxa"/>
              <w:right w:w="57" w:type="dxa"/>
            </w:tcMar>
            <w:vAlign w:val="center"/>
          </w:tcPr>
          <w:p w14:paraId="67F15AC0" w14:textId="68518F39" w:rsidR="001862FC" w:rsidRPr="00745296" w:rsidRDefault="001862FC" w:rsidP="00F4042A">
            <w:pPr>
              <w:pStyle w:val="SDMTableBoxParaNotNumbered"/>
              <w:rPr>
                <w:rFonts w:asciiTheme="minorHAnsi" w:hAnsiTheme="minorHAnsi"/>
              </w:rPr>
            </w:pPr>
            <w:r w:rsidRPr="00745296">
              <w:rPr>
                <w:rFonts w:asciiTheme="minorHAnsi" w:hAnsiTheme="minorHAnsi"/>
              </w:rPr>
              <w:t>M</w:t>
            </w:r>
            <w:r w:rsidR="0017063D" w:rsidRPr="00745296">
              <w:rPr>
                <w:rFonts w:asciiTheme="minorHAnsi" w:hAnsiTheme="minorHAnsi"/>
              </w:rPr>
              <w:t>onitor</w:t>
            </w:r>
            <w:r w:rsidRPr="00745296">
              <w:rPr>
                <w:rFonts w:asciiTheme="minorHAnsi" w:hAnsiTheme="minorHAnsi"/>
              </w:rPr>
              <w:t>ing frequency</w:t>
            </w:r>
          </w:p>
        </w:tc>
        <w:tc>
          <w:tcPr>
            <w:tcW w:w="6962" w:type="dxa"/>
            <w:shd w:val="clear" w:color="auto" w:fill="auto"/>
            <w:tcMar>
              <w:top w:w="28" w:type="dxa"/>
              <w:left w:w="57" w:type="dxa"/>
              <w:bottom w:w="28" w:type="dxa"/>
              <w:right w:w="57" w:type="dxa"/>
            </w:tcMar>
            <w:vAlign w:val="center"/>
          </w:tcPr>
          <w:p w14:paraId="31335F3A" w14:textId="77777777" w:rsidR="001862FC" w:rsidRPr="00745296" w:rsidRDefault="001862FC" w:rsidP="00F4042A">
            <w:pPr>
              <w:pStyle w:val="SDMTableBoxParaNotNumbered"/>
              <w:rPr>
                <w:rFonts w:asciiTheme="minorHAnsi" w:hAnsiTheme="minorHAnsi" w:cs="Arial"/>
              </w:rPr>
            </w:pPr>
            <w:r w:rsidRPr="00745296">
              <w:rPr>
                <w:rFonts w:asciiTheme="minorHAnsi" w:hAnsiTheme="minorHAnsi" w:cs="Arial"/>
              </w:rPr>
              <w:t>Annual</w:t>
            </w:r>
          </w:p>
        </w:tc>
      </w:tr>
      <w:tr w:rsidR="001862FC" w:rsidRPr="00745296" w14:paraId="10F867CD" w14:textId="77777777" w:rsidTr="0017063D">
        <w:trPr>
          <w:cantSplit/>
          <w:jc w:val="center"/>
        </w:trPr>
        <w:tc>
          <w:tcPr>
            <w:tcW w:w="2791" w:type="dxa"/>
            <w:shd w:val="clear" w:color="auto" w:fill="D9D9D9"/>
            <w:tcMar>
              <w:top w:w="28" w:type="dxa"/>
              <w:left w:w="57" w:type="dxa"/>
              <w:bottom w:w="28" w:type="dxa"/>
              <w:right w:w="57" w:type="dxa"/>
            </w:tcMar>
            <w:vAlign w:val="center"/>
          </w:tcPr>
          <w:p w14:paraId="5E1EF2C5"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lastRenderedPageBreak/>
              <w:t>QA/QC procedures</w:t>
            </w:r>
          </w:p>
        </w:tc>
        <w:tc>
          <w:tcPr>
            <w:tcW w:w="6962" w:type="dxa"/>
            <w:shd w:val="clear" w:color="auto" w:fill="auto"/>
            <w:tcMar>
              <w:top w:w="28" w:type="dxa"/>
              <w:left w:w="57" w:type="dxa"/>
              <w:bottom w:w="28" w:type="dxa"/>
              <w:right w:w="57" w:type="dxa"/>
            </w:tcMar>
            <w:vAlign w:val="center"/>
          </w:tcPr>
          <w:p w14:paraId="64544C1A" w14:textId="77777777" w:rsidR="001862FC" w:rsidRPr="00745296" w:rsidRDefault="001862FC" w:rsidP="00F4042A">
            <w:pPr>
              <w:keepNext/>
              <w:rPr>
                <w:rFonts w:asciiTheme="minorHAnsi" w:hAnsiTheme="minorHAnsi" w:cs="Arial"/>
                <w:color w:val="auto"/>
                <w:sz w:val="20"/>
                <w:szCs w:val="20"/>
              </w:rPr>
            </w:pPr>
            <w:r w:rsidRPr="00745296">
              <w:rPr>
                <w:rFonts w:asciiTheme="minorHAnsi" w:hAnsiTheme="minorHAnsi" w:cs="Arial"/>
                <w:color w:val="auto"/>
                <w:sz w:val="20"/>
                <w:szCs w:val="20"/>
              </w:rPr>
              <w:t xml:space="preserve">Transparent data analysis and reporting. </w:t>
            </w:r>
          </w:p>
        </w:tc>
      </w:tr>
      <w:tr w:rsidR="001862FC" w:rsidRPr="00745296" w14:paraId="024B5DE4" w14:textId="77777777" w:rsidTr="0017063D">
        <w:trPr>
          <w:cantSplit/>
          <w:jc w:val="center"/>
        </w:trPr>
        <w:tc>
          <w:tcPr>
            <w:tcW w:w="2791" w:type="dxa"/>
            <w:shd w:val="clear" w:color="auto" w:fill="D9D9D9"/>
            <w:tcMar>
              <w:top w:w="28" w:type="dxa"/>
              <w:left w:w="57" w:type="dxa"/>
              <w:bottom w:w="28" w:type="dxa"/>
              <w:right w:w="57" w:type="dxa"/>
            </w:tcMar>
            <w:vAlign w:val="center"/>
          </w:tcPr>
          <w:p w14:paraId="24B2DB99" w14:textId="1E737BBC" w:rsidR="001862FC" w:rsidRPr="00745296" w:rsidRDefault="001862FC" w:rsidP="00F4042A">
            <w:pPr>
              <w:pStyle w:val="SDMTableBoxParaNotNumbered"/>
              <w:rPr>
                <w:rFonts w:asciiTheme="minorHAnsi" w:hAnsiTheme="minorHAnsi"/>
              </w:rPr>
            </w:pPr>
            <w:r w:rsidRPr="00745296">
              <w:rPr>
                <w:rFonts w:asciiTheme="minorHAnsi" w:hAnsiTheme="minorHAnsi"/>
              </w:rPr>
              <w:t>Purpose of data</w:t>
            </w:r>
          </w:p>
        </w:tc>
        <w:tc>
          <w:tcPr>
            <w:tcW w:w="6962" w:type="dxa"/>
            <w:shd w:val="clear" w:color="auto" w:fill="auto"/>
            <w:tcMar>
              <w:top w:w="28" w:type="dxa"/>
              <w:left w:w="57" w:type="dxa"/>
              <w:bottom w:w="28" w:type="dxa"/>
              <w:right w:w="57" w:type="dxa"/>
            </w:tcMar>
            <w:vAlign w:val="center"/>
          </w:tcPr>
          <w:p w14:paraId="7C9F31ED" w14:textId="77777777" w:rsidR="001862FC" w:rsidRPr="00745296" w:rsidRDefault="001862FC" w:rsidP="00F4042A">
            <w:pPr>
              <w:keepNext/>
              <w:rPr>
                <w:rFonts w:asciiTheme="minorHAnsi" w:hAnsiTheme="minorHAnsi" w:cs="Arial"/>
                <w:color w:val="auto"/>
                <w:sz w:val="20"/>
                <w:szCs w:val="20"/>
              </w:rPr>
            </w:pPr>
            <w:r w:rsidRPr="00745296">
              <w:rPr>
                <w:rFonts w:asciiTheme="minorHAnsi" w:hAnsiTheme="minorHAnsi" w:cs="Arial"/>
                <w:color w:val="auto"/>
                <w:sz w:val="20"/>
                <w:szCs w:val="20"/>
              </w:rPr>
              <w:t xml:space="preserve">Calculation of project and baseline emissions </w:t>
            </w:r>
          </w:p>
        </w:tc>
      </w:tr>
      <w:tr w:rsidR="001862FC" w:rsidRPr="00745296" w14:paraId="6FFC1D0F" w14:textId="77777777" w:rsidTr="0017063D">
        <w:trPr>
          <w:cantSplit/>
          <w:jc w:val="center"/>
        </w:trPr>
        <w:tc>
          <w:tcPr>
            <w:tcW w:w="2791" w:type="dxa"/>
            <w:shd w:val="clear" w:color="auto" w:fill="D9D9D9"/>
            <w:tcMar>
              <w:top w:w="28" w:type="dxa"/>
              <w:left w:w="57" w:type="dxa"/>
              <w:bottom w:w="28" w:type="dxa"/>
              <w:right w:w="57" w:type="dxa"/>
            </w:tcMar>
            <w:vAlign w:val="center"/>
          </w:tcPr>
          <w:p w14:paraId="205DB2FF"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Additional comments</w:t>
            </w:r>
          </w:p>
        </w:tc>
        <w:tc>
          <w:tcPr>
            <w:tcW w:w="6962" w:type="dxa"/>
            <w:shd w:val="clear" w:color="auto" w:fill="auto"/>
            <w:tcMar>
              <w:top w:w="28" w:type="dxa"/>
              <w:left w:w="57" w:type="dxa"/>
              <w:bottom w:w="28" w:type="dxa"/>
              <w:right w:w="57" w:type="dxa"/>
            </w:tcMar>
            <w:vAlign w:val="center"/>
          </w:tcPr>
          <w:p w14:paraId="45A898D6" w14:textId="56A66304" w:rsidR="001862FC" w:rsidRPr="00745296" w:rsidRDefault="00035AEB" w:rsidP="00F4042A">
            <w:pPr>
              <w:pStyle w:val="SDMTableBoxParaNotNumbered"/>
              <w:rPr>
                <w:rFonts w:asciiTheme="minorHAnsi" w:hAnsiTheme="minorHAnsi"/>
              </w:rPr>
            </w:pPr>
            <w:r>
              <w:rPr>
                <w:rFonts w:asciiTheme="minorHAnsi" w:hAnsiTheme="minorHAnsi" w:cs="Arial"/>
              </w:rPr>
              <w:t xml:space="preserve">See ER calculation file spreadsheet ‘Database’ cells </w:t>
            </w:r>
            <w:r w:rsidR="00B618A5">
              <w:rPr>
                <w:rFonts w:asciiTheme="minorHAnsi" w:hAnsiTheme="minorHAnsi" w:cs="Arial"/>
              </w:rPr>
              <w:t>V</w:t>
            </w:r>
            <w:r>
              <w:rPr>
                <w:rFonts w:asciiTheme="minorHAnsi" w:hAnsiTheme="minorHAnsi" w:cs="Arial"/>
              </w:rPr>
              <w:t>3910</w:t>
            </w:r>
            <w:r w:rsidR="00B618A5">
              <w:rPr>
                <w:rFonts w:asciiTheme="minorHAnsi" w:hAnsiTheme="minorHAnsi" w:cs="Arial"/>
              </w:rPr>
              <w:t>.</w:t>
            </w:r>
          </w:p>
        </w:tc>
      </w:tr>
    </w:tbl>
    <w:p w14:paraId="42F72A71" w14:textId="77777777" w:rsidR="001862FC" w:rsidRPr="00745296" w:rsidRDefault="001862FC" w:rsidP="008642C1">
      <w:pPr>
        <w:pStyle w:val="SDMPDDPoASubSection1"/>
        <w:tabs>
          <w:tab w:val="clear" w:pos="1474"/>
          <w:tab w:val="left" w:pos="709"/>
        </w:tabs>
        <w:rPr>
          <w:rFonts w:asciiTheme="minorHAnsi" w:hAnsiTheme="minorHAnsi"/>
          <w:sz w:val="20"/>
          <w:szCs w:val="20"/>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91"/>
        <w:gridCol w:w="6962"/>
      </w:tblGrid>
      <w:tr w:rsidR="001862FC" w:rsidRPr="00745296" w14:paraId="676EBAAC" w14:textId="77777777" w:rsidTr="0017063D">
        <w:trPr>
          <w:cantSplit/>
          <w:jc w:val="center"/>
        </w:trPr>
        <w:tc>
          <w:tcPr>
            <w:tcW w:w="2791" w:type="dxa"/>
            <w:shd w:val="clear" w:color="auto" w:fill="D9D9D9"/>
            <w:tcMar>
              <w:top w:w="28" w:type="dxa"/>
              <w:left w:w="57" w:type="dxa"/>
              <w:bottom w:w="28" w:type="dxa"/>
              <w:right w:w="57" w:type="dxa"/>
            </w:tcMar>
            <w:vAlign w:val="center"/>
          </w:tcPr>
          <w:p w14:paraId="1F240FD6" w14:textId="77777777" w:rsidR="001862FC" w:rsidRPr="00745296" w:rsidRDefault="001862FC" w:rsidP="00F4042A">
            <w:pPr>
              <w:pStyle w:val="SDMTableBoxParaNotNumbered"/>
              <w:keepNext/>
              <w:keepLines/>
              <w:rPr>
                <w:rFonts w:asciiTheme="minorHAnsi" w:hAnsiTheme="minorHAnsi"/>
                <w:b/>
              </w:rPr>
            </w:pPr>
            <w:r w:rsidRPr="00745296">
              <w:rPr>
                <w:rFonts w:asciiTheme="minorHAnsi" w:hAnsiTheme="minorHAnsi"/>
                <w:b/>
              </w:rPr>
              <w:t>Data/Parameter</w:t>
            </w:r>
          </w:p>
        </w:tc>
        <w:tc>
          <w:tcPr>
            <w:tcW w:w="6962" w:type="dxa"/>
            <w:shd w:val="clear" w:color="auto" w:fill="auto"/>
            <w:tcMar>
              <w:top w:w="28" w:type="dxa"/>
              <w:left w:w="57" w:type="dxa"/>
              <w:bottom w:w="28" w:type="dxa"/>
              <w:right w:w="57" w:type="dxa"/>
            </w:tcMar>
            <w:vAlign w:val="center"/>
          </w:tcPr>
          <w:p w14:paraId="458055F7" w14:textId="77777777" w:rsidR="001862FC" w:rsidRPr="00745296" w:rsidRDefault="001862FC" w:rsidP="00F4042A">
            <w:pPr>
              <w:rPr>
                <w:rFonts w:asciiTheme="minorHAnsi" w:hAnsiTheme="minorHAnsi" w:cs="Arial"/>
                <w:b/>
                <w:color w:val="auto"/>
                <w:sz w:val="20"/>
                <w:szCs w:val="20"/>
              </w:rPr>
            </w:pPr>
            <w:proofErr w:type="gramStart"/>
            <w:r w:rsidRPr="00745296">
              <w:rPr>
                <w:rFonts w:asciiTheme="minorHAnsi" w:hAnsiTheme="minorHAnsi" w:cs="Arial"/>
                <w:b/>
                <w:color w:val="auto"/>
                <w:sz w:val="20"/>
                <w:szCs w:val="20"/>
              </w:rPr>
              <w:t>LE</w:t>
            </w:r>
            <w:r w:rsidRPr="00745296">
              <w:rPr>
                <w:rFonts w:asciiTheme="minorHAnsi" w:hAnsiTheme="minorHAnsi" w:cs="Arial"/>
                <w:b/>
                <w:color w:val="auto"/>
                <w:sz w:val="20"/>
                <w:szCs w:val="20"/>
                <w:vertAlign w:val="subscript"/>
              </w:rPr>
              <w:t>p,y</w:t>
            </w:r>
            <w:proofErr w:type="gramEnd"/>
          </w:p>
        </w:tc>
      </w:tr>
      <w:tr w:rsidR="001862FC" w:rsidRPr="00745296" w14:paraId="1F0EB9E9" w14:textId="77777777" w:rsidTr="0017063D">
        <w:trPr>
          <w:cantSplit/>
          <w:jc w:val="center"/>
        </w:trPr>
        <w:tc>
          <w:tcPr>
            <w:tcW w:w="2791" w:type="dxa"/>
            <w:shd w:val="clear" w:color="auto" w:fill="D9D9D9"/>
            <w:tcMar>
              <w:top w:w="28" w:type="dxa"/>
              <w:left w:w="57" w:type="dxa"/>
              <w:bottom w:w="28" w:type="dxa"/>
              <w:right w:w="57" w:type="dxa"/>
            </w:tcMar>
            <w:vAlign w:val="center"/>
          </w:tcPr>
          <w:p w14:paraId="1DFC3F70"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Unit</w:t>
            </w:r>
          </w:p>
        </w:tc>
        <w:tc>
          <w:tcPr>
            <w:tcW w:w="6962" w:type="dxa"/>
            <w:shd w:val="clear" w:color="auto" w:fill="auto"/>
            <w:tcMar>
              <w:top w:w="28" w:type="dxa"/>
              <w:left w:w="57" w:type="dxa"/>
              <w:bottom w:w="28" w:type="dxa"/>
              <w:right w:w="57" w:type="dxa"/>
            </w:tcMar>
            <w:vAlign w:val="center"/>
          </w:tcPr>
          <w:p w14:paraId="711A7531"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t_CO2eq per year</w:t>
            </w:r>
          </w:p>
        </w:tc>
      </w:tr>
      <w:tr w:rsidR="001862FC" w:rsidRPr="00745296" w14:paraId="1A1D3C79" w14:textId="77777777" w:rsidTr="0017063D">
        <w:trPr>
          <w:cantSplit/>
          <w:jc w:val="center"/>
        </w:trPr>
        <w:tc>
          <w:tcPr>
            <w:tcW w:w="2791" w:type="dxa"/>
            <w:shd w:val="clear" w:color="auto" w:fill="D9D9D9"/>
            <w:tcMar>
              <w:top w:w="28" w:type="dxa"/>
              <w:left w:w="57" w:type="dxa"/>
              <w:bottom w:w="28" w:type="dxa"/>
              <w:right w:w="57" w:type="dxa"/>
            </w:tcMar>
            <w:vAlign w:val="center"/>
          </w:tcPr>
          <w:p w14:paraId="12FEE2B5"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Description</w:t>
            </w:r>
          </w:p>
        </w:tc>
        <w:tc>
          <w:tcPr>
            <w:tcW w:w="6962" w:type="dxa"/>
            <w:shd w:val="clear" w:color="auto" w:fill="auto"/>
            <w:tcMar>
              <w:top w:w="28" w:type="dxa"/>
              <w:left w:w="57" w:type="dxa"/>
              <w:bottom w:w="28" w:type="dxa"/>
              <w:right w:w="57" w:type="dxa"/>
            </w:tcMar>
            <w:vAlign w:val="center"/>
          </w:tcPr>
          <w:p w14:paraId="574C0308"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Leakage in project scenario p during year y</w:t>
            </w:r>
          </w:p>
        </w:tc>
      </w:tr>
      <w:tr w:rsidR="001862FC" w:rsidRPr="00745296" w14:paraId="3BB4AD03" w14:textId="77777777" w:rsidTr="0017063D">
        <w:trPr>
          <w:cantSplit/>
          <w:jc w:val="center"/>
        </w:trPr>
        <w:tc>
          <w:tcPr>
            <w:tcW w:w="2791" w:type="dxa"/>
            <w:shd w:val="clear" w:color="auto" w:fill="D9D9D9"/>
            <w:tcMar>
              <w:top w:w="28" w:type="dxa"/>
              <w:left w:w="57" w:type="dxa"/>
              <w:bottom w:w="28" w:type="dxa"/>
              <w:right w:w="57" w:type="dxa"/>
            </w:tcMar>
            <w:vAlign w:val="center"/>
          </w:tcPr>
          <w:p w14:paraId="7D80F9D7"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Source of data</w:t>
            </w:r>
          </w:p>
        </w:tc>
        <w:tc>
          <w:tcPr>
            <w:tcW w:w="6962" w:type="dxa"/>
            <w:shd w:val="clear" w:color="auto" w:fill="auto"/>
            <w:tcMar>
              <w:top w:w="28" w:type="dxa"/>
              <w:left w:w="57" w:type="dxa"/>
              <w:bottom w:w="28" w:type="dxa"/>
              <w:right w:w="57" w:type="dxa"/>
            </w:tcMar>
            <w:vAlign w:val="center"/>
          </w:tcPr>
          <w:p w14:paraId="57FDB925"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Baseline and monitoring surveys</w:t>
            </w:r>
          </w:p>
        </w:tc>
      </w:tr>
      <w:tr w:rsidR="001862FC" w:rsidRPr="00745296" w14:paraId="5B1AD1B2" w14:textId="77777777" w:rsidTr="0017063D">
        <w:trPr>
          <w:cantSplit/>
          <w:jc w:val="center"/>
        </w:trPr>
        <w:tc>
          <w:tcPr>
            <w:tcW w:w="2791" w:type="dxa"/>
            <w:shd w:val="clear" w:color="auto" w:fill="D9D9D9"/>
            <w:tcMar>
              <w:top w:w="28" w:type="dxa"/>
              <w:left w:w="57" w:type="dxa"/>
              <w:bottom w:w="28" w:type="dxa"/>
              <w:right w:w="57" w:type="dxa"/>
            </w:tcMar>
            <w:vAlign w:val="center"/>
          </w:tcPr>
          <w:p w14:paraId="1D5E2D80" w14:textId="2B7B9148" w:rsidR="001862FC" w:rsidRPr="00745296" w:rsidRDefault="001862FC" w:rsidP="00F4042A">
            <w:pPr>
              <w:pStyle w:val="SDMTableBoxParaNotNumbered"/>
              <w:rPr>
                <w:rFonts w:asciiTheme="minorHAnsi" w:hAnsiTheme="minorHAnsi"/>
              </w:rPr>
            </w:pPr>
            <w:r w:rsidRPr="00745296">
              <w:rPr>
                <w:rFonts w:asciiTheme="minorHAnsi" w:hAnsiTheme="minorHAnsi"/>
              </w:rPr>
              <w:t xml:space="preserve">Value(s) </w:t>
            </w:r>
            <w:r w:rsidR="0017063D" w:rsidRPr="00745296">
              <w:rPr>
                <w:rFonts w:asciiTheme="minorHAnsi" w:hAnsiTheme="minorHAnsi"/>
              </w:rPr>
              <w:t>applied</w:t>
            </w:r>
          </w:p>
        </w:tc>
        <w:tc>
          <w:tcPr>
            <w:tcW w:w="6962" w:type="dxa"/>
            <w:shd w:val="clear" w:color="auto" w:fill="auto"/>
            <w:tcMar>
              <w:top w:w="28" w:type="dxa"/>
              <w:left w:w="57" w:type="dxa"/>
              <w:bottom w:w="28" w:type="dxa"/>
              <w:right w:w="57" w:type="dxa"/>
            </w:tcMar>
            <w:vAlign w:val="center"/>
          </w:tcPr>
          <w:p w14:paraId="41044012" w14:textId="0FF12D9C" w:rsidR="001862FC" w:rsidRPr="00745296" w:rsidRDefault="00384A67" w:rsidP="00F4042A">
            <w:pPr>
              <w:rPr>
                <w:rFonts w:asciiTheme="minorHAnsi" w:hAnsiTheme="minorHAnsi" w:cs="Arial"/>
                <w:color w:val="auto"/>
                <w:sz w:val="20"/>
                <w:szCs w:val="20"/>
              </w:rPr>
            </w:pPr>
            <w:r>
              <w:rPr>
                <w:rFonts w:asciiTheme="minorHAnsi" w:hAnsiTheme="minorHAnsi" w:cs="Arial"/>
                <w:color w:val="auto"/>
                <w:sz w:val="20"/>
                <w:szCs w:val="20"/>
              </w:rPr>
              <w:t>699</w:t>
            </w:r>
          </w:p>
        </w:tc>
      </w:tr>
      <w:tr w:rsidR="001862FC" w:rsidRPr="00745296" w14:paraId="777C3FE3" w14:textId="77777777" w:rsidTr="0017063D">
        <w:trPr>
          <w:cantSplit/>
          <w:jc w:val="center"/>
        </w:trPr>
        <w:tc>
          <w:tcPr>
            <w:tcW w:w="2791" w:type="dxa"/>
            <w:shd w:val="clear" w:color="auto" w:fill="D9D9D9"/>
            <w:tcMar>
              <w:top w:w="28" w:type="dxa"/>
              <w:left w:w="57" w:type="dxa"/>
              <w:bottom w:w="28" w:type="dxa"/>
              <w:right w:w="57" w:type="dxa"/>
            </w:tcMar>
            <w:vAlign w:val="center"/>
          </w:tcPr>
          <w:p w14:paraId="2EEB8DBB" w14:textId="52EBE1B9" w:rsidR="001862FC" w:rsidRPr="00745296" w:rsidRDefault="0017063D" w:rsidP="00F4042A">
            <w:pPr>
              <w:pStyle w:val="SDMTableBoxParaNotNumbered"/>
              <w:keepNext/>
              <w:rPr>
                <w:rFonts w:asciiTheme="minorHAnsi" w:hAnsiTheme="minorHAnsi"/>
              </w:rPr>
            </w:pPr>
            <w:r w:rsidRPr="00745296">
              <w:rPr>
                <w:rFonts w:asciiTheme="minorHAnsi" w:hAnsiTheme="minorHAnsi"/>
              </w:rPr>
              <w:t>Measurement methods and procedures</w:t>
            </w:r>
          </w:p>
        </w:tc>
        <w:tc>
          <w:tcPr>
            <w:tcW w:w="6962" w:type="dxa"/>
            <w:shd w:val="clear" w:color="auto" w:fill="auto"/>
            <w:tcMar>
              <w:top w:w="28" w:type="dxa"/>
              <w:left w:w="57" w:type="dxa"/>
              <w:bottom w:w="28" w:type="dxa"/>
              <w:right w:w="57" w:type="dxa"/>
            </w:tcMar>
            <w:vAlign w:val="center"/>
          </w:tcPr>
          <w:p w14:paraId="1DA90046" w14:textId="0CD7BE25" w:rsidR="001862FC" w:rsidRPr="00745296" w:rsidRDefault="0017063D" w:rsidP="00F4042A">
            <w:pPr>
              <w:pStyle w:val="SDMTableBoxParaNotNumbered"/>
              <w:keepNext/>
              <w:rPr>
                <w:rFonts w:asciiTheme="minorHAnsi" w:hAnsiTheme="minorHAnsi" w:cs="Arial"/>
              </w:rPr>
            </w:pPr>
            <w:r w:rsidRPr="00745296">
              <w:rPr>
                <w:rFonts w:asciiTheme="minorHAnsi" w:hAnsiTheme="minorHAnsi" w:cs="Arial"/>
              </w:rPr>
              <w:t>Interviewing HHs with baseline and monitoring surveys</w:t>
            </w:r>
          </w:p>
        </w:tc>
      </w:tr>
      <w:tr w:rsidR="001862FC" w:rsidRPr="00745296" w14:paraId="74ABD880" w14:textId="77777777" w:rsidTr="0017063D">
        <w:trPr>
          <w:cantSplit/>
          <w:jc w:val="center"/>
        </w:trPr>
        <w:tc>
          <w:tcPr>
            <w:tcW w:w="2791" w:type="dxa"/>
            <w:shd w:val="clear" w:color="auto" w:fill="D9D9D9"/>
            <w:tcMar>
              <w:top w:w="28" w:type="dxa"/>
              <w:left w:w="57" w:type="dxa"/>
              <w:bottom w:w="28" w:type="dxa"/>
              <w:right w:w="57" w:type="dxa"/>
            </w:tcMar>
            <w:vAlign w:val="center"/>
          </w:tcPr>
          <w:p w14:paraId="74ABEC16" w14:textId="3D1B100E" w:rsidR="001862FC" w:rsidRPr="00745296" w:rsidRDefault="001862FC" w:rsidP="00F4042A">
            <w:pPr>
              <w:pStyle w:val="SDMTableBoxParaNotNumbered"/>
              <w:rPr>
                <w:rFonts w:asciiTheme="minorHAnsi" w:hAnsiTheme="minorHAnsi"/>
              </w:rPr>
            </w:pPr>
            <w:r w:rsidRPr="00745296">
              <w:rPr>
                <w:rFonts w:asciiTheme="minorHAnsi" w:hAnsiTheme="minorHAnsi"/>
              </w:rPr>
              <w:t>M</w:t>
            </w:r>
            <w:r w:rsidR="0017063D" w:rsidRPr="00745296">
              <w:rPr>
                <w:rFonts w:asciiTheme="minorHAnsi" w:hAnsiTheme="minorHAnsi"/>
              </w:rPr>
              <w:t>onitor</w:t>
            </w:r>
            <w:r w:rsidRPr="00745296">
              <w:rPr>
                <w:rFonts w:asciiTheme="minorHAnsi" w:hAnsiTheme="minorHAnsi"/>
              </w:rPr>
              <w:t>ing frequency</w:t>
            </w:r>
          </w:p>
        </w:tc>
        <w:tc>
          <w:tcPr>
            <w:tcW w:w="6962" w:type="dxa"/>
            <w:shd w:val="clear" w:color="auto" w:fill="auto"/>
            <w:tcMar>
              <w:top w:w="28" w:type="dxa"/>
              <w:left w:w="57" w:type="dxa"/>
              <w:bottom w:w="28" w:type="dxa"/>
              <w:right w:w="57" w:type="dxa"/>
            </w:tcMar>
            <w:vAlign w:val="center"/>
          </w:tcPr>
          <w:p w14:paraId="028CF551" w14:textId="77777777" w:rsidR="001862FC" w:rsidRPr="00745296" w:rsidRDefault="001862FC" w:rsidP="00F4042A">
            <w:pPr>
              <w:pStyle w:val="SDMTableBoxParaNotNumbered"/>
              <w:rPr>
                <w:rFonts w:asciiTheme="minorHAnsi" w:hAnsiTheme="minorHAnsi" w:cs="Arial"/>
              </w:rPr>
            </w:pPr>
            <w:r w:rsidRPr="00745296">
              <w:rPr>
                <w:rFonts w:asciiTheme="minorHAnsi" w:hAnsiTheme="minorHAnsi" w:cs="Arial"/>
              </w:rPr>
              <w:t>Every two years</w:t>
            </w:r>
          </w:p>
        </w:tc>
      </w:tr>
      <w:tr w:rsidR="001862FC" w:rsidRPr="00745296" w14:paraId="447F3CF8" w14:textId="77777777" w:rsidTr="0017063D">
        <w:trPr>
          <w:cantSplit/>
          <w:jc w:val="center"/>
        </w:trPr>
        <w:tc>
          <w:tcPr>
            <w:tcW w:w="2791" w:type="dxa"/>
            <w:shd w:val="clear" w:color="auto" w:fill="D9D9D9"/>
            <w:tcMar>
              <w:top w:w="28" w:type="dxa"/>
              <w:left w:w="57" w:type="dxa"/>
              <w:bottom w:w="28" w:type="dxa"/>
              <w:right w:w="57" w:type="dxa"/>
            </w:tcMar>
            <w:vAlign w:val="center"/>
          </w:tcPr>
          <w:p w14:paraId="7E9E846E"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QA/QC procedures</w:t>
            </w:r>
          </w:p>
        </w:tc>
        <w:tc>
          <w:tcPr>
            <w:tcW w:w="6962" w:type="dxa"/>
            <w:shd w:val="clear" w:color="auto" w:fill="auto"/>
            <w:tcMar>
              <w:top w:w="28" w:type="dxa"/>
              <w:left w:w="57" w:type="dxa"/>
              <w:bottom w:w="28" w:type="dxa"/>
              <w:right w:w="57" w:type="dxa"/>
            </w:tcMar>
            <w:vAlign w:val="center"/>
          </w:tcPr>
          <w:p w14:paraId="224B7975"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Transparent data analysis and reporting. More details in section B.7.3. QA/QC for monitoring activities of the PDD.</w:t>
            </w:r>
          </w:p>
        </w:tc>
      </w:tr>
      <w:tr w:rsidR="001862FC" w:rsidRPr="00745296" w14:paraId="3D8068F2" w14:textId="77777777" w:rsidTr="0017063D">
        <w:trPr>
          <w:cantSplit/>
          <w:jc w:val="center"/>
        </w:trPr>
        <w:tc>
          <w:tcPr>
            <w:tcW w:w="2791" w:type="dxa"/>
            <w:shd w:val="clear" w:color="auto" w:fill="D9D9D9"/>
            <w:tcMar>
              <w:top w:w="28" w:type="dxa"/>
              <w:left w:w="57" w:type="dxa"/>
              <w:bottom w:w="28" w:type="dxa"/>
              <w:right w:w="57" w:type="dxa"/>
            </w:tcMar>
            <w:vAlign w:val="center"/>
          </w:tcPr>
          <w:p w14:paraId="6052CA29" w14:textId="0D014B1E" w:rsidR="001862FC" w:rsidRPr="00745296" w:rsidRDefault="001862FC" w:rsidP="00F4042A">
            <w:pPr>
              <w:pStyle w:val="SDMTableBoxParaNotNumbered"/>
              <w:rPr>
                <w:rFonts w:asciiTheme="minorHAnsi" w:hAnsiTheme="minorHAnsi"/>
              </w:rPr>
            </w:pPr>
            <w:r w:rsidRPr="00745296">
              <w:rPr>
                <w:rFonts w:asciiTheme="minorHAnsi" w:hAnsiTheme="minorHAnsi"/>
              </w:rPr>
              <w:t>Purpose of data</w:t>
            </w:r>
          </w:p>
        </w:tc>
        <w:tc>
          <w:tcPr>
            <w:tcW w:w="6962" w:type="dxa"/>
            <w:shd w:val="clear" w:color="auto" w:fill="auto"/>
            <w:tcMar>
              <w:top w:w="28" w:type="dxa"/>
              <w:left w:w="57" w:type="dxa"/>
              <w:bottom w:w="28" w:type="dxa"/>
              <w:right w:w="57" w:type="dxa"/>
            </w:tcMar>
            <w:vAlign w:val="center"/>
          </w:tcPr>
          <w:p w14:paraId="63227F74" w14:textId="77777777" w:rsidR="001862FC" w:rsidRPr="00745296" w:rsidRDefault="001862FC" w:rsidP="00F4042A">
            <w:pPr>
              <w:rPr>
                <w:rFonts w:asciiTheme="minorHAnsi" w:hAnsiTheme="minorHAnsi" w:cs="Arial"/>
                <w:color w:val="auto"/>
                <w:sz w:val="20"/>
                <w:szCs w:val="20"/>
              </w:rPr>
            </w:pPr>
            <w:r w:rsidRPr="00745296">
              <w:rPr>
                <w:rFonts w:asciiTheme="minorHAnsi" w:hAnsiTheme="minorHAnsi" w:cs="Arial"/>
                <w:color w:val="auto"/>
                <w:sz w:val="20"/>
                <w:szCs w:val="20"/>
              </w:rPr>
              <w:t>Calculation of leakage</w:t>
            </w:r>
          </w:p>
        </w:tc>
      </w:tr>
      <w:tr w:rsidR="001862FC" w:rsidRPr="00745296" w14:paraId="1769D97A" w14:textId="77777777" w:rsidTr="0017063D">
        <w:trPr>
          <w:cantSplit/>
          <w:jc w:val="center"/>
        </w:trPr>
        <w:tc>
          <w:tcPr>
            <w:tcW w:w="2791" w:type="dxa"/>
            <w:shd w:val="clear" w:color="auto" w:fill="D9D9D9"/>
            <w:tcMar>
              <w:top w:w="28" w:type="dxa"/>
              <w:left w:w="57" w:type="dxa"/>
              <w:bottom w:w="28" w:type="dxa"/>
              <w:right w:w="57" w:type="dxa"/>
            </w:tcMar>
            <w:vAlign w:val="center"/>
          </w:tcPr>
          <w:p w14:paraId="0246E3A9" w14:textId="77777777" w:rsidR="001862FC" w:rsidRPr="00745296" w:rsidRDefault="001862FC" w:rsidP="00F4042A">
            <w:pPr>
              <w:pStyle w:val="SDMTableBoxParaNotNumbered"/>
              <w:rPr>
                <w:rFonts w:asciiTheme="minorHAnsi" w:hAnsiTheme="minorHAnsi"/>
              </w:rPr>
            </w:pPr>
            <w:r w:rsidRPr="00745296">
              <w:rPr>
                <w:rFonts w:asciiTheme="minorHAnsi" w:hAnsiTheme="minorHAnsi"/>
              </w:rPr>
              <w:t>Additional comments</w:t>
            </w:r>
          </w:p>
        </w:tc>
        <w:tc>
          <w:tcPr>
            <w:tcW w:w="6962" w:type="dxa"/>
            <w:shd w:val="clear" w:color="auto" w:fill="auto"/>
            <w:tcMar>
              <w:top w:w="28" w:type="dxa"/>
              <w:left w:w="57" w:type="dxa"/>
              <w:bottom w:w="28" w:type="dxa"/>
              <w:right w:w="57" w:type="dxa"/>
            </w:tcMar>
            <w:vAlign w:val="center"/>
          </w:tcPr>
          <w:p w14:paraId="74987267" w14:textId="6C4CF793" w:rsidR="001862FC" w:rsidRPr="00745296" w:rsidRDefault="001862FC" w:rsidP="00F4042A">
            <w:pPr>
              <w:rPr>
                <w:rFonts w:asciiTheme="minorHAnsi" w:hAnsiTheme="minorHAnsi" w:cs="Arial"/>
                <w:color w:val="auto"/>
                <w:sz w:val="20"/>
                <w:szCs w:val="20"/>
              </w:rPr>
            </w:pPr>
            <w:r w:rsidRPr="00CE168E">
              <w:rPr>
                <w:rFonts w:asciiTheme="minorHAnsi" w:hAnsiTheme="minorHAnsi" w:cs="Arial"/>
                <w:color w:val="auto"/>
                <w:sz w:val="20"/>
                <w:szCs w:val="20"/>
              </w:rPr>
              <w:t xml:space="preserve">Aggregate leakage can be assessed for multiple project scenarios. Every two years a leakage investigation must be conducted (if conditions explained in section B.4 Leakage change) using relevant survey methods that can be combined with monitoring surveys as is applicable. Leakage risks deemed very low can be ignored as long as the case for their insignificance is substantiated. </w:t>
            </w:r>
            <w:r w:rsidRPr="00387751">
              <w:rPr>
                <w:rFonts w:asciiTheme="minorHAnsi" w:hAnsiTheme="minorHAnsi" w:cs="Arial"/>
                <w:color w:val="auto"/>
                <w:sz w:val="20"/>
                <w:szCs w:val="20"/>
              </w:rPr>
              <w:t xml:space="preserve">Please also check section </w:t>
            </w:r>
            <w:r w:rsidR="00387751" w:rsidRPr="00387751">
              <w:rPr>
                <w:rFonts w:asciiTheme="minorHAnsi" w:hAnsiTheme="minorHAnsi" w:cs="Arial"/>
                <w:color w:val="auto"/>
                <w:sz w:val="20"/>
                <w:szCs w:val="20"/>
              </w:rPr>
              <w:t xml:space="preserve">E.3 </w:t>
            </w:r>
            <w:r w:rsidRPr="00387751">
              <w:rPr>
                <w:rFonts w:asciiTheme="minorHAnsi" w:hAnsiTheme="minorHAnsi" w:cs="Arial"/>
                <w:color w:val="auto"/>
                <w:sz w:val="20"/>
                <w:szCs w:val="20"/>
              </w:rPr>
              <w:t>for a detailed explanation.</w:t>
            </w:r>
          </w:p>
        </w:tc>
      </w:tr>
    </w:tbl>
    <w:p w14:paraId="52C8D1B2" w14:textId="77777777" w:rsidR="001862FC" w:rsidRPr="00745296" w:rsidRDefault="001862FC" w:rsidP="001862FC">
      <w:pPr>
        <w:pStyle w:val="SDMPDDPoASubSection1"/>
        <w:tabs>
          <w:tab w:val="clear" w:pos="1474"/>
          <w:tab w:val="left" w:pos="709"/>
        </w:tabs>
        <w:ind w:left="709"/>
        <w:rPr>
          <w:rFonts w:asciiTheme="minorHAnsi" w:hAnsiTheme="minorHAnsi"/>
          <w:sz w:val="20"/>
          <w:szCs w:val="20"/>
        </w:rPr>
      </w:pPr>
    </w:p>
    <w:p w14:paraId="68EE954F" w14:textId="1F3DEADD" w:rsidR="00981559" w:rsidRPr="00745296" w:rsidRDefault="00981559" w:rsidP="00981559">
      <w:pPr>
        <w:rPr>
          <w:rFonts w:asciiTheme="minorHAnsi" w:hAnsiTheme="minorHAnsi"/>
          <w:b/>
          <w:color w:val="auto"/>
          <w:sz w:val="20"/>
          <w:szCs w:val="20"/>
        </w:rPr>
      </w:pPr>
      <w:r w:rsidRPr="00745296">
        <w:rPr>
          <w:rFonts w:asciiTheme="minorHAnsi" w:hAnsiTheme="minorHAnsi"/>
          <w:b/>
          <w:color w:val="auto"/>
          <w:sz w:val="20"/>
          <w:szCs w:val="20"/>
        </w:rPr>
        <w:t>Relevant SDG Indicator: SDG 15</w:t>
      </w:r>
    </w:p>
    <w:p w14:paraId="7D13BCAE" w14:textId="05416666" w:rsidR="00981559" w:rsidRPr="00745296" w:rsidRDefault="00981559" w:rsidP="00981559">
      <w:pPr>
        <w:rPr>
          <w:rFonts w:ascii="Avenir Book" w:eastAsia="MS Mincho" w:hAnsi="Avenir Book" w:hint="eastAsia"/>
          <w:color w:val="auto"/>
        </w:rPr>
      </w:pPr>
      <w:r w:rsidRPr="00745296">
        <w:rPr>
          <w:rFonts w:asciiTheme="minorHAnsi" w:hAnsiTheme="minorHAnsi"/>
          <w:b/>
          <w:color w:val="auto"/>
          <w:sz w:val="20"/>
          <w:szCs w:val="20"/>
        </w:rPr>
        <w:t>Target 15.1.1 Forest area as a proportion of total land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40"/>
        <w:gridCol w:w="7082"/>
      </w:tblGrid>
      <w:tr w:rsidR="00981559" w:rsidRPr="00745296" w14:paraId="2B72CDDC" w14:textId="77777777" w:rsidTr="00981559">
        <w:trPr>
          <w:cantSplit/>
          <w:jc w:val="center"/>
        </w:trPr>
        <w:tc>
          <w:tcPr>
            <w:tcW w:w="1320" w:type="pct"/>
            <w:shd w:val="clear" w:color="auto" w:fill="D9D9D9" w:themeFill="background1" w:themeFillShade="D9"/>
          </w:tcPr>
          <w:p w14:paraId="3DB92F5F"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680" w:type="pct"/>
            <w:shd w:val="clear" w:color="auto" w:fill="auto"/>
          </w:tcPr>
          <w:p w14:paraId="361DAC96" w14:textId="2EA3194C" w:rsidR="00981559" w:rsidRPr="00384A67" w:rsidRDefault="00981559" w:rsidP="00815015">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Amount of wood equivalents saved by the project</w:t>
            </w:r>
          </w:p>
        </w:tc>
      </w:tr>
      <w:tr w:rsidR="00981559" w:rsidRPr="00745296" w14:paraId="1D46D3EB" w14:textId="77777777" w:rsidTr="00981559">
        <w:trPr>
          <w:cantSplit/>
          <w:jc w:val="center"/>
        </w:trPr>
        <w:tc>
          <w:tcPr>
            <w:tcW w:w="1320" w:type="pct"/>
            <w:shd w:val="clear" w:color="auto" w:fill="D9D9D9" w:themeFill="background1" w:themeFillShade="D9"/>
          </w:tcPr>
          <w:p w14:paraId="6E5042D1"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680" w:type="pct"/>
            <w:shd w:val="clear" w:color="auto" w:fill="auto"/>
          </w:tcPr>
          <w:p w14:paraId="27665E92" w14:textId="326F7C82"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Tons of wood equivalents</w:t>
            </w:r>
          </w:p>
        </w:tc>
      </w:tr>
      <w:tr w:rsidR="00981559" w:rsidRPr="00745296" w14:paraId="359AE28E" w14:textId="77777777" w:rsidTr="00981559">
        <w:trPr>
          <w:cantSplit/>
          <w:jc w:val="center"/>
        </w:trPr>
        <w:tc>
          <w:tcPr>
            <w:tcW w:w="1320" w:type="pct"/>
            <w:shd w:val="clear" w:color="auto" w:fill="D9D9D9" w:themeFill="background1" w:themeFillShade="D9"/>
          </w:tcPr>
          <w:p w14:paraId="413C9FC9"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680" w:type="pct"/>
            <w:shd w:val="clear" w:color="auto" w:fill="auto"/>
          </w:tcPr>
          <w:p w14:paraId="732034EA" w14:textId="7A0861F6"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Amount of wood savings achieved by the project per year expressed in wood equivalents</w:t>
            </w:r>
          </w:p>
        </w:tc>
      </w:tr>
      <w:tr w:rsidR="00981559" w:rsidRPr="00745296" w14:paraId="3C9B06F3" w14:textId="77777777" w:rsidTr="00981559">
        <w:trPr>
          <w:cantSplit/>
          <w:jc w:val="center"/>
        </w:trPr>
        <w:tc>
          <w:tcPr>
            <w:tcW w:w="1320" w:type="pct"/>
            <w:shd w:val="clear" w:color="auto" w:fill="D9D9D9" w:themeFill="background1" w:themeFillShade="D9"/>
          </w:tcPr>
          <w:p w14:paraId="11F22AA5"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680" w:type="pct"/>
            <w:shd w:val="clear" w:color="auto" w:fill="auto"/>
          </w:tcPr>
          <w:p w14:paraId="125AB33E"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 xml:space="preserve">Baseline Field Test and Project Field Test </w:t>
            </w:r>
          </w:p>
        </w:tc>
      </w:tr>
      <w:tr w:rsidR="00981559" w:rsidRPr="00745296" w14:paraId="15DC79E0" w14:textId="77777777" w:rsidTr="00981559">
        <w:trPr>
          <w:cantSplit/>
          <w:jc w:val="center"/>
        </w:trPr>
        <w:tc>
          <w:tcPr>
            <w:tcW w:w="1320" w:type="pct"/>
            <w:shd w:val="clear" w:color="auto" w:fill="D9D9D9" w:themeFill="background1" w:themeFillShade="D9"/>
          </w:tcPr>
          <w:p w14:paraId="22665F50"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680" w:type="pct"/>
            <w:shd w:val="clear" w:color="auto" w:fill="auto"/>
          </w:tcPr>
          <w:p w14:paraId="4C633B08" w14:textId="6C62D903" w:rsidR="00981559" w:rsidRPr="00745296" w:rsidRDefault="00B618A5" w:rsidP="00815015">
            <w:pPr>
              <w:rPr>
                <w:rFonts w:asciiTheme="minorHAnsi" w:hAnsiTheme="minorHAnsi"/>
                <w:color w:val="auto"/>
                <w:sz w:val="20"/>
                <w:szCs w:val="20"/>
              </w:rPr>
            </w:pPr>
            <w:r>
              <w:rPr>
                <w:rFonts w:asciiTheme="minorHAnsi" w:hAnsiTheme="minorHAnsi"/>
                <w:color w:val="auto"/>
                <w:sz w:val="20"/>
                <w:szCs w:val="20"/>
              </w:rPr>
              <w:t>3.4925</w:t>
            </w:r>
            <w:r w:rsidR="00981559" w:rsidRPr="00745296">
              <w:rPr>
                <w:rFonts w:asciiTheme="minorHAnsi" w:hAnsiTheme="minorHAnsi"/>
                <w:color w:val="auto"/>
                <w:sz w:val="20"/>
                <w:szCs w:val="20"/>
              </w:rPr>
              <w:t xml:space="preserve"> tons/year/HH</w:t>
            </w:r>
          </w:p>
        </w:tc>
      </w:tr>
      <w:tr w:rsidR="00981559" w:rsidRPr="00745296" w14:paraId="48CA2668" w14:textId="77777777" w:rsidTr="00981559">
        <w:trPr>
          <w:cantSplit/>
          <w:jc w:val="center"/>
        </w:trPr>
        <w:tc>
          <w:tcPr>
            <w:tcW w:w="1320" w:type="pct"/>
            <w:shd w:val="clear" w:color="auto" w:fill="D9D9D9" w:themeFill="background1" w:themeFillShade="D9"/>
          </w:tcPr>
          <w:p w14:paraId="463C434B"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680" w:type="pct"/>
            <w:shd w:val="clear" w:color="auto" w:fill="auto"/>
          </w:tcPr>
          <w:p w14:paraId="24220943" w14:textId="420E470F" w:rsidR="00981559" w:rsidRPr="00745296" w:rsidRDefault="00981559" w:rsidP="00815015">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Project technology days multiplied with wood savings in t/day/stove</w:t>
            </w:r>
          </w:p>
        </w:tc>
      </w:tr>
      <w:tr w:rsidR="00981559" w:rsidRPr="00745296" w14:paraId="512E61FF" w14:textId="77777777" w:rsidTr="00981559">
        <w:trPr>
          <w:cantSplit/>
          <w:jc w:val="center"/>
        </w:trPr>
        <w:tc>
          <w:tcPr>
            <w:tcW w:w="1320" w:type="pct"/>
            <w:shd w:val="clear" w:color="auto" w:fill="D9D9D9" w:themeFill="background1" w:themeFillShade="D9"/>
          </w:tcPr>
          <w:p w14:paraId="0E30402C"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680" w:type="pct"/>
            <w:shd w:val="clear" w:color="auto" w:fill="auto"/>
          </w:tcPr>
          <w:p w14:paraId="6C1A8A09"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Annual</w:t>
            </w:r>
          </w:p>
        </w:tc>
      </w:tr>
      <w:tr w:rsidR="00981559" w:rsidRPr="00745296" w14:paraId="3A331210" w14:textId="77777777" w:rsidTr="00981559">
        <w:trPr>
          <w:cantSplit/>
          <w:jc w:val="center"/>
        </w:trPr>
        <w:tc>
          <w:tcPr>
            <w:tcW w:w="1320" w:type="pct"/>
            <w:shd w:val="clear" w:color="auto" w:fill="D9D9D9" w:themeFill="background1" w:themeFillShade="D9"/>
          </w:tcPr>
          <w:p w14:paraId="7B724EAC"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680" w:type="pct"/>
            <w:shd w:val="clear" w:color="auto" w:fill="auto"/>
          </w:tcPr>
          <w:p w14:paraId="6B4110EC"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981559" w:rsidRPr="00745296" w14:paraId="35427FC0" w14:textId="77777777" w:rsidTr="00981559">
        <w:trPr>
          <w:cantSplit/>
          <w:jc w:val="center"/>
        </w:trPr>
        <w:tc>
          <w:tcPr>
            <w:tcW w:w="1320" w:type="pct"/>
            <w:shd w:val="clear" w:color="auto" w:fill="D9D9D9" w:themeFill="background1" w:themeFillShade="D9"/>
          </w:tcPr>
          <w:p w14:paraId="5448D20B"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680" w:type="pct"/>
            <w:shd w:val="clear" w:color="auto" w:fill="auto"/>
          </w:tcPr>
          <w:p w14:paraId="08AECEDC"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SDG 15 Contributions</w:t>
            </w:r>
          </w:p>
        </w:tc>
      </w:tr>
      <w:tr w:rsidR="00981559" w:rsidRPr="00745296" w14:paraId="7C148E21" w14:textId="77777777" w:rsidTr="00981559">
        <w:trPr>
          <w:cantSplit/>
          <w:jc w:val="center"/>
        </w:trPr>
        <w:tc>
          <w:tcPr>
            <w:tcW w:w="1320" w:type="pct"/>
            <w:shd w:val="clear" w:color="auto" w:fill="D9D9D9" w:themeFill="background1" w:themeFillShade="D9"/>
          </w:tcPr>
          <w:p w14:paraId="532BBA92"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lastRenderedPageBreak/>
              <w:t>Additional comment</w:t>
            </w:r>
          </w:p>
        </w:tc>
        <w:tc>
          <w:tcPr>
            <w:tcW w:w="3680" w:type="pct"/>
            <w:shd w:val="clear" w:color="auto" w:fill="auto"/>
          </w:tcPr>
          <w:p w14:paraId="6DAECA80" w14:textId="6690F194" w:rsidR="00035AEB" w:rsidRDefault="00981559" w:rsidP="00035AEB">
            <w:pPr>
              <w:rPr>
                <w:rFonts w:asciiTheme="minorHAnsi" w:hAnsiTheme="minorHAnsi"/>
                <w:color w:val="auto"/>
                <w:sz w:val="20"/>
                <w:szCs w:val="20"/>
              </w:rPr>
            </w:pPr>
            <w:r w:rsidRPr="00745296">
              <w:rPr>
                <w:rFonts w:asciiTheme="minorHAnsi" w:hAnsiTheme="minorHAnsi"/>
                <w:color w:val="auto"/>
                <w:sz w:val="20"/>
                <w:szCs w:val="20"/>
              </w:rPr>
              <w:t>The values applied are based on latest PFT (20</w:t>
            </w:r>
            <w:r w:rsidR="00B618A5">
              <w:rPr>
                <w:rFonts w:asciiTheme="minorHAnsi" w:hAnsiTheme="minorHAnsi"/>
                <w:color w:val="auto"/>
                <w:sz w:val="20"/>
                <w:szCs w:val="20"/>
              </w:rPr>
              <w:t>2</w:t>
            </w:r>
            <w:r w:rsidRPr="00745296">
              <w:rPr>
                <w:rFonts w:asciiTheme="minorHAnsi" w:hAnsiTheme="minorHAnsi"/>
                <w:color w:val="auto"/>
                <w:sz w:val="20"/>
                <w:szCs w:val="20"/>
              </w:rPr>
              <w:t>1)</w:t>
            </w:r>
            <w:r w:rsidR="00035AEB">
              <w:rPr>
                <w:rFonts w:asciiTheme="minorHAnsi" w:hAnsiTheme="minorHAnsi"/>
                <w:color w:val="auto"/>
                <w:sz w:val="20"/>
                <w:szCs w:val="20"/>
              </w:rPr>
              <w:t xml:space="preserve"> parameter </w:t>
            </w:r>
            <w:proofErr w:type="gramStart"/>
            <w:r w:rsidR="00035AEB">
              <w:rPr>
                <w:rFonts w:asciiTheme="minorHAnsi" w:hAnsiTheme="minorHAnsi"/>
                <w:color w:val="auto"/>
                <w:sz w:val="20"/>
                <w:szCs w:val="20"/>
              </w:rPr>
              <w:t>P</w:t>
            </w:r>
            <w:r w:rsidR="00035AEB" w:rsidRPr="00035AEB">
              <w:rPr>
                <w:rFonts w:asciiTheme="minorHAnsi" w:hAnsiTheme="minorHAnsi"/>
                <w:color w:val="auto"/>
                <w:sz w:val="20"/>
                <w:szCs w:val="20"/>
                <w:vertAlign w:val="subscript"/>
              </w:rPr>
              <w:t>p,y</w:t>
            </w:r>
            <w:proofErr w:type="gramEnd"/>
            <w:r w:rsidR="00035AEB">
              <w:rPr>
                <w:rFonts w:asciiTheme="minorHAnsi" w:hAnsiTheme="minorHAnsi"/>
                <w:color w:val="auto"/>
                <w:sz w:val="20"/>
                <w:szCs w:val="20"/>
                <w:vertAlign w:val="subscript"/>
              </w:rPr>
              <w:t xml:space="preserve"> </w:t>
            </w:r>
            <w:r w:rsidR="00035AEB" w:rsidRPr="00745296">
              <w:rPr>
                <w:rFonts w:asciiTheme="minorHAnsi" w:hAnsiTheme="minorHAnsi"/>
                <w:color w:val="auto"/>
                <w:sz w:val="20"/>
                <w:szCs w:val="20"/>
              </w:rPr>
              <w:t>and BFT (2015)</w:t>
            </w:r>
            <w:r w:rsidR="00035AEB">
              <w:rPr>
                <w:rFonts w:asciiTheme="minorHAnsi" w:hAnsiTheme="minorHAnsi"/>
                <w:color w:val="auto"/>
                <w:sz w:val="20"/>
                <w:szCs w:val="20"/>
              </w:rPr>
              <w:t xml:space="preserve"> parameter P</w:t>
            </w:r>
            <w:r w:rsidR="00035AEB">
              <w:rPr>
                <w:rFonts w:asciiTheme="minorHAnsi" w:hAnsiTheme="minorHAnsi"/>
                <w:color w:val="auto"/>
                <w:sz w:val="20"/>
                <w:szCs w:val="20"/>
                <w:vertAlign w:val="subscript"/>
              </w:rPr>
              <w:t>b</w:t>
            </w:r>
            <w:r w:rsidR="00035AEB" w:rsidRPr="00035AEB">
              <w:rPr>
                <w:rFonts w:asciiTheme="minorHAnsi" w:hAnsiTheme="minorHAnsi"/>
                <w:color w:val="auto"/>
                <w:sz w:val="20"/>
                <w:szCs w:val="20"/>
                <w:vertAlign w:val="subscript"/>
              </w:rPr>
              <w:t>,y</w:t>
            </w:r>
            <w:r w:rsidR="00035AEB">
              <w:rPr>
                <w:rFonts w:asciiTheme="minorHAnsi" w:hAnsiTheme="minorHAnsi"/>
                <w:color w:val="auto"/>
                <w:sz w:val="20"/>
                <w:szCs w:val="20"/>
              </w:rPr>
              <w:t>.</w:t>
            </w:r>
          </w:p>
          <w:p w14:paraId="4FA15A5D" w14:textId="67CA115B" w:rsidR="00A4563A" w:rsidRPr="00745296" w:rsidRDefault="00A4563A" w:rsidP="00035AEB">
            <w:pPr>
              <w:rPr>
                <w:rFonts w:asciiTheme="minorHAnsi" w:hAnsiTheme="minorHAnsi"/>
                <w:color w:val="auto"/>
                <w:sz w:val="20"/>
                <w:szCs w:val="20"/>
              </w:rPr>
            </w:pPr>
            <w:r>
              <w:rPr>
                <w:rFonts w:asciiTheme="minorHAnsi" w:hAnsiTheme="minorHAnsi"/>
                <w:color w:val="auto"/>
                <w:sz w:val="20"/>
                <w:szCs w:val="20"/>
              </w:rPr>
              <w:t>See excel file ER calculation spreadsheet ‘SDG’ cell I</w:t>
            </w:r>
            <w:r w:rsidR="00B618A5">
              <w:rPr>
                <w:rFonts w:asciiTheme="minorHAnsi" w:hAnsiTheme="minorHAnsi"/>
                <w:color w:val="auto"/>
                <w:sz w:val="20"/>
                <w:szCs w:val="20"/>
              </w:rPr>
              <w:t>17</w:t>
            </w:r>
            <w:r>
              <w:rPr>
                <w:rFonts w:asciiTheme="minorHAnsi" w:hAnsiTheme="minorHAnsi"/>
                <w:color w:val="auto"/>
                <w:sz w:val="20"/>
                <w:szCs w:val="20"/>
              </w:rPr>
              <w:t>.</w:t>
            </w:r>
          </w:p>
        </w:tc>
      </w:tr>
    </w:tbl>
    <w:p w14:paraId="3B9D7ADB" w14:textId="77777777" w:rsidR="00981559" w:rsidRPr="00745296" w:rsidRDefault="00981559" w:rsidP="00981559">
      <w:pPr>
        <w:rPr>
          <w:rFonts w:asciiTheme="minorHAnsi" w:eastAsia="MS Mincho" w:hAnsiTheme="minorHAnsi"/>
          <w:color w:val="auto"/>
          <w:sz w:val="20"/>
          <w:szCs w:val="20"/>
        </w:rPr>
      </w:pPr>
    </w:p>
    <w:p w14:paraId="237EE892" w14:textId="6DD5C912" w:rsidR="00981559" w:rsidRPr="00745296" w:rsidRDefault="00981559" w:rsidP="00981559">
      <w:pPr>
        <w:rPr>
          <w:rFonts w:asciiTheme="minorHAnsi" w:eastAsia="MS Mincho" w:hAnsiTheme="minorHAnsi"/>
          <w:b/>
          <w:bCs/>
          <w:color w:val="auto"/>
          <w:sz w:val="20"/>
          <w:szCs w:val="20"/>
        </w:rPr>
      </w:pPr>
      <w:r w:rsidRPr="00745296">
        <w:rPr>
          <w:rFonts w:asciiTheme="minorHAnsi" w:eastAsia="MS Mincho" w:hAnsiTheme="minorHAnsi"/>
          <w:b/>
          <w:bCs/>
          <w:color w:val="auto"/>
          <w:sz w:val="20"/>
          <w:szCs w:val="20"/>
        </w:rPr>
        <w:t>Safeguarding Principle 3.3 Community Health, Safety and Working Conditions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40"/>
        <w:gridCol w:w="7082"/>
      </w:tblGrid>
      <w:tr w:rsidR="00981559" w:rsidRPr="00745296" w14:paraId="7987A839" w14:textId="77777777" w:rsidTr="00981559">
        <w:trPr>
          <w:cantSplit/>
          <w:jc w:val="center"/>
        </w:trPr>
        <w:tc>
          <w:tcPr>
            <w:tcW w:w="1320" w:type="pct"/>
            <w:shd w:val="clear" w:color="auto" w:fill="D9D9D9" w:themeFill="background1" w:themeFillShade="D9"/>
          </w:tcPr>
          <w:p w14:paraId="700B5863"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680" w:type="pct"/>
            <w:shd w:val="clear" w:color="auto" w:fill="auto"/>
            <w:vAlign w:val="center"/>
          </w:tcPr>
          <w:p w14:paraId="1691FC45" w14:textId="38C8EB1C" w:rsidR="00981559" w:rsidRPr="00384A67" w:rsidRDefault="00981559" w:rsidP="00815015">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Proportion of farmers who put the animal waste in the biodigester.</w:t>
            </w:r>
          </w:p>
        </w:tc>
      </w:tr>
      <w:tr w:rsidR="00981559" w:rsidRPr="00745296" w14:paraId="466073E9" w14:textId="77777777" w:rsidTr="00981559">
        <w:trPr>
          <w:cantSplit/>
          <w:jc w:val="center"/>
        </w:trPr>
        <w:tc>
          <w:tcPr>
            <w:tcW w:w="1320" w:type="pct"/>
            <w:shd w:val="clear" w:color="auto" w:fill="D9D9D9" w:themeFill="background1" w:themeFillShade="D9"/>
          </w:tcPr>
          <w:p w14:paraId="644D85A5"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680" w:type="pct"/>
            <w:shd w:val="clear" w:color="auto" w:fill="auto"/>
            <w:vAlign w:val="center"/>
          </w:tcPr>
          <w:p w14:paraId="0D0CFD5C"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w:t>
            </w:r>
          </w:p>
        </w:tc>
      </w:tr>
      <w:tr w:rsidR="00981559" w:rsidRPr="00745296" w14:paraId="32FB7F03" w14:textId="77777777" w:rsidTr="00981559">
        <w:trPr>
          <w:cantSplit/>
          <w:trHeight w:val="542"/>
          <w:jc w:val="center"/>
        </w:trPr>
        <w:tc>
          <w:tcPr>
            <w:tcW w:w="1320" w:type="pct"/>
            <w:shd w:val="clear" w:color="auto" w:fill="D9D9D9" w:themeFill="background1" w:themeFillShade="D9"/>
          </w:tcPr>
          <w:p w14:paraId="7D4B820A"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680" w:type="pct"/>
            <w:shd w:val="clear" w:color="auto" w:fill="auto"/>
            <w:vAlign w:val="center"/>
          </w:tcPr>
          <w:p w14:paraId="54C8B603" w14:textId="77777777" w:rsidR="00981559" w:rsidRPr="00745296" w:rsidRDefault="00981559" w:rsidP="00815015">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Proportion of farmers who put the animal waste in the biodigester.</w:t>
            </w:r>
          </w:p>
        </w:tc>
      </w:tr>
      <w:tr w:rsidR="00981559" w:rsidRPr="00745296" w14:paraId="7EAE38A9" w14:textId="77777777" w:rsidTr="00981559">
        <w:trPr>
          <w:cantSplit/>
          <w:jc w:val="center"/>
        </w:trPr>
        <w:tc>
          <w:tcPr>
            <w:tcW w:w="1320" w:type="pct"/>
            <w:shd w:val="clear" w:color="auto" w:fill="D9D9D9" w:themeFill="background1" w:themeFillShade="D9"/>
          </w:tcPr>
          <w:p w14:paraId="75445B78"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680" w:type="pct"/>
            <w:shd w:val="clear" w:color="auto" w:fill="auto"/>
            <w:vAlign w:val="center"/>
          </w:tcPr>
          <w:p w14:paraId="5A761270"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Monitoring survey</w:t>
            </w:r>
          </w:p>
        </w:tc>
      </w:tr>
      <w:tr w:rsidR="00981559" w:rsidRPr="00745296" w14:paraId="4E9C238F" w14:textId="77777777" w:rsidTr="00981559">
        <w:trPr>
          <w:cantSplit/>
          <w:jc w:val="center"/>
        </w:trPr>
        <w:tc>
          <w:tcPr>
            <w:tcW w:w="1320" w:type="pct"/>
            <w:shd w:val="clear" w:color="auto" w:fill="D9D9D9" w:themeFill="background1" w:themeFillShade="D9"/>
          </w:tcPr>
          <w:p w14:paraId="7CC0B3C3"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680" w:type="pct"/>
            <w:shd w:val="clear" w:color="auto" w:fill="auto"/>
            <w:vAlign w:val="center"/>
          </w:tcPr>
          <w:p w14:paraId="7FED5328" w14:textId="2282B873" w:rsidR="00981559" w:rsidRPr="00745296" w:rsidRDefault="008642C1" w:rsidP="00815015">
            <w:pPr>
              <w:rPr>
                <w:rFonts w:asciiTheme="minorHAnsi" w:hAnsiTheme="minorHAnsi"/>
                <w:color w:val="auto"/>
                <w:sz w:val="20"/>
                <w:szCs w:val="20"/>
              </w:rPr>
            </w:pPr>
            <w:r>
              <w:rPr>
                <w:rFonts w:asciiTheme="minorHAnsi" w:hAnsiTheme="minorHAnsi"/>
                <w:color w:val="auto"/>
                <w:sz w:val="20"/>
                <w:szCs w:val="20"/>
              </w:rPr>
              <w:t>7</w:t>
            </w:r>
            <w:r w:rsidR="00B618A5">
              <w:rPr>
                <w:rFonts w:asciiTheme="minorHAnsi" w:hAnsiTheme="minorHAnsi"/>
                <w:color w:val="auto"/>
                <w:sz w:val="20"/>
                <w:szCs w:val="20"/>
              </w:rPr>
              <w:t>6.97</w:t>
            </w:r>
            <w:r w:rsidR="00981559" w:rsidRPr="00745296">
              <w:rPr>
                <w:rFonts w:asciiTheme="minorHAnsi" w:hAnsiTheme="minorHAnsi"/>
                <w:color w:val="auto"/>
                <w:sz w:val="20"/>
                <w:szCs w:val="20"/>
              </w:rPr>
              <w:t>% (Monitoring survey 20</w:t>
            </w:r>
            <w:r w:rsidR="00B618A5">
              <w:rPr>
                <w:rFonts w:asciiTheme="minorHAnsi" w:hAnsiTheme="minorHAnsi"/>
                <w:color w:val="auto"/>
                <w:sz w:val="20"/>
                <w:szCs w:val="20"/>
              </w:rPr>
              <w:t>2</w:t>
            </w:r>
            <w:r w:rsidR="00981559" w:rsidRPr="00745296">
              <w:rPr>
                <w:rFonts w:asciiTheme="minorHAnsi" w:hAnsiTheme="minorHAnsi"/>
                <w:color w:val="auto"/>
                <w:sz w:val="20"/>
                <w:szCs w:val="20"/>
              </w:rPr>
              <w:t>1).</w:t>
            </w:r>
          </w:p>
        </w:tc>
      </w:tr>
      <w:tr w:rsidR="00981559" w:rsidRPr="00745296" w14:paraId="4390962C" w14:textId="77777777" w:rsidTr="00981559">
        <w:trPr>
          <w:cantSplit/>
          <w:jc w:val="center"/>
        </w:trPr>
        <w:tc>
          <w:tcPr>
            <w:tcW w:w="1320" w:type="pct"/>
            <w:shd w:val="clear" w:color="auto" w:fill="D9D9D9" w:themeFill="background1" w:themeFillShade="D9"/>
          </w:tcPr>
          <w:p w14:paraId="570D12DE"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680" w:type="pct"/>
            <w:shd w:val="clear" w:color="auto" w:fill="auto"/>
            <w:vAlign w:val="center"/>
          </w:tcPr>
          <w:p w14:paraId="2B99BA66" w14:textId="72BB4DC9" w:rsidR="00981559" w:rsidRPr="00745296" w:rsidRDefault="00981559" w:rsidP="00815015">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 xml:space="preserve">% </w:t>
            </w:r>
            <w:proofErr w:type="gramStart"/>
            <w:r w:rsidRPr="00745296">
              <w:rPr>
                <w:rFonts w:asciiTheme="minorHAnsi" w:eastAsia="MS Mincho" w:hAnsiTheme="minorHAnsi"/>
                <w:bCs/>
                <w:color w:val="auto"/>
                <w:sz w:val="20"/>
                <w:szCs w:val="20"/>
              </w:rPr>
              <w:t>of</w:t>
            </w:r>
            <w:proofErr w:type="gramEnd"/>
            <w:r w:rsidRPr="00745296">
              <w:rPr>
                <w:rFonts w:asciiTheme="minorHAnsi" w:eastAsia="MS Mincho" w:hAnsiTheme="minorHAnsi"/>
                <w:bCs/>
                <w:color w:val="auto"/>
                <w:sz w:val="20"/>
                <w:szCs w:val="20"/>
              </w:rPr>
              <w:t xml:space="preserve"> project household </w:t>
            </w:r>
            <w:r w:rsidR="008642C1" w:rsidRPr="00745296">
              <w:rPr>
                <w:rFonts w:asciiTheme="minorHAnsi" w:eastAsia="MS Mincho" w:hAnsiTheme="minorHAnsi"/>
                <w:bCs/>
                <w:color w:val="auto"/>
                <w:sz w:val="20"/>
                <w:szCs w:val="20"/>
              </w:rPr>
              <w:t>confirming</w:t>
            </w:r>
            <w:r w:rsidRPr="00745296">
              <w:rPr>
                <w:rFonts w:asciiTheme="minorHAnsi" w:eastAsia="MS Mincho" w:hAnsiTheme="minorHAnsi"/>
                <w:bCs/>
                <w:color w:val="auto"/>
                <w:sz w:val="20"/>
                <w:szCs w:val="20"/>
              </w:rPr>
              <w:t xml:space="preserve"> that the farmers put the animal waste in the biodigester</w:t>
            </w:r>
          </w:p>
        </w:tc>
      </w:tr>
      <w:tr w:rsidR="00981559" w:rsidRPr="00745296" w14:paraId="41DA38F0" w14:textId="77777777" w:rsidTr="00981559">
        <w:trPr>
          <w:cantSplit/>
          <w:jc w:val="center"/>
        </w:trPr>
        <w:tc>
          <w:tcPr>
            <w:tcW w:w="1320" w:type="pct"/>
            <w:shd w:val="clear" w:color="auto" w:fill="D9D9D9" w:themeFill="background1" w:themeFillShade="D9"/>
          </w:tcPr>
          <w:p w14:paraId="1CDDFBE4"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680" w:type="pct"/>
            <w:shd w:val="clear" w:color="auto" w:fill="auto"/>
          </w:tcPr>
          <w:p w14:paraId="0B150E82"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Annually</w:t>
            </w:r>
          </w:p>
        </w:tc>
      </w:tr>
      <w:tr w:rsidR="00981559" w:rsidRPr="00745296" w14:paraId="2FAC0348" w14:textId="77777777" w:rsidTr="00981559">
        <w:trPr>
          <w:cantSplit/>
          <w:jc w:val="center"/>
        </w:trPr>
        <w:tc>
          <w:tcPr>
            <w:tcW w:w="1320" w:type="pct"/>
            <w:shd w:val="clear" w:color="auto" w:fill="D9D9D9" w:themeFill="background1" w:themeFillShade="D9"/>
          </w:tcPr>
          <w:p w14:paraId="6BC7335D"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680" w:type="pct"/>
            <w:shd w:val="clear" w:color="auto" w:fill="auto"/>
          </w:tcPr>
          <w:p w14:paraId="540A715E"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981559" w:rsidRPr="00745296" w14:paraId="17C025A7" w14:textId="77777777" w:rsidTr="00981559">
        <w:trPr>
          <w:cantSplit/>
          <w:jc w:val="center"/>
        </w:trPr>
        <w:tc>
          <w:tcPr>
            <w:tcW w:w="1320" w:type="pct"/>
            <w:shd w:val="clear" w:color="auto" w:fill="D9D9D9" w:themeFill="background1" w:themeFillShade="D9"/>
          </w:tcPr>
          <w:p w14:paraId="7506BCB7"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680" w:type="pct"/>
            <w:shd w:val="clear" w:color="auto" w:fill="auto"/>
          </w:tcPr>
          <w:p w14:paraId="1E82B756" w14:textId="0AF66D89"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w:t>
            </w:r>
          </w:p>
        </w:tc>
      </w:tr>
      <w:tr w:rsidR="00981559" w:rsidRPr="00745296" w14:paraId="02B8AA22" w14:textId="77777777" w:rsidTr="00981559">
        <w:trPr>
          <w:cantSplit/>
          <w:jc w:val="center"/>
        </w:trPr>
        <w:tc>
          <w:tcPr>
            <w:tcW w:w="1320" w:type="pct"/>
            <w:shd w:val="clear" w:color="auto" w:fill="D9D9D9" w:themeFill="background1" w:themeFillShade="D9"/>
          </w:tcPr>
          <w:p w14:paraId="41712F1D"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680" w:type="pct"/>
            <w:shd w:val="clear" w:color="auto" w:fill="auto"/>
          </w:tcPr>
          <w:p w14:paraId="2E295543" w14:textId="1F901D54" w:rsidR="00981559" w:rsidRPr="00745296" w:rsidRDefault="00981559" w:rsidP="00815015">
            <w:pPr>
              <w:pStyle w:val="SDMTableBoxParaNotNumbered"/>
              <w:rPr>
                <w:rFonts w:asciiTheme="minorHAnsi" w:hAnsiTheme="minorHAnsi"/>
              </w:rPr>
            </w:pPr>
            <w:r w:rsidRPr="00745296">
              <w:rPr>
                <w:rFonts w:asciiTheme="minorHAnsi" w:hAnsiTheme="minorHAnsi"/>
              </w:rPr>
              <w:t>The values applied are based on latest Monitoring Survey (20</w:t>
            </w:r>
            <w:r w:rsidR="00B618A5">
              <w:rPr>
                <w:rFonts w:asciiTheme="minorHAnsi" w:hAnsiTheme="minorHAnsi"/>
              </w:rPr>
              <w:t>2</w:t>
            </w:r>
            <w:r w:rsidRPr="00745296">
              <w:rPr>
                <w:rFonts w:asciiTheme="minorHAnsi" w:hAnsiTheme="minorHAnsi"/>
              </w:rPr>
              <w:t>1)</w:t>
            </w:r>
            <w:r w:rsidR="008642C1">
              <w:rPr>
                <w:rFonts w:asciiTheme="minorHAnsi" w:hAnsiTheme="minorHAnsi"/>
              </w:rPr>
              <w:t>.</w:t>
            </w:r>
            <w:r w:rsidR="00B84433">
              <w:rPr>
                <w:rFonts w:asciiTheme="minorHAnsi" w:hAnsiTheme="minorHAnsi"/>
              </w:rPr>
              <w:t xml:space="preserve"> </w:t>
            </w:r>
            <w:r w:rsidR="00B84433" w:rsidRPr="004C491B">
              <w:rPr>
                <w:rFonts w:asciiTheme="minorHAnsi" w:hAnsiTheme="minorHAnsi"/>
              </w:rPr>
              <w:t xml:space="preserve">See Monitoring &amp; Usage survey file cell </w:t>
            </w:r>
            <w:r w:rsidR="00B618A5">
              <w:rPr>
                <w:rFonts w:asciiTheme="minorHAnsi" w:hAnsiTheme="minorHAnsi"/>
              </w:rPr>
              <w:t>GL185</w:t>
            </w:r>
            <w:r w:rsidR="00E65356">
              <w:rPr>
                <w:rFonts w:asciiTheme="minorHAnsi" w:hAnsiTheme="minorHAnsi"/>
              </w:rPr>
              <w:t>.</w:t>
            </w:r>
          </w:p>
        </w:tc>
      </w:tr>
    </w:tbl>
    <w:p w14:paraId="01639613" w14:textId="77777777" w:rsidR="00981559" w:rsidRPr="00745296" w:rsidRDefault="00981559" w:rsidP="00981559">
      <w:pPr>
        <w:rPr>
          <w:rFonts w:asciiTheme="minorHAnsi" w:eastAsia="MS Mincho" w:hAnsiTheme="minorHAnsi"/>
          <w:color w:val="auto"/>
          <w:sz w:val="20"/>
          <w:szCs w:val="20"/>
        </w:rPr>
      </w:pPr>
    </w:p>
    <w:p w14:paraId="64810176" w14:textId="1DB55114" w:rsidR="00981559" w:rsidRPr="00745296" w:rsidRDefault="00981559" w:rsidP="00981559">
      <w:pPr>
        <w:rPr>
          <w:rFonts w:asciiTheme="minorHAnsi" w:eastAsia="MS Mincho" w:hAnsiTheme="minorHAnsi"/>
          <w:b/>
          <w:bCs/>
          <w:color w:val="auto"/>
          <w:sz w:val="20"/>
          <w:szCs w:val="20"/>
        </w:rPr>
      </w:pPr>
      <w:r w:rsidRPr="00745296">
        <w:rPr>
          <w:rFonts w:asciiTheme="minorHAnsi" w:hAnsiTheme="minorHAnsi"/>
          <w:b/>
          <w:bCs/>
          <w:color w:val="auto"/>
          <w:sz w:val="20"/>
          <w:szCs w:val="20"/>
        </w:rPr>
        <w:t>From GS Passport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40"/>
        <w:gridCol w:w="7082"/>
      </w:tblGrid>
      <w:tr w:rsidR="00981559" w:rsidRPr="00745296" w14:paraId="6F708EB0" w14:textId="77777777" w:rsidTr="00981559">
        <w:trPr>
          <w:cantSplit/>
          <w:jc w:val="center"/>
        </w:trPr>
        <w:tc>
          <w:tcPr>
            <w:tcW w:w="1320" w:type="pct"/>
            <w:shd w:val="clear" w:color="auto" w:fill="D9D9D9" w:themeFill="background1" w:themeFillShade="D9"/>
          </w:tcPr>
          <w:p w14:paraId="28439E17"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680" w:type="pct"/>
            <w:shd w:val="clear" w:color="auto" w:fill="auto"/>
            <w:vAlign w:val="center"/>
          </w:tcPr>
          <w:p w14:paraId="4514ADB3" w14:textId="77777777" w:rsidR="00981559" w:rsidRPr="00745296" w:rsidRDefault="00981559" w:rsidP="00815015">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Subsidy received from government</w:t>
            </w:r>
          </w:p>
          <w:p w14:paraId="45588198" w14:textId="77777777" w:rsidR="00981559" w:rsidRPr="00745296" w:rsidRDefault="00981559" w:rsidP="00815015">
            <w:pPr>
              <w:rPr>
                <w:rFonts w:asciiTheme="minorHAnsi" w:hAnsiTheme="minorHAnsi"/>
                <w:color w:val="auto"/>
                <w:sz w:val="20"/>
                <w:szCs w:val="20"/>
              </w:rPr>
            </w:pPr>
            <w:r w:rsidRPr="00745296">
              <w:rPr>
                <w:rFonts w:asciiTheme="minorHAnsi" w:eastAsia="MS Mincho" w:hAnsiTheme="minorHAnsi"/>
                <w:bCs/>
                <w:color w:val="auto"/>
                <w:sz w:val="20"/>
                <w:szCs w:val="20"/>
              </w:rPr>
              <w:t>Contribution by farmers</w:t>
            </w:r>
          </w:p>
        </w:tc>
      </w:tr>
      <w:tr w:rsidR="00981559" w:rsidRPr="00745296" w14:paraId="5C65F6E8" w14:textId="77777777" w:rsidTr="00981559">
        <w:trPr>
          <w:cantSplit/>
          <w:jc w:val="center"/>
        </w:trPr>
        <w:tc>
          <w:tcPr>
            <w:tcW w:w="1320" w:type="pct"/>
            <w:shd w:val="clear" w:color="auto" w:fill="D9D9D9" w:themeFill="background1" w:themeFillShade="D9"/>
          </w:tcPr>
          <w:p w14:paraId="4C1EFA69"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680" w:type="pct"/>
            <w:shd w:val="clear" w:color="auto" w:fill="auto"/>
            <w:vAlign w:val="center"/>
          </w:tcPr>
          <w:p w14:paraId="5B796D61" w14:textId="44607A90"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CHF</w:t>
            </w:r>
            <w:r w:rsidR="00A01DA2">
              <w:rPr>
                <w:rFonts w:asciiTheme="minorHAnsi" w:hAnsiTheme="minorHAnsi"/>
                <w:color w:val="auto"/>
                <w:sz w:val="20"/>
                <w:szCs w:val="20"/>
              </w:rPr>
              <w:t xml:space="preserve"> (Swiss francs)</w:t>
            </w:r>
          </w:p>
        </w:tc>
      </w:tr>
      <w:tr w:rsidR="00981559" w:rsidRPr="00745296" w14:paraId="22052A01" w14:textId="77777777" w:rsidTr="00981559">
        <w:trPr>
          <w:cantSplit/>
          <w:trHeight w:val="542"/>
          <w:jc w:val="center"/>
        </w:trPr>
        <w:tc>
          <w:tcPr>
            <w:tcW w:w="1320" w:type="pct"/>
            <w:shd w:val="clear" w:color="auto" w:fill="D9D9D9" w:themeFill="background1" w:themeFillShade="D9"/>
          </w:tcPr>
          <w:p w14:paraId="4EBE05DC"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680" w:type="pct"/>
            <w:shd w:val="clear" w:color="auto" w:fill="auto"/>
            <w:vAlign w:val="center"/>
          </w:tcPr>
          <w:p w14:paraId="6AF3B21E" w14:textId="77777777" w:rsidR="00981559" w:rsidRPr="00745296" w:rsidRDefault="00981559" w:rsidP="00815015">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Investment directly provided for biogas and subsidy received and contribution from farmers will be accounted for in the project as it progresses.</w:t>
            </w:r>
          </w:p>
        </w:tc>
      </w:tr>
      <w:tr w:rsidR="00981559" w:rsidRPr="00745296" w14:paraId="36AB856F" w14:textId="77777777" w:rsidTr="00981559">
        <w:trPr>
          <w:cantSplit/>
          <w:jc w:val="center"/>
        </w:trPr>
        <w:tc>
          <w:tcPr>
            <w:tcW w:w="1320" w:type="pct"/>
            <w:shd w:val="clear" w:color="auto" w:fill="D9D9D9" w:themeFill="background1" w:themeFillShade="D9"/>
          </w:tcPr>
          <w:p w14:paraId="3B291AA4"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680" w:type="pct"/>
            <w:shd w:val="clear" w:color="auto" w:fill="auto"/>
            <w:vAlign w:val="center"/>
          </w:tcPr>
          <w:p w14:paraId="32EFDAD9" w14:textId="7A18B3A3"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Contract agreement between the First Party (ICSD – now PnP) and the Second Party (Beneficiary) with the breakup of contributions from Project fund, Beneficiary and Government subsidy</w:t>
            </w:r>
            <w:r w:rsidR="007E486F">
              <w:rPr>
                <w:rFonts w:asciiTheme="minorHAnsi" w:hAnsiTheme="minorHAnsi"/>
                <w:color w:val="auto"/>
                <w:sz w:val="20"/>
                <w:szCs w:val="20"/>
              </w:rPr>
              <w:t>.</w:t>
            </w:r>
          </w:p>
        </w:tc>
      </w:tr>
      <w:tr w:rsidR="00981559" w:rsidRPr="00745296" w14:paraId="72DF4DA3" w14:textId="77777777" w:rsidTr="00981559">
        <w:trPr>
          <w:cantSplit/>
          <w:jc w:val="center"/>
        </w:trPr>
        <w:tc>
          <w:tcPr>
            <w:tcW w:w="1320" w:type="pct"/>
            <w:shd w:val="clear" w:color="auto" w:fill="D9D9D9" w:themeFill="background1" w:themeFillShade="D9"/>
          </w:tcPr>
          <w:p w14:paraId="6D2ABB8D"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680" w:type="pct"/>
            <w:shd w:val="clear" w:color="auto" w:fill="auto"/>
            <w:vAlign w:val="center"/>
          </w:tcPr>
          <w:p w14:paraId="1B6A1453" w14:textId="048EAE89" w:rsidR="00981559" w:rsidRPr="00745296" w:rsidRDefault="00B618A5" w:rsidP="00815015">
            <w:pPr>
              <w:rPr>
                <w:rFonts w:asciiTheme="minorHAnsi" w:hAnsiTheme="minorHAnsi"/>
                <w:color w:val="auto"/>
                <w:sz w:val="20"/>
                <w:szCs w:val="20"/>
              </w:rPr>
            </w:pPr>
            <w:r>
              <w:rPr>
                <w:rFonts w:asciiTheme="minorHAnsi" w:hAnsiTheme="minorHAnsi"/>
                <w:color w:val="auto"/>
                <w:sz w:val="20"/>
                <w:szCs w:val="20"/>
              </w:rPr>
              <w:t>0</w:t>
            </w:r>
            <w:r w:rsidR="00981559" w:rsidRPr="00745296">
              <w:rPr>
                <w:rFonts w:asciiTheme="minorHAnsi" w:hAnsiTheme="minorHAnsi"/>
                <w:color w:val="auto"/>
                <w:sz w:val="20"/>
                <w:szCs w:val="20"/>
              </w:rPr>
              <w:t xml:space="preserve"> CHF Subsidy received from government</w:t>
            </w:r>
            <w:r w:rsidR="007E486F">
              <w:rPr>
                <w:rFonts w:asciiTheme="minorHAnsi" w:hAnsiTheme="minorHAnsi"/>
                <w:color w:val="auto"/>
                <w:sz w:val="20"/>
                <w:szCs w:val="20"/>
              </w:rPr>
              <w:t>.</w:t>
            </w:r>
          </w:p>
          <w:p w14:paraId="4F9A709E" w14:textId="6070E120" w:rsidR="00981559" w:rsidRPr="00745296" w:rsidRDefault="00B618A5" w:rsidP="00815015">
            <w:pPr>
              <w:rPr>
                <w:rFonts w:asciiTheme="minorHAnsi" w:hAnsiTheme="minorHAnsi"/>
                <w:color w:val="auto"/>
                <w:sz w:val="20"/>
                <w:szCs w:val="20"/>
              </w:rPr>
            </w:pPr>
            <w:r>
              <w:rPr>
                <w:rFonts w:asciiTheme="minorHAnsi" w:hAnsiTheme="minorHAnsi"/>
                <w:color w:val="auto"/>
                <w:sz w:val="20"/>
                <w:szCs w:val="20"/>
              </w:rPr>
              <w:t>0</w:t>
            </w:r>
            <w:r w:rsidR="007E486F" w:rsidRPr="00745296">
              <w:rPr>
                <w:rFonts w:asciiTheme="minorHAnsi" w:hAnsiTheme="minorHAnsi"/>
                <w:color w:val="auto"/>
                <w:sz w:val="20"/>
                <w:szCs w:val="20"/>
              </w:rPr>
              <w:t xml:space="preserve"> </w:t>
            </w:r>
            <w:r w:rsidR="00981559" w:rsidRPr="00745296">
              <w:rPr>
                <w:rFonts w:asciiTheme="minorHAnsi" w:hAnsiTheme="minorHAnsi"/>
                <w:color w:val="auto"/>
                <w:sz w:val="20"/>
                <w:szCs w:val="20"/>
              </w:rPr>
              <w:t>CHF Contribution by farmers</w:t>
            </w:r>
            <w:r w:rsidR="007E486F">
              <w:rPr>
                <w:rFonts w:asciiTheme="minorHAnsi" w:hAnsiTheme="minorHAnsi"/>
                <w:color w:val="auto"/>
                <w:sz w:val="20"/>
                <w:szCs w:val="20"/>
              </w:rPr>
              <w:t>.</w:t>
            </w:r>
          </w:p>
        </w:tc>
      </w:tr>
      <w:tr w:rsidR="00981559" w:rsidRPr="00745296" w14:paraId="351C845E" w14:textId="77777777" w:rsidTr="00981559">
        <w:trPr>
          <w:cantSplit/>
          <w:jc w:val="center"/>
        </w:trPr>
        <w:tc>
          <w:tcPr>
            <w:tcW w:w="1320" w:type="pct"/>
            <w:shd w:val="clear" w:color="auto" w:fill="D9D9D9" w:themeFill="background1" w:themeFillShade="D9"/>
          </w:tcPr>
          <w:p w14:paraId="7BB26A29"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680" w:type="pct"/>
            <w:shd w:val="clear" w:color="auto" w:fill="auto"/>
            <w:vAlign w:val="center"/>
          </w:tcPr>
          <w:p w14:paraId="069FA228" w14:textId="77777777" w:rsidR="00981559" w:rsidRPr="00745296" w:rsidRDefault="00981559" w:rsidP="00815015">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Collect contract agreements signed for beneficiaries and the entities involved and use an average amount invested per unit.</w:t>
            </w:r>
          </w:p>
        </w:tc>
      </w:tr>
      <w:tr w:rsidR="00981559" w:rsidRPr="00745296" w14:paraId="5A5B92F5" w14:textId="77777777" w:rsidTr="00981559">
        <w:trPr>
          <w:cantSplit/>
          <w:jc w:val="center"/>
        </w:trPr>
        <w:tc>
          <w:tcPr>
            <w:tcW w:w="1320" w:type="pct"/>
            <w:shd w:val="clear" w:color="auto" w:fill="D9D9D9" w:themeFill="background1" w:themeFillShade="D9"/>
          </w:tcPr>
          <w:p w14:paraId="220EC797"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680" w:type="pct"/>
            <w:shd w:val="clear" w:color="auto" w:fill="auto"/>
          </w:tcPr>
          <w:p w14:paraId="2C0BC399"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Annually</w:t>
            </w:r>
          </w:p>
        </w:tc>
      </w:tr>
      <w:tr w:rsidR="00981559" w:rsidRPr="00745296" w14:paraId="5823C4AF" w14:textId="77777777" w:rsidTr="00981559">
        <w:trPr>
          <w:cantSplit/>
          <w:jc w:val="center"/>
        </w:trPr>
        <w:tc>
          <w:tcPr>
            <w:tcW w:w="1320" w:type="pct"/>
            <w:shd w:val="clear" w:color="auto" w:fill="D9D9D9" w:themeFill="background1" w:themeFillShade="D9"/>
          </w:tcPr>
          <w:p w14:paraId="06219AB2"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680" w:type="pct"/>
            <w:shd w:val="clear" w:color="auto" w:fill="auto"/>
          </w:tcPr>
          <w:p w14:paraId="52386266" w14:textId="77777777"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981559" w:rsidRPr="00745296" w14:paraId="3E32693C" w14:textId="77777777" w:rsidTr="00981559">
        <w:trPr>
          <w:cantSplit/>
          <w:jc w:val="center"/>
        </w:trPr>
        <w:tc>
          <w:tcPr>
            <w:tcW w:w="1320" w:type="pct"/>
            <w:shd w:val="clear" w:color="auto" w:fill="D9D9D9" w:themeFill="background1" w:themeFillShade="D9"/>
          </w:tcPr>
          <w:p w14:paraId="6F3D6169"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680" w:type="pct"/>
            <w:shd w:val="clear" w:color="auto" w:fill="auto"/>
          </w:tcPr>
          <w:p w14:paraId="20CEF24E" w14:textId="667AAAC6" w:rsidR="00981559" w:rsidRPr="00745296" w:rsidRDefault="00981559" w:rsidP="00815015">
            <w:pPr>
              <w:rPr>
                <w:rFonts w:asciiTheme="minorHAnsi" w:hAnsiTheme="minorHAnsi"/>
                <w:color w:val="auto"/>
                <w:sz w:val="20"/>
                <w:szCs w:val="20"/>
              </w:rPr>
            </w:pPr>
            <w:r w:rsidRPr="00745296">
              <w:rPr>
                <w:rFonts w:asciiTheme="minorHAnsi" w:hAnsiTheme="minorHAnsi"/>
                <w:color w:val="auto"/>
                <w:sz w:val="20"/>
                <w:szCs w:val="20"/>
              </w:rPr>
              <w:t>-</w:t>
            </w:r>
          </w:p>
        </w:tc>
      </w:tr>
      <w:tr w:rsidR="00981559" w:rsidRPr="00745296" w14:paraId="737DEADF" w14:textId="77777777" w:rsidTr="00981559">
        <w:trPr>
          <w:cantSplit/>
          <w:jc w:val="center"/>
        </w:trPr>
        <w:tc>
          <w:tcPr>
            <w:tcW w:w="1320" w:type="pct"/>
            <w:shd w:val="clear" w:color="auto" w:fill="D9D9D9" w:themeFill="background1" w:themeFillShade="D9"/>
          </w:tcPr>
          <w:p w14:paraId="2EFC06E7" w14:textId="77777777" w:rsidR="00981559" w:rsidRPr="00745296" w:rsidRDefault="00981559" w:rsidP="00815015">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680" w:type="pct"/>
            <w:shd w:val="clear" w:color="auto" w:fill="auto"/>
          </w:tcPr>
          <w:p w14:paraId="15A1992C" w14:textId="760BAFAB" w:rsidR="00981559" w:rsidRPr="00745296" w:rsidRDefault="007E486F" w:rsidP="00B618A5">
            <w:pPr>
              <w:pStyle w:val="SDMTableBoxParaNotNumbered"/>
              <w:tabs>
                <w:tab w:val="left" w:pos="6020"/>
              </w:tabs>
              <w:rPr>
                <w:rFonts w:asciiTheme="minorHAnsi" w:hAnsiTheme="minorHAnsi"/>
              </w:rPr>
            </w:pPr>
            <w:r>
              <w:rPr>
                <w:rFonts w:asciiTheme="minorHAnsi" w:hAnsiTheme="minorHAnsi"/>
              </w:rPr>
              <w:t xml:space="preserve">Investment </w:t>
            </w:r>
            <w:r w:rsidR="00B618A5">
              <w:rPr>
                <w:rFonts w:asciiTheme="minorHAnsi" w:hAnsiTheme="minorHAnsi"/>
              </w:rPr>
              <w:t xml:space="preserve">was already done </w:t>
            </w:r>
            <w:r>
              <w:rPr>
                <w:rFonts w:asciiTheme="minorHAnsi" w:hAnsiTheme="minorHAnsi"/>
              </w:rPr>
              <w:t>for 3900 installed so far.</w:t>
            </w:r>
            <w:r w:rsidR="00B618A5">
              <w:rPr>
                <w:rFonts w:asciiTheme="minorHAnsi" w:hAnsiTheme="minorHAnsi"/>
              </w:rPr>
              <w:t xml:space="preserve"> No new units were built during 2020.</w:t>
            </w:r>
          </w:p>
        </w:tc>
      </w:tr>
      <w:bookmarkEnd w:id="47"/>
    </w:tbl>
    <w:p w14:paraId="180F0480" w14:textId="77777777" w:rsidR="001862FC" w:rsidRPr="003B1DEE" w:rsidRDefault="001862FC" w:rsidP="00816579"/>
    <w:p w14:paraId="598B9028" w14:textId="7EC641D5" w:rsidR="00816579" w:rsidRPr="004714F2" w:rsidRDefault="00816579" w:rsidP="00816579">
      <w:pPr>
        <w:pStyle w:val="SectionList"/>
      </w:pPr>
      <w:bookmarkStart w:id="51" w:name="_Toc341456040"/>
      <w:bookmarkStart w:id="52" w:name="_Toc40962778"/>
      <w:bookmarkEnd w:id="48"/>
      <w:r>
        <w:t>Comparison of monitored parameters with last monitoring period</w:t>
      </w:r>
    </w:p>
    <w:tbl>
      <w:tblPr>
        <w:tblStyle w:val="GSTableBoldline-heightcondensed"/>
        <w:tblW w:w="10278" w:type="dxa"/>
        <w:tblCellMar>
          <w:top w:w="57" w:type="dxa"/>
          <w:left w:w="57" w:type="dxa"/>
        </w:tblCellMar>
        <w:tblLook w:val="04A0" w:firstRow="1" w:lastRow="0" w:firstColumn="1" w:lastColumn="0" w:noHBand="0" w:noVBand="1"/>
      </w:tblPr>
      <w:tblGrid>
        <w:gridCol w:w="2993"/>
        <w:gridCol w:w="3718"/>
        <w:gridCol w:w="3591"/>
      </w:tblGrid>
      <w:tr w:rsidR="00816579" w:rsidRPr="00E51EF3" w14:paraId="5E20E11B" w14:textId="77777777" w:rsidTr="00DF02FC">
        <w:trPr>
          <w:cnfStyle w:val="100000000000" w:firstRow="1" w:lastRow="0" w:firstColumn="0" w:lastColumn="0" w:oddVBand="0" w:evenVBand="0" w:oddHBand="0" w:evenHBand="0" w:firstRowFirstColumn="0" w:firstRowLastColumn="0" w:lastRowFirstColumn="0" w:lastRowLastColumn="0"/>
        </w:trPr>
        <w:tc>
          <w:tcPr>
            <w:tcW w:w="2985" w:type="dxa"/>
            <w:vAlign w:val="top"/>
          </w:tcPr>
          <w:p w14:paraId="5A2629B8"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Data/Parameter</w:t>
            </w:r>
          </w:p>
        </w:tc>
        <w:tc>
          <w:tcPr>
            <w:tcW w:w="3710" w:type="dxa"/>
            <w:vAlign w:val="top"/>
          </w:tcPr>
          <w:p w14:paraId="051B53DC" w14:textId="77777777" w:rsidR="00816579" w:rsidRPr="00E51EF3" w:rsidRDefault="00816579" w:rsidP="007E486F">
            <w:pPr>
              <w:spacing w:line="276" w:lineRule="auto"/>
              <w:jc w:val="center"/>
              <w:rPr>
                <w:rFonts w:asciiTheme="minorHAnsi" w:hAnsiTheme="minorHAnsi"/>
                <w:color w:val="FFFFFF" w:themeColor="background1"/>
                <w:sz w:val="20"/>
              </w:rPr>
            </w:pPr>
            <w:r w:rsidRPr="00E51EF3">
              <w:rPr>
                <w:rFonts w:asciiTheme="minorHAnsi" w:hAnsiTheme="minorHAnsi"/>
                <w:color w:val="FFFFFF" w:themeColor="background1"/>
                <w:sz w:val="20"/>
              </w:rPr>
              <w:t>Value obtained in this monitoring period</w:t>
            </w:r>
          </w:p>
        </w:tc>
        <w:tc>
          <w:tcPr>
            <w:tcW w:w="3583" w:type="dxa"/>
            <w:vAlign w:val="top"/>
          </w:tcPr>
          <w:p w14:paraId="046CD480" w14:textId="77777777" w:rsidR="00816579" w:rsidRPr="00E51EF3" w:rsidRDefault="00816579" w:rsidP="007E486F">
            <w:pPr>
              <w:spacing w:line="276" w:lineRule="auto"/>
              <w:jc w:val="center"/>
              <w:rPr>
                <w:rFonts w:asciiTheme="minorHAnsi" w:hAnsiTheme="minorHAnsi"/>
                <w:color w:val="FFFFFF" w:themeColor="background1"/>
                <w:sz w:val="20"/>
              </w:rPr>
            </w:pPr>
            <w:r w:rsidRPr="00E51EF3">
              <w:rPr>
                <w:rFonts w:asciiTheme="minorHAnsi" w:hAnsiTheme="minorHAnsi"/>
                <w:color w:val="FFFFFF" w:themeColor="background1"/>
                <w:sz w:val="20"/>
              </w:rPr>
              <w:t>Value obtained last monitoring period</w:t>
            </w:r>
          </w:p>
        </w:tc>
      </w:tr>
      <w:tr w:rsidR="00DF02FC" w:rsidRPr="007D6E36" w14:paraId="3320F6E4" w14:textId="77777777" w:rsidTr="00DF02FC">
        <w:tc>
          <w:tcPr>
            <w:tcW w:w="2985" w:type="dxa"/>
            <w:tcBorders>
              <w:bottom w:val="single" w:sz="4" w:space="0" w:color="A6A6A6" w:themeColor="background1" w:themeShade="A6"/>
            </w:tcBorders>
            <w:vAlign w:val="top"/>
          </w:tcPr>
          <w:p w14:paraId="2E68A1E6" w14:textId="5F8E0A20" w:rsidR="00DF02FC" w:rsidRPr="007D6E36" w:rsidRDefault="00DF02FC" w:rsidP="00DF02FC">
            <w:pPr>
              <w:rPr>
                <w:rFonts w:asciiTheme="minorHAnsi" w:hAnsiTheme="minorHAnsi"/>
                <w:color w:val="auto"/>
                <w:sz w:val="20"/>
              </w:rPr>
            </w:pPr>
            <w:r w:rsidRPr="007D6E36">
              <w:rPr>
                <w:rFonts w:asciiTheme="minorHAnsi" w:hAnsiTheme="minorHAnsi" w:cs="Arial"/>
                <w:color w:val="auto"/>
                <w:sz w:val="20"/>
              </w:rPr>
              <w:t xml:space="preserve">Cumulative number units of biogas units installed </w:t>
            </w:r>
          </w:p>
        </w:tc>
        <w:tc>
          <w:tcPr>
            <w:tcW w:w="3710" w:type="dxa"/>
            <w:tcBorders>
              <w:bottom w:val="single" w:sz="4" w:space="0" w:color="A6A6A6" w:themeColor="background1" w:themeShade="A6"/>
            </w:tcBorders>
          </w:tcPr>
          <w:p w14:paraId="7F17CD44" w14:textId="11CC3D27" w:rsidR="00DF02FC" w:rsidRPr="007D6E36" w:rsidRDefault="00DF02FC" w:rsidP="00DF02FC">
            <w:pPr>
              <w:jc w:val="center"/>
              <w:rPr>
                <w:rFonts w:asciiTheme="minorHAnsi" w:hAnsiTheme="minorHAnsi"/>
                <w:color w:val="auto"/>
                <w:sz w:val="20"/>
              </w:rPr>
            </w:pPr>
            <w:r w:rsidRPr="007D6E36">
              <w:rPr>
                <w:rFonts w:asciiTheme="minorHAnsi" w:hAnsiTheme="minorHAnsi" w:cs="Arial"/>
                <w:color w:val="auto"/>
                <w:sz w:val="20"/>
              </w:rPr>
              <w:t>3</w:t>
            </w:r>
            <w:r>
              <w:rPr>
                <w:rFonts w:asciiTheme="minorHAnsi" w:hAnsiTheme="minorHAnsi" w:cs="Arial"/>
                <w:color w:val="auto"/>
                <w:sz w:val="20"/>
              </w:rPr>
              <w:t>,</w:t>
            </w:r>
            <w:r w:rsidRPr="007D6E36">
              <w:rPr>
                <w:rFonts w:asciiTheme="minorHAnsi" w:hAnsiTheme="minorHAnsi" w:cs="Arial"/>
                <w:color w:val="auto"/>
                <w:sz w:val="20"/>
              </w:rPr>
              <w:t>900</w:t>
            </w:r>
          </w:p>
        </w:tc>
        <w:tc>
          <w:tcPr>
            <w:tcW w:w="3583" w:type="dxa"/>
            <w:tcBorders>
              <w:bottom w:val="single" w:sz="4" w:space="0" w:color="A6A6A6" w:themeColor="background1" w:themeShade="A6"/>
            </w:tcBorders>
          </w:tcPr>
          <w:p w14:paraId="4F2AAC4D" w14:textId="00CDD475" w:rsidR="00DF02FC" w:rsidRPr="007D6E36" w:rsidRDefault="00DF02FC" w:rsidP="00DF02FC">
            <w:pPr>
              <w:jc w:val="center"/>
              <w:rPr>
                <w:rFonts w:asciiTheme="minorHAnsi" w:hAnsiTheme="minorHAnsi"/>
                <w:color w:val="auto"/>
                <w:sz w:val="20"/>
              </w:rPr>
            </w:pPr>
            <w:r w:rsidRPr="007D6E36">
              <w:rPr>
                <w:rFonts w:asciiTheme="minorHAnsi" w:hAnsiTheme="minorHAnsi" w:cs="Arial"/>
                <w:color w:val="auto"/>
                <w:sz w:val="20"/>
              </w:rPr>
              <w:t>3</w:t>
            </w:r>
            <w:r>
              <w:rPr>
                <w:rFonts w:asciiTheme="minorHAnsi" w:hAnsiTheme="minorHAnsi" w:cs="Arial"/>
                <w:color w:val="auto"/>
                <w:sz w:val="20"/>
              </w:rPr>
              <w:t>,</w:t>
            </w:r>
            <w:r w:rsidRPr="007D6E36">
              <w:rPr>
                <w:rFonts w:asciiTheme="minorHAnsi" w:hAnsiTheme="minorHAnsi" w:cs="Arial"/>
                <w:color w:val="auto"/>
                <w:sz w:val="20"/>
              </w:rPr>
              <w:t>900</w:t>
            </w:r>
          </w:p>
        </w:tc>
      </w:tr>
      <w:tr w:rsidR="00DF02FC" w:rsidRPr="007D6E36" w14:paraId="4D4B850C"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337FF768" w14:textId="2B56A286" w:rsidR="00DF02FC" w:rsidRPr="007D6E36" w:rsidRDefault="00DF02FC" w:rsidP="00DF02FC">
            <w:pPr>
              <w:rPr>
                <w:rFonts w:asciiTheme="minorHAnsi" w:hAnsiTheme="minorHAnsi"/>
                <w:color w:val="auto"/>
                <w:sz w:val="20"/>
              </w:rPr>
            </w:pPr>
            <w:r w:rsidRPr="007D6E36">
              <w:rPr>
                <w:rFonts w:asciiTheme="minorHAnsi" w:hAnsiTheme="minorHAnsi" w:cs="Arial"/>
                <w:color w:val="auto"/>
                <w:sz w:val="20"/>
              </w:rPr>
              <w:t>Share of farmers who used slurry as fertilizer</w:t>
            </w:r>
          </w:p>
        </w:tc>
        <w:tc>
          <w:tcPr>
            <w:tcW w:w="3710" w:type="dxa"/>
            <w:tcBorders>
              <w:top w:val="single" w:sz="4" w:space="0" w:color="A6A6A6" w:themeColor="background1" w:themeShade="A6"/>
              <w:bottom w:val="single" w:sz="4" w:space="0" w:color="A6A6A6" w:themeColor="background1" w:themeShade="A6"/>
            </w:tcBorders>
          </w:tcPr>
          <w:p w14:paraId="4F431318" w14:textId="420D9108" w:rsidR="00DF02FC" w:rsidRPr="007D6E36" w:rsidRDefault="00DF02FC" w:rsidP="00DF02FC">
            <w:pPr>
              <w:jc w:val="center"/>
              <w:rPr>
                <w:rFonts w:asciiTheme="minorHAnsi" w:hAnsiTheme="minorHAnsi"/>
                <w:color w:val="auto"/>
                <w:sz w:val="20"/>
              </w:rPr>
            </w:pPr>
            <w:r>
              <w:rPr>
                <w:rFonts w:asciiTheme="minorHAnsi" w:hAnsiTheme="minorHAnsi"/>
                <w:color w:val="auto"/>
                <w:sz w:val="20"/>
              </w:rPr>
              <w:t>7</w:t>
            </w:r>
            <w:ins w:id="53" w:author="Paul Leon" w:date="2022-05-24T13:55:00Z">
              <w:r w:rsidR="007C40BA">
                <w:rPr>
                  <w:rFonts w:asciiTheme="minorHAnsi" w:hAnsiTheme="minorHAnsi"/>
                  <w:color w:val="auto"/>
                  <w:sz w:val="20"/>
                </w:rPr>
                <w:t>2</w:t>
              </w:r>
            </w:ins>
            <w:del w:id="54" w:author="Paul Leon" w:date="2022-05-24T13:55:00Z">
              <w:r w:rsidR="00D3193D" w:rsidDel="007C40BA">
                <w:rPr>
                  <w:rFonts w:asciiTheme="minorHAnsi" w:hAnsiTheme="minorHAnsi"/>
                  <w:color w:val="auto"/>
                  <w:sz w:val="20"/>
                </w:rPr>
                <w:delText>6</w:delText>
              </w:r>
            </w:del>
            <w:r>
              <w:rPr>
                <w:rFonts w:asciiTheme="minorHAnsi" w:hAnsiTheme="minorHAnsi"/>
                <w:color w:val="auto"/>
                <w:sz w:val="20"/>
              </w:rPr>
              <w:t>.97</w:t>
            </w:r>
            <w:r w:rsidRPr="007D6E36">
              <w:rPr>
                <w:rFonts w:asciiTheme="minorHAnsi" w:hAnsiTheme="minorHAnsi"/>
                <w:color w:val="auto"/>
                <w:sz w:val="20"/>
              </w:rPr>
              <w:t>%</w:t>
            </w:r>
          </w:p>
        </w:tc>
        <w:tc>
          <w:tcPr>
            <w:tcW w:w="3583" w:type="dxa"/>
            <w:tcBorders>
              <w:top w:val="single" w:sz="4" w:space="0" w:color="A6A6A6" w:themeColor="background1" w:themeShade="A6"/>
              <w:bottom w:val="single" w:sz="4" w:space="0" w:color="A6A6A6" w:themeColor="background1" w:themeShade="A6"/>
            </w:tcBorders>
          </w:tcPr>
          <w:p w14:paraId="5B40500A" w14:textId="353D4FCA" w:rsidR="00DF02FC" w:rsidRPr="007D6E36" w:rsidRDefault="00DF02FC" w:rsidP="00DF02FC">
            <w:pPr>
              <w:jc w:val="center"/>
              <w:rPr>
                <w:rFonts w:asciiTheme="minorHAnsi" w:hAnsiTheme="minorHAnsi"/>
                <w:color w:val="auto"/>
                <w:sz w:val="20"/>
              </w:rPr>
            </w:pPr>
            <w:r>
              <w:rPr>
                <w:rFonts w:asciiTheme="minorHAnsi" w:hAnsiTheme="minorHAnsi"/>
                <w:color w:val="auto"/>
                <w:sz w:val="20"/>
              </w:rPr>
              <w:t>69.91</w:t>
            </w:r>
            <w:r w:rsidRPr="007D6E36">
              <w:rPr>
                <w:rFonts w:asciiTheme="minorHAnsi" w:hAnsiTheme="minorHAnsi"/>
                <w:color w:val="auto"/>
                <w:sz w:val="20"/>
              </w:rPr>
              <w:t>%</w:t>
            </w:r>
          </w:p>
        </w:tc>
      </w:tr>
      <w:tr w:rsidR="00DF02FC" w:rsidRPr="007D6E36" w14:paraId="6E6FC718"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0AE6578B" w14:textId="1ACC219A" w:rsidR="00DF02FC" w:rsidRPr="007D6E36" w:rsidRDefault="00DF02FC" w:rsidP="00DF02FC">
            <w:pPr>
              <w:rPr>
                <w:rFonts w:asciiTheme="minorHAnsi" w:hAnsiTheme="minorHAnsi"/>
                <w:color w:val="auto"/>
                <w:sz w:val="20"/>
              </w:rPr>
            </w:pPr>
            <w:r w:rsidRPr="007D6E36">
              <w:rPr>
                <w:rFonts w:asciiTheme="minorHAnsi" w:hAnsiTheme="minorHAnsi" w:cs="Arial"/>
                <w:color w:val="auto"/>
                <w:sz w:val="20"/>
              </w:rPr>
              <w:t>Total number of people trained on different aspects of the project</w:t>
            </w:r>
          </w:p>
        </w:tc>
        <w:tc>
          <w:tcPr>
            <w:tcW w:w="3710" w:type="dxa"/>
            <w:tcBorders>
              <w:top w:val="single" w:sz="4" w:space="0" w:color="A6A6A6" w:themeColor="background1" w:themeShade="A6"/>
              <w:bottom w:val="single" w:sz="4" w:space="0" w:color="A6A6A6" w:themeColor="background1" w:themeShade="A6"/>
            </w:tcBorders>
          </w:tcPr>
          <w:p w14:paraId="777E2B3F" w14:textId="322ACE5F" w:rsidR="00DF02FC" w:rsidRDefault="00DF02FC" w:rsidP="00DF02FC">
            <w:pPr>
              <w:rPr>
                <w:rFonts w:asciiTheme="minorHAnsi" w:hAnsiTheme="minorHAnsi"/>
                <w:color w:val="auto"/>
                <w:sz w:val="20"/>
              </w:rPr>
            </w:pPr>
            <w:r>
              <w:rPr>
                <w:rFonts w:asciiTheme="minorHAnsi" w:hAnsiTheme="minorHAnsi"/>
                <w:color w:val="auto"/>
                <w:sz w:val="20"/>
              </w:rPr>
              <w:t xml:space="preserve">1091 persons trained </w:t>
            </w:r>
            <w:r w:rsidR="00D56FD3">
              <w:rPr>
                <w:rFonts w:asciiTheme="minorHAnsi" w:hAnsiTheme="minorHAnsi"/>
                <w:color w:val="auto"/>
                <w:sz w:val="20"/>
              </w:rPr>
              <w:t>(O&amp;M farmer’s training, awareness campaign, farmer’s training, refresher training and O&amp;M training)</w:t>
            </w:r>
          </w:p>
          <w:p w14:paraId="41B9206D" w14:textId="6F38F78F" w:rsidR="00DF02FC" w:rsidRPr="007D6E36" w:rsidRDefault="00DF02FC" w:rsidP="00DF02FC">
            <w:pPr>
              <w:rPr>
                <w:rFonts w:asciiTheme="minorHAnsi" w:hAnsiTheme="minorHAnsi"/>
                <w:color w:val="auto"/>
                <w:sz w:val="20"/>
              </w:rPr>
            </w:pPr>
            <w:r>
              <w:rPr>
                <w:rFonts w:asciiTheme="minorHAnsi" w:hAnsiTheme="minorHAnsi"/>
                <w:color w:val="auto"/>
                <w:sz w:val="20"/>
              </w:rPr>
              <w:t xml:space="preserve">19 </w:t>
            </w:r>
            <w:r w:rsidRPr="007D6E36">
              <w:rPr>
                <w:rFonts w:asciiTheme="minorHAnsi" w:hAnsiTheme="minorHAnsi"/>
                <w:color w:val="auto"/>
                <w:sz w:val="20"/>
              </w:rPr>
              <w:t>User Groups created</w:t>
            </w:r>
            <w:r>
              <w:rPr>
                <w:rFonts w:asciiTheme="minorHAnsi" w:hAnsiTheme="minorHAnsi"/>
                <w:color w:val="auto"/>
                <w:sz w:val="20"/>
              </w:rPr>
              <w:t>.</w:t>
            </w:r>
          </w:p>
        </w:tc>
        <w:tc>
          <w:tcPr>
            <w:tcW w:w="3583" w:type="dxa"/>
            <w:tcBorders>
              <w:top w:val="single" w:sz="4" w:space="0" w:color="A6A6A6" w:themeColor="background1" w:themeShade="A6"/>
              <w:bottom w:val="single" w:sz="4" w:space="0" w:color="A6A6A6" w:themeColor="background1" w:themeShade="A6"/>
            </w:tcBorders>
          </w:tcPr>
          <w:p w14:paraId="5F5742D4" w14:textId="77777777" w:rsidR="00DF02FC" w:rsidRPr="007D6E36" w:rsidRDefault="00DF02FC" w:rsidP="00DF02FC">
            <w:pPr>
              <w:rPr>
                <w:rFonts w:asciiTheme="minorHAnsi" w:hAnsiTheme="minorHAnsi"/>
                <w:color w:val="auto"/>
                <w:sz w:val="20"/>
              </w:rPr>
            </w:pPr>
            <w:r>
              <w:rPr>
                <w:rFonts w:asciiTheme="minorHAnsi" w:hAnsiTheme="minorHAnsi"/>
                <w:color w:val="auto"/>
                <w:sz w:val="20"/>
              </w:rPr>
              <w:t>59</w:t>
            </w:r>
            <w:r w:rsidRPr="007D6E36">
              <w:rPr>
                <w:rFonts w:asciiTheme="minorHAnsi" w:hAnsiTheme="minorHAnsi"/>
                <w:color w:val="auto"/>
                <w:sz w:val="20"/>
              </w:rPr>
              <w:t xml:space="preserve"> </w:t>
            </w:r>
            <w:r>
              <w:rPr>
                <w:rFonts w:asciiTheme="minorHAnsi" w:hAnsiTheme="minorHAnsi"/>
                <w:color w:val="auto"/>
                <w:sz w:val="20"/>
              </w:rPr>
              <w:t xml:space="preserve">(2018) and 41 (2019) </w:t>
            </w:r>
            <w:r w:rsidRPr="007D6E36">
              <w:rPr>
                <w:rFonts w:asciiTheme="minorHAnsi" w:hAnsiTheme="minorHAnsi"/>
                <w:color w:val="auto"/>
                <w:sz w:val="20"/>
              </w:rPr>
              <w:t>masons</w:t>
            </w:r>
          </w:p>
          <w:p w14:paraId="31ABB0AF" w14:textId="77777777" w:rsidR="00DF02FC" w:rsidRPr="007D6E36" w:rsidRDefault="00DF02FC" w:rsidP="00DF02FC">
            <w:pPr>
              <w:rPr>
                <w:rFonts w:asciiTheme="minorHAnsi" w:hAnsiTheme="minorHAnsi"/>
                <w:color w:val="auto"/>
                <w:sz w:val="20"/>
              </w:rPr>
            </w:pPr>
            <w:r>
              <w:rPr>
                <w:rFonts w:asciiTheme="minorHAnsi" w:hAnsiTheme="minorHAnsi"/>
                <w:color w:val="auto"/>
                <w:sz w:val="20"/>
              </w:rPr>
              <w:t>62</w:t>
            </w:r>
            <w:r w:rsidRPr="007D6E36">
              <w:rPr>
                <w:rFonts w:asciiTheme="minorHAnsi" w:hAnsiTheme="minorHAnsi"/>
                <w:color w:val="auto"/>
                <w:sz w:val="20"/>
              </w:rPr>
              <w:t xml:space="preserve"> </w:t>
            </w:r>
            <w:r>
              <w:rPr>
                <w:rFonts w:asciiTheme="minorHAnsi" w:hAnsiTheme="minorHAnsi"/>
                <w:color w:val="auto"/>
                <w:sz w:val="20"/>
              </w:rPr>
              <w:t xml:space="preserve">(2018) and 62 (2019) </w:t>
            </w:r>
            <w:r w:rsidRPr="007D6E36">
              <w:rPr>
                <w:rFonts w:asciiTheme="minorHAnsi" w:hAnsiTheme="minorHAnsi"/>
                <w:color w:val="auto"/>
                <w:sz w:val="20"/>
              </w:rPr>
              <w:t>O&amp;M personnel</w:t>
            </w:r>
          </w:p>
          <w:p w14:paraId="22A5F21B" w14:textId="77777777" w:rsidR="00DF02FC" w:rsidRPr="007D6E36" w:rsidRDefault="00DF02FC" w:rsidP="00DF02FC">
            <w:pPr>
              <w:rPr>
                <w:rFonts w:asciiTheme="minorHAnsi" w:hAnsiTheme="minorHAnsi"/>
                <w:color w:val="auto"/>
                <w:sz w:val="20"/>
              </w:rPr>
            </w:pPr>
            <w:r>
              <w:rPr>
                <w:rFonts w:asciiTheme="minorHAnsi" w:hAnsiTheme="minorHAnsi"/>
                <w:color w:val="auto"/>
                <w:sz w:val="20"/>
              </w:rPr>
              <w:t>985</w:t>
            </w:r>
            <w:r w:rsidRPr="007D6E36">
              <w:rPr>
                <w:rFonts w:asciiTheme="minorHAnsi" w:hAnsiTheme="minorHAnsi"/>
                <w:color w:val="auto"/>
                <w:sz w:val="20"/>
              </w:rPr>
              <w:t xml:space="preserve"> </w:t>
            </w:r>
            <w:r>
              <w:rPr>
                <w:rFonts w:asciiTheme="minorHAnsi" w:hAnsiTheme="minorHAnsi"/>
                <w:color w:val="auto"/>
                <w:sz w:val="20"/>
              </w:rPr>
              <w:t xml:space="preserve">(2018) and 819 (2019) </w:t>
            </w:r>
            <w:r w:rsidRPr="007D6E36">
              <w:rPr>
                <w:rFonts w:asciiTheme="minorHAnsi" w:hAnsiTheme="minorHAnsi"/>
                <w:color w:val="auto"/>
                <w:sz w:val="20"/>
              </w:rPr>
              <w:t>women trained on income generating activities</w:t>
            </w:r>
            <w:r>
              <w:rPr>
                <w:rFonts w:asciiTheme="minorHAnsi" w:hAnsiTheme="minorHAnsi"/>
                <w:color w:val="auto"/>
                <w:sz w:val="20"/>
              </w:rPr>
              <w:t>.</w:t>
            </w:r>
          </w:p>
          <w:p w14:paraId="5345C90E" w14:textId="77777777" w:rsidR="00DF02FC" w:rsidRPr="007D6E36" w:rsidRDefault="00DF02FC" w:rsidP="00DF02FC">
            <w:pPr>
              <w:rPr>
                <w:rFonts w:asciiTheme="minorHAnsi" w:hAnsiTheme="minorHAnsi"/>
                <w:color w:val="auto"/>
                <w:sz w:val="20"/>
              </w:rPr>
            </w:pPr>
            <w:r>
              <w:rPr>
                <w:rFonts w:asciiTheme="minorHAnsi" w:hAnsiTheme="minorHAnsi"/>
                <w:color w:val="auto"/>
                <w:sz w:val="20"/>
              </w:rPr>
              <w:t>70</w:t>
            </w:r>
            <w:r w:rsidRPr="007D6E36">
              <w:rPr>
                <w:rFonts w:asciiTheme="minorHAnsi" w:hAnsiTheme="minorHAnsi"/>
                <w:color w:val="auto"/>
                <w:sz w:val="20"/>
              </w:rPr>
              <w:t xml:space="preserve"> </w:t>
            </w:r>
            <w:r>
              <w:rPr>
                <w:rFonts w:asciiTheme="minorHAnsi" w:hAnsiTheme="minorHAnsi"/>
                <w:color w:val="auto"/>
                <w:sz w:val="20"/>
              </w:rPr>
              <w:t xml:space="preserve">(2018) and 41 (2019) </w:t>
            </w:r>
            <w:r w:rsidRPr="007D6E36">
              <w:rPr>
                <w:rFonts w:asciiTheme="minorHAnsi" w:hAnsiTheme="minorHAnsi"/>
                <w:color w:val="auto"/>
                <w:sz w:val="20"/>
              </w:rPr>
              <w:t>persons below age 35 coming from low</w:t>
            </w:r>
            <w:r>
              <w:rPr>
                <w:rFonts w:asciiTheme="minorHAnsi" w:hAnsiTheme="minorHAnsi"/>
                <w:color w:val="auto"/>
                <w:sz w:val="20"/>
              </w:rPr>
              <w:t>-</w:t>
            </w:r>
            <w:r w:rsidRPr="007D6E36">
              <w:rPr>
                <w:rFonts w:asciiTheme="minorHAnsi" w:hAnsiTheme="minorHAnsi"/>
                <w:color w:val="auto"/>
                <w:sz w:val="20"/>
              </w:rPr>
              <w:t>income backgrounds and remote areas trained annually</w:t>
            </w:r>
            <w:r>
              <w:rPr>
                <w:rFonts w:asciiTheme="minorHAnsi" w:hAnsiTheme="minorHAnsi"/>
                <w:color w:val="auto"/>
                <w:sz w:val="20"/>
              </w:rPr>
              <w:t>.</w:t>
            </w:r>
          </w:p>
          <w:p w14:paraId="761DC086" w14:textId="373EF05C" w:rsidR="00DF02FC" w:rsidRPr="007D6E36" w:rsidRDefault="00DF02FC" w:rsidP="00DF02FC">
            <w:pPr>
              <w:rPr>
                <w:rFonts w:asciiTheme="minorHAnsi" w:hAnsiTheme="minorHAnsi"/>
                <w:color w:val="auto"/>
                <w:sz w:val="20"/>
              </w:rPr>
            </w:pPr>
            <w:r>
              <w:rPr>
                <w:rFonts w:asciiTheme="minorHAnsi" w:hAnsiTheme="minorHAnsi"/>
                <w:color w:val="auto"/>
                <w:sz w:val="20"/>
              </w:rPr>
              <w:t>16</w:t>
            </w:r>
            <w:r w:rsidRPr="007D6E36">
              <w:rPr>
                <w:rFonts w:asciiTheme="minorHAnsi" w:hAnsiTheme="minorHAnsi"/>
                <w:color w:val="auto"/>
                <w:sz w:val="20"/>
              </w:rPr>
              <w:t xml:space="preserve"> </w:t>
            </w:r>
            <w:r>
              <w:rPr>
                <w:rFonts w:asciiTheme="minorHAnsi" w:hAnsiTheme="minorHAnsi"/>
                <w:color w:val="auto"/>
                <w:sz w:val="20"/>
              </w:rPr>
              <w:t xml:space="preserve">(2018) and none (2019) </w:t>
            </w:r>
            <w:r w:rsidRPr="007D6E36">
              <w:rPr>
                <w:rFonts w:asciiTheme="minorHAnsi" w:hAnsiTheme="minorHAnsi"/>
                <w:color w:val="auto"/>
                <w:sz w:val="20"/>
              </w:rPr>
              <w:t>User Groups created</w:t>
            </w:r>
            <w:r>
              <w:rPr>
                <w:rFonts w:asciiTheme="minorHAnsi" w:hAnsiTheme="minorHAnsi"/>
                <w:color w:val="auto"/>
                <w:sz w:val="20"/>
              </w:rPr>
              <w:t>.</w:t>
            </w:r>
          </w:p>
        </w:tc>
      </w:tr>
      <w:tr w:rsidR="00DF02FC" w:rsidRPr="007D6E36" w14:paraId="7C66C000"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1497D308" w14:textId="30AF9271" w:rsidR="00DF02FC" w:rsidRPr="007D6E36" w:rsidRDefault="00DF02FC" w:rsidP="00DF02FC">
            <w:pPr>
              <w:rPr>
                <w:rFonts w:asciiTheme="minorHAnsi" w:hAnsiTheme="minorHAnsi"/>
                <w:color w:val="auto"/>
                <w:sz w:val="20"/>
              </w:rPr>
            </w:pPr>
            <w:r w:rsidRPr="007D6E36">
              <w:rPr>
                <w:rFonts w:asciiTheme="minorHAnsi" w:hAnsiTheme="minorHAnsi" w:cs="Arial"/>
                <w:color w:val="auto"/>
                <w:sz w:val="20"/>
              </w:rPr>
              <w:t>Share of farmers confirming that with the project there is no smoke inside the home</w:t>
            </w:r>
          </w:p>
        </w:tc>
        <w:tc>
          <w:tcPr>
            <w:tcW w:w="3710" w:type="dxa"/>
            <w:tcBorders>
              <w:top w:val="single" w:sz="4" w:space="0" w:color="A6A6A6" w:themeColor="background1" w:themeShade="A6"/>
              <w:bottom w:val="single" w:sz="4" w:space="0" w:color="A6A6A6" w:themeColor="background1" w:themeShade="A6"/>
            </w:tcBorders>
          </w:tcPr>
          <w:p w14:paraId="1F87A7FC" w14:textId="603EFCAA" w:rsidR="00DF02FC" w:rsidRPr="007D6E36" w:rsidRDefault="00DF02FC" w:rsidP="00DF02FC">
            <w:pPr>
              <w:jc w:val="center"/>
              <w:rPr>
                <w:rFonts w:asciiTheme="minorHAnsi" w:hAnsiTheme="minorHAnsi"/>
                <w:color w:val="auto"/>
                <w:sz w:val="20"/>
              </w:rPr>
            </w:pPr>
            <w:r>
              <w:rPr>
                <w:rFonts w:asciiTheme="minorHAnsi" w:hAnsiTheme="minorHAnsi"/>
                <w:color w:val="auto"/>
                <w:sz w:val="20"/>
              </w:rPr>
              <w:t>100.00</w:t>
            </w:r>
            <w:r w:rsidRPr="007D6E36">
              <w:rPr>
                <w:rFonts w:asciiTheme="minorHAnsi" w:hAnsiTheme="minorHAnsi"/>
                <w:color w:val="auto"/>
                <w:sz w:val="20"/>
              </w:rPr>
              <w:t>%</w:t>
            </w:r>
          </w:p>
        </w:tc>
        <w:tc>
          <w:tcPr>
            <w:tcW w:w="3583" w:type="dxa"/>
            <w:tcBorders>
              <w:top w:val="single" w:sz="4" w:space="0" w:color="A6A6A6" w:themeColor="background1" w:themeShade="A6"/>
              <w:bottom w:val="single" w:sz="4" w:space="0" w:color="A6A6A6" w:themeColor="background1" w:themeShade="A6"/>
            </w:tcBorders>
          </w:tcPr>
          <w:p w14:paraId="32442C5D" w14:textId="4C5A6800" w:rsidR="00DF02FC" w:rsidRPr="007D6E36" w:rsidRDefault="00DF02FC" w:rsidP="00DF02FC">
            <w:pPr>
              <w:jc w:val="center"/>
              <w:rPr>
                <w:rFonts w:asciiTheme="minorHAnsi" w:hAnsiTheme="minorHAnsi"/>
                <w:color w:val="auto"/>
                <w:sz w:val="20"/>
              </w:rPr>
            </w:pPr>
            <w:r>
              <w:rPr>
                <w:rFonts w:asciiTheme="minorHAnsi" w:hAnsiTheme="minorHAnsi"/>
                <w:color w:val="auto"/>
                <w:sz w:val="20"/>
              </w:rPr>
              <w:t>99.28</w:t>
            </w:r>
            <w:r w:rsidRPr="007D6E36">
              <w:rPr>
                <w:rFonts w:asciiTheme="minorHAnsi" w:hAnsiTheme="minorHAnsi"/>
                <w:color w:val="auto"/>
                <w:sz w:val="20"/>
              </w:rPr>
              <w:t>%</w:t>
            </w:r>
          </w:p>
        </w:tc>
      </w:tr>
      <w:tr w:rsidR="00DF02FC" w:rsidRPr="007D6E36" w14:paraId="4D900325"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0987FC69" w14:textId="002784F3" w:rsidR="00DF02FC" w:rsidRPr="007D6E36" w:rsidRDefault="00DF02FC" w:rsidP="00DF02FC">
            <w:pPr>
              <w:rPr>
                <w:rFonts w:asciiTheme="minorHAnsi" w:hAnsiTheme="minorHAnsi"/>
                <w:color w:val="auto"/>
                <w:sz w:val="20"/>
              </w:rPr>
            </w:pPr>
            <w:r w:rsidRPr="007D6E36">
              <w:rPr>
                <w:rFonts w:asciiTheme="minorHAnsi" w:hAnsiTheme="minorHAnsi"/>
                <w:color w:val="auto"/>
                <w:sz w:val="20"/>
              </w:rPr>
              <w:t>Number of women trained by PnP (since 2019 PnP) on income generating activities</w:t>
            </w:r>
          </w:p>
        </w:tc>
        <w:tc>
          <w:tcPr>
            <w:tcW w:w="3710" w:type="dxa"/>
            <w:tcBorders>
              <w:top w:val="single" w:sz="4" w:space="0" w:color="A6A6A6" w:themeColor="background1" w:themeShade="A6"/>
              <w:bottom w:val="single" w:sz="4" w:space="0" w:color="A6A6A6" w:themeColor="background1" w:themeShade="A6"/>
            </w:tcBorders>
          </w:tcPr>
          <w:p w14:paraId="40EB0DD4" w14:textId="1F6B5B5D" w:rsidR="00DF02FC" w:rsidRPr="007D6E36" w:rsidRDefault="00DF02FC" w:rsidP="00DF02FC">
            <w:pPr>
              <w:jc w:val="center"/>
              <w:rPr>
                <w:rFonts w:asciiTheme="minorHAnsi" w:hAnsiTheme="minorHAnsi"/>
                <w:color w:val="auto"/>
                <w:sz w:val="20"/>
              </w:rPr>
            </w:pPr>
            <w:r>
              <w:rPr>
                <w:rFonts w:asciiTheme="minorHAnsi" w:hAnsiTheme="minorHAnsi"/>
                <w:color w:val="auto"/>
                <w:sz w:val="20"/>
              </w:rPr>
              <w:t>35</w:t>
            </w:r>
            <w:r w:rsidR="00AD5F4A">
              <w:rPr>
                <w:rFonts w:asciiTheme="minorHAnsi" w:hAnsiTheme="minorHAnsi"/>
                <w:color w:val="auto"/>
                <w:sz w:val="20"/>
              </w:rPr>
              <w:t>3</w:t>
            </w:r>
          </w:p>
        </w:tc>
        <w:tc>
          <w:tcPr>
            <w:tcW w:w="3583" w:type="dxa"/>
            <w:tcBorders>
              <w:top w:val="single" w:sz="4" w:space="0" w:color="A6A6A6" w:themeColor="background1" w:themeShade="A6"/>
              <w:bottom w:val="single" w:sz="4" w:space="0" w:color="A6A6A6" w:themeColor="background1" w:themeShade="A6"/>
            </w:tcBorders>
          </w:tcPr>
          <w:p w14:paraId="147E5503" w14:textId="1F2819EB" w:rsidR="00DF02FC" w:rsidRPr="007D6E36" w:rsidRDefault="00DF02FC" w:rsidP="00DF02FC">
            <w:pPr>
              <w:jc w:val="center"/>
              <w:rPr>
                <w:rFonts w:asciiTheme="minorHAnsi" w:hAnsiTheme="minorHAnsi"/>
                <w:color w:val="auto"/>
                <w:sz w:val="20"/>
              </w:rPr>
            </w:pPr>
            <w:r>
              <w:rPr>
                <w:rFonts w:asciiTheme="minorHAnsi" w:hAnsiTheme="minorHAnsi"/>
                <w:color w:val="auto"/>
                <w:sz w:val="20"/>
              </w:rPr>
              <w:t>985</w:t>
            </w:r>
            <w:r w:rsidRPr="007D6E36">
              <w:rPr>
                <w:rFonts w:asciiTheme="minorHAnsi" w:hAnsiTheme="minorHAnsi"/>
                <w:color w:val="auto"/>
                <w:sz w:val="20"/>
              </w:rPr>
              <w:t xml:space="preserve"> </w:t>
            </w:r>
            <w:r>
              <w:rPr>
                <w:rFonts w:asciiTheme="minorHAnsi" w:hAnsiTheme="minorHAnsi"/>
                <w:color w:val="auto"/>
                <w:sz w:val="20"/>
              </w:rPr>
              <w:t>(2018) and 819 (2019)</w:t>
            </w:r>
          </w:p>
        </w:tc>
      </w:tr>
      <w:tr w:rsidR="00DF02FC" w:rsidRPr="007D6E36" w14:paraId="73BAD528"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12AC5868" w14:textId="03EAEE30" w:rsidR="00DF02FC" w:rsidRPr="007D6E36" w:rsidRDefault="00DF02FC" w:rsidP="00DF02FC">
            <w:pPr>
              <w:rPr>
                <w:rFonts w:asciiTheme="minorHAnsi" w:hAnsiTheme="minorHAnsi"/>
                <w:color w:val="auto"/>
                <w:sz w:val="20"/>
              </w:rPr>
            </w:pPr>
            <w:r w:rsidRPr="007D6E36">
              <w:rPr>
                <w:rFonts w:asciiTheme="minorHAnsi" w:hAnsiTheme="minorHAnsi"/>
                <w:color w:val="auto"/>
                <w:sz w:val="20"/>
              </w:rPr>
              <w:t>Proportion of farmers who saves time for collecting fuel wood</w:t>
            </w:r>
          </w:p>
        </w:tc>
        <w:tc>
          <w:tcPr>
            <w:tcW w:w="3710" w:type="dxa"/>
            <w:tcBorders>
              <w:top w:val="single" w:sz="4" w:space="0" w:color="A6A6A6" w:themeColor="background1" w:themeShade="A6"/>
              <w:bottom w:val="single" w:sz="4" w:space="0" w:color="A6A6A6" w:themeColor="background1" w:themeShade="A6"/>
            </w:tcBorders>
          </w:tcPr>
          <w:p w14:paraId="78C83D82" w14:textId="50B55569" w:rsidR="00DF02FC" w:rsidRPr="007D6E36" w:rsidRDefault="00DF02FC" w:rsidP="00DF02FC">
            <w:pPr>
              <w:jc w:val="center"/>
              <w:rPr>
                <w:rFonts w:asciiTheme="minorHAnsi" w:hAnsiTheme="minorHAnsi"/>
                <w:color w:val="auto"/>
                <w:sz w:val="20"/>
              </w:rPr>
            </w:pPr>
            <w:r>
              <w:rPr>
                <w:rFonts w:asciiTheme="minorHAnsi" w:hAnsiTheme="minorHAnsi"/>
                <w:color w:val="auto"/>
                <w:sz w:val="20"/>
              </w:rPr>
              <w:t>98.88</w:t>
            </w:r>
            <w:r w:rsidRPr="007D6E36">
              <w:rPr>
                <w:rFonts w:asciiTheme="minorHAnsi" w:hAnsiTheme="minorHAnsi"/>
                <w:color w:val="auto"/>
                <w:sz w:val="20"/>
              </w:rPr>
              <w:t>%</w:t>
            </w:r>
          </w:p>
        </w:tc>
        <w:tc>
          <w:tcPr>
            <w:tcW w:w="3583" w:type="dxa"/>
            <w:tcBorders>
              <w:top w:val="single" w:sz="4" w:space="0" w:color="A6A6A6" w:themeColor="background1" w:themeShade="A6"/>
              <w:bottom w:val="single" w:sz="4" w:space="0" w:color="A6A6A6" w:themeColor="background1" w:themeShade="A6"/>
            </w:tcBorders>
          </w:tcPr>
          <w:p w14:paraId="34EC991E" w14:textId="555AFECA" w:rsidR="00DF02FC" w:rsidRPr="007D6E36" w:rsidRDefault="00DF02FC" w:rsidP="00DF02FC">
            <w:pPr>
              <w:jc w:val="center"/>
              <w:rPr>
                <w:rFonts w:asciiTheme="minorHAnsi" w:hAnsiTheme="minorHAnsi"/>
                <w:color w:val="auto"/>
                <w:sz w:val="20"/>
              </w:rPr>
            </w:pPr>
            <w:r>
              <w:rPr>
                <w:rFonts w:asciiTheme="minorHAnsi" w:hAnsiTheme="minorHAnsi"/>
                <w:color w:val="auto"/>
                <w:sz w:val="20"/>
              </w:rPr>
              <w:t>70.29</w:t>
            </w:r>
            <w:r w:rsidRPr="007D6E36">
              <w:rPr>
                <w:rFonts w:asciiTheme="minorHAnsi" w:hAnsiTheme="minorHAnsi"/>
                <w:color w:val="auto"/>
                <w:sz w:val="20"/>
              </w:rPr>
              <w:t>%</w:t>
            </w:r>
          </w:p>
        </w:tc>
      </w:tr>
      <w:tr w:rsidR="00DF02FC" w:rsidRPr="007D6E36" w14:paraId="703572D9"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5694A72F" w14:textId="23916E9C" w:rsidR="00DF02FC" w:rsidRPr="007D6E36" w:rsidRDefault="00DF02FC" w:rsidP="00DF02FC">
            <w:pPr>
              <w:rPr>
                <w:rFonts w:asciiTheme="minorHAnsi" w:hAnsiTheme="minorHAnsi"/>
                <w:color w:val="auto"/>
                <w:sz w:val="20"/>
              </w:rPr>
            </w:pPr>
            <w:r w:rsidRPr="007D6E36">
              <w:rPr>
                <w:rFonts w:asciiTheme="minorHAnsi" w:hAnsiTheme="minorHAnsi"/>
                <w:color w:val="auto"/>
                <w:sz w:val="20"/>
              </w:rPr>
              <w:t>Usage rate</w:t>
            </w:r>
          </w:p>
        </w:tc>
        <w:tc>
          <w:tcPr>
            <w:tcW w:w="3710" w:type="dxa"/>
            <w:tcBorders>
              <w:top w:val="single" w:sz="4" w:space="0" w:color="A6A6A6" w:themeColor="background1" w:themeShade="A6"/>
              <w:bottom w:val="single" w:sz="4" w:space="0" w:color="A6A6A6" w:themeColor="background1" w:themeShade="A6"/>
            </w:tcBorders>
          </w:tcPr>
          <w:p w14:paraId="1FDE8C52" w14:textId="5BE79250" w:rsidR="00DF02FC" w:rsidRPr="007D6E36" w:rsidRDefault="00DF02FC" w:rsidP="00DF02FC">
            <w:pPr>
              <w:jc w:val="center"/>
              <w:rPr>
                <w:rFonts w:asciiTheme="minorHAnsi" w:hAnsiTheme="minorHAnsi"/>
                <w:color w:val="auto"/>
                <w:sz w:val="20"/>
              </w:rPr>
            </w:pPr>
            <w:r w:rsidRPr="007D6E36">
              <w:rPr>
                <w:rFonts w:asciiTheme="minorHAnsi" w:hAnsiTheme="minorHAnsi"/>
                <w:color w:val="auto"/>
                <w:sz w:val="20"/>
              </w:rPr>
              <w:t>7</w:t>
            </w:r>
            <w:r>
              <w:rPr>
                <w:rFonts w:asciiTheme="minorHAnsi" w:hAnsiTheme="minorHAnsi"/>
                <w:color w:val="auto"/>
                <w:sz w:val="20"/>
              </w:rPr>
              <w:t>7</w:t>
            </w:r>
            <w:r w:rsidRPr="007D6E36">
              <w:rPr>
                <w:rFonts w:asciiTheme="minorHAnsi" w:hAnsiTheme="minorHAnsi"/>
                <w:color w:val="auto"/>
                <w:sz w:val="20"/>
              </w:rPr>
              <w:t>%</w:t>
            </w:r>
          </w:p>
        </w:tc>
        <w:tc>
          <w:tcPr>
            <w:tcW w:w="3583" w:type="dxa"/>
            <w:tcBorders>
              <w:top w:val="single" w:sz="4" w:space="0" w:color="A6A6A6" w:themeColor="background1" w:themeShade="A6"/>
              <w:bottom w:val="single" w:sz="4" w:space="0" w:color="A6A6A6" w:themeColor="background1" w:themeShade="A6"/>
            </w:tcBorders>
          </w:tcPr>
          <w:p w14:paraId="37B9DBE3" w14:textId="1592FEE6" w:rsidR="00DF02FC" w:rsidRPr="007D6E36" w:rsidRDefault="00DF02FC" w:rsidP="00DF02FC">
            <w:pPr>
              <w:jc w:val="center"/>
              <w:rPr>
                <w:rFonts w:asciiTheme="minorHAnsi" w:hAnsiTheme="minorHAnsi"/>
                <w:color w:val="auto"/>
                <w:sz w:val="20"/>
              </w:rPr>
            </w:pPr>
            <w:r w:rsidRPr="007D6E36">
              <w:rPr>
                <w:rFonts w:asciiTheme="minorHAnsi" w:hAnsiTheme="minorHAnsi"/>
                <w:color w:val="auto"/>
                <w:sz w:val="20"/>
              </w:rPr>
              <w:t>7</w:t>
            </w:r>
            <w:r>
              <w:rPr>
                <w:rFonts w:asciiTheme="minorHAnsi" w:hAnsiTheme="minorHAnsi"/>
                <w:color w:val="auto"/>
                <w:sz w:val="20"/>
              </w:rPr>
              <w:t>1</w:t>
            </w:r>
            <w:r w:rsidRPr="007D6E36">
              <w:rPr>
                <w:rFonts w:asciiTheme="minorHAnsi" w:hAnsiTheme="minorHAnsi"/>
                <w:color w:val="auto"/>
                <w:sz w:val="20"/>
              </w:rPr>
              <w:t>%</w:t>
            </w:r>
          </w:p>
        </w:tc>
      </w:tr>
      <w:tr w:rsidR="00DF02FC" w:rsidRPr="007D6E36" w14:paraId="3464D571"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4AF6958C" w14:textId="1FB8DEB1" w:rsidR="00DF02FC" w:rsidRPr="007D6E36" w:rsidRDefault="00DF02FC" w:rsidP="00DF02FC">
            <w:pPr>
              <w:rPr>
                <w:rFonts w:asciiTheme="minorHAnsi" w:hAnsiTheme="minorHAnsi"/>
                <w:color w:val="auto"/>
                <w:sz w:val="20"/>
              </w:rPr>
            </w:pPr>
            <w:r w:rsidRPr="007D6E36">
              <w:rPr>
                <w:rFonts w:asciiTheme="minorHAnsi" w:hAnsiTheme="minorHAnsi"/>
                <w:color w:val="auto"/>
                <w:sz w:val="20"/>
              </w:rPr>
              <w:t>Number of persons that benefit from efficient and clean technologies</w:t>
            </w:r>
          </w:p>
        </w:tc>
        <w:tc>
          <w:tcPr>
            <w:tcW w:w="3710" w:type="dxa"/>
            <w:tcBorders>
              <w:top w:val="single" w:sz="4" w:space="0" w:color="A6A6A6" w:themeColor="background1" w:themeShade="A6"/>
              <w:bottom w:val="single" w:sz="4" w:space="0" w:color="A6A6A6" w:themeColor="background1" w:themeShade="A6"/>
            </w:tcBorders>
          </w:tcPr>
          <w:p w14:paraId="70D3F04D" w14:textId="1F52F541" w:rsidR="00DF02FC" w:rsidRPr="007D6E36" w:rsidRDefault="00DF02FC" w:rsidP="00DF02FC">
            <w:pPr>
              <w:jc w:val="center"/>
              <w:rPr>
                <w:rFonts w:asciiTheme="minorHAnsi" w:hAnsiTheme="minorHAnsi"/>
                <w:color w:val="auto"/>
                <w:sz w:val="20"/>
              </w:rPr>
            </w:pPr>
            <w:r w:rsidRPr="007D6E36">
              <w:rPr>
                <w:rFonts w:asciiTheme="minorHAnsi" w:hAnsiTheme="minorHAnsi"/>
                <w:color w:val="auto"/>
                <w:sz w:val="20"/>
              </w:rPr>
              <w:t>1</w:t>
            </w:r>
            <w:r>
              <w:rPr>
                <w:rFonts w:asciiTheme="minorHAnsi" w:hAnsiTheme="minorHAnsi"/>
                <w:color w:val="auto"/>
                <w:sz w:val="20"/>
              </w:rPr>
              <w:t>8,162</w:t>
            </w:r>
          </w:p>
        </w:tc>
        <w:tc>
          <w:tcPr>
            <w:tcW w:w="3583" w:type="dxa"/>
            <w:tcBorders>
              <w:top w:val="single" w:sz="4" w:space="0" w:color="A6A6A6" w:themeColor="background1" w:themeShade="A6"/>
              <w:bottom w:val="single" w:sz="4" w:space="0" w:color="A6A6A6" w:themeColor="background1" w:themeShade="A6"/>
            </w:tcBorders>
          </w:tcPr>
          <w:p w14:paraId="0DB6AF04" w14:textId="7342D46C" w:rsidR="00DF02FC" w:rsidRPr="007D6E36" w:rsidRDefault="00DF02FC" w:rsidP="00DF02FC">
            <w:pPr>
              <w:jc w:val="center"/>
              <w:rPr>
                <w:rFonts w:asciiTheme="minorHAnsi" w:hAnsiTheme="minorHAnsi"/>
                <w:color w:val="auto"/>
                <w:sz w:val="20"/>
              </w:rPr>
            </w:pPr>
            <w:r w:rsidRPr="007D6E36">
              <w:rPr>
                <w:rFonts w:asciiTheme="minorHAnsi" w:hAnsiTheme="minorHAnsi"/>
                <w:color w:val="auto"/>
                <w:sz w:val="20"/>
              </w:rPr>
              <w:t>15</w:t>
            </w:r>
            <w:r>
              <w:rPr>
                <w:rFonts w:asciiTheme="minorHAnsi" w:hAnsiTheme="minorHAnsi"/>
                <w:color w:val="auto"/>
                <w:sz w:val="20"/>
              </w:rPr>
              <w:t>,695</w:t>
            </w:r>
          </w:p>
        </w:tc>
      </w:tr>
      <w:tr w:rsidR="00DF02FC" w:rsidRPr="007D6E36" w14:paraId="4FBE6CC5"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21921A58" w14:textId="6809750C" w:rsidR="00DF02FC" w:rsidRPr="007D6E36" w:rsidRDefault="00DF02FC" w:rsidP="00DF02FC">
            <w:pPr>
              <w:rPr>
                <w:rFonts w:asciiTheme="minorHAnsi" w:hAnsiTheme="minorHAnsi"/>
                <w:color w:val="auto"/>
                <w:sz w:val="20"/>
              </w:rPr>
            </w:pPr>
            <w:r w:rsidRPr="007D6E36">
              <w:rPr>
                <w:rFonts w:asciiTheme="minorHAnsi" w:hAnsiTheme="minorHAnsi"/>
                <w:color w:val="auto"/>
                <w:sz w:val="20"/>
              </w:rPr>
              <w:t>Number of local people employed (men and women) due to the project activity</w:t>
            </w:r>
          </w:p>
        </w:tc>
        <w:tc>
          <w:tcPr>
            <w:tcW w:w="3710" w:type="dxa"/>
            <w:tcBorders>
              <w:top w:val="single" w:sz="4" w:space="0" w:color="A6A6A6" w:themeColor="background1" w:themeShade="A6"/>
              <w:bottom w:val="single" w:sz="4" w:space="0" w:color="A6A6A6" w:themeColor="background1" w:themeShade="A6"/>
            </w:tcBorders>
          </w:tcPr>
          <w:p w14:paraId="7D09756F" w14:textId="5A996620" w:rsidR="00DF02FC" w:rsidRPr="007D6E36" w:rsidRDefault="00DF02FC" w:rsidP="00DF02FC">
            <w:pPr>
              <w:jc w:val="center"/>
              <w:rPr>
                <w:rFonts w:asciiTheme="minorHAnsi" w:hAnsiTheme="minorHAnsi"/>
                <w:color w:val="auto"/>
                <w:sz w:val="20"/>
                <w:highlight w:val="yellow"/>
              </w:rPr>
            </w:pPr>
            <w:r w:rsidRPr="00D56FD3">
              <w:rPr>
                <w:rFonts w:asciiTheme="minorHAnsi" w:hAnsiTheme="minorHAnsi"/>
                <w:color w:val="auto"/>
                <w:sz w:val="20"/>
              </w:rPr>
              <w:t>4</w:t>
            </w:r>
          </w:p>
        </w:tc>
        <w:tc>
          <w:tcPr>
            <w:tcW w:w="3583" w:type="dxa"/>
            <w:tcBorders>
              <w:top w:val="single" w:sz="4" w:space="0" w:color="A6A6A6" w:themeColor="background1" w:themeShade="A6"/>
              <w:bottom w:val="single" w:sz="4" w:space="0" w:color="A6A6A6" w:themeColor="background1" w:themeShade="A6"/>
            </w:tcBorders>
          </w:tcPr>
          <w:p w14:paraId="6EEB30DC" w14:textId="47F3CC5F" w:rsidR="00DF02FC" w:rsidRPr="007D6E36" w:rsidRDefault="00DF02FC" w:rsidP="00DF02FC">
            <w:pPr>
              <w:jc w:val="center"/>
              <w:rPr>
                <w:rFonts w:asciiTheme="minorHAnsi" w:hAnsiTheme="minorHAnsi"/>
                <w:color w:val="auto"/>
                <w:sz w:val="20"/>
              </w:rPr>
            </w:pPr>
            <w:r>
              <w:rPr>
                <w:rFonts w:asciiTheme="minorHAnsi" w:hAnsiTheme="minorHAnsi"/>
                <w:color w:val="auto"/>
                <w:sz w:val="20"/>
              </w:rPr>
              <w:t>7</w:t>
            </w:r>
            <w:r w:rsidRPr="007D6E36">
              <w:rPr>
                <w:rFonts w:asciiTheme="minorHAnsi" w:hAnsiTheme="minorHAnsi"/>
                <w:color w:val="auto"/>
                <w:sz w:val="20"/>
              </w:rPr>
              <w:t xml:space="preserve"> </w:t>
            </w:r>
            <w:r>
              <w:rPr>
                <w:rFonts w:asciiTheme="minorHAnsi" w:hAnsiTheme="minorHAnsi"/>
                <w:color w:val="auto"/>
                <w:sz w:val="20"/>
              </w:rPr>
              <w:t>(2018) and 10 (2019)</w:t>
            </w:r>
          </w:p>
        </w:tc>
      </w:tr>
      <w:tr w:rsidR="00DF02FC" w:rsidRPr="007D6E36" w14:paraId="6EED27E0"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0D0F11E8" w14:textId="435E71BE" w:rsidR="00DF02FC" w:rsidRPr="007D6E36" w:rsidRDefault="00DF02FC" w:rsidP="00DF02FC">
            <w:pPr>
              <w:rPr>
                <w:rFonts w:asciiTheme="minorHAnsi" w:hAnsiTheme="minorHAnsi"/>
                <w:color w:val="auto"/>
                <w:sz w:val="20"/>
              </w:rPr>
            </w:pPr>
            <w:r w:rsidRPr="007D6E36">
              <w:rPr>
                <w:rFonts w:asciiTheme="minorHAnsi" w:hAnsiTheme="minorHAnsi"/>
                <w:color w:val="auto"/>
                <w:sz w:val="20"/>
              </w:rPr>
              <w:lastRenderedPageBreak/>
              <w:t>Annual average wage of people employed (INR)</w:t>
            </w:r>
          </w:p>
        </w:tc>
        <w:tc>
          <w:tcPr>
            <w:tcW w:w="3710" w:type="dxa"/>
            <w:tcBorders>
              <w:top w:val="single" w:sz="4" w:space="0" w:color="A6A6A6" w:themeColor="background1" w:themeShade="A6"/>
              <w:bottom w:val="single" w:sz="4" w:space="0" w:color="A6A6A6" w:themeColor="background1" w:themeShade="A6"/>
            </w:tcBorders>
          </w:tcPr>
          <w:p w14:paraId="162E9C11" w14:textId="60FC275E" w:rsidR="00DF02FC" w:rsidRPr="007D6E36" w:rsidRDefault="00DF02FC" w:rsidP="00DF02FC">
            <w:pPr>
              <w:jc w:val="center"/>
              <w:rPr>
                <w:rFonts w:asciiTheme="minorHAnsi" w:hAnsiTheme="minorHAnsi"/>
                <w:color w:val="auto"/>
                <w:sz w:val="20"/>
                <w:highlight w:val="yellow"/>
              </w:rPr>
            </w:pPr>
            <w:r>
              <w:rPr>
                <w:rFonts w:asciiTheme="minorHAnsi" w:hAnsiTheme="minorHAnsi"/>
                <w:color w:val="auto"/>
                <w:sz w:val="20"/>
              </w:rPr>
              <w:t>338,181</w:t>
            </w:r>
          </w:p>
        </w:tc>
        <w:tc>
          <w:tcPr>
            <w:tcW w:w="3583" w:type="dxa"/>
            <w:tcBorders>
              <w:top w:val="single" w:sz="4" w:space="0" w:color="A6A6A6" w:themeColor="background1" w:themeShade="A6"/>
              <w:bottom w:val="single" w:sz="4" w:space="0" w:color="A6A6A6" w:themeColor="background1" w:themeShade="A6"/>
            </w:tcBorders>
          </w:tcPr>
          <w:p w14:paraId="2848235D" w14:textId="77777777" w:rsidR="00DF02FC" w:rsidRPr="004552A6" w:rsidRDefault="00DF02FC" w:rsidP="00DF02FC">
            <w:pPr>
              <w:jc w:val="center"/>
              <w:rPr>
                <w:rFonts w:asciiTheme="minorHAnsi" w:hAnsiTheme="minorHAnsi"/>
                <w:color w:val="auto"/>
                <w:sz w:val="20"/>
              </w:rPr>
            </w:pPr>
            <w:r w:rsidRPr="004552A6">
              <w:rPr>
                <w:rFonts w:asciiTheme="minorHAnsi" w:hAnsiTheme="minorHAnsi"/>
                <w:color w:val="auto"/>
                <w:sz w:val="20"/>
              </w:rPr>
              <w:t>461,805 (2018)</w:t>
            </w:r>
          </w:p>
          <w:p w14:paraId="15260727" w14:textId="72815EE7" w:rsidR="00DF02FC" w:rsidRPr="007D6E36" w:rsidRDefault="00DF02FC" w:rsidP="00DF02FC">
            <w:pPr>
              <w:jc w:val="center"/>
              <w:rPr>
                <w:rFonts w:asciiTheme="minorHAnsi" w:hAnsiTheme="minorHAnsi"/>
                <w:color w:val="auto"/>
                <w:sz w:val="20"/>
              </w:rPr>
            </w:pPr>
            <w:r w:rsidRPr="004552A6">
              <w:rPr>
                <w:rFonts w:asciiTheme="minorHAnsi" w:hAnsiTheme="minorHAnsi"/>
                <w:color w:val="auto"/>
                <w:sz w:val="20"/>
              </w:rPr>
              <w:t>458,320 (2019)</w:t>
            </w:r>
          </w:p>
        </w:tc>
      </w:tr>
      <w:tr w:rsidR="00DF02FC" w:rsidRPr="007D6E36" w14:paraId="4EFFDB8F"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32AB274C" w14:textId="10A52224" w:rsidR="00DF02FC" w:rsidRPr="007D6E36" w:rsidRDefault="00DF02FC" w:rsidP="00DF02FC">
            <w:pPr>
              <w:rPr>
                <w:rFonts w:asciiTheme="minorHAnsi" w:hAnsiTheme="minorHAnsi"/>
                <w:color w:val="auto"/>
                <w:sz w:val="20"/>
              </w:rPr>
            </w:pPr>
            <w:r w:rsidRPr="007D6E36">
              <w:rPr>
                <w:rFonts w:asciiTheme="minorHAnsi" w:hAnsiTheme="minorHAnsi"/>
                <w:color w:val="auto"/>
                <w:sz w:val="20"/>
              </w:rPr>
              <w:t>Fuel savings achieved</w:t>
            </w:r>
          </w:p>
        </w:tc>
        <w:tc>
          <w:tcPr>
            <w:tcW w:w="3710" w:type="dxa"/>
            <w:tcBorders>
              <w:top w:val="single" w:sz="4" w:space="0" w:color="A6A6A6" w:themeColor="background1" w:themeShade="A6"/>
              <w:bottom w:val="single" w:sz="4" w:space="0" w:color="A6A6A6" w:themeColor="background1" w:themeShade="A6"/>
            </w:tcBorders>
          </w:tcPr>
          <w:p w14:paraId="6B0F503F" w14:textId="505A7756" w:rsidR="00DF02FC" w:rsidRPr="007D6E36" w:rsidRDefault="00DF02FC" w:rsidP="00DF02FC">
            <w:pPr>
              <w:jc w:val="center"/>
              <w:rPr>
                <w:rFonts w:asciiTheme="minorHAnsi" w:hAnsiTheme="minorHAnsi"/>
                <w:color w:val="auto"/>
                <w:sz w:val="20"/>
              </w:rPr>
            </w:pPr>
            <w:r>
              <w:rPr>
                <w:rFonts w:asciiTheme="minorHAnsi" w:hAnsiTheme="minorHAnsi"/>
                <w:color w:val="auto"/>
                <w:sz w:val="20"/>
              </w:rPr>
              <w:t>91.80</w:t>
            </w:r>
            <w:r w:rsidRPr="007D6E36">
              <w:rPr>
                <w:rFonts w:asciiTheme="minorHAnsi" w:hAnsiTheme="minorHAnsi"/>
                <w:color w:val="auto"/>
                <w:sz w:val="20"/>
              </w:rPr>
              <w:t>%</w:t>
            </w:r>
          </w:p>
        </w:tc>
        <w:tc>
          <w:tcPr>
            <w:tcW w:w="3583" w:type="dxa"/>
            <w:tcBorders>
              <w:top w:val="single" w:sz="4" w:space="0" w:color="A6A6A6" w:themeColor="background1" w:themeShade="A6"/>
              <w:bottom w:val="single" w:sz="4" w:space="0" w:color="A6A6A6" w:themeColor="background1" w:themeShade="A6"/>
            </w:tcBorders>
          </w:tcPr>
          <w:p w14:paraId="45865F39" w14:textId="191287B4" w:rsidR="00DF02FC" w:rsidRPr="007D6E36" w:rsidRDefault="00DF02FC" w:rsidP="00DF02FC">
            <w:pPr>
              <w:jc w:val="center"/>
              <w:rPr>
                <w:rFonts w:asciiTheme="minorHAnsi" w:hAnsiTheme="minorHAnsi" w:cs="Arial"/>
                <w:color w:val="auto"/>
                <w:sz w:val="20"/>
                <w:szCs w:val="20"/>
              </w:rPr>
            </w:pPr>
            <w:r w:rsidRPr="007D6E36">
              <w:rPr>
                <w:rFonts w:asciiTheme="minorHAnsi" w:hAnsiTheme="minorHAnsi"/>
                <w:color w:val="auto"/>
                <w:sz w:val="20"/>
              </w:rPr>
              <w:t>78.52%</w:t>
            </w:r>
          </w:p>
        </w:tc>
      </w:tr>
      <w:tr w:rsidR="00DF02FC" w:rsidRPr="007D6E36" w14:paraId="05908B21"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5CD06ADE" w14:textId="62A5E393" w:rsidR="00DF02FC" w:rsidRPr="007D6E36" w:rsidRDefault="00DF02FC" w:rsidP="00DF02FC">
            <w:pPr>
              <w:rPr>
                <w:rFonts w:asciiTheme="minorHAnsi" w:hAnsiTheme="minorHAnsi"/>
                <w:color w:val="auto"/>
                <w:sz w:val="20"/>
              </w:rPr>
            </w:pPr>
            <w:proofErr w:type="gramStart"/>
            <w:r w:rsidRPr="007D6E36">
              <w:rPr>
                <w:rFonts w:asciiTheme="minorHAnsi" w:hAnsiTheme="minorHAnsi"/>
                <w:color w:val="auto"/>
                <w:sz w:val="20"/>
              </w:rPr>
              <w:t>P</w:t>
            </w:r>
            <w:r w:rsidRPr="007D6E36">
              <w:rPr>
                <w:rFonts w:asciiTheme="minorHAnsi" w:hAnsiTheme="minorHAnsi"/>
                <w:color w:val="auto"/>
                <w:sz w:val="20"/>
                <w:vertAlign w:val="subscript"/>
              </w:rPr>
              <w:t>p,y</w:t>
            </w:r>
            <w:proofErr w:type="gramEnd"/>
          </w:p>
        </w:tc>
        <w:tc>
          <w:tcPr>
            <w:tcW w:w="3710" w:type="dxa"/>
            <w:tcBorders>
              <w:top w:val="single" w:sz="4" w:space="0" w:color="A6A6A6" w:themeColor="background1" w:themeShade="A6"/>
              <w:bottom w:val="single" w:sz="4" w:space="0" w:color="A6A6A6" w:themeColor="background1" w:themeShade="A6"/>
            </w:tcBorders>
          </w:tcPr>
          <w:p w14:paraId="7885B458" w14:textId="3BFE97AA" w:rsidR="00DF02FC" w:rsidRPr="007D6E36" w:rsidRDefault="00DF02FC" w:rsidP="00DF02FC">
            <w:pPr>
              <w:jc w:val="center"/>
              <w:rPr>
                <w:rFonts w:asciiTheme="minorHAnsi" w:hAnsiTheme="minorHAnsi" w:cs="Arial"/>
                <w:color w:val="auto"/>
                <w:sz w:val="20"/>
                <w:szCs w:val="20"/>
              </w:rPr>
            </w:pPr>
            <w:r w:rsidRPr="007D6E36">
              <w:rPr>
                <w:rFonts w:asciiTheme="minorHAnsi" w:hAnsiTheme="minorHAnsi" w:cs="Arial"/>
                <w:color w:val="auto"/>
                <w:sz w:val="20"/>
                <w:szCs w:val="20"/>
              </w:rPr>
              <w:t>0.00</w:t>
            </w:r>
            <w:r>
              <w:rPr>
                <w:rFonts w:asciiTheme="minorHAnsi" w:hAnsiTheme="minorHAnsi" w:cs="Arial"/>
                <w:color w:val="auto"/>
                <w:sz w:val="20"/>
                <w:szCs w:val="20"/>
              </w:rPr>
              <w:t>085</w:t>
            </w:r>
            <w:r w:rsidRPr="007D6E36">
              <w:rPr>
                <w:rFonts w:asciiTheme="minorHAnsi" w:hAnsiTheme="minorHAnsi" w:cs="Arial"/>
                <w:color w:val="auto"/>
                <w:sz w:val="20"/>
                <w:szCs w:val="20"/>
              </w:rPr>
              <w:t xml:space="preserve"> (</w:t>
            </w:r>
            <w:r w:rsidRPr="007D6E36">
              <w:rPr>
                <w:rFonts w:asciiTheme="minorHAnsi" w:eastAsia="MS Mincho" w:hAnsiTheme="minorHAnsi" w:cs="Arial"/>
                <w:color w:val="auto"/>
                <w:sz w:val="20"/>
                <w:szCs w:val="20"/>
              </w:rPr>
              <w:t>t_biomass/day) FT 20</w:t>
            </w:r>
            <w:r>
              <w:rPr>
                <w:rFonts w:asciiTheme="minorHAnsi" w:eastAsia="MS Mincho" w:hAnsiTheme="minorHAnsi" w:cs="Arial"/>
                <w:color w:val="auto"/>
                <w:sz w:val="20"/>
                <w:szCs w:val="20"/>
              </w:rPr>
              <w:t>2</w:t>
            </w:r>
            <w:r w:rsidRPr="007D6E36">
              <w:rPr>
                <w:rFonts w:asciiTheme="minorHAnsi" w:eastAsia="MS Mincho" w:hAnsiTheme="minorHAnsi" w:cs="Arial"/>
                <w:color w:val="auto"/>
                <w:sz w:val="20"/>
                <w:szCs w:val="20"/>
              </w:rPr>
              <w:t>1</w:t>
            </w:r>
          </w:p>
          <w:p w14:paraId="42A0BC83" w14:textId="543B0D9A" w:rsidR="00DF02FC" w:rsidRPr="007D6E36" w:rsidRDefault="00DF02FC" w:rsidP="00DF02FC">
            <w:pPr>
              <w:jc w:val="center"/>
              <w:rPr>
                <w:rFonts w:asciiTheme="minorHAnsi" w:hAnsiTheme="minorHAnsi"/>
                <w:color w:val="auto"/>
                <w:sz w:val="20"/>
              </w:rPr>
            </w:pPr>
          </w:p>
        </w:tc>
        <w:tc>
          <w:tcPr>
            <w:tcW w:w="3583" w:type="dxa"/>
            <w:tcBorders>
              <w:top w:val="single" w:sz="4" w:space="0" w:color="A6A6A6" w:themeColor="background1" w:themeShade="A6"/>
              <w:bottom w:val="single" w:sz="4" w:space="0" w:color="A6A6A6" w:themeColor="background1" w:themeShade="A6"/>
            </w:tcBorders>
          </w:tcPr>
          <w:p w14:paraId="74141D46" w14:textId="77777777" w:rsidR="00DF02FC" w:rsidRPr="007D6E36" w:rsidRDefault="00DF02FC" w:rsidP="00DF02FC">
            <w:pPr>
              <w:jc w:val="center"/>
              <w:rPr>
                <w:rFonts w:asciiTheme="minorHAnsi" w:hAnsiTheme="minorHAnsi" w:cs="Arial"/>
                <w:color w:val="auto"/>
                <w:sz w:val="20"/>
                <w:szCs w:val="20"/>
              </w:rPr>
            </w:pPr>
            <w:r w:rsidRPr="007D6E36">
              <w:rPr>
                <w:rFonts w:asciiTheme="minorHAnsi" w:hAnsiTheme="minorHAnsi" w:cs="Arial"/>
                <w:color w:val="auto"/>
                <w:sz w:val="20"/>
                <w:szCs w:val="20"/>
              </w:rPr>
              <w:t>0.00224 (</w:t>
            </w:r>
            <w:r w:rsidRPr="007D6E36">
              <w:rPr>
                <w:rFonts w:asciiTheme="minorHAnsi" w:eastAsia="MS Mincho" w:hAnsiTheme="minorHAnsi" w:cs="Arial"/>
                <w:color w:val="auto"/>
                <w:sz w:val="20"/>
                <w:szCs w:val="20"/>
              </w:rPr>
              <w:t>t_biomass/day) FT 2017</w:t>
            </w:r>
          </w:p>
          <w:p w14:paraId="2B6CBCB7" w14:textId="76ECC37A" w:rsidR="00DF02FC" w:rsidRPr="007D6E36" w:rsidRDefault="00DF02FC" w:rsidP="00DF02FC">
            <w:pPr>
              <w:jc w:val="center"/>
              <w:rPr>
                <w:rFonts w:asciiTheme="minorHAnsi" w:hAnsiTheme="minorHAnsi"/>
                <w:color w:val="auto"/>
                <w:sz w:val="20"/>
              </w:rPr>
            </w:pPr>
          </w:p>
        </w:tc>
      </w:tr>
      <w:tr w:rsidR="00DF02FC" w:rsidRPr="007D6E36" w14:paraId="77D166AD"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2279BC48" w14:textId="19FCE58B" w:rsidR="00DF02FC" w:rsidRPr="007D6E36" w:rsidRDefault="00DF02FC" w:rsidP="00DF02FC">
            <w:pPr>
              <w:rPr>
                <w:rFonts w:asciiTheme="minorHAnsi" w:hAnsiTheme="minorHAnsi"/>
                <w:color w:val="auto"/>
                <w:sz w:val="20"/>
              </w:rPr>
            </w:pPr>
            <w:r w:rsidRPr="007D6E36">
              <w:rPr>
                <w:rFonts w:asciiTheme="minorHAnsi" w:hAnsiTheme="minorHAnsi"/>
                <w:color w:val="auto"/>
                <w:sz w:val="20"/>
              </w:rPr>
              <w:t>Number of days</w:t>
            </w:r>
          </w:p>
        </w:tc>
        <w:tc>
          <w:tcPr>
            <w:tcW w:w="3710" w:type="dxa"/>
            <w:tcBorders>
              <w:top w:val="single" w:sz="4" w:space="0" w:color="A6A6A6" w:themeColor="background1" w:themeShade="A6"/>
              <w:bottom w:val="single" w:sz="4" w:space="0" w:color="A6A6A6" w:themeColor="background1" w:themeShade="A6"/>
            </w:tcBorders>
          </w:tcPr>
          <w:p w14:paraId="3338E80E" w14:textId="6874F4E2" w:rsidR="00DF02FC" w:rsidRPr="007D6E36" w:rsidRDefault="00DF02FC" w:rsidP="00DF02FC">
            <w:pPr>
              <w:jc w:val="center"/>
              <w:rPr>
                <w:rFonts w:asciiTheme="minorHAnsi" w:hAnsiTheme="minorHAnsi"/>
                <w:color w:val="auto"/>
                <w:sz w:val="20"/>
              </w:rPr>
            </w:pPr>
            <w:r w:rsidRPr="007D6E36">
              <w:rPr>
                <w:rFonts w:asciiTheme="minorHAnsi" w:hAnsiTheme="minorHAnsi" w:cs="Arial"/>
                <w:color w:val="auto"/>
                <w:sz w:val="20"/>
                <w:szCs w:val="20"/>
              </w:rPr>
              <w:t>1</w:t>
            </w:r>
            <w:r>
              <w:rPr>
                <w:rFonts w:asciiTheme="minorHAnsi" w:hAnsiTheme="minorHAnsi" w:cs="Arial"/>
                <w:color w:val="auto"/>
                <w:sz w:val="20"/>
                <w:szCs w:val="20"/>
              </w:rPr>
              <w:t>,</w:t>
            </w:r>
            <w:r w:rsidRPr="007D6E36">
              <w:rPr>
                <w:rFonts w:asciiTheme="minorHAnsi" w:hAnsiTheme="minorHAnsi" w:cs="Arial"/>
                <w:color w:val="auto"/>
                <w:sz w:val="20"/>
                <w:szCs w:val="20"/>
              </w:rPr>
              <w:t>4</w:t>
            </w:r>
            <w:r w:rsidR="00834355">
              <w:rPr>
                <w:rFonts w:asciiTheme="minorHAnsi" w:hAnsiTheme="minorHAnsi" w:cs="Arial"/>
                <w:color w:val="auto"/>
                <w:sz w:val="20"/>
                <w:szCs w:val="20"/>
              </w:rPr>
              <w:t>27</w:t>
            </w:r>
            <w:r>
              <w:rPr>
                <w:rFonts w:asciiTheme="minorHAnsi" w:hAnsiTheme="minorHAnsi" w:cs="Arial"/>
                <w:color w:val="auto"/>
                <w:sz w:val="20"/>
                <w:szCs w:val="20"/>
              </w:rPr>
              <w:t>,</w:t>
            </w:r>
            <w:r w:rsidRPr="007D6E36">
              <w:rPr>
                <w:rFonts w:asciiTheme="minorHAnsi" w:hAnsiTheme="minorHAnsi" w:cs="Arial"/>
                <w:color w:val="auto"/>
                <w:sz w:val="20"/>
                <w:szCs w:val="20"/>
              </w:rPr>
              <w:t>4</w:t>
            </w:r>
            <w:r w:rsidR="00834355">
              <w:rPr>
                <w:rFonts w:asciiTheme="minorHAnsi" w:hAnsiTheme="minorHAnsi" w:cs="Arial"/>
                <w:color w:val="auto"/>
                <w:sz w:val="20"/>
                <w:szCs w:val="20"/>
              </w:rPr>
              <w:t>00</w:t>
            </w:r>
          </w:p>
        </w:tc>
        <w:tc>
          <w:tcPr>
            <w:tcW w:w="3583" w:type="dxa"/>
            <w:tcBorders>
              <w:top w:val="single" w:sz="4" w:space="0" w:color="A6A6A6" w:themeColor="background1" w:themeShade="A6"/>
              <w:bottom w:val="single" w:sz="4" w:space="0" w:color="A6A6A6" w:themeColor="background1" w:themeShade="A6"/>
            </w:tcBorders>
          </w:tcPr>
          <w:p w14:paraId="0BA3B250" w14:textId="77777777" w:rsidR="00DF02FC" w:rsidRPr="007D6E36" w:rsidRDefault="00DF02FC" w:rsidP="00DF02FC">
            <w:pPr>
              <w:keepNext/>
              <w:jc w:val="center"/>
              <w:rPr>
                <w:rFonts w:asciiTheme="minorHAnsi" w:hAnsiTheme="minorHAnsi" w:cs="Arial"/>
                <w:color w:val="auto"/>
                <w:sz w:val="20"/>
                <w:szCs w:val="20"/>
              </w:rPr>
            </w:pPr>
            <w:r w:rsidRPr="007D6E36">
              <w:rPr>
                <w:rFonts w:asciiTheme="minorHAnsi" w:hAnsiTheme="minorHAnsi" w:cs="Arial"/>
                <w:color w:val="auto"/>
                <w:sz w:val="20"/>
                <w:szCs w:val="20"/>
              </w:rPr>
              <w:t>For 2018 = 1</w:t>
            </w:r>
            <w:r>
              <w:rPr>
                <w:rFonts w:asciiTheme="minorHAnsi" w:hAnsiTheme="minorHAnsi" w:cs="Arial"/>
                <w:color w:val="auto"/>
                <w:sz w:val="20"/>
                <w:szCs w:val="20"/>
              </w:rPr>
              <w:t>,</w:t>
            </w:r>
            <w:r w:rsidRPr="007D6E36">
              <w:rPr>
                <w:rFonts w:asciiTheme="minorHAnsi" w:hAnsiTheme="minorHAnsi" w:cs="Arial"/>
                <w:color w:val="auto"/>
                <w:sz w:val="20"/>
                <w:szCs w:val="20"/>
              </w:rPr>
              <w:t>311</w:t>
            </w:r>
            <w:r>
              <w:rPr>
                <w:rFonts w:asciiTheme="minorHAnsi" w:hAnsiTheme="minorHAnsi" w:cs="Arial"/>
                <w:color w:val="auto"/>
                <w:sz w:val="20"/>
                <w:szCs w:val="20"/>
              </w:rPr>
              <w:t>,</w:t>
            </w:r>
            <w:r w:rsidRPr="007D6E36">
              <w:rPr>
                <w:rFonts w:asciiTheme="minorHAnsi" w:hAnsiTheme="minorHAnsi" w:cs="Arial"/>
                <w:color w:val="auto"/>
                <w:sz w:val="20"/>
                <w:szCs w:val="20"/>
              </w:rPr>
              <w:t>854</w:t>
            </w:r>
          </w:p>
          <w:p w14:paraId="292B2905" w14:textId="21FC6CE6" w:rsidR="00DF02FC" w:rsidRPr="007D6E36" w:rsidRDefault="00DF02FC" w:rsidP="00DF02FC">
            <w:pPr>
              <w:jc w:val="center"/>
              <w:rPr>
                <w:rFonts w:asciiTheme="minorHAnsi" w:hAnsiTheme="minorHAnsi"/>
                <w:color w:val="auto"/>
                <w:sz w:val="20"/>
              </w:rPr>
            </w:pPr>
            <w:r w:rsidRPr="007D6E36">
              <w:rPr>
                <w:rFonts w:asciiTheme="minorHAnsi" w:hAnsiTheme="minorHAnsi" w:cs="Arial"/>
                <w:color w:val="auto"/>
                <w:sz w:val="20"/>
                <w:szCs w:val="20"/>
              </w:rPr>
              <w:t>For 2019 = 1</w:t>
            </w:r>
            <w:r>
              <w:rPr>
                <w:rFonts w:asciiTheme="minorHAnsi" w:hAnsiTheme="minorHAnsi" w:cs="Arial"/>
                <w:color w:val="auto"/>
                <w:sz w:val="20"/>
                <w:szCs w:val="20"/>
              </w:rPr>
              <w:t>,</w:t>
            </w:r>
            <w:r w:rsidRPr="007D6E36">
              <w:rPr>
                <w:rFonts w:asciiTheme="minorHAnsi" w:hAnsiTheme="minorHAnsi" w:cs="Arial"/>
                <w:color w:val="auto"/>
                <w:sz w:val="20"/>
                <w:szCs w:val="20"/>
              </w:rPr>
              <w:t>408</w:t>
            </w:r>
            <w:r>
              <w:rPr>
                <w:rFonts w:asciiTheme="minorHAnsi" w:hAnsiTheme="minorHAnsi" w:cs="Arial"/>
                <w:color w:val="auto"/>
                <w:sz w:val="20"/>
                <w:szCs w:val="20"/>
              </w:rPr>
              <w:t>,</w:t>
            </w:r>
            <w:r w:rsidRPr="007D6E36">
              <w:rPr>
                <w:rFonts w:asciiTheme="minorHAnsi" w:hAnsiTheme="minorHAnsi" w:cs="Arial"/>
                <w:color w:val="auto"/>
                <w:sz w:val="20"/>
                <w:szCs w:val="20"/>
              </w:rPr>
              <w:t>394</w:t>
            </w:r>
          </w:p>
        </w:tc>
      </w:tr>
      <w:tr w:rsidR="00DF02FC" w:rsidRPr="007D6E36" w14:paraId="36B0E1F5"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2914B3D6" w14:textId="541D1C97" w:rsidR="00DF02FC" w:rsidRPr="007D6E36" w:rsidRDefault="00DF02FC" w:rsidP="00DF02FC">
            <w:pPr>
              <w:rPr>
                <w:rFonts w:asciiTheme="minorHAnsi" w:hAnsiTheme="minorHAnsi"/>
                <w:color w:val="auto"/>
                <w:sz w:val="20"/>
              </w:rPr>
            </w:pPr>
            <w:r w:rsidRPr="007D6E36">
              <w:rPr>
                <w:rFonts w:asciiTheme="minorHAnsi" w:hAnsiTheme="minorHAnsi"/>
                <w:color w:val="auto"/>
                <w:sz w:val="20"/>
              </w:rPr>
              <w:t>Amount of wood equivalents saved by the project</w:t>
            </w:r>
          </w:p>
        </w:tc>
        <w:tc>
          <w:tcPr>
            <w:tcW w:w="3710" w:type="dxa"/>
            <w:tcBorders>
              <w:top w:val="single" w:sz="4" w:space="0" w:color="A6A6A6" w:themeColor="background1" w:themeShade="A6"/>
              <w:bottom w:val="single" w:sz="4" w:space="0" w:color="A6A6A6" w:themeColor="background1" w:themeShade="A6"/>
            </w:tcBorders>
          </w:tcPr>
          <w:p w14:paraId="1A43F1D6" w14:textId="02C8A1F9" w:rsidR="00DF02FC" w:rsidRPr="007D6E36" w:rsidRDefault="00834355" w:rsidP="00DF02FC">
            <w:pPr>
              <w:jc w:val="center"/>
              <w:rPr>
                <w:rFonts w:asciiTheme="minorHAnsi" w:hAnsiTheme="minorHAnsi"/>
                <w:color w:val="auto"/>
                <w:sz w:val="20"/>
              </w:rPr>
            </w:pPr>
            <w:r>
              <w:rPr>
                <w:rFonts w:asciiTheme="minorHAnsi" w:hAnsiTheme="minorHAnsi"/>
                <w:color w:val="auto"/>
                <w:sz w:val="20"/>
              </w:rPr>
              <w:t>3.4925</w:t>
            </w:r>
          </w:p>
        </w:tc>
        <w:tc>
          <w:tcPr>
            <w:tcW w:w="3583" w:type="dxa"/>
            <w:tcBorders>
              <w:top w:val="single" w:sz="4" w:space="0" w:color="A6A6A6" w:themeColor="background1" w:themeShade="A6"/>
              <w:bottom w:val="single" w:sz="4" w:space="0" w:color="A6A6A6" w:themeColor="background1" w:themeShade="A6"/>
            </w:tcBorders>
          </w:tcPr>
          <w:p w14:paraId="3BA15118" w14:textId="1C28DC71" w:rsidR="00DF02FC" w:rsidRPr="007D6E36" w:rsidRDefault="00DF02FC" w:rsidP="00DF02FC">
            <w:pPr>
              <w:jc w:val="center"/>
              <w:rPr>
                <w:rFonts w:asciiTheme="minorHAnsi" w:hAnsiTheme="minorHAnsi"/>
                <w:color w:val="auto"/>
                <w:sz w:val="20"/>
              </w:rPr>
            </w:pPr>
            <w:r w:rsidRPr="007D6E36">
              <w:rPr>
                <w:rFonts w:asciiTheme="minorHAnsi" w:hAnsiTheme="minorHAnsi"/>
                <w:color w:val="auto"/>
                <w:sz w:val="20"/>
              </w:rPr>
              <w:t>2.9872</w:t>
            </w:r>
          </w:p>
        </w:tc>
      </w:tr>
      <w:tr w:rsidR="00DF02FC" w:rsidRPr="007D6E36" w14:paraId="23C1C365"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0686E27E" w14:textId="311E0081" w:rsidR="00DF02FC" w:rsidRPr="007D6E36" w:rsidRDefault="00DF02FC" w:rsidP="00DF02FC">
            <w:pPr>
              <w:rPr>
                <w:rFonts w:asciiTheme="minorHAnsi" w:hAnsiTheme="minorHAnsi"/>
                <w:color w:val="auto"/>
                <w:sz w:val="20"/>
              </w:rPr>
            </w:pPr>
            <w:proofErr w:type="gramStart"/>
            <w:r w:rsidRPr="007D6E36">
              <w:rPr>
                <w:rFonts w:asciiTheme="minorHAnsi" w:hAnsiTheme="minorHAnsi"/>
                <w:color w:val="auto"/>
                <w:sz w:val="20"/>
              </w:rPr>
              <w:t>LE</w:t>
            </w:r>
            <w:r w:rsidRPr="00826230">
              <w:rPr>
                <w:rFonts w:asciiTheme="minorHAnsi" w:hAnsiTheme="minorHAnsi"/>
                <w:color w:val="auto"/>
                <w:sz w:val="20"/>
                <w:vertAlign w:val="subscript"/>
              </w:rPr>
              <w:t>p,y</w:t>
            </w:r>
            <w:proofErr w:type="gramEnd"/>
          </w:p>
        </w:tc>
        <w:tc>
          <w:tcPr>
            <w:tcW w:w="3710" w:type="dxa"/>
            <w:tcBorders>
              <w:top w:val="single" w:sz="4" w:space="0" w:color="A6A6A6" w:themeColor="background1" w:themeShade="A6"/>
              <w:bottom w:val="single" w:sz="4" w:space="0" w:color="A6A6A6" w:themeColor="background1" w:themeShade="A6"/>
            </w:tcBorders>
          </w:tcPr>
          <w:p w14:paraId="7FABA641" w14:textId="131942C0" w:rsidR="00DF02FC" w:rsidRPr="007D6E36" w:rsidRDefault="00DF02FC" w:rsidP="00DF02FC">
            <w:pPr>
              <w:jc w:val="center"/>
              <w:rPr>
                <w:rFonts w:asciiTheme="minorHAnsi" w:hAnsiTheme="minorHAnsi"/>
                <w:color w:val="auto"/>
                <w:sz w:val="20"/>
              </w:rPr>
            </w:pPr>
            <w:r w:rsidRPr="007D6E36">
              <w:rPr>
                <w:rFonts w:asciiTheme="minorHAnsi" w:hAnsiTheme="minorHAnsi"/>
                <w:color w:val="auto"/>
                <w:sz w:val="20"/>
              </w:rPr>
              <w:t>0</w:t>
            </w:r>
          </w:p>
        </w:tc>
        <w:tc>
          <w:tcPr>
            <w:tcW w:w="3583" w:type="dxa"/>
            <w:tcBorders>
              <w:top w:val="single" w:sz="4" w:space="0" w:color="A6A6A6" w:themeColor="background1" w:themeShade="A6"/>
              <w:bottom w:val="single" w:sz="4" w:space="0" w:color="A6A6A6" w:themeColor="background1" w:themeShade="A6"/>
            </w:tcBorders>
          </w:tcPr>
          <w:p w14:paraId="77160B70" w14:textId="45FB9C82" w:rsidR="00DF02FC" w:rsidRPr="007D6E36" w:rsidRDefault="00DF02FC" w:rsidP="00DF02FC">
            <w:pPr>
              <w:jc w:val="center"/>
              <w:rPr>
                <w:rFonts w:asciiTheme="minorHAnsi" w:hAnsiTheme="minorHAnsi"/>
                <w:color w:val="auto"/>
                <w:sz w:val="20"/>
              </w:rPr>
            </w:pPr>
            <w:r w:rsidRPr="007D6E36">
              <w:rPr>
                <w:rFonts w:asciiTheme="minorHAnsi" w:hAnsiTheme="minorHAnsi"/>
                <w:color w:val="auto"/>
                <w:sz w:val="20"/>
              </w:rPr>
              <w:t>0</w:t>
            </w:r>
          </w:p>
        </w:tc>
      </w:tr>
      <w:tr w:rsidR="00DF02FC" w:rsidRPr="007D6E36" w14:paraId="0E1A7A0A"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2A4EE88D" w14:textId="756B79D5" w:rsidR="00DF02FC" w:rsidRPr="007D6E36" w:rsidRDefault="00DF02FC" w:rsidP="00DF02FC">
            <w:pPr>
              <w:rPr>
                <w:rFonts w:asciiTheme="minorHAnsi" w:hAnsiTheme="minorHAnsi"/>
                <w:color w:val="auto"/>
                <w:sz w:val="20"/>
              </w:rPr>
            </w:pPr>
            <w:r w:rsidRPr="007D6E36">
              <w:rPr>
                <w:rFonts w:asciiTheme="minorHAnsi" w:hAnsiTheme="minorHAnsi"/>
                <w:color w:val="auto"/>
                <w:sz w:val="20"/>
              </w:rPr>
              <w:t>Proportion of farmers who put the animal waste in the biodigester</w:t>
            </w:r>
          </w:p>
        </w:tc>
        <w:tc>
          <w:tcPr>
            <w:tcW w:w="3710" w:type="dxa"/>
            <w:tcBorders>
              <w:top w:val="single" w:sz="4" w:space="0" w:color="A6A6A6" w:themeColor="background1" w:themeShade="A6"/>
              <w:bottom w:val="single" w:sz="4" w:space="0" w:color="A6A6A6" w:themeColor="background1" w:themeShade="A6"/>
            </w:tcBorders>
          </w:tcPr>
          <w:p w14:paraId="303C2D69" w14:textId="3CD2060A" w:rsidR="00DF02FC" w:rsidRPr="007D6E36" w:rsidRDefault="00DF02FC" w:rsidP="00DF02FC">
            <w:pPr>
              <w:jc w:val="center"/>
              <w:rPr>
                <w:rFonts w:asciiTheme="minorHAnsi" w:hAnsiTheme="minorHAnsi"/>
                <w:color w:val="auto"/>
                <w:sz w:val="20"/>
              </w:rPr>
            </w:pPr>
            <w:r w:rsidRPr="007D6E36">
              <w:rPr>
                <w:rFonts w:asciiTheme="minorHAnsi" w:hAnsiTheme="minorHAnsi"/>
                <w:color w:val="auto"/>
                <w:sz w:val="20"/>
                <w:szCs w:val="20"/>
              </w:rPr>
              <w:t>7</w:t>
            </w:r>
            <w:r w:rsidR="00834355">
              <w:rPr>
                <w:rFonts w:asciiTheme="minorHAnsi" w:hAnsiTheme="minorHAnsi"/>
                <w:color w:val="auto"/>
                <w:sz w:val="20"/>
                <w:szCs w:val="20"/>
              </w:rPr>
              <w:t>7</w:t>
            </w:r>
            <w:r w:rsidRPr="007D6E36">
              <w:rPr>
                <w:rFonts w:asciiTheme="minorHAnsi" w:hAnsiTheme="minorHAnsi"/>
                <w:color w:val="auto"/>
                <w:sz w:val="20"/>
                <w:szCs w:val="20"/>
              </w:rPr>
              <w:t>% (Monitoring survey 20</w:t>
            </w:r>
            <w:r w:rsidR="00834355">
              <w:rPr>
                <w:rFonts w:asciiTheme="minorHAnsi" w:hAnsiTheme="minorHAnsi"/>
                <w:color w:val="auto"/>
                <w:sz w:val="20"/>
                <w:szCs w:val="20"/>
              </w:rPr>
              <w:t>2</w:t>
            </w:r>
            <w:r w:rsidRPr="007D6E36">
              <w:rPr>
                <w:rFonts w:asciiTheme="minorHAnsi" w:hAnsiTheme="minorHAnsi"/>
                <w:color w:val="auto"/>
                <w:sz w:val="20"/>
                <w:szCs w:val="20"/>
              </w:rPr>
              <w:t>1).</w:t>
            </w:r>
          </w:p>
        </w:tc>
        <w:tc>
          <w:tcPr>
            <w:tcW w:w="3583" w:type="dxa"/>
            <w:tcBorders>
              <w:top w:val="single" w:sz="4" w:space="0" w:color="A6A6A6" w:themeColor="background1" w:themeShade="A6"/>
              <w:bottom w:val="single" w:sz="4" w:space="0" w:color="A6A6A6" w:themeColor="background1" w:themeShade="A6"/>
            </w:tcBorders>
          </w:tcPr>
          <w:p w14:paraId="0FA6D3DD" w14:textId="5A2E85F8" w:rsidR="00DF02FC" w:rsidRPr="007D6E36" w:rsidRDefault="00DF02FC" w:rsidP="00DF02FC">
            <w:pPr>
              <w:jc w:val="center"/>
              <w:rPr>
                <w:rFonts w:asciiTheme="minorHAnsi" w:hAnsiTheme="minorHAnsi"/>
                <w:color w:val="auto"/>
                <w:sz w:val="20"/>
              </w:rPr>
            </w:pPr>
            <w:r w:rsidRPr="007D6E36">
              <w:rPr>
                <w:rFonts w:asciiTheme="minorHAnsi" w:hAnsiTheme="minorHAnsi"/>
                <w:color w:val="auto"/>
                <w:sz w:val="20"/>
                <w:szCs w:val="20"/>
              </w:rPr>
              <w:t>73% (Monitoring survey 2019).</w:t>
            </w:r>
          </w:p>
        </w:tc>
      </w:tr>
      <w:tr w:rsidR="00DF02FC" w:rsidRPr="007D6E36" w14:paraId="073F971A" w14:textId="77777777" w:rsidTr="00DF02FC">
        <w:tc>
          <w:tcPr>
            <w:tcW w:w="2985" w:type="dxa"/>
            <w:tcBorders>
              <w:top w:val="single" w:sz="4" w:space="0" w:color="A6A6A6" w:themeColor="background1" w:themeShade="A6"/>
              <w:bottom w:val="single" w:sz="4" w:space="0" w:color="A6A6A6" w:themeColor="background1" w:themeShade="A6"/>
            </w:tcBorders>
            <w:vAlign w:val="top"/>
          </w:tcPr>
          <w:p w14:paraId="47AE9715" w14:textId="77777777" w:rsidR="00DF02FC" w:rsidRPr="007D6E36" w:rsidRDefault="00DF02FC" w:rsidP="00DF02FC">
            <w:pPr>
              <w:rPr>
                <w:rFonts w:asciiTheme="minorHAnsi" w:eastAsia="MS Mincho" w:hAnsiTheme="minorHAnsi"/>
                <w:bCs/>
                <w:color w:val="auto"/>
                <w:sz w:val="20"/>
                <w:szCs w:val="20"/>
              </w:rPr>
            </w:pPr>
            <w:r w:rsidRPr="007D6E36">
              <w:rPr>
                <w:rFonts w:asciiTheme="minorHAnsi" w:eastAsia="MS Mincho" w:hAnsiTheme="minorHAnsi"/>
                <w:bCs/>
                <w:color w:val="auto"/>
                <w:sz w:val="20"/>
                <w:szCs w:val="20"/>
              </w:rPr>
              <w:t>Subsidy received from government</w:t>
            </w:r>
          </w:p>
          <w:p w14:paraId="2A2E5DB9" w14:textId="0FE6C976" w:rsidR="00DF02FC" w:rsidRPr="007D6E36" w:rsidRDefault="00DF02FC" w:rsidP="00DF02FC">
            <w:pPr>
              <w:rPr>
                <w:rFonts w:asciiTheme="minorHAnsi" w:hAnsiTheme="minorHAnsi"/>
                <w:color w:val="auto"/>
                <w:sz w:val="20"/>
              </w:rPr>
            </w:pPr>
            <w:r w:rsidRPr="007D6E36">
              <w:rPr>
                <w:rFonts w:asciiTheme="minorHAnsi" w:eastAsia="MS Mincho" w:hAnsiTheme="minorHAnsi"/>
                <w:bCs/>
                <w:color w:val="auto"/>
                <w:sz w:val="20"/>
                <w:szCs w:val="20"/>
              </w:rPr>
              <w:t>Contribution by farmers</w:t>
            </w:r>
          </w:p>
        </w:tc>
        <w:tc>
          <w:tcPr>
            <w:tcW w:w="3710" w:type="dxa"/>
            <w:tcBorders>
              <w:top w:val="single" w:sz="4" w:space="0" w:color="A6A6A6" w:themeColor="background1" w:themeShade="A6"/>
              <w:bottom w:val="single" w:sz="4" w:space="0" w:color="A6A6A6" w:themeColor="background1" w:themeShade="A6"/>
            </w:tcBorders>
          </w:tcPr>
          <w:p w14:paraId="0D2A2B2E" w14:textId="64B5CDC8" w:rsidR="00DF02FC" w:rsidRPr="007D6E36" w:rsidRDefault="00834355" w:rsidP="00DF02FC">
            <w:pPr>
              <w:rPr>
                <w:rFonts w:asciiTheme="minorHAnsi" w:hAnsiTheme="minorHAnsi"/>
                <w:color w:val="auto"/>
                <w:sz w:val="20"/>
                <w:szCs w:val="20"/>
              </w:rPr>
            </w:pPr>
            <w:r>
              <w:rPr>
                <w:rFonts w:asciiTheme="minorHAnsi" w:hAnsiTheme="minorHAnsi"/>
                <w:color w:val="auto"/>
                <w:sz w:val="20"/>
                <w:szCs w:val="20"/>
              </w:rPr>
              <w:t>0</w:t>
            </w:r>
            <w:r w:rsidR="00DF02FC" w:rsidRPr="007D6E36">
              <w:rPr>
                <w:rFonts w:asciiTheme="minorHAnsi" w:hAnsiTheme="minorHAnsi"/>
                <w:color w:val="auto"/>
                <w:sz w:val="20"/>
                <w:szCs w:val="20"/>
              </w:rPr>
              <w:t xml:space="preserve"> CHF Subsidy received from government </w:t>
            </w:r>
          </w:p>
          <w:p w14:paraId="4FCE4591" w14:textId="04451F12" w:rsidR="00DF02FC" w:rsidRPr="007D6E36" w:rsidRDefault="00DF02FC" w:rsidP="00DF02FC">
            <w:pPr>
              <w:rPr>
                <w:rFonts w:asciiTheme="minorHAnsi" w:hAnsiTheme="minorHAnsi"/>
                <w:color w:val="auto"/>
                <w:sz w:val="20"/>
              </w:rPr>
            </w:pPr>
            <w:r w:rsidRPr="007D6E36">
              <w:rPr>
                <w:rFonts w:asciiTheme="minorHAnsi" w:hAnsiTheme="minorHAnsi"/>
                <w:color w:val="auto"/>
                <w:sz w:val="20"/>
                <w:szCs w:val="20"/>
              </w:rPr>
              <w:t xml:space="preserve">0 CHF Contribution by farmers </w:t>
            </w:r>
          </w:p>
        </w:tc>
        <w:tc>
          <w:tcPr>
            <w:tcW w:w="3583" w:type="dxa"/>
            <w:tcBorders>
              <w:top w:val="single" w:sz="4" w:space="0" w:color="A6A6A6" w:themeColor="background1" w:themeShade="A6"/>
              <w:bottom w:val="single" w:sz="4" w:space="0" w:color="A6A6A6" w:themeColor="background1" w:themeShade="A6"/>
            </w:tcBorders>
          </w:tcPr>
          <w:p w14:paraId="4BD2977E" w14:textId="77777777" w:rsidR="00DF02FC" w:rsidRPr="007D6E36" w:rsidRDefault="00DF02FC" w:rsidP="00DF02FC">
            <w:pPr>
              <w:rPr>
                <w:rFonts w:asciiTheme="minorHAnsi" w:hAnsiTheme="minorHAnsi"/>
                <w:color w:val="auto"/>
                <w:sz w:val="20"/>
                <w:szCs w:val="20"/>
              </w:rPr>
            </w:pPr>
            <w:r w:rsidRPr="007D6E36">
              <w:rPr>
                <w:rFonts w:asciiTheme="minorHAnsi" w:hAnsiTheme="minorHAnsi"/>
                <w:color w:val="auto"/>
                <w:sz w:val="20"/>
                <w:szCs w:val="20"/>
              </w:rPr>
              <w:t>6</w:t>
            </w:r>
            <w:r>
              <w:rPr>
                <w:rFonts w:asciiTheme="minorHAnsi" w:hAnsiTheme="minorHAnsi"/>
                <w:color w:val="auto"/>
                <w:sz w:val="20"/>
                <w:szCs w:val="20"/>
              </w:rPr>
              <w:t>1</w:t>
            </w:r>
            <w:r w:rsidRPr="007D6E36">
              <w:rPr>
                <w:rFonts w:asciiTheme="minorHAnsi" w:hAnsiTheme="minorHAnsi"/>
                <w:color w:val="auto"/>
                <w:sz w:val="20"/>
                <w:szCs w:val="20"/>
              </w:rPr>
              <w:t xml:space="preserve">,600 CHF Subsidy received from government </w:t>
            </w:r>
          </w:p>
          <w:p w14:paraId="374FB0D4" w14:textId="690AAAD7" w:rsidR="00DF02FC" w:rsidRPr="007D6E36" w:rsidRDefault="00DF02FC" w:rsidP="00DF02FC">
            <w:pPr>
              <w:rPr>
                <w:rFonts w:asciiTheme="minorHAnsi" w:hAnsiTheme="minorHAnsi"/>
                <w:color w:val="auto"/>
                <w:sz w:val="20"/>
                <w:szCs w:val="20"/>
              </w:rPr>
            </w:pPr>
            <w:r w:rsidRPr="007D6E36">
              <w:rPr>
                <w:rFonts w:asciiTheme="minorHAnsi" w:hAnsiTheme="minorHAnsi"/>
                <w:color w:val="auto"/>
                <w:sz w:val="20"/>
                <w:szCs w:val="20"/>
              </w:rPr>
              <w:t>6</w:t>
            </w:r>
            <w:r>
              <w:rPr>
                <w:rFonts w:asciiTheme="minorHAnsi" w:hAnsiTheme="minorHAnsi"/>
                <w:color w:val="auto"/>
                <w:sz w:val="20"/>
                <w:szCs w:val="20"/>
              </w:rPr>
              <w:t>1</w:t>
            </w:r>
            <w:r w:rsidRPr="007D6E36">
              <w:rPr>
                <w:rFonts w:asciiTheme="minorHAnsi" w:hAnsiTheme="minorHAnsi"/>
                <w:color w:val="auto"/>
                <w:sz w:val="20"/>
                <w:szCs w:val="20"/>
              </w:rPr>
              <w:t xml:space="preserve">,600 CHF Contribution by farmers </w:t>
            </w:r>
          </w:p>
        </w:tc>
      </w:tr>
    </w:tbl>
    <w:p w14:paraId="619067C0" w14:textId="77777777" w:rsidR="00816579" w:rsidRDefault="00816579" w:rsidP="00816579">
      <w:pPr>
        <w:rPr>
          <w:rFonts w:ascii="Avenir Book" w:hAnsi="Avenir Book"/>
        </w:rPr>
      </w:pPr>
    </w:p>
    <w:p w14:paraId="7BE91347" w14:textId="77777777" w:rsidR="00816579" w:rsidRDefault="00816579" w:rsidP="00E51EF3">
      <w:pPr>
        <w:pStyle w:val="SectionList"/>
      </w:pPr>
      <w:r w:rsidRPr="00241108">
        <w:t>Implementation of sampling plan</w:t>
      </w:r>
      <w:bookmarkEnd w:id="51"/>
      <w:bookmarkEnd w:id="52"/>
    </w:p>
    <w:p w14:paraId="37958587" w14:textId="3D37BECC" w:rsidR="00816579" w:rsidRDefault="00816579" w:rsidP="00816579">
      <w:r w:rsidRPr="003B1DEE">
        <w:t>&gt;&gt;</w:t>
      </w:r>
    </w:p>
    <w:p w14:paraId="43335ECF" w14:textId="77777777" w:rsidR="00DF469E" w:rsidRPr="00AF2754" w:rsidRDefault="00DF469E" w:rsidP="00DF469E">
      <w:pPr>
        <w:rPr>
          <w:rFonts w:eastAsia="MS Mincho" w:cs="Arial"/>
          <w:color w:val="auto"/>
          <w:szCs w:val="22"/>
        </w:rPr>
      </w:pPr>
      <w:r w:rsidRPr="00AF2754">
        <w:rPr>
          <w:rFonts w:eastAsia="MS Mincho" w:cs="Arial"/>
          <w:color w:val="auto"/>
          <w:szCs w:val="22"/>
        </w:rPr>
        <w:t>The applied methodology defines minimum sample sizes for the different monitoring activities and requires random and representative sampling methods</w:t>
      </w:r>
      <w:r w:rsidRPr="00AF2754">
        <w:rPr>
          <w:rStyle w:val="FootnoteReference"/>
          <w:rFonts w:eastAsia="MS Mincho" w:cs="Arial"/>
          <w:color w:val="auto"/>
          <w:szCs w:val="22"/>
        </w:rPr>
        <w:footnoteReference w:id="17"/>
      </w:r>
      <w:r w:rsidRPr="00AF2754">
        <w:rPr>
          <w:rFonts w:eastAsia="MS Mincho" w:cs="Arial"/>
          <w:color w:val="auto"/>
          <w:szCs w:val="22"/>
        </w:rPr>
        <w:t>. Below the sample sizes and sampling methods listed for each monitoring activity (the three tables below refer to the applied GS methodology).</w:t>
      </w:r>
    </w:p>
    <w:p w14:paraId="24C91287" w14:textId="77777777" w:rsidR="00DF469E" w:rsidRPr="00AF2754" w:rsidRDefault="00DF469E" w:rsidP="00DF469E">
      <w:pPr>
        <w:rPr>
          <w:rFonts w:eastAsia="MS Mincho" w:cs="Arial"/>
          <w:color w:val="auto"/>
          <w:szCs w:val="22"/>
        </w:rPr>
      </w:pPr>
    </w:p>
    <w:p w14:paraId="50D88B06" w14:textId="77777777" w:rsidR="00DF469E" w:rsidRPr="00AF2754" w:rsidRDefault="00DF469E" w:rsidP="00DF469E">
      <w:pPr>
        <w:rPr>
          <w:rFonts w:eastAsia="MS Mincho" w:cs="Arial"/>
          <w:color w:val="auto"/>
          <w:szCs w:val="22"/>
        </w:rPr>
      </w:pPr>
      <w:r w:rsidRPr="00AF2754">
        <w:rPr>
          <w:rFonts w:eastAsia="MS Mincho" w:cs="Arial"/>
          <w:color w:val="auto"/>
          <w:szCs w:val="22"/>
        </w:rPr>
        <w:t>1. Monitoring surveys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6881"/>
      </w:tblGrid>
      <w:tr w:rsidR="00DF469E" w:rsidRPr="00AF2754" w14:paraId="3855C206" w14:textId="77777777" w:rsidTr="00815015">
        <w:tc>
          <w:tcPr>
            <w:tcW w:w="2235" w:type="dxa"/>
            <w:shd w:val="clear" w:color="auto" w:fill="auto"/>
          </w:tcPr>
          <w:p w14:paraId="1E5A580C" w14:textId="77777777" w:rsidR="00DF469E" w:rsidRPr="00AF2754" w:rsidRDefault="00DF469E" w:rsidP="00815015">
            <w:pPr>
              <w:rPr>
                <w:rFonts w:eastAsia="MS Mincho" w:cs="Arial"/>
                <w:b/>
                <w:color w:val="auto"/>
                <w:szCs w:val="22"/>
              </w:rPr>
            </w:pPr>
            <w:r w:rsidRPr="00AF2754">
              <w:rPr>
                <w:rFonts w:eastAsia="MS Mincho" w:cs="Arial"/>
                <w:b/>
                <w:color w:val="auto"/>
                <w:szCs w:val="22"/>
              </w:rPr>
              <w:t>Sample size:</w:t>
            </w:r>
          </w:p>
        </w:tc>
        <w:tc>
          <w:tcPr>
            <w:tcW w:w="7260" w:type="dxa"/>
            <w:shd w:val="clear" w:color="auto" w:fill="auto"/>
          </w:tcPr>
          <w:p w14:paraId="0AF0894C" w14:textId="5258C069" w:rsidR="00DF469E" w:rsidRPr="00AF2754" w:rsidRDefault="00DF469E" w:rsidP="00815015">
            <w:pPr>
              <w:rPr>
                <w:rFonts w:eastAsia="MS Mincho" w:cs="Arial"/>
                <w:color w:val="auto"/>
                <w:szCs w:val="22"/>
              </w:rPr>
            </w:pPr>
            <w:r w:rsidRPr="00AF2754">
              <w:rPr>
                <w:rFonts w:eastAsia="MS Mincho" w:cs="Arial"/>
                <w:color w:val="auto"/>
                <w:szCs w:val="22"/>
              </w:rPr>
              <w:t>1</w:t>
            </w:r>
            <w:r w:rsidR="00834355">
              <w:rPr>
                <w:rFonts w:eastAsia="MS Mincho" w:cs="Arial"/>
                <w:color w:val="auto"/>
                <w:szCs w:val="22"/>
              </w:rPr>
              <w:t>7</w:t>
            </w:r>
            <w:r w:rsidR="00AF2754" w:rsidRPr="00AF2754">
              <w:rPr>
                <w:rFonts w:eastAsia="MS Mincho" w:cs="Arial"/>
                <w:color w:val="auto"/>
                <w:szCs w:val="22"/>
              </w:rPr>
              <w:t>8</w:t>
            </w:r>
            <w:r w:rsidRPr="00AF2754">
              <w:rPr>
                <w:rFonts w:eastAsia="MS Mincho" w:cs="Arial"/>
                <w:color w:val="auto"/>
                <w:szCs w:val="22"/>
              </w:rPr>
              <w:t xml:space="preserve"> samples – Monitoring Survey 20</w:t>
            </w:r>
            <w:r w:rsidR="00834355">
              <w:rPr>
                <w:rFonts w:eastAsia="MS Mincho" w:cs="Arial"/>
                <w:color w:val="auto"/>
                <w:szCs w:val="22"/>
              </w:rPr>
              <w:t>2</w:t>
            </w:r>
            <w:r w:rsidRPr="00AF2754">
              <w:rPr>
                <w:rFonts w:eastAsia="MS Mincho" w:cs="Arial"/>
                <w:color w:val="auto"/>
                <w:szCs w:val="22"/>
              </w:rPr>
              <w:t>1</w:t>
            </w:r>
          </w:p>
          <w:p w14:paraId="48CFE048" w14:textId="77777777" w:rsidR="00DF469E" w:rsidRPr="00AF2754" w:rsidRDefault="00DF469E" w:rsidP="00815015">
            <w:pPr>
              <w:rPr>
                <w:rFonts w:eastAsia="MS Mincho" w:cs="Arial"/>
                <w:color w:val="auto"/>
                <w:szCs w:val="22"/>
              </w:rPr>
            </w:pPr>
          </w:p>
          <w:p w14:paraId="69DC026B" w14:textId="77777777" w:rsidR="00DF469E" w:rsidRPr="00AF2754" w:rsidRDefault="00DF469E" w:rsidP="00815015">
            <w:pPr>
              <w:rPr>
                <w:rFonts w:eastAsia="MS Mincho" w:cs="Arial"/>
                <w:color w:val="auto"/>
                <w:szCs w:val="22"/>
              </w:rPr>
            </w:pPr>
            <w:r w:rsidRPr="00AF2754">
              <w:rPr>
                <w:rFonts w:eastAsia="MS Mincho" w:cs="Arial"/>
                <w:color w:val="auto"/>
                <w:szCs w:val="22"/>
              </w:rPr>
              <w:lastRenderedPageBreak/>
              <w:t>The sample size of the monitoring surveys has more than 100 samples</w:t>
            </w:r>
          </w:p>
        </w:tc>
      </w:tr>
      <w:tr w:rsidR="00DF469E" w:rsidRPr="00AF2754" w14:paraId="6EBD8021" w14:textId="77777777" w:rsidTr="00815015">
        <w:tc>
          <w:tcPr>
            <w:tcW w:w="2235" w:type="dxa"/>
            <w:shd w:val="clear" w:color="auto" w:fill="auto"/>
          </w:tcPr>
          <w:p w14:paraId="4D014362" w14:textId="77777777" w:rsidR="00DF469E" w:rsidRPr="00AF2754" w:rsidRDefault="00DF469E" w:rsidP="00815015">
            <w:pPr>
              <w:rPr>
                <w:rFonts w:eastAsia="MS Mincho" w:cs="Arial"/>
                <w:b/>
                <w:color w:val="auto"/>
                <w:szCs w:val="22"/>
              </w:rPr>
            </w:pPr>
            <w:r w:rsidRPr="00AF2754">
              <w:rPr>
                <w:rFonts w:eastAsia="MS Mincho" w:cs="Arial"/>
                <w:b/>
                <w:color w:val="auto"/>
                <w:szCs w:val="22"/>
              </w:rPr>
              <w:lastRenderedPageBreak/>
              <w:t>Sampling approach:</w:t>
            </w:r>
          </w:p>
        </w:tc>
        <w:tc>
          <w:tcPr>
            <w:tcW w:w="7260" w:type="dxa"/>
            <w:shd w:val="clear" w:color="auto" w:fill="auto"/>
          </w:tcPr>
          <w:p w14:paraId="4482F353" w14:textId="77777777" w:rsidR="00DF469E" w:rsidRPr="00AF2754" w:rsidRDefault="00DF469E" w:rsidP="00815015">
            <w:pPr>
              <w:rPr>
                <w:rFonts w:eastAsia="MS Mincho" w:cs="Arial"/>
                <w:color w:val="auto"/>
                <w:szCs w:val="22"/>
              </w:rPr>
            </w:pPr>
            <w:r w:rsidRPr="00AF2754">
              <w:rPr>
                <w:rFonts w:eastAsia="MS Mincho" w:cs="Arial"/>
                <w:color w:val="auto"/>
                <w:szCs w:val="22"/>
              </w:rPr>
              <w:t>Stratified random sampling (per district)</w:t>
            </w:r>
          </w:p>
        </w:tc>
      </w:tr>
      <w:tr w:rsidR="00DF469E" w:rsidRPr="00AF2754" w14:paraId="73AE842A" w14:textId="77777777" w:rsidTr="00815015">
        <w:tc>
          <w:tcPr>
            <w:tcW w:w="2235" w:type="dxa"/>
            <w:shd w:val="clear" w:color="auto" w:fill="auto"/>
          </w:tcPr>
          <w:p w14:paraId="76E96F0A" w14:textId="77777777" w:rsidR="00DF469E" w:rsidRPr="00AF2754" w:rsidRDefault="00DF469E" w:rsidP="00815015">
            <w:pPr>
              <w:rPr>
                <w:rFonts w:eastAsia="MS Mincho" w:cs="Arial"/>
                <w:b/>
                <w:color w:val="auto"/>
                <w:szCs w:val="22"/>
              </w:rPr>
            </w:pPr>
            <w:r w:rsidRPr="00AF2754">
              <w:rPr>
                <w:rFonts w:eastAsia="MS Mincho" w:cs="Arial"/>
                <w:b/>
                <w:color w:val="auto"/>
                <w:szCs w:val="22"/>
              </w:rPr>
              <w:t>Representativeness:</w:t>
            </w:r>
          </w:p>
        </w:tc>
        <w:tc>
          <w:tcPr>
            <w:tcW w:w="7260" w:type="dxa"/>
            <w:shd w:val="clear" w:color="auto" w:fill="auto"/>
          </w:tcPr>
          <w:p w14:paraId="7455D8FA" w14:textId="7F290B20" w:rsidR="00DF469E" w:rsidRPr="00AF2754" w:rsidRDefault="00DF469E" w:rsidP="00815015">
            <w:pPr>
              <w:rPr>
                <w:rFonts w:eastAsia="MS Mincho" w:cs="Arial"/>
                <w:color w:val="auto"/>
                <w:szCs w:val="22"/>
              </w:rPr>
            </w:pPr>
            <w:r w:rsidRPr="00AF2754">
              <w:rPr>
                <w:rFonts w:eastAsia="MS Mincho" w:cs="Arial"/>
                <w:color w:val="auto"/>
                <w:szCs w:val="22"/>
              </w:rPr>
              <w:t xml:space="preserve">Haridwar: </w:t>
            </w:r>
            <w:r w:rsidR="00834355">
              <w:rPr>
                <w:rFonts w:eastAsia="MS Mincho" w:cs="Arial"/>
                <w:color w:val="auto"/>
                <w:szCs w:val="22"/>
              </w:rPr>
              <w:t>12</w:t>
            </w:r>
            <w:r w:rsidRPr="00AF2754">
              <w:rPr>
                <w:rFonts w:eastAsia="MS Mincho" w:cs="Arial"/>
                <w:color w:val="auto"/>
                <w:szCs w:val="22"/>
              </w:rPr>
              <w:t xml:space="preserve"> samples</w:t>
            </w:r>
          </w:p>
          <w:p w14:paraId="1C71E2E3" w14:textId="57CA3C7F" w:rsidR="00DF469E" w:rsidRPr="00AF2754" w:rsidRDefault="00DF469E" w:rsidP="00815015">
            <w:pPr>
              <w:rPr>
                <w:rFonts w:eastAsia="MS Mincho" w:cs="Arial"/>
                <w:color w:val="auto"/>
                <w:szCs w:val="22"/>
              </w:rPr>
            </w:pPr>
            <w:r w:rsidRPr="00AF2754">
              <w:rPr>
                <w:rFonts w:eastAsia="MS Mincho" w:cs="Arial"/>
                <w:color w:val="auto"/>
                <w:szCs w:val="22"/>
              </w:rPr>
              <w:t xml:space="preserve">Nainital: </w:t>
            </w:r>
            <w:r w:rsidR="00834355">
              <w:rPr>
                <w:rFonts w:eastAsia="MS Mincho" w:cs="Arial"/>
                <w:color w:val="auto"/>
                <w:szCs w:val="22"/>
              </w:rPr>
              <w:t>85</w:t>
            </w:r>
            <w:r w:rsidRPr="00AF2754">
              <w:rPr>
                <w:rFonts w:eastAsia="MS Mincho" w:cs="Arial"/>
                <w:color w:val="auto"/>
                <w:szCs w:val="22"/>
              </w:rPr>
              <w:t xml:space="preserve"> samples</w:t>
            </w:r>
          </w:p>
          <w:p w14:paraId="09993795" w14:textId="77777777" w:rsidR="00DF469E" w:rsidRDefault="00DF469E" w:rsidP="00815015">
            <w:pPr>
              <w:rPr>
                <w:rFonts w:eastAsia="MS Mincho" w:cs="Arial"/>
                <w:color w:val="auto"/>
                <w:szCs w:val="22"/>
              </w:rPr>
            </w:pPr>
            <w:r w:rsidRPr="00AF2754">
              <w:rPr>
                <w:rFonts w:eastAsia="MS Mincho" w:cs="Arial"/>
                <w:color w:val="auto"/>
                <w:szCs w:val="22"/>
              </w:rPr>
              <w:t xml:space="preserve">US Nagar: </w:t>
            </w:r>
            <w:r w:rsidR="00AF2754" w:rsidRPr="00AF2754">
              <w:rPr>
                <w:rFonts w:eastAsia="MS Mincho" w:cs="Arial"/>
                <w:color w:val="auto"/>
                <w:szCs w:val="22"/>
              </w:rPr>
              <w:t>2</w:t>
            </w:r>
            <w:r w:rsidR="00834355">
              <w:rPr>
                <w:rFonts w:eastAsia="MS Mincho" w:cs="Arial"/>
                <w:color w:val="auto"/>
                <w:szCs w:val="22"/>
              </w:rPr>
              <w:t>6</w:t>
            </w:r>
            <w:r w:rsidRPr="00AF2754">
              <w:rPr>
                <w:rFonts w:eastAsia="MS Mincho" w:cs="Arial"/>
                <w:color w:val="auto"/>
                <w:szCs w:val="22"/>
              </w:rPr>
              <w:t xml:space="preserve"> samples</w:t>
            </w:r>
          </w:p>
          <w:p w14:paraId="5819DFE0" w14:textId="2F09F807" w:rsidR="00834355" w:rsidRPr="00AF2754" w:rsidRDefault="00834355" w:rsidP="00815015">
            <w:pPr>
              <w:rPr>
                <w:rFonts w:eastAsia="MS Mincho" w:cs="Arial"/>
                <w:color w:val="auto"/>
                <w:szCs w:val="22"/>
              </w:rPr>
            </w:pPr>
            <w:r>
              <w:rPr>
                <w:rFonts w:eastAsia="MS Mincho" w:cs="Arial"/>
                <w:color w:val="auto"/>
                <w:szCs w:val="22"/>
              </w:rPr>
              <w:t>Bahraich</w:t>
            </w:r>
            <w:r w:rsidRPr="00AF2754">
              <w:rPr>
                <w:rFonts w:eastAsia="MS Mincho" w:cs="Arial"/>
                <w:color w:val="auto"/>
                <w:szCs w:val="22"/>
              </w:rPr>
              <w:t xml:space="preserve">: </w:t>
            </w:r>
            <w:r>
              <w:rPr>
                <w:rFonts w:eastAsia="MS Mincho" w:cs="Arial"/>
                <w:color w:val="auto"/>
                <w:szCs w:val="22"/>
              </w:rPr>
              <w:t>55</w:t>
            </w:r>
            <w:r w:rsidRPr="00AF2754">
              <w:rPr>
                <w:rFonts w:eastAsia="MS Mincho" w:cs="Arial"/>
                <w:color w:val="auto"/>
                <w:szCs w:val="22"/>
              </w:rPr>
              <w:t xml:space="preserve"> samples</w:t>
            </w:r>
          </w:p>
        </w:tc>
      </w:tr>
      <w:tr w:rsidR="00DF469E" w:rsidRPr="00AF2754" w14:paraId="106005F5" w14:textId="77777777" w:rsidTr="00815015">
        <w:tc>
          <w:tcPr>
            <w:tcW w:w="2235" w:type="dxa"/>
            <w:shd w:val="clear" w:color="auto" w:fill="auto"/>
          </w:tcPr>
          <w:p w14:paraId="09113FC3" w14:textId="77777777" w:rsidR="00DF469E" w:rsidRPr="00AF2754" w:rsidRDefault="00DF469E" w:rsidP="00815015">
            <w:pPr>
              <w:rPr>
                <w:rFonts w:eastAsia="MS Mincho" w:cs="Arial"/>
                <w:b/>
                <w:color w:val="auto"/>
                <w:szCs w:val="22"/>
              </w:rPr>
            </w:pPr>
            <w:r w:rsidRPr="00AF2754">
              <w:rPr>
                <w:rFonts w:eastAsia="MS Mincho" w:cs="Arial"/>
                <w:b/>
                <w:color w:val="auto"/>
                <w:szCs w:val="22"/>
              </w:rPr>
              <w:t xml:space="preserve">Frequency </w:t>
            </w:r>
          </w:p>
        </w:tc>
        <w:tc>
          <w:tcPr>
            <w:tcW w:w="7260" w:type="dxa"/>
            <w:shd w:val="clear" w:color="auto" w:fill="auto"/>
          </w:tcPr>
          <w:p w14:paraId="75C7E318" w14:textId="77777777" w:rsidR="00DF469E" w:rsidRPr="00AF2754" w:rsidRDefault="00DF469E" w:rsidP="00815015">
            <w:pPr>
              <w:rPr>
                <w:rFonts w:eastAsia="MS Mincho" w:cs="Arial"/>
                <w:color w:val="auto"/>
                <w:szCs w:val="22"/>
              </w:rPr>
            </w:pPr>
            <w:r w:rsidRPr="00AF2754">
              <w:rPr>
                <w:rFonts w:cs="Arial"/>
                <w:color w:val="auto"/>
                <w:szCs w:val="22"/>
              </w:rPr>
              <w:t>Annual after the first verification</w:t>
            </w:r>
          </w:p>
        </w:tc>
      </w:tr>
      <w:tr w:rsidR="00DF469E" w:rsidRPr="00AF2754" w14:paraId="4084EEAC" w14:textId="77777777" w:rsidTr="00815015">
        <w:tc>
          <w:tcPr>
            <w:tcW w:w="2235" w:type="dxa"/>
            <w:shd w:val="clear" w:color="auto" w:fill="auto"/>
          </w:tcPr>
          <w:p w14:paraId="4ED153C1" w14:textId="77777777" w:rsidR="00DF469E" w:rsidRPr="00AF2754" w:rsidRDefault="00DF469E" w:rsidP="00815015">
            <w:pPr>
              <w:rPr>
                <w:rFonts w:eastAsia="MS Mincho" w:cs="Arial"/>
                <w:b/>
                <w:color w:val="auto"/>
                <w:szCs w:val="22"/>
              </w:rPr>
            </w:pPr>
            <w:r w:rsidRPr="00AF2754">
              <w:rPr>
                <w:rFonts w:eastAsia="MS Mincho" w:cs="Arial"/>
                <w:b/>
                <w:color w:val="auto"/>
                <w:szCs w:val="22"/>
              </w:rPr>
              <w:t>Comments:</w:t>
            </w:r>
          </w:p>
        </w:tc>
        <w:tc>
          <w:tcPr>
            <w:tcW w:w="7260" w:type="dxa"/>
            <w:shd w:val="clear" w:color="auto" w:fill="auto"/>
          </w:tcPr>
          <w:p w14:paraId="4F870574" w14:textId="77777777" w:rsidR="00DF469E" w:rsidRPr="00AF2754" w:rsidRDefault="00DF469E" w:rsidP="00815015">
            <w:pPr>
              <w:rPr>
                <w:rFonts w:eastAsia="MS Mincho" w:cs="Arial"/>
                <w:color w:val="auto"/>
                <w:szCs w:val="22"/>
              </w:rPr>
            </w:pPr>
            <w:r w:rsidRPr="00AF2754">
              <w:rPr>
                <w:rFonts w:eastAsia="MS Mincho" w:cs="Arial"/>
                <w:color w:val="auto"/>
                <w:szCs w:val="22"/>
              </w:rPr>
              <w:t xml:space="preserve">Monitoring survey is conducted with usage survey participants that are currently using the biogas units. </w:t>
            </w:r>
          </w:p>
          <w:p w14:paraId="09E91407" w14:textId="77777777" w:rsidR="00DF469E" w:rsidRPr="00AF2754" w:rsidRDefault="00DF469E" w:rsidP="00815015">
            <w:pPr>
              <w:rPr>
                <w:rFonts w:cs="Arial"/>
                <w:color w:val="auto"/>
                <w:szCs w:val="22"/>
              </w:rPr>
            </w:pPr>
            <w:r w:rsidRPr="00AF2754">
              <w:rPr>
                <w:rFonts w:eastAsia="MS Mincho" w:cs="Arial"/>
                <w:color w:val="auto"/>
                <w:szCs w:val="22"/>
              </w:rPr>
              <w:t xml:space="preserve">The parameter </w:t>
            </w:r>
            <w:proofErr w:type="gramStart"/>
            <w:r w:rsidRPr="00AF2754">
              <w:rPr>
                <w:rFonts w:cs="Arial"/>
                <w:b/>
                <w:color w:val="auto"/>
                <w:szCs w:val="22"/>
              </w:rPr>
              <w:t>LE</w:t>
            </w:r>
            <w:r w:rsidRPr="00AF2754">
              <w:rPr>
                <w:rFonts w:cs="Arial"/>
                <w:b/>
                <w:color w:val="auto"/>
                <w:szCs w:val="22"/>
                <w:vertAlign w:val="subscript"/>
              </w:rPr>
              <w:t>p,y</w:t>
            </w:r>
            <w:proofErr w:type="gramEnd"/>
            <w:r w:rsidRPr="00AF2754">
              <w:rPr>
                <w:rFonts w:cs="Arial"/>
                <w:b/>
                <w:color w:val="auto"/>
                <w:szCs w:val="22"/>
                <w:vertAlign w:val="subscript"/>
              </w:rPr>
              <w:t xml:space="preserve"> </w:t>
            </w:r>
            <w:r w:rsidRPr="00AF2754">
              <w:rPr>
                <w:rFonts w:cs="Arial"/>
                <w:color w:val="auto"/>
                <w:szCs w:val="22"/>
              </w:rPr>
              <w:t xml:space="preserve">will use the output of the monitoring surveys to perform the assessment. </w:t>
            </w:r>
          </w:p>
          <w:p w14:paraId="4DB1FEB3" w14:textId="10A01723" w:rsidR="00DF469E" w:rsidRPr="00AF2754" w:rsidRDefault="00DF469E" w:rsidP="00815015">
            <w:pPr>
              <w:rPr>
                <w:rFonts w:eastAsia="MS Mincho" w:cs="Arial"/>
                <w:color w:val="auto"/>
                <w:szCs w:val="22"/>
              </w:rPr>
            </w:pPr>
            <w:r w:rsidRPr="00AF2754">
              <w:rPr>
                <w:rFonts w:cs="Arial"/>
                <w:color w:val="auto"/>
                <w:szCs w:val="22"/>
              </w:rPr>
              <w:t>The monitoring of parameters for S</w:t>
            </w:r>
            <w:r w:rsidR="00AF2754" w:rsidRPr="00AF2754">
              <w:rPr>
                <w:rFonts w:cs="Arial"/>
                <w:color w:val="auto"/>
                <w:szCs w:val="22"/>
              </w:rPr>
              <w:t xml:space="preserve">DG </w:t>
            </w:r>
            <w:r w:rsidRPr="00AF2754">
              <w:rPr>
                <w:rFonts w:cs="Arial"/>
                <w:color w:val="auto"/>
                <w:szCs w:val="22"/>
              </w:rPr>
              <w:t>Monitoring Plan will be an output of the monitoring surveys.</w:t>
            </w:r>
          </w:p>
        </w:tc>
      </w:tr>
    </w:tbl>
    <w:p w14:paraId="46C50790" w14:textId="77777777" w:rsidR="00DF469E" w:rsidRPr="00AF2754" w:rsidRDefault="00DF469E" w:rsidP="00DF469E">
      <w:pPr>
        <w:rPr>
          <w:rFonts w:eastAsia="MS Mincho" w:cs="Arial"/>
          <w:color w:val="auto"/>
          <w:szCs w:val="22"/>
        </w:rPr>
      </w:pPr>
    </w:p>
    <w:p w14:paraId="0FBFF94E" w14:textId="77777777" w:rsidR="00DF469E" w:rsidRPr="00AF2754" w:rsidRDefault="00DF469E" w:rsidP="00DF469E">
      <w:pPr>
        <w:rPr>
          <w:rFonts w:eastAsia="MS Mincho" w:cs="Arial"/>
          <w:color w:val="auto"/>
          <w:szCs w:val="22"/>
        </w:rPr>
      </w:pPr>
      <w:r w:rsidRPr="00AF2754">
        <w:rPr>
          <w:rFonts w:eastAsia="MS Mincho" w:cs="Arial"/>
          <w:color w:val="auto"/>
          <w:szCs w:val="22"/>
        </w:rPr>
        <w:t>2. Usage surveys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6881"/>
      </w:tblGrid>
      <w:tr w:rsidR="00DF469E" w:rsidRPr="00AF2754" w14:paraId="51CAA0DB" w14:textId="77777777" w:rsidTr="00815015">
        <w:tc>
          <w:tcPr>
            <w:tcW w:w="2235" w:type="dxa"/>
            <w:shd w:val="clear" w:color="auto" w:fill="auto"/>
          </w:tcPr>
          <w:p w14:paraId="52CBDE95" w14:textId="77777777" w:rsidR="00DF469E" w:rsidRPr="00AF2754" w:rsidRDefault="00DF469E" w:rsidP="00815015">
            <w:pPr>
              <w:rPr>
                <w:rFonts w:eastAsia="MS Mincho" w:cs="Arial"/>
                <w:b/>
                <w:color w:val="auto"/>
                <w:szCs w:val="22"/>
              </w:rPr>
            </w:pPr>
            <w:r w:rsidRPr="00AF2754">
              <w:rPr>
                <w:rFonts w:eastAsia="MS Mincho" w:cs="Arial"/>
                <w:b/>
                <w:color w:val="auto"/>
                <w:szCs w:val="22"/>
              </w:rPr>
              <w:t>Sample size:</w:t>
            </w:r>
          </w:p>
        </w:tc>
        <w:tc>
          <w:tcPr>
            <w:tcW w:w="7260" w:type="dxa"/>
            <w:shd w:val="clear" w:color="auto" w:fill="auto"/>
          </w:tcPr>
          <w:p w14:paraId="26EF176D" w14:textId="4C4D265A" w:rsidR="00DF469E" w:rsidRPr="00AF2754" w:rsidRDefault="00DF469E" w:rsidP="00815015">
            <w:pPr>
              <w:rPr>
                <w:rFonts w:eastAsia="MS Mincho" w:cs="Arial"/>
                <w:color w:val="auto"/>
                <w:szCs w:val="22"/>
              </w:rPr>
            </w:pPr>
            <w:r w:rsidRPr="00AF2754">
              <w:rPr>
                <w:rFonts w:eastAsia="MS Mincho" w:cs="Arial"/>
                <w:color w:val="auto"/>
                <w:szCs w:val="22"/>
              </w:rPr>
              <w:t>1</w:t>
            </w:r>
            <w:r w:rsidR="00834355">
              <w:rPr>
                <w:rFonts w:eastAsia="MS Mincho" w:cs="Arial"/>
                <w:color w:val="auto"/>
                <w:szCs w:val="22"/>
              </w:rPr>
              <w:t>7</w:t>
            </w:r>
            <w:r w:rsidR="00AF2754" w:rsidRPr="00AF2754">
              <w:rPr>
                <w:rFonts w:eastAsia="MS Mincho" w:cs="Arial"/>
                <w:color w:val="auto"/>
                <w:szCs w:val="22"/>
              </w:rPr>
              <w:t>8</w:t>
            </w:r>
            <w:r w:rsidRPr="00AF2754">
              <w:rPr>
                <w:rFonts w:eastAsia="MS Mincho" w:cs="Arial"/>
                <w:color w:val="auto"/>
                <w:szCs w:val="22"/>
              </w:rPr>
              <w:t xml:space="preserve"> samples – Usage Survey 20</w:t>
            </w:r>
            <w:r w:rsidR="00834355">
              <w:rPr>
                <w:rFonts w:eastAsia="MS Mincho" w:cs="Arial"/>
                <w:color w:val="auto"/>
                <w:szCs w:val="22"/>
              </w:rPr>
              <w:t>2</w:t>
            </w:r>
            <w:r w:rsidRPr="00AF2754">
              <w:rPr>
                <w:rFonts w:eastAsia="MS Mincho" w:cs="Arial"/>
                <w:color w:val="auto"/>
                <w:szCs w:val="22"/>
              </w:rPr>
              <w:t>1</w:t>
            </w:r>
          </w:p>
          <w:p w14:paraId="3D6287AA" w14:textId="77777777" w:rsidR="00DF469E" w:rsidRPr="00AF2754" w:rsidRDefault="00DF469E" w:rsidP="00815015">
            <w:pPr>
              <w:rPr>
                <w:rFonts w:eastAsia="MS Mincho" w:cs="Arial"/>
                <w:color w:val="auto"/>
                <w:szCs w:val="22"/>
              </w:rPr>
            </w:pPr>
          </w:p>
          <w:p w14:paraId="07FB6126" w14:textId="77777777" w:rsidR="00DF469E" w:rsidRPr="00AF2754" w:rsidRDefault="00DF469E" w:rsidP="00815015">
            <w:pPr>
              <w:rPr>
                <w:rFonts w:eastAsia="MS Mincho" w:cs="Arial"/>
                <w:color w:val="auto"/>
                <w:szCs w:val="22"/>
              </w:rPr>
            </w:pPr>
            <w:r w:rsidRPr="00AF2754">
              <w:rPr>
                <w:rFonts w:eastAsia="MS Mincho" w:cs="Arial"/>
                <w:color w:val="auto"/>
                <w:szCs w:val="22"/>
              </w:rPr>
              <w:t>The sample size of each usage survey has at least 100 samples</w:t>
            </w:r>
          </w:p>
        </w:tc>
      </w:tr>
      <w:tr w:rsidR="00DF469E" w:rsidRPr="00AF2754" w14:paraId="2098B328" w14:textId="77777777" w:rsidTr="00815015">
        <w:tc>
          <w:tcPr>
            <w:tcW w:w="2235" w:type="dxa"/>
            <w:shd w:val="clear" w:color="auto" w:fill="auto"/>
          </w:tcPr>
          <w:p w14:paraId="6589D849" w14:textId="77777777" w:rsidR="00DF469E" w:rsidRPr="00AF2754" w:rsidRDefault="00DF469E" w:rsidP="00815015">
            <w:pPr>
              <w:rPr>
                <w:rFonts w:eastAsia="MS Mincho" w:cs="Arial"/>
                <w:b/>
                <w:color w:val="auto"/>
                <w:szCs w:val="22"/>
              </w:rPr>
            </w:pPr>
            <w:r w:rsidRPr="00AF2754">
              <w:rPr>
                <w:rFonts w:eastAsia="MS Mincho" w:cs="Arial"/>
                <w:b/>
                <w:color w:val="auto"/>
                <w:szCs w:val="22"/>
              </w:rPr>
              <w:t>Sampling approach:</w:t>
            </w:r>
          </w:p>
        </w:tc>
        <w:tc>
          <w:tcPr>
            <w:tcW w:w="7260" w:type="dxa"/>
            <w:shd w:val="clear" w:color="auto" w:fill="auto"/>
          </w:tcPr>
          <w:p w14:paraId="743B437B" w14:textId="77777777" w:rsidR="00DF469E" w:rsidRPr="00AF2754" w:rsidRDefault="00DF469E" w:rsidP="00815015">
            <w:pPr>
              <w:rPr>
                <w:rFonts w:eastAsia="MS Mincho" w:cs="Arial"/>
                <w:color w:val="auto"/>
                <w:szCs w:val="22"/>
              </w:rPr>
            </w:pPr>
            <w:r w:rsidRPr="00AF2754">
              <w:rPr>
                <w:rFonts w:eastAsia="MS Mincho" w:cs="Arial"/>
                <w:color w:val="auto"/>
                <w:szCs w:val="22"/>
              </w:rPr>
              <w:t>Random sampling approaches</w:t>
            </w:r>
          </w:p>
        </w:tc>
      </w:tr>
      <w:tr w:rsidR="00DF469E" w:rsidRPr="00AF2754" w14:paraId="57EDF376" w14:textId="77777777" w:rsidTr="00815015">
        <w:tc>
          <w:tcPr>
            <w:tcW w:w="2235" w:type="dxa"/>
            <w:shd w:val="clear" w:color="auto" w:fill="auto"/>
          </w:tcPr>
          <w:p w14:paraId="1D1DC78C" w14:textId="77777777" w:rsidR="00DF469E" w:rsidRPr="00AF2754" w:rsidRDefault="00DF469E" w:rsidP="00815015">
            <w:pPr>
              <w:rPr>
                <w:rFonts w:eastAsia="MS Mincho" w:cs="Arial"/>
                <w:b/>
                <w:color w:val="auto"/>
                <w:szCs w:val="22"/>
              </w:rPr>
            </w:pPr>
            <w:r w:rsidRPr="00AF2754">
              <w:rPr>
                <w:rFonts w:eastAsia="MS Mincho" w:cs="Arial"/>
                <w:b/>
                <w:color w:val="auto"/>
                <w:szCs w:val="22"/>
              </w:rPr>
              <w:t>Representativeness:</w:t>
            </w:r>
          </w:p>
        </w:tc>
        <w:tc>
          <w:tcPr>
            <w:tcW w:w="7260" w:type="dxa"/>
            <w:shd w:val="clear" w:color="auto" w:fill="auto"/>
          </w:tcPr>
          <w:p w14:paraId="788E210E" w14:textId="6F181355" w:rsidR="00AF2754" w:rsidRPr="00AF2754" w:rsidRDefault="00DF469E" w:rsidP="00815015">
            <w:pPr>
              <w:rPr>
                <w:rFonts w:eastAsia="MS Mincho" w:cs="Arial"/>
                <w:color w:val="auto"/>
                <w:szCs w:val="22"/>
              </w:rPr>
            </w:pPr>
            <w:r w:rsidRPr="00AF2754">
              <w:rPr>
                <w:rFonts w:eastAsia="MS Mincho" w:cs="Arial"/>
                <w:color w:val="auto"/>
                <w:szCs w:val="22"/>
              </w:rPr>
              <w:t>Usage Survey 20</w:t>
            </w:r>
            <w:ins w:id="55" w:author="Paul Leon" w:date="2022-05-24T09:26:00Z">
              <w:r w:rsidR="009C1894">
                <w:rPr>
                  <w:rFonts w:eastAsia="MS Mincho" w:cs="Arial"/>
                  <w:color w:val="auto"/>
                  <w:szCs w:val="22"/>
                </w:rPr>
                <w:t>2</w:t>
              </w:r>
            </w:ins>
            <w:r w:rsidRPr="00AF2754">
              <w:rPr>
                <w:rFonts w:eastAsia="MS Mincho" w:cs="Arial"/>
                <w:color w:val="auto"/>
                <w:szCs w:val="22"/>
              </w:rPr>
              <w:t>1</w:t>
            </w:r>
            <w:del w:id="56" w:author="Paul Leon" w:date="2022-05-24T09:26:00Z">
              <w:r w:rsidR="00AF2754" w:rsidRPr="00AF2754" w:rsidDel="009C1894">
                <w:rPr>
                  <w:rFonts w:eastAsia="MS Mincho" w:cs="Arial"/>
                  <w:color w:val="auto"/>
                  <w:szCs w:val="22"/>
                </w:rPr>
                <w:delText>9</w:delText>
              </w:r>
            </w:del>
            <w:r w:rsidRPr="00AF2754">
              <w:rPr>
                <w:rFonts w:eastAsia="MS Mincho" w:cs="Arial"/>
                <w:color w:val="auto"/>
                <w:szCs w:val="22"/>
              </w:rPr>
              <w:tab/>
            </w:r>
          </w:p>
          <w:p w14:paraId="6C4C72E0" w14:textId="712A603F" w:rsidR="005C6670" w:rsidRPr="00AF2754" w:rsidRDefault="005C6670" w:rsidP="005C6670">
            <w:pPr>
              <w:rPr>
                <w:rFonts w:eastAsia="MS Mincho" w:cs="Arial"/>
                <w:color w:val="auto"/>
                <w:szCs w:val="22"/>
              </w:rPr>
            </w:pPr>
            <w:r w:rsidRPr="00AF2754">
              <w:rPr>
                <w:rFonts w:eastAsia="MS Mincho" w:cs="Arial"/>
                <w:color w:val="auto"/>
                <w:szCs w:val="22"/>
              </w:rPr>
              <w:t>3</w:t>
            </w:r>
            <w:r w:rsidR="00A15AD7">
              <w:rPr>
                <w:rFonts w:eastAsia="MS Mincho" w:cs="Arial"/>
                <w:color w:val="auto"/>
                <w:szCs w:val="22"/>
              </w:rPr>
              <w:t>4</w:t>
            </w:r>
            <w:r w:rsidRPr="00AF2754">
              <w:rPr>
                <w:rFonts w:eastAsia="MS Mincho" w:cs="Arial"/>
                <w:color w:val="auto"/>
                <w:szCs w:val="22"/>
              </w:rPr>
              <w:t xml:space="preserve"> samples for biogas units age </w:t>
            </w:r>
            <w:r>
              <w:rPr>
                <w:rFonts w:eastAsia="MS Mincho" w:cs="Arial"/>
                <w:color w:val="auto"/>
                <w:szCs w:val="22"/>
              </w:rPr>
              <w:t>1-2</w:t>
            </w:r>
          </w:p>
          <w:p w14:paraId="449867B5" w14:textId="1A7520B2" w:rsidR="00DF469E" w:rsidRPr="00AF2754" w:rsidRDefault="00AF2754" w:rsidP="00815015">
            <w:pPr>
              <w:rPr>
                <w:rFonts w:eastAsia="MS Mincho" w:cs="Arial"/>
                <w:color w:val="auto"/>
                <w:szCs w:val="22"/>
              </w:rPr>
            </w:pPr>
            <w:r w:rsidRPr="00AF2754">
              <w:rPr>
                <w:rFonts w:eastAsia="MS Mincho" w:cs="Arial"/>
                <w:color w:val="auto"/>
                <w:szCs w:val="22"/>
              </w:rPr>
              <w:t>3</w:t>
            </w:r>
            <w:r w:rsidR="00A15AD7">
              <w:rPr>
                <w:rFonts w:eastAsia="MS Mincho" w:cs="Arial"/>
                <w:color w:val="auto"/>
                <w:szCs w:val="22"/>
              </w:rPr>
              <w:t>7</w:t>
            </w:r>
            <w:r w:rsidRPr="00AF2754">
              <w:rPr>
                <w:rFonts w:eastAsia="MS Mincho" w:cs="Arial"/>
                <w:color w:val="auto"/>
                <w:szCs w:val="22"/>
              </w:rPr>
              <w:t xml:space="preserve"> </w:t>
            </w:r>
            <w:r w:rsidR="00DF469E" w:rsidRPr="00AF2754">
              <w:rPr>
                <w:rFonts w:eastAsia="MS Mincho" w:cs="Arial"/>
                <w:color w:val="auto"/>
                <w:szCs w:val="22"/>
              </w:rPr>
              <w:t xml:space="preserve">samples for biogas units age </w:t>
            </w:r>
            <w:r w:rsidRPr="00AF2754">
              <w:rPr>
                <w:rFonts w:eastAsia="MS Mincho" w:cs="Arial"/>
                <w:color w:val="auto"/>
                <w:szCs w:val="22"/>
              </w:rPr>
              <w:t>2</w:t>
            </w:r>
            <w:r w:rsidR="00DF469E" w:rsidRPr="00AF2754">
              <w:rPr>
                <w:rFonts w:eastAsia="MS Mincho" w:cs="Arial"/>
                <w:color w:val="auto"/>
                <w:szCs w:val="22"/>
              </w:rPr>
              <w:t>-</w:t>
            </w:r>
            <w:r w:rsidRPr="00AF2754">
              <w:rPr>
                <w:rFonts w:eastAsia="MS Mincho" w:cs="Arial"/>
                <w:color w:val="auto"/>
                <w:szCs w:val="22"/>
              </w:rPr>
              <w:t>3</w:t>
            </w:r>
          </w:p>
          <w:p w14:paraId="25CF5768" w14:textId="4A5556BC" w:rsidR="00DF469E" w:rsidRPr="00AF2754" w:rsidRDefault="00AF2754" w:rsidP="00815015">
            <w:pPr>
              <w:rPr>
                <w:rFonts w:eastAsia="MS Mincho" w:cs="Arial"/>
                <w:color w:val="auto"/>
                <w:szCs w:val="22"/>
              </w:rPr>
            </w:pPr>
            <w:r w:rsidRPr="00AF2754">
              <w:rPr>
                <w:rFonts w:eastAsia="MS Mincho" w:cs="Arial"/>
                <w:color w:val="auto"/>
                <w:szCs w:val="22"/>
              </w:rPr>
              <w:t>3</w:t>
            </w:r>
            <w:r w:rsidR="00A15AD7">
              <w:rPr>
                <w:rFonts w:eastAsia="MS Mincho" w:cs="Arial"/>
                <w:color w:val="auto"/>
                <w:szCs w:val="22"/>
              </w:rPr>
              <w:t>3</w:t>
            </w:r>
            <w:r w:rsidRPr="00AF2754">
              <w:rPr>
                <w:rFonts w:eastAsia="MS Mincho" w:cs="Arial"/>
                <w:color w:val="auto"/>
                <w:szCs w:val="22"/>
              </w:rPr>
              <w:t xml:space="preserve"> samples for biogas units age 3-4</w:t>
            </w:r>
          </w:p>
          <w:p w14:paraId="3FC7A6B2" w14:textId="4D8E7985" w:rsidR="00AF2754" w:rsidRDefault="00AF2754" w:rsidP="00815015">
            <w:pPr>
              <w:rPr>
                <w:rFonts w:eastAsia="MS Mincho" w:cs="Arial"/>
                <w:color w:val="auto"/>
                <w:szCs w:val="22"/>
              </w:rPr>
            </w:pPr>
            <w:r w:rsidRPr="00AF2754">
              <w:rPr>
                <w:rFonts w:eastAsia="MS Mincho" w:cs="Arial"/>
                <w:color w:val="auto"/>
                <w:szCs w:val="22"/>
              </w:rPr>
              <w:t>3</w:t>
            </w:r>
            <w:r w:rsidR="005C6670">
              <w:rPr>
                <w:rFonts w:eastAsia="MS Mincho" w:cs="Arial"/>
                <w:color w:val="auto"/>
                <w:szCs w:val="22"/>
              </w:rPr>
              <w:t>7</w:t>
            </w:r>
            <w:r w:rsidRPr="00AF2754">
              <w:rPr>
                <w:rFonts w:eastAsia="MS Mincho" w:cs="Arial"/>
                <w:color w:val="auto"/>
                <w:szCs w:val="22"/>
              </w:rPr>
              <w:t xml:space="preserve"> samples for biogas units age 4-5</w:t>
            </w:r>
          </w:p>
          <w:p w14:paraId="0368F16F" w14:textId="3645878F" w:rsidR="005C6670" w:rsidRPr="00AF2754" w:rsidRDefault="005C6670" w:rsidP="005C6670">
            <w:pPr>
              <w:rPr>
                <w:rFonts w:eastAsia="MS Mincho" w:cs="Arial"/>
                <w:color w:val="auto"/>
                <w:szCs w:val="22"/>
              </w:rPr>
            </w:pPr>
            <w:r>
              <w:rPr>
                <w:rFonts w:eastAsia="MS Mincho" w:cs="Arial"/>
                <w:color w:val="auto"/>
                <w:szCs w:val="22"/>
              </w:rPr>
              <w:t>37</w:t>
            </w:r>
            <w:r w:rsidRPr="00AF2754">
              <w:rPr>
                <w:rFonts w:eastAsia="MS Mincho" w:cs="Arial"/>
                <w:color w:val="auto"/>
                <w:szCs w:val="22"/>
              </w:rPr>
              <w:t xml:space="preserve"> samples for biogas units age 5</w:t>
            </w:r>
            <w:r>
              <w:rPr>
                <w:rFonts w:eastAsia="MS Mincho" w:cs="Arial"/>
                <w:color w:val="auto"/>
                <w:szCs w:val="22"/>
              </w:rPr>
              <w:t>-6</w:t>
            </w:r>
          </w:p>
          <w:p w14:paraId="1E5903A8" w14:textId="0B319F6A" w:rsidR="00DF469E" w:rsidRPr="00AF2754" w:rsidRDefault="00DF469E" w:rsidP="00815015">
            <w:pPr>
              <w:rPr>
                <w:rFonts w:eastAsia="MS Mincho" w:cs="Arial"/>
                <w:color w:val="auto"/>
                <w:szCs w:val="22"/>
              </w:rPr>
            </w:pPr>
            <w:r w:rsidRPr="00AF2754">
              <w:rPr>
                <w:rFonts w:eastAsia="MS Mincho" w:cs="Arial"/>
                <w:color w:val="auto"/>
                <w:szCs w:val="22"/>
              </w:rPr>
              <w:t>The sample size of each usage surveys has more than 30 samples for project biogas unit of each age being credited</w:t>
            </w:r>
            <w:r w:rsidR="00AF2754" w:rsidRPr="00AF2754">
              <w:rPr>
                <w:rFonts w:eastAsia="MS Mincho" w:cs="Arial"/>
                <w:color w:val="auto"/>
                <w:szCs w:val="22"/>
              </w:rPr>
              <w:t>.</w:t>
            </w:r>
          </w:p>
        </w:tc>
      </w:tr>
      <w:tr w:rsidR="00DF469E" w:rsidRPr="00AF2754" w14:paraId="5D3DB630" w14:textId="77777777" w:rsidTr="00815015">
        <w:tc>
          <w:tcPr>
            <w:tcW w:w="2235" w:type="dxa"/>
            <w:shd w:val="clear" w:color="auto" w:fill="auto"/>
          </w:tcPr>
          <w:p w14:paraId="5EA1CEE1" w14:textId="77777777" w:rsidR="00DF469E" w:rsidRPr="00AF2754" w:rsidRDefault="00DF469E" w:rsidP="00815015">
            <w:pPr>
              <w:rPr>
                <w:rFonts w:eastAsia="MS Mincho" w:cs="Arial"/>
                <w:b/>
                <w:color w:val="auto"/>
                <w:szCs w:val="22"/>
              </w:rPr>
            </w:pPr>
            <w:r w:rsidRPr="00AF2754">
              <w:rPr>
                <w:rFonts w:eastAsia="MS Mincho" w:cs="Arial"/>
                <w:b/>
                <w:color w:val="auto"/>
                <w:szCs w:val="22"/>
              </w:rPr>
              <w:t>Frequency</w:t>
            </w:r>
          </w:p>
        </w:tc>
        <w:tc>
          <w:tcPr>
            <w:tcW w:w="7260" w:type="dxa"/>
            <w:shd w:val="clear" w:color="auto" w:fill="auto"/>
          </w:tcPr>
          <w:p w14:paraId="008A85DA" w14:textId="77777777" w:rsidR="00DF469E" w:rsidRPr="00AF2754" w:rsidRDefault="00DF469E" w:rsidP="00815015">
            <w:pPr>
              <w:rPr>
                <w:rFonts w:eastAsia="MS Mincho" w:cs="Arial"/>
                <w:color w:val="auto"/>
                <w:szCs w:val="22"/>
              </w:rPr>
            </w:pPr>
            <w:r w:rsidRPr="00AF2754">
              <w:rPr>
                <w:rFonts w:cs="Arial"/>
                <w:color w:val="auto"/>
                <w:szCs w:val="22"/>
              </w:rPr>
              <w:t>Annual after the first verification</w:t>
            </w:r>
          </w:p>
        </w:tc>
      </w:tr>
      <w:tr w:rsidR="00DF469E" w:rsidRPr="00AF2754" w14:paraId="259D687F" w14:textId="77777777" w:rsidTr="00815015">
        <w:tc>
          <w:tcPr>
            <w:tcW w:w="2235" w:type="dxa"/>
            <w:shd w:val="clear" w:color="auto" w:fill="auto"/>
          </w:tcPr>
          <w:p w14:paraId="23833FE8" w14:textId="77777777" w:rsidR="00DF469E" w:rsidRPr="00AF2754" w:rsidRDefault="00DF469E" w:rsidP="00815015">
            <w:pPr>
              <w:rPr>
                <w:rFonts w:eastAsia="MS Mincho" w:cs="Arial"/>
                <w:b/>
                <w:color w:val="auto"/>
                <w:szCs w:val="22"/>
              </w:rPr>
            </w:pPr>
            <w:r w:rsidRPr="00AF2754">
              <w:rPr>
                <w:rFonts w:eastAsia="MS Mincho" w:cs="Arial"/>
                <w:b/>
                <w:color w:val="auto"/>
                <w:szCs w:val="22"/>
              </w:rPr>
              <w:t>Comments:</w:t>
            </w:r>
          </w:p>
        </w:tc>
        <w:tc>
          <w:tcPr>
            <w:tcW w:w="7260" w:type="dxa"/>
            <w:shd w:val="clear" w:color="auto" w:fill="auto"/>
          </w:tcPr>
          <w:p w14:paraId="7D377EDE" w14:textId="1238FE7A" w:rsidR="00DF469E" w:rsidRPr="00AF2754" w:rsidRDefault="00DF469E" w:rsidP="00815015">
            <w:pPr>
              <w:rPr>
                <w:rFonts w:eastAsia="MS Mincho" w:cs="Arial"/>
                <w:color w:val="auto"/>
                <w:szCs w:val="22"/>
              </w:rPr>
            </w:pPr>
            <w:r w:rsidRPr="00AF2754">
              <w:rPr>
                <w:rFonts w:eastAsia="MS Mincho" w:cs="Arial"/>
                <w:color w:val="auto"/>
                <w:szCs w:val="22"/>
              </w:rPr>
              <w:t>Usage survey is conducted with monitoring survey (for 20</w:t>
            </w:r>
            <w:r w:rsidR="00A15AD7">
              <w:rPr>
                <w:rFonts w:eastAsia="MS Mincho" w:cs="Arial"/>
                <w:color w:val="auto"/>
                <w:szCs w:val="22"/>
              </w:rPr>
              <w:t>2</w:t>
            </w:r>
            <w:r w:rsidRPr="00AF2754">
              <w:rPr>
                <w:rFonts w:eastAsia="MS Mincho" w:cs="Arial"/>
                <w:color w:val="auto"/>
                <w:szCs w:val="22"/>
              </w:rPr>
              <w:t>1) with participants that are currently using the project technology.</w:t>
            </w:r>
          </w:p>
          <w:p w14:paraId="550B17D0" w14:textId="77777777" w:rsidR="00DF469E" w:rsidRPr="00AF2754" w:rsidRDefault="00DF469E" w:rsidP="00815015">
            <w:pPr>
              <w:rPr>
                <w:rFonts w:eastAsia="MS Mincho" w:cs="Arial"/>
                <w:color w:val="auto"/>
                <w:szCs w:val="22"/>
              </w:rPr>
            </w:pPr>
            <w:r w:rsidRPr="00AF2754">
              <w:rPr>
                <w:rFonts w:eastAsia="MS Mincho" w:cs="Arial"/>
                <w:color w:val="auto"/>
                <w:szCs w:val="22"/>
              </w:rPr>
              <w:lastRenderedPageBreak/>
              <w:t xml:space="preserve">The results obtained from the Usage Surveys will be the input for parameter </w:t>
            </w:r>
            <w:proofErr w:type="gramStart"/>
            <w:r w:rsidRPr="00AF2754">
              <w:rPr>
                <w:rFonts w:cs="Arial"/>
                <w:b/>
                <w:color w:val="auto"/>
                <w:szCs w:val="22"/>
              </w:rPr>
              <w:t>U</w:t>
            </w:r>
            <w:r w:rsidRPr="00AF2754">
              <w:rPr>
                <w:rFonts w:cs="Arial"/>
                <w:b/>
                <w:color w:val="auto"/>
                <w:szCs w:val="22"/>
                <w:vertAlign w:val="subscript"/>
              </w:rPr>
              <w:t>p,y</w:t>
            </w:r>
            <w:proofErr w:type="gramEnd"/>
            <w:r w:rsidRPr="00AF2754">
              <w:rPr>
                <w:rFonts w:eastAsia="MS Mincho" w:cs="Arial"/>
                <w:color w:val="auto"/>
                <w:szCs w:val="22"/>
              </w:rPr>
              <w:t xml:space="preserve"> that impacts directly in the emission reduction calculation.</w:t>
            </w:r>
          </w:p>
        </w:tc>
      </w:tr>
    </w:tbl>
    <w:p w14:paraId="22BE9320" w14:textId="77777777" w:rsidR="00DF469E" w:rsidRPr="00AF2754" w:rsidRDefault="00DF469E" w:rsidP="00DF469E">
      <w:pPr>
        <w:rPr>
          <w:rFonts w:eastAsia="MS Mincho" w:cs="Arial"/>
          <w:color w:val="auto"/>
          <w:szCs w:val="22"/>
        </w:rPr>
      </w:pPr>
    </w:p>
    <w:p w14:paraId="041EF4F1" w14:textId="77777777" w:rsidR="00DF469E" w:rsidRPr="00AF2754" w:rsidRDefault="00DF469E" w:rsidP="00DF469E">
      <w:pPr>
        <w:rPr>
          <w:rFonts w:eastAsia="MS Mincho" w:cs="Arial"/>
          <w:color w:val="auto"/>
          <w:szCs w:val="22"/>
        </w:rPr>
      </w:pPr>
    </w:p>
    <w:p w14:paraId="32A76B83" w14:textId="77777777" w:rsidR="00DF469E" w:rsidRPr="00AF2754" w:rsidRDefault="00DF469E" w:rsidP="00DF469E">
      <w:pPr>
        <w:rPr>
          <w:rFonts w:eastAsia="MS Mincho" w:cs="Arial"/>
          <w:color w:val="auto"/>
          <w:szCs w:val="22"/>
        </w:rPr>
      </w:pPr>
      <w:r w:rsidRPr="00AF2754">
        <w:rPr>
          <w:rFonts w:eastAsia="MS Mincho" w:cs="Arial"/>
          <w:color w:val="auto"/>
          <w:szCs w:val="22"/>
        </w:rPr>
        <w:t>3. Project FT Update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6881"/>
      </w:tblGrid>
      <w:tr w:rsidR="00DF469E" w:rsidRPr="00AF2754" w14:paraId="17CF76F4" w14:textId="77777777" w:rsidTr="00815015">
        <w:tc>
          <w:tcPr>
            <w:tcW w:w="2235" w:type="dxa"/>
            <w:shd w:val="clear" w:color="auto" w:fill="auto"/>
          </w:tcPr>
          <w:p w14:paraId="5BD44FA3" w14:textId="77777777" w:rsidR="00DF469E" w:rsidRPr="00AF2754" w:rsidRDefault="00DF469E" w:rsidP="00815015">
            <w:pPr>
              <w:rPr>
                <w:rFonts w:eastAsia="MS Mincho" w:cs="Arial"/>
                <w:b/>
                <w:color w:val="auto"/>
                <w:szCs w:val="22"/>
              </w:rPr>
            </w:pPr>
            <w:r w:rsidRPr="00AF2754">
              <w:rPr>
                <w:rFonts w:eastAsia="MS Mincho" w:cs="Arial"/>
                <w:b/>
                <w:color w:val="auto"/>
                <w:szCs w:val="22"/>
              </w:rPr>
              <w:t>Sample size:</w:t>
            </w:r>
          </w:p>
        </w:tc>
        <w:tc>
          <w:tcPr>
            <w:tcW w:w="7260" w:type="dxa"/>
            <w:shd w:val="clear" w:color="auto" w:fill="auto"/>
          </w:tcPr>
          <w:p w14:paraId="7B001241" w14:textId="77777777" w:rsidR="00DF469E" w:rsidRPr="00AF2754" w:rsidRDefault="00DF469E" w:rsidP="00815015">
            <w:pPr>
              <w:rPr>
                <w:rFonts w:eastAsia="MS Mincho" w:cs="Arial"/>
                <w:color w:val="auto"/>
                <w:szCs w:val="22"/>
              </w:rPr>
            </w:pPr>
            <w:r w:rsidRPr="00AF2754">
              <w:rPr>
                <w:rFonts w:eastAsia="MS Mincho" w:cs="Arial"/>
                <w:color w:val="auto"/>
                <w:szCs w:val="22"/>
              </w:rPr>
              <w:t xml:space="preserve">Minimum sample size is greater than 20 (meth. p. 14) </w:t>
            </w:r>
          </w:p>
          <w:p w14:paraId="4CC932FC" w14:textId="77777777" w:rsidR="00DF469E" w:rsidRPr="00AF2754" w:rsidRDefault="00DF469E" w:rsidP="00815015">
            <w:pPr>
              <w:rPr>
                <w:rFonts w:eastAsia="MS Mincho" w:cs="Arial"/>
                <w:color w:val="auto"/>
                <w:szCs w:val="22"/>
              </w:rPr>
            </w:pPr>
            <w:r w:rsidRPr="00AF2754">
              <w:rPr>
                <w:rFonts w:eastAsia="MS Mincho" w:cs="Arial"/>
                <w:color w:val="auto"/>
                <w:szCs w:val="22"/>
              </w:rPr>
              <w:t>Sample size attrition should be considered to achieve minimum number of valid results (meth. p. 47)</w:t>
            </w:r>
          </w:p>
          <w:p w14:paraId="6CE13C34" w14:textId="647AF762" w:rsidR="00DF469E" w:rsidRPr="00AF2754" w:rsidRDefault="00DF469E" w:rsidP="00815015">
            <w:pPr>
              <w:rPr>
                <w:rFonts w:eastAsia="MS Mincho" w:cs="Arial"/>
                <w:color w:val="auto"/>
                <w:szCs w:val="22"/>
              </w:rPr>
            </w:pPr>
            <w:r w:rsidRPr="00AF2754">
              <w:rPr>
                <w:rFonts w:eastAsia="MS Mincho" w:cs="Arial"/>
                <w:color w:val="auto"/>
                <w:szCs w:val="22"/>
              </w:rPr>
              <w:t>5</w:t>
            </w:r>
            <w:r w:rsidR="00A15AD7">
              <w:rPr>
                <w:rFonts w:eastAsia="MS Mincho" w:cs="Arial"/>
                <w:color w:val="auto"/>
                <w:szCs w:val="22"/>
              </w:rPr>
              <w:t>2</w:t>
            </w:r>
            <w:r w:rsidRPr="00AF2754">
              <w:rPr>
                <w:rFonts w:eastAsia="MS Mincho" w:cs="Arial"/>
                <w:color w:val="auto"/>
                <w:szCs w:val="22"/>
              </w:rPr>
              <w:t xml:space="preserve"> samples – PFT 20</w:t>
            </w:r>
            <w:r w:rsidR="00A15AD7">
              <w:rPr>
                <w:rFonts w:eastAsia="MS Mincho" w:cs="Arial"/>
                <w:color w:val="auto"/>
                <w:szCs w:val="22"/>
              </w:rPr>
              <w:t>21</w:t>
            </w:r>
          </w:p>
        </w:tc>
      </w:tr>
      <w:tr w:rsidR="00DF469E" w:rsidRPr="00AF2754" w14:paraId="79B85BDC" w14:textId="77777777" w:rsidTr="00815015">
        <w:tc>
          <w:tcPr>
            <w:tcW w:w="2235" w:type="dxa"/>
            <w:shd w:val="clear" w:color="auto" w:fill="auto"/>
          </w:tcPr>
          <w:p w14:paraId="0D131D06" w14:textId="77777777" w:rsidR="00DF469E" w:rsidRPr="00AF2754" w:rsidRDefault="00DF469E" w:rsidP="00815015">
            <w:pPr>
              <w:rPr>
                <w:rFonts w:eastAsia="MS Mincho" w:cs="Arial"/>
                <w:b/>
                <w:color w:val="auto"/>
                <w:szCs w:val="22"/>
              </w:rPr>
            </w:pPr>
            <w:r w:rsidRPr="00AF2754">
              <w:rPr>
                <w:rFonts w:eastAsia="MS Mincho" w:cs="Arial"/>
                <w:b/>
                <w:color w:val="auto"/>
                <w:szCs w:val="22"/>
              </w:rPr>
              <w:t>Sampling approach:</w:t>
            </w:r>
          </w:p>
        </w:tc>
        <w:tc>
          <w:tcPr>
            <w:tcW w:w="7260" w:type="dxa"/>
            <w:shd w:val="clear" w:color="auto" w:fill="auto"/>
          </w:tcPr>
          <w:p w14:paraId="314D335E" w14:textId="77777777" w:rsidR="00DF469E" w:rsidRPr="00AF2754" w:rsidRDefault="00DF469E" w:rsidP="00815015">
            <w:pPr>
              <w:rPr>
                <w:rFonts w:eastAsia="MS Mincho" w:cs="Arial"/>
                <w:color w:val="auto"/>
                <w:szCs w:val="22"/>
              </w:rPr>
            </w:pPr>
            <w:r w:rsidRPr="00AF2754">
              <w:rPr>
                <w:rFonts w:eastAsia="MS Mincho" w:cs="Arial"/>
                <w:color w:val="auto"/>
                <w:szCs w:val="22"/>
              </w:rPr>
              <w:t>Stratified random sampling (per district)</w:t>
            </w:r>
          </w:p>
        </w:tc>
      </w:tr>
      <w:tr w:rsidR="00DF469E" w:rsidRPr="00AF2754" w14:paraId="40DF4D19" w14:textId="77777777" w:rsidTr="00815015">
        <w:tc>
          <w:tcPr>
            <w:tcW w:w="2235" w:type="dxa"/>
            <w:shd w:val="clear" w:color="auto" w:fill="auto"/>
          </w:tcPr>
          <w:p w14:paraId="30A90866" w14:textId="77777777" w:rsidR="00DF469E" w:rsidRPr="00AF2754" w:rsidRDefault="00DF469E" w:rsidP="00815015">
            <w:pPr>
              <w:rPr>
                <w:rFonts w:eastAsia="MS Mincho" w:cs="Arial"/>
                <w:b/>
                <w:color w:val="auto"/>
                <w:szCs w:val="22"/>
              </w:rPr>
            </w:pPr>
            <w:r w:rsidRPr="00AF2754">
              <w:rPr>
                <w:rFonts w:eastAsia="MS Mincho" w:cs="Arial"/>
                <w:b/>
                <w:color w:val="auto"/>
                <w:szCs w:val="22"/>
              </w:rPr>
              <w:t>Representativeness:</w:t>
            </w:r>
          </w:p>
        </w:tc>
        <w:tc>
          <w:tcPr>
            <w:tcW w:w="7260" w:type="dxa"/>
            <w:shd w:val="clear" w:color="auto" w:fill="auto"/>
          </w:tcPr>
          <w:p w14:paraId="5FB40619" w14:textId="77777777" w:rsidR="00DF469E" w:rsidRPr="00AF2754" w:rsidRDefault="00DF469E" w:rsidP="00815015">
            <w:pPr>
              <w:rPr>
                <w:rFonts w:eastAsia="MS Mincho" w:cs="Arial"/>
                <w:color w:val="auto"/>
                <w:szCs w:val="22"/>
              </w:rPr>
            </w:pPr>
            <w:r w:rsidRPr="00AF2754">
              <w:rPr>
                <w:rFonts w:eastAsia="MS Mincho" w:cs="Arial"/>
                <w:color w:val="auto"/>
                <w:szCs w:val="22"/>
              </w:rPr>
              <w:t>90/30 rule is satisfied.</w:t>
            </w:r>
          </w:p>
          <w:p w14:paraId="6E7CB2AB" w14:textId="2604F42F" w:rsidR="00DF469E" w:rsidRPr="00AF2754" w:rsidRDefault="00DF469E" w:rsidP="00815015">
            <w:pPr>
              <w:rPr>
                <w:rFonts w:eastAsia="MS Mincho" w:cs="Arial"/>
                <w:color w:val="auto"/>
                <w:szCs w:val="22"/>
              </w:rPr>
            </w:pPr>
            <w:r w:rsidRPr="00AF2754">
              <w:rPr>
                <w:rFonts w:eastAsia="MS Mincho" w:cs="Arial"/>
                <w:color w:val="auto"/>
                <w:szCs w:val="22"/>
              </w:rPr>
              <w:t xml:space="preserve">Error </w:t>
            </w:r>
            <w:r w:rsidR="00A15AD7">
              <w:rPr>
                <w:rFonts w:eastAsia="MS Mincho" w:cs="Arial"/>
                <w:color w:val="auto"/>
                <w:szCs w:val="22"/>
              </w:rPr>
              <w:t>7.01</w:t>
            </w:r>
            <w:r w:rsidRPr="00AF2754">
              <w:rPr>
                <w:rFonts w:eastAsia="MS Mincho" w:cs="Arial"/>
                <w:color w:val="auto"/>
                <w:szCs w:val="22"/>
              </w:rPr>
              <w:t>% (less than 30%) PFT 20</w:t>
            </w:r>
            <w:r w:rsidR="00A15AD7">
              <w:rPr>
                <w:rFonts w:eastAsia="MS Mincho" w:cs="Arial"/>
                <w:color w:val="auto"/>
                <w:szCs w:val="22"/>
              </w:rPr>
              <w:t>2</w:t>
            </w:r>
            <w:r w:rsidRPr="00AF2754">
              <w:rPr>
                <w:rFonts w:eastAsia="MS Mincho" w:cs="Arial"/>
                <w:color w:val="auto"/>
                <w:szCs w:val="22"/>
              </w:rPr>
              <w:t>1</w:t>
            </w:r>
          </w:p>
        </w:tc>
      </w:tr>
      <w:tr w:rsidR="00DF469E" w:rsidRPr="00AF2754" w14:paraId="2D0B1EBA" w14:textId="77777777" w:rsidTr="00815015">
        <w:tc>
          <w:tcPr>
            <w:tcW w:w="2235" w:type="dxa"/>
            <w:shd w:val="clear" w:color="auto" w:fill="auto"/>
          </w:tcPr>
          <w:p w14:paraId="519D7F0A" w14:textId="77777777" w:rsidR="00DF469E" w:rsidRPr="00AF2754" w:rsidRDefault="00DF469E" w:rsidP="00815015">
            <w:pPr>
              <w:rPr>
                <w:rFonts w:eastAsia="MS Mincho" w:cs="Arial"/>
                <w:b/>
                <w:color w:val="auto"/>
                <w:szCs w:val="22"/>
              </w:rPr>
            </w:pPr>
            <w:r w:rsidRPr="00AF2754">
              <w:rPr>
                <w:rFonts w:eastAsia="MS Mincho" w:cs="Arial"/>
                <w:b/>
                <w:color w:val="auto"/>
                <w:szCs w:val="22"/>
              </w:rPr>
              <w:t xml:space="preserve">Frequency </w:t>
            </w:r>
          </w:p>
        </w:tc>
        <w:tc>
          <w:tcPr>
            <w:tcW w:w="7260" w:type="dxa"/>
            <w:shd w:val="clear" w:color="auto" w:fill="auto"/>
          </w:tcPr>
          <w:p w14:paraId="221F7D00" w14:textId="77777777" w:rsidR="00DF469E" w:rsidRPr="00AF2754" w:rsidRDefault="00DF469E" w:rsidP="00815015">
            <w:pPr>
              <w:rPr>
                <w:rFonts w:eastAsia="MS Mincho" w:cs="Arial"/>
                <w:color w:val="auto"/>
                <w:szCs w:val="22"/>
              </w:rPr>
            </w:pPr>
            <w:r w:rsidRPr="00AF2754">
              <w:rPr>
                <w:rFonts w:cs="Arial"/>
                <w:color w:val="auto"/>
                <w:szCs w:val="22"/>
              </w:rPr>
              <w:t>Every two years after the first verification</w:t>
            </w:r>
          </w:p>
        </w:tc>
      </w:tr>
      <w:tr w:rsidR="00DF469E" w:rsidRPr="00AF2754" w14:paraId="79238010" w14:textId="77777777" w:rsidTr="00815015">
        <w:tc>
          <w:tcPr>
            <w:tcW w:w="2235" w:type="dxa"/>
            <w:shd w:val="clear" w:color="auto" w:fill="auto"/>
          </w:tcPr>
          <w:p w14:paraId="1EA6821D" w14:textId="77777777" w:rsidR="00DF469E" w:rsidRPr="00AF2754" w:rsidRDefault="00DF469E" w:rsidP="00815015">
            <w:pPr>
              <w:rPr>
                <w:rFonts w:eastAsia="MS Mincho" w:cs="Arial"/>
                <w:b/>
                <w:color w:val="auto"/>
                <w:szCs w:val="22"/>
              </w:rPr>
            </w:pPr>
            <w:r w:rsidRPr="00AF2754">
              <w:rPr>
                <w:rFonts w:eastAsia="MS Mincho" w:cs="Arial"/>
                <w:b/>
                <w:color w:val="auto"/>
                <w:szCs w:val="22"/>
              </w:rPr>
              <w:t>Comments:</w:t>
            </w:r>
          </w:p>
        </w:tc>
        <w:tc>
          <w:tcPr>
            <w:tcW w:w="7260" w:type="dxa"/>
            <w:shd w:val="clear" w:color="auto" w:fill="auto"/>
          </w:tcPr>
          <w:p w14:paraId="74DA6361" w14:textId="63020652" w:rsidR="00DF469E" w:rsidRPr="00AF2754" w:rsidRDefault="00DF469E" w:rsidP="00815015">
            <w:pPr>
              <w:rPr>
                <w:rFonts w:eastAsia="MS Mincho" w:cs="Arial"/>
                <w:color w:val="auto"/>
                <w:szCs w:val="22"/>
              </w:rPr>
            </w:pPr>
            <w:r w:rsidRPr="00AF2754">
              <w:rPr>
                <w:rFonts w:eastAsia="MS Mincho" w:cs="Arial"/>
                <w:color w:val="auto"/>
                <w:szCs w:val="22"/>
              </w:rPr>
              <w:t xml:space="preserve">The results obtained from the FT Update will be the input for parameter </w:t>
            </w:r>
            <w:proofErr w:type="gramStart"/>
            <w:r w:rsidRPr="00AF2754">
              <w:rPr>
                <w:rFonts w:cs="Arial"/>
                <w:b/>
                <w:color w:val="auto"/>
                <w:szCs w:val="22"/>
              </w:rPr>
              <w:t>P</w:t>
            </w:r>
            <w:r w:rsidRPr="00AF2754">
              <w:rPr>
                <w:rFonts w:cs="Arial"/>
                <w:b/>
                <w:color w:val="auto"/>
                <w:szCs w:val="22"/>
                <w:vertAlign w:val="subscript"/>
              </w:rPr>
              <w:t>p,y</w:t>
            </w:r>
            <w:proofErr w:type="gramEnd"/>
            <w:r w:rsidRPr="00AF2754">
              <w:rPr>
                <w:rFonts w:cs="Arial"/>
                <w:color w:val="auto"/>
                <w:szCs w:val="22"/>
              </w:rPr>
              <w:t xml:space="preserve">, </w:t>
            </w:r>
            <w:r w:rsidR="00AF2754" w:rsidRPr="00815015">
              <w:rPr>
                <w:color w:val="auto"/>
              </w:rPr>
              <w:t xml:space="preserve">the upper bound value of the confidence interval </w:t>
            </w:r>
            <w:r w:rsidR="00AF2754">
              <w:rPr>
                <w:color w:val="auto"/>
              </w:rPr>
              <w:t>o</w:t>
            </w:r>
            <w:r w:rsidR="00AF2754">
              <w:rPr>
                <w:rFonts w:cs="Arial"/>
                <w:color w:val="auto"/>
                <w:szCs w:val="22"/>
              </w:rPr>
              <w:t xml:space="preserve">f the </w:t>
            </w:r>
            <w:r w:rsidRPr="00AF2754">
              <w:rPr>
                <w:rFonts w:cs="Arial"/>
                <w:color w:val="auto"/>
                <w:szCs w:val="22"/>
              </w:rPr>
              <w:t>quantity of woody biomass consumed in the project scenario,</w:t>
            </w:r>
            <w:r w:rsidRPr="00AF2754">
              <w:rPr>
                <w:rFonts w:cs="Arial"/>
                <w:b/>
                <w:color w:val="auto"/>
                <w:szCs w:val="22"/>
                <w:vertAlign w:val="subscript"/>
              </w:rPr>
              <w:t xml:space="preserve"> </w:t>
            </w:r>
            <w:r w:rsidRPr="00AF2754">
              <w:rPr>
                <w:rFonts w:eastAsia="MS Mincho" w:cs="Arial"/>
                <w:color w:val="auto"/>
                <w:szCs w:val="22"/>
              </w:rPr>
              <w:t>that impacts directly in the project emissions and in the emission reduction calculation.</w:t>
            </w:r>
          </w:p>
        </w:tc>
      </w:tr>
    </w:tbl>
    <w:p w14:paraId="61F4E184" w14:textId="77777777" w:rsidR="00DF469E" w:rsidRPr="00AF2754" w:rsidRDefault="00DF469E" w:rsidP="00DF469E">
      <w:pPr>
        <w:rPr>
          <w:rFonts w:cs="Arial"/>
          <w:color w:val="auto"/>
          <w:szCs w:val="22"/>
        </w:rPr>
      </w:pPr>
    </w:p>
    <w:p w14:paraId="656C2872" w14:textId="77777777" w:rsidR="00DF469E" w:rsidRPr="00AF2754" w:rsidRDefault="00DF469E" w:rsidP="00DF469E">
      <w:pPr>
        <w:rPr>
          <w:rFonts w:cs="Arial"/>
          <w:color w:val="auto"/>
          <w:szCs w:val="22"/>
        </w:rPr>
      </w:pPr>
      <w:r w:rsidRPr="00AF2754">
        <w:rPr>
          <w:rFonts w:cs="Arial"/>
          <w:color w:val="auto"/>
          <w:szCs w:val="22"/>
        </w:rPr>
        <w:t>The parameter Number of days (</w:t>
      </w:r>
      <w:proofErr w:type="gramStart"/>
      <w:r w:rsidRPr="00AF2754">
        <w:rPr>
          <w:rFonts w:cs="Arial"/>
          <w:b/>
          <w:color w:val="auto"/>
          <w:szCs w:val="22"/>
        </w:rPr>
        <w:t>N</w:t>
      </w:r>
      <w:r w:rsidRPr="00AF2754">
        <w:rPr>
          <w:rFonts w:cs="Arial"/>
          <w:b/>
          <w:bCs/>
          <w:color w:val="auto"/>
          <w:szCs w:val="22"/>
          <w:vertAlign w:val="subscript"/>
        </w:rPr>
        <w:t>p,y</w:t>
      </w:r>
      <w:proofErr w:type="gramEnd"/>
      <w:r w:rsidRPr="00AF2754">
        <w:rPr>
          <w:rFonts w:cs="Arial"/>
          <w:color w:val="auto"/>
          <w:szCs w:val="22"/>
        </w:rPr>
        <w:t>) does not use a sampling method, the overall information (per each biogas unit installed) is provided by the total Sales record/Project database.</w:t>
      </w:r>
    </w:p>
    <w:p w14:paraId="0885612A" w14:textId="7B7FBCCE" w:rsidR="00E51EF3" w:rsidRDefault="00E51EF3" w:rsidP="00816579"/>
    <w:p w14:paraId="6EEA4F33" w14:textId="2DED49A5" w:rsidR="00E51EF3" w:rsidRPr="003B1DEE" w:rsidRDefault="00E51EF3" w:rsidP="00E51EF3">
      <w:pPr>
        <w:spacing w:line="276" w:lineRule="auto"/>
        <w:contextualSpacing w:val="0"/>
      </w:pPr>
      <w:r>
        <w:br w:type="page"/>
      </w:r>
    </w:p>
    <w:p w14:paraId="7E3053E5" w14:textId="0C70EACE" w:rsidR="00816579" w:rsidRPr="00D63E52" w:rsidRDefault="00816579" w:rsidP="00816579">
      <w:pPr>
        <w:pStyle w:val="SectionTitle"/>
      </w:pPr>
      <w:bookmarkStart w:id="57" w:name="_Toc315189228"/>
      <w:bookmarkStart w:id="58" w:name="_Toc317860226"/>
      <w:bookmarkStart w:id="59" w:name="_Toc341474081"/>
      <w:bookmarkStart w:id="60" w:name="_Toc40962779"/>
      <w:bookmarkStart w:id="61" w:name="_Ref47706333"/>
      <w:bookmarkStart w:id="62" w:name="_Ref49860683"/>
      <w:r w:rsidRPr="00D63E52">
        <w:lastRenderedPageBreak/>
        <w:t xml:space="preserve">CALCULATION OF </w:t>
      </w:r>
      <w:bookmarkEnd w:id="57"/>
      <w:bookmarkEnd w:id="58"/>
      <w:bookmarkEnd w:id="59"/>
      <w:r w:rsidRPr="00D63E52">
        <w:t>SDG IMPACTS</w:t>
      </w:r>
      <w:bookmarkEnd w:id="60"/>
      <w:bookmarkEnd w:id="61"/>
      <w:bookmarkEnd w:id="62"/>
    </w:p>
    <w:p w14:paraId="1F0F7FD0" w14:textId="77777777" w:rsidR="00816579" w:rsidRPr="00241108" w:rsidRDefault="00816579" w:rsidP="00E51EF3">
      <w:pPr>
        <w:pStyle w:val="SectionList"/>
      </w:pPr>
      <w:bookmarkStart w:id="63" w:name="_Ref315873983"/>
      <w:bookmarkStart w:id="64" w:name="_Ref418095428"/>
      <w:bookmarkStart w:id="65" w:name="_Toc40962780"/>
      <w:r w:rsidRPr="00241108">
        <w:t xml:space="preserve">Calculation of baseline </w:t>
      </w:r>
      <w:bookmarkEnd w:id="63"/>
      <w:bookmarkEnd w:id="64"/>
      <w:r w:rsidRPr="00241108">
        <w:t xml:space="preserve">value or estimation of baseline situation of each SDG </w:t>
      </w:r>
      <w:r>
        <w:t>Impact</w:t>
      </w:r>
      <w:bookmarkEnd w:id="65"/>
    </w:p>
    <w:p w14:paraId="30A71FB6" w14:textId="7B06839B" w:rsidR="00816579" w:rsidRDefault="00816579" w:rsidP="00816579">
      <w:r w:rsidRPr="003B1DEE">
        <w:t>&gt;&gt;</w:t>
      </w:r>
    </w:p>
    <w:p w14:paraId="740AEB4A" w14:textId="77777777" w:rsidR="00CE4DE6" w:rsidRPr="00CE4DE6" w:rsidRDefault="00CE4DE6" w:rsidP="00CE4DE6">
      <w:pPr>
        <w:rPr>
          <w:rFonts w:asciiTheme="minorHAnsi" w:hAnsiTheme="minorHAnsi"/>
          <w:b/>
          <w:bCs/>
          <w:color w:val="auto"/>
        </w:rPr>
      </w:pPr>
      <w:r w:rsidRPr="00CE4DE6">
        <w:rPr>
          <w:rFonts w:asciiTheme="minorHAnsi" w:hAnsiTheme="minorHAnsi"/>
          <w:b/>
          <w:bCs/>
          <w:color w:val="auto"/>
        </w:rPr>
        <w:t>SDG1: No Poverty</w:t>
      </w:r>
    </w:p>
    <w:p w14:paraId="61F1593C" w14:textId="2944FB07" w:rsidR="00CE4DE6" w:rsidRPr="00CE4DE6" w:rsidRDefault="00CE4DE6" w:rsidP="00CE4DE6">
      <w:pPr>
        <w:rPr>
          <w:rFonts w:asciiTheme="minorHAnsi" w:hAnsiTheme="minorHAnsi"/>
          <w:color w:val="auto"/>
        </w:rPr>
      </w:pPr>
      <w:r w:rsidRPr="00CE4DE6">
        <w:rPr>
          <w:rFonts w:asciiTheme="minorHAnsi" w:hAnsiTheme="minorHAnsi"/>
          <w:color w:val="auto"/>
          <w:szCs w:val="22"/>
        </w:rPr>
        <w:t>Without the project,</w:t>
      </w:r>
      <w:r w:rsidRPr="00CE4DE6">
        <w:rPr>
          <w:rFonts w:asciiTheme="minorHAnsi" w:hAnsiTheme="minorHAnsi"/>
          <w:color w:val="auto"/>
        </w:rPr>
        <w:t xml:space="preserve"> there </w:t>
      </w:r>
      <w:r w:rsidR="00852640">
        <w:rPr>
          <w:rFonts w:asciiTheme="minorHAnsi" w:hAnsiTheme="minorHAnsi"/>
          <w:color w:val="auto"/>
        </w:rPr>
        <w:t>are</w:t>
      </w:r>
      <w:r w:rsidRPr="00CE4DE6">
        <w:rPr>
          <w:rFonts w:asciiTheme="minorHAnsi" w:hAnsiTheme="minorHAnsi"/>
          <w:color w:val="auto"/>
        </w:rPr>
        <w:t xml:space="preserve"> no </w:t>
      </w:r>
      <w:r w:rsidR="00852640">
        <w:rPr>
          <w:rFonts w:asciiTheme="minorHAnsi" w:hAnsiTheme="minorHAnsi"/>
          <w:color w:val="auto"/>
        </w:rPr>
        <w:t>biogas unit installed</w:t>
      </w:r>
      <w:r w:rsidRPr="00CE4DE6">
        <w:rPr>
          <w:rFonts w:asciiTheme="minorHAnsi" w:hAnsiTheme="minorHAnsi"/>
          <w:color w:val="auto"/>
        </w:rPr>
        <w:t>.</w:t>
      </w:r>
    </w:p>
    <w:p w14:paraId="02F94D9C" w14:textId="1B990F39" w:rsidR="00CE4DE6" w:rsidRPr="00CE4DE6" w:rsidRDefault="00CE4DE6" w:rsidP="00CE4DE6">
      <w:pPr>
        <w:rPr>
          <w:rFonts w:asciiTheme="minorHAnsi" w:hAnsiTheme="minorHAnsi"/>
          <w:color w:val="auto"/>
        </w:rPr>
      </w:pPr>
      <w:r w:rsidRPr="00CE4DE6">
        <w:rPr>
          <w:rFonts w:asciiTheme="minorHAnsi" w:hAnsiTheme="minorHAnsi"/>
          <w:color w:val="auto"/>
        </w:rPr>
        <w:t xml:space="preserve">Baseline value = 0 </w:t>
      </w:r>
      <w:r w:rsidR="00852640">
        <w:rPr>
          <w:rFonts w:asciiTheme="minorHAnsi" w:hAnsiTheme="minorHAnsi"/>
          <w:color w:val="auto"/>
        </w:rPr>
        <w:t>units</w:t>
      </w:r>
      <w:r w:rsidRPr="00CE4DE6">
        <w:rPr>
          <w:rFonts w:asciiTheme="minorHAnsi" w:hAnsiTheme="minorHAnsi"/>
          <w:color w:val="auto"/>
        </w:rPr>
        <w:t>.</w:t>
      </w:r>
    </w:p>
    <w:p w14:paraId="270FEFC0" w14:textId="71697112" w:rsidR="00CE4DE6" w:rsidRDefault="00CE4DE6" w:rsidP="00CE4DE6">
      <w:pPr>
        <w:rPr>
          <w:rFonts w:asciiTheme="minorHAnsi" w:hAnsiTheme="minorHAnsi"/>
          <w:color w:val="auto"/>
        </w:rPr>
      </w:pPr>
    </w:p>
    <w:p w14:paraId="296D6301" w14:textId="77777777" w:rsidR="00CE4DE6" w:rsidRPr="00CE4DE6" w:rsidRDefault="00CE4DE6" w:rsidP="00CE4DE6">
      <w:pPr>
        <w:rPr>
          <w:rFonts w:asciiTheme="minorHAnsi" w:hAnsiTheme="minorHAnsi"/>
          <w:b/>
          <w:bCs/>
          <w:color w:val="auto"/>
        </w:rPr>
      </w:pPr>
      <w:r w:rsidRPr="00CE4DE6">
        <w:rPr>
          <w:rFonts w:asciiTheme="minorHAnsi" w:hAnsiTheme="minorHAnsi"/>
          <w:b/>
          <w:bCs/>
          <w:color w:val="auto"/>
        </w:rPr>
        <w:t>SDG2: Zero hunger</w:t>
      </w:r>
    </w:p>
    <w:p w14:paraId="647BF76D" w14:textId="65ECDBC7" w:rsidR="00CE4DE6" w:rsidRPr="00CE4DE6" w:rsidRDefault="00CE4DE6" w:rsidP="00CE4DE6">
      <w:pPr>
        <w:rPr>
          <w:rFonts w:asciiTheme="minorHAnsi" w:hAnsiTheme="minorHAnsi"/>
          <w:color w:val="auto"/>
        </w:rPr>
      </w:pPr>
      <w:r w:rsidRPr="00CE4DE6">
        <w:rPr>
          <w:rFonts w:asciiTheme="minorHAnsi" w:hAnsiTheme="minorHAnsi"/>
          <w:color w:val="auto"/>
          <w:szCs w:val="22"/>
        </w:rPr>
        <w:t>Without the project,</w:t>
      </w:r>
      <w:r w:rsidRPr="00CE4DE6">
        <w:rPr>
          <w:rFonts w:asciiTheme="minorHAnsi" w:hAnsiTheme="minorHAnsi"/>
          <w:color w:val="auto"/>
        </w:rPr>
        <w:t xml:space="preserve"> there is no </w:t>
      </w:r>
      <w:r w:rsidRPr="00CE4DE6">
        <w:rPr>
          <w:rFonts w:asciiTheme="minorHAnsi" w:eastAsia="MS Mincho" w:hAnsiTheme="minorHAnsi"/>
          <w:bCs/>
          <w:color w:val="auto"/>
        </w:rPr>
        <w:t xml:space="preserve">slurry </w:t>
      </w:r>
      <w:r w:rsidR="00C671E6">
        <w:rPr>
          <w:rFonts w:asciiTheme="minorHAnsi" w:eastAsia="MS Mincho" w:hAnsiTheme="minorHAnsi"/>
          <w:bCs/>
          <w:color w:val="auto"/>
        </w:rPr>
        <w:t xml:space="preserve">– as a subproduct of biodigester - </w:t>
      </w:r>
      <w:r w:rsidRPr="00CE4DE6">
        <w:rPr>
          <w:rFonts w:asciiTheme="minorHAnsi" w:eastAsia="MS Mincho" w:hAnsiTheme="minorHAnsi"/>
          <w:bCs/>
          <w:color w:val="auto"/>
        </w:rPr>
        <w:t>disposed in the crop fields</w:t>
      </w:r>
      <w:r w:rsidR="00C671E6">
        <w:rPr>
          <w:rFonts w:asciiTheme="minorHAnsi" w:eastAsia="MS Mincho" w:hAnsiTheme="minorHAnsi"/>
          <w:bCs/>
          <w:color w:val="auto"/>
        </w:rPr>
        <w:t xml:space="preserve"> as </w:t>
      </w:r>
      <w:r w:rsidR="00C671E6" w:rsidRPr="00CE4DE6">
        <w:rPr>
          <w:rFonts w:asciiTheme="minorHAnsi" w:hAnsiTheme="minorHAnsi"/>
          <w:color w:val="auto"/>
        </w:rPr>
        <w:t xml:space="preserve">there </w:t>
      </w:r>
      <w:r w:rsidR="00C671E6">
        <w:rPr>
          <w:rFonts w:asciiTheme="minorHAnsi" w:hAnsiTheme="minorHAnsi"/>
          <w:color w:val="auto"/>
        </w:rPr>
        <w:t>are</w:t>
      </w:r>
      <w:r w:rsidR="00C671E6" w:rsidRPr="00CE4DE6">
        <w:rPr>
          <w:rFonts w:asciiTheme="minorHAnsi" w:hAnsiTheme="minorHAnsi"/>
          <w:color w:val="auto"/>
        </w:rPr>
        <w:t xml:space="preserve"> no </w:t>
      </w:r>
      <w:r w:rsidR="00C671E6">
        <w:rPr>
          <w:rFonts w:asciiTheme="minorHAnsi" w:hAnsiTheme="minorHAnsi"/>
          <w:color w:val="auto"/>
        </w:rPr>
        <w:t>biogas unit installed</w:t>
      </w:r>
      <w:r w:rsidRPr="00CE4DE6">
        <w:rPr>
          <w:rFonts w:asciiTheme="minorHAnsi" w:eastAsia="MS Mincho" w:hAnsiTheme="minorHAnsi"/>
          <w:bCs/>
          <w:color w:val="auto"/>
        </w:rPr>
        <w:t>.</w:t>
      </w:r>
      <w:r w:rsidR="00322F91">
        <w:rPr>
          <w:rFonts w:asciiTheme="minorHAnsi" w:eastAsia="MS Mincho" w:hAnsiTheme="minorHAnsi"/>
          <w:bCs/>
          <w:color w:val="auto"/>
        </w:rPr>
        <w:t xml:space="preserve"> But in baseline survey</w:t>
      </w:r>
      <w:r w:rsidR="00322F91">
        <w:rPr>
          <w:rStyle w:val="FootnoteReference"/>
          <w:rFonts w:asciiTheme="minorHAnsi" w:eastAsia="MS Mincho" w:hAnsiTheme="minorHAnsi"/>
          <w:bCs/>
          <w:color w:val="auto"/>
        </w:rPr>
        <w:footnoteReference w:id="18"/>
      </w:r>
      <w:r w:rsidR="00322F91">
        <w:rPr>
          <w:rFonts w:asciiTheme="minorHAnsi" w:eastAsia="MS Mincho" w:hAnsiTheme="minorHAnsi"/>
          <w:bCs/>
          <w:color w:val="auto"/>
        </w:rPr>
        <w:t xml:space="preserve"> conducted in 2015 was found that 4% of the families put the animal manure in the pit (it is inferred that </w:t>
      </w:r>
      <w:r w:rsidR="00322F91" w:rsidRPr="00322F91">
        <w:rPr>
          <w:rFonts w:asciiTheme="minorHAnsi" w:eastAsia="MS Mincho" w:hAnsiTheme="minorHAnsi"/>
          <w:bCs/>
          <w:color w:val="auto"/>
        </w:rPr>
        <w:t>the digested dung from the pits would result in similar manure application to the fields</w:t>
      </w:r>
      <w:r w:rsidR="00322F91">
        <w:rPr>
          <w:rFonts w:asciiTheme="minorHAnsi" w:eastAsia="MS Mincho" w:hAnsiTheme="minorHAnsi"/>
          <w:bCs/>
          <w:color w:val="auto"/>
        </w:rPr>
        <w:t>)</w:t>
      </w:r>
      <w:r w:rsidR="00322F91" w:rsidRPr="00322F91">
        <w:rPr>
          <w:rFonts w:asciiTheme="minorHAnsi" w:eastAsia="MS Mincho" w:hAnsiTheme="minorHAnsi"/>
          <w:bCs/>
          <w:color w:val="auto"/>
        </w:rPr>
        <w:t>.</w:t>
      </w:r>
    </w:p>
    <w:p w14:paraId="02CFF72E" w14:textId="237C00DB" w:rsidR="00CE4DE6" w:rsidRPr="00CE4DE6" w:rsidRDefault="00CE4DE6" w:rsidP="00CE4DE6">
      <w:pPr>
        <w:rPr>
          <w:rFonts w:asciiTheme="minorHAnsi" w:hAnsiTheme="minorHAnsi"/>
          <w:color w:val="auto"/>
        </w:rPr>
      </w:pPr>
      <w:r w:rsidRPr="00CE4DE6">
        <w:rPr>
          <w:rFonts w:asciiTheme="minorHAnsi" w:hAnsiTheme="minorHAnsi"/>
          <w:color w:val="auto"/>
        </w:rPr>
        <w:t xml:space="preserve">Baseline value = </w:t>
      </w:r>
      <w:r w:rsidR="00322F91">
        <w:rPr>
          <w:rFonts w:asciiTheme="minorHAnsi" w:hAnsiTheme="minorHAnsi"/>
          <w:color w:val="auto"/>
        </w:rPr>
        <w:t>4%</w:t>
      </w:r>
      <w:r w:rsidRPr="00CE4DE6">
        <w:rPr>
          <w:rFonts w:asciiTheme="minorHAnsi" w:hAnsiTheme="minorHAnsi"/>
          <w:color w:val="auto"/>
        </w:rPr>
        <w:t>.</w:t>
      </w:r>
    </w:p>
    <w:p w14:paraId="7F4A465F" w14:textId="77777777" w:rsidR="00CE4DE6" w:rsidRPr="00CE4DE6" w:rsidRDefault="00CE4DE6" w:rsidP="00CE4DE6">
      <w:pPr>
        <w:rPr>
          <w:rFonts w:asciiTheme="minorHAnsi" w:hAnsiTheme="minorHAnsi"/>
          <w:color w:val="auto"/>
        </w:rPr>
      </w:pPr>
    </w:p>
    <w:p w14:paraId="5F7AA03A" w14:textId="77777777" w:rsidR="00CE4DE6" w:rsidRPr="00CE4DE6" w:rsidRDefault="00CE4DE6" w:rsidP="00CE4DE6">
      <w:pPr>
        <w:rPr>
          <w:rFonts w:asciiTheme="minorHAnsi" w:hAnsiTheme="minorHAnsi"/>
          <w:color w:val="auto"/>
        </w:rPr>
      </w:pPr>
      <w:r w:rsidRPr="00CE4DE6">
        <w:rPr>
          <w:rFonts w:asciiTheme="minorHAnsi" w:hAnsiTheme="minorHAnsi"/>
          <w:color w:val="auto"/>
          <w:szCs w:val="22"/>
        </w:rPr>
        <w:t>Without the project,</w:t>
      </w:r>
      <w:r w:rsidRPr="00CE4DE6">
        <w:rPr>
          <w:rFonts w:asciiTheme="minorHAnsi" w:hAnsiTheme="minorHAnsi"/>
          <w:color w:val="auto"/>
        </w:rPr>
        <w:t xml:space="preserve"> there is no </w:t>
      </w:r>
      <w:r w:rsidRPr="00CE4DE6">
        <w:rPr>
          <w:rFonts w:asciiTheme="minorHAnsi" w:eastAsia="MS Mincho" w:hAnsiTheme="minorHAnsi"/>
          <w:bCs/>
          <w:color w:val="auto"/>
        </w:rPr>
        <w:t>trained (men and women) on different aspects of the project.</w:t>
      </w:r>
    </w:p>
    <w:p w14:paraId="7E61A942" w14:textId="77777777" w:rsidR="00CE4DE6" w:rsidRPr="00CE4DE6" w:rsidRDefault="00CE4DE6" w:rsidP="00CE4DE6">
      <w:pPr>
        <w:rPr>
          <w:rFonts w:asciiTheme="minorHAnsi" w:hAnsiTheme="minorHAnsi"/>
          <w:color w:val="auto"/>
        </w:rPr>
      </w:pPr>
      <w:r w:rsidRPr="00CE4DE6">
        <w:rPr>
          <w:rFonts w:asciiTheme="minorHAnsi" w:hAnsiTheme="minorHAnsi"/>
          <w:color w:val="auto"/>
        </w:rPr>
        <w:t>Baseline value = 0.</w:t>
      </w:r>
    </w:p>
    <w:p w14:paraId="03A7412A" w14:textId="77777777" w:rsidR="00CE4DE6" w:rsidRPr="00CE4DE6" w:rsidRDefault="00CE4DE6" w:rsidP="00CE4DE6">
      <w:pPr>
        <w:rPr>
          <w:rFonts w:asciiTheme="minorHAnsi" w:hAnsiTheme="minorHAnsi"/>
          <w:color w:val="auto"/>
        </w:rPr>
      </w:pPr>
    </w:p>
    <w:p w14:paraId="427BA939" w14:textId="77777777" w:rsidR="00CE4DE6" w:rsidRPr="00CE4DE6" w:rsidRDefault="00CE4DE6" w:rsidP="00CE4DE6">
      <w:pPr>
        <w:rPr>
          <w:rFonts w:asciiTheme="minorHAnsi" w:hAnsiTheme="minorHAnsi"/>
          <w:b/>
          <w:bCs/>
          <w:color w:val="auto"/>
        </w:rPr>
      </w:pPr>
      <w:r w:rsidRPr="00CE4DE6">
        <w:rPr>
          <w:rFonts w:asciiTheme="minorHAnsi" w:hAnsiTheme="minorHAnsi"/>
          <w:b/>
          <w:bCs/>
          <w:color w:val="auto"/>
        </w:rPr>
        <w:t>SDG3: Good health and well-being</w:t>
      </w:r>
    </w:p>
    <w:p w14:paraId="1D17B5B1" w14:textId="77777777" w:rsidR="00CE4DE6" w:rsidRPr="00CE4DE6" w:rsidRDefault="00CE4DE6" w:rsidP="00CE4DE6">
      <w:pPr>
        <w:rPr>
          <w:rFonts w:asciiTheme="minorHAnsi" w:eastAsia="MS Mincho" w:hAnsiTheme="minorHAnsi"/>
          <w:bCs/>
          <w:color w:val="auto"/>
        </w:rPr>
      </w:pPr>
      <w:r w:rsidRPr="00CE4DE6">
        <w:rPr>
          <w:rFonts w:asciiTheme="minorHAnsi" w:hAnsiTheme="minorHAnsi"/>
          <w:color w:val="auto"/>
          <w:szCs w:val="22"/>
        </w:rPr>
        <w:t>Without the project,</w:t>
      </w:r>
      <w:r w:rsidRPr="00CE4DE6">
        <w:rPr>
          <w:rFonts w:asciiTheme="minorHAnsi" w:hAnsiTheme="minorHAnsi"/>
          <w:color w:val="auto"/>
        </w:rPr>
        <w:t xml:space="preserve"> there is no</w:t>
      </w:r>
      <w:r w:rsidRPr="00CE4DE6">
        <w:rPr>
          <w:rFonts w:asciiTheme="minorHAnsi" w:eastAsia="MS Mincho" w:hAnsiTheme="minorHAnsi"/>
          <w:bCs/>
          <w:color w:val="auto"/>
        </w:rPr>
        <w:t xml:space="preserve"> perception of improved health because better air quality.</w:t>
      </w:r>
    </w:p>
    <w:p w14:paraId="31A213CE" w14:textId="77777777" w:rsidR="00CE4DE6" w:rsidRPr="00CE4DE6" w:rsidRDefault="00CE4DE6" w:rsidP="00CE4DE6">
      <w:pPr>
        <w:rPr>
          <w:rFonts w:asciiTheme="minorHAnsi" w:hAnsiTheme="minorHAnsi"/>
          <w:color w:val="auto"/>
        </w:rPr>
      </w:pPr>
      <w:r w:rsidRPr="00CE4DE6">
        <w:rPr>
          <w:rFonts w:asciiTheme="minorHAnsi" w:hAnsiTheme="minorHAnsi"/>
          <w:color w:val="auto"/>
        </w:rPr>
        <w:t>Baseline value = 0%.</w:t>
      </w:r>
    </w:p>
    <w:p w14:paraId="31DE8AC5" w14:textId="77777777" w:rsidR="00CE4DE6" w:rsidRPr="00CE4DE6" w:rsidRDefault="00CE4DE6" w:rsidP="00CE4DE6">
      <w:pPr>
        <w:rPr>
          <w:rFonts w:asciiTheme="minorHAnsi" w:hAnsiTheme="minorHAnsi"/>
          <w:color w:val="auto"/>
        </w:rPr>
      </w:pPr>
    </w:p>
    <w:p w14:paraId="0D6FA23B" w14:textId="77777777" w:rsidR="002C4CD5" w:rsidRPr="00CE4DE6" w:rsidRDefault="00CE4DE6" w:rsidP="002C4CD5">
      <w:pPr>
        <w:rPr>
          <w:ins w:id="66" w:author="Paul Leon" w:date="2022-05-24T10:03:00Z"/>
          <w:rFonts w:asciiTheme="minorHAnsi" w:hAnsiTheme="minorHAnsi"/>
          <w:color w:val="auto"/>
        </w:rPr>
      </w:pPr>
      <w:r w:rsidRPr="00CE4DE6">
        <w:rPr>
          <w:rFonts w:asciiTheme="minorHAnsi" w:hAnsiTheme="minorHAnsi"/>
          <w:color w:val="auto"/>
          <w:szCs w:val="22"/>
        </w:rPr>
        <w:t>Without the project,</w:t>
      </w:r>
      <w:r w:rsidRPr="00CE4DE6">
        <w:rPr>
          <w:rFonts w:asciiTheme="minorHAnsi" w:hAnsiTheme="minorHAnsi"/>
          <w:color w:val="auto"/>
        </w:rPr>
        <w:t xml:space="preserve"> there is no </w:t>
      </w:r>
      <w:r w:rsidRPr="00CE4DE6">
        <w:rPr>
          <w:rFonts w:asciiTheme="minorHAnsi" w:eastAsia="MS Mincho" w:hAnsiTheme="minorHAnsi"/>
          <w:bCs/>
          <w:color w:val="auto"/>
        </w:rPr>
        <w:t>slurry disposed in the crop fields</w:t>
      </w:r>
      <w:del w:id="67" w:author="Paul Leon" w:date="2022-05-24T10:03:00Z">
        <w:r w:rsidRPr="00CE4DE6" w:rsidDel="002C4CD5">
          <w:rPr>
            <w:rFonts w:asciiTheme="minorHAnsi" w:eastAsia="MS Mincho" w:hAnsiTheme="minorHAnsi"/>
            <w:bCs/>
            <w:color w:val="auto"/>
          </w:rPr>
          <w:delText>.</w:delText>
        </w:r>
      </w:del>
      <w:ins w:id="68" w:author="Paul Leon" w:date="2022-05-24T10:03:00Z">
        <w:r w:rsidR="002C4CD5">
          <w:rPr>
            <w:rFonts w:asciiTheme="minorHAnsi" w:eastAsia="MS Mincho" w:hAnsiTheme="minorHAnsi"/>
            <w:bCs/>
            <w:color w:val="auto"/>
          </w:rPr>
          <w:t xml:space="preserve"> as </w:t>
        </w:r>
        <w:r w:rsidR="002C4CD5" w:rsidRPr="00CE4DE6">
          <w:rPr>
            <w:rFonts w:asciiTheme="minorHAnsi" w:hAnsiTheme="minorHAnsi"/>
            <w:color w:val="auto"/>
          </w:rPr>
          <w:t xml:space="preserve">there </w:t>
        </w:r>
        <w:r w:rsidR="002C4CD5">
          <w:rPr>
            <w:rFonts w:asciiTheme="minorHAnsi" w:hAnsiTheme="minorHAnsi"/>
            <w:color w:val="auto"/>
          </w:rPr>
          <w:t>are</w:t>
        </w:r>
        <w:r w:rsidR="002C4CD5" w:rsidRPr="00CE4DE6">
          <w:rPr>
            <w:rFonts w:asciiTheme="minorHAnsi" w:hAnsiTheme="minorHAnsi"/>
            <w:color w:val="auto"/>
          </w:rPr>
          <w:t xml:space="preserve"> no </w:t>
        </w:r>
        <w:r w:rsidR="002C4CD5">
          <w:rPr>
            <w:rFonts w:asciiTheme="minorHAnsi" w:hAnsiTheme="minorHAnsi"/>
            <w:color w:val="auto"/>
          </w:rPr>
          <w:t>biogas unit installed</w:t>
        </w:r>
        <w:r w:rsidR="002C4CD5" w:rsidRPr="00CE4DE6">
          <w:rPr>
            <w:rFonts w:asciiTheme="minorHAnsi" w:eastAsia="MS Mincho" w:hAnsiTheme="minorHAnsi"/>
            <w:bCs/>
            <w:color w:val="auto"/>
          </w:rPr>
          <w:t>.</w:t>
        </w:r>
        <w:r w:rsidR="002C4CD5">
          <w:rPr>
            <w:rFonts w:asciiTheme="minorHAnsi" w:eastAsia="MS Mincho" w:hAnsiTheme="minorHAnsi"/>
            <w:bCs/>
            <w:color w:val="auto"/>
          </w:rPr>
          <w:t xml:space="preserve"> But in baseline survey</w:t>
        </w:r>
        <w:r w:rsidR="002C4CD5">
          <w:rPr>
            <w:rStyle w:val="FootnoteReference"/>
            <w:rFonts w:asciiTheme="minorHAnsi" w:eastAsia="MS Mincho" w:hAnsiTheme="minorHAnsi"/>
            <w:bCs/>
            <w:color w:val="auto"/>
          </w:rPr>
          <w:footnoteReference w:id="19"/>
        </w:r>
        <w:r w:rsidR="002C4CD5">
          <w:rPr>
            <w:rFonts w:asciiTheme="minorHAnsi" w:eastAsia="MS Mincho" w:hAnsiTheme="minorHAnsi"/>
            <w:bCs/>
            <w:color w:val="auto"/>
          </w:rPr>
          <w:t xml:space="preserve"> conducted in 2015 was found that 4% of </w:t>
        </w:r>
        <w:r w:rsidR="002C4CD5">
          <w:rPr>
            <w:rFonts w:asciiTheme="minorHAnsi" w:eastAsia="MS Mincho" w:hAnsiTheme="minorHAnsi"/>
            <w:bCs/>
            <w:color w:val="auto"/>
          </w:rPr>
          <w:lastRenderedPageBreak/>
          <w:t xml:space="preserve">the families put the animal manure in the pit (it is inferred that </w:t>
        </w:r>
        <w:r w:rsidR="002C4CD5" w:rsidRPr="00322F91">
          <w:rPr>
            <w:rFonts w:asciiTheme="minorHAnsi" w:eastAsia="MS Mincho" w:hAnsiTheme="minorHAnsi"/>
            <w:bCs/>
            <w:color w:val="auto"/>
          </w:rPr>
          <w:t>the digested dung from the pits would result in similar manure application to the fields</w:t>
        </w:r>
        <w:r w:rsidR="002C4CD5">
          <w:rPr>
            <w:rFonts w:asciiTheme="minorHAnsi" w:eastAsia="MS Mincho" w:hAnsiTheme="minorHAnsi"/>
            <w:bCs/>
            <w:color w:val="auto"/>
          </w:rPr>
          <w:t>)</w:t>
        </w:r>
        <w:r w:rsidR="002C4CD5" w:rsidRPr="00322F91">
          <w:rPr>
            <w:rFonts w:asciiTheme="minorHAnsi" w:eastAsia="MS Mincho" w:hAnsiTheme="minorHAnsi"/>
            <w:bCs/>
            <w:color w:val="auto"/>
          </w:rPr>
          <w:t>.</w:t>
        </w:r>
      </w:ins>
    </w:p>
    <w:p w14:paraId="417E859A" w14:textId="0EAF7253" w:rsidR="00CE4DE6" w:rsidRPr="00CE4DE6" w:rsidRDefault="00CE4DE6" w:rsidP="00CE4DE6">
      <w:pPr>
        <w:rPr>
          <w:rFonts w:asciiTheme="minorHAnsi" w:hAnsiTheme="minorHAnsi"/>
          <w:color w:val="auto"/>
        </w:rPr>
      </w:pPr>
    </w:p>
    <w:p w14:paraId="2DD83D36" w14:textId="41144305" w:rsidR="00CE4DE6" w:rsidRPr="00CE4DE6" w:rsidRDefault="00CE4DE6" w:rsidP="00CE4DE6">
      <w:pPr>
        <w:rPr>
          <w:rFonts w:asciiTheme="minorHAnsi" w:hAnsiTheme="minorHAnsi"/>
          <w:color w:val="auto"/>
        </w:rPr>
      </w:pPr>
      <w:r w:rsidRPr="00CE4DE6">
        <w:rPr>
          <w:rFonts w:asciiTheme="minorHAnsi" w:hAnsiTheme="minorHAnsi"/>
          <w:color w:val="auto"/>
        </w:rPr>
        <w:t xml:space="preserve">Baseline value = </w:t>
      </w:r>
      <w:ins w:id="71" w:author="Paul Leon" w:date="2022-05-24T10:03:00Z">
        <w:r w:rsidR="008E782C">
          <w:rPr>
            <w:rFonts w:asciiTheme="minorHAnsi" w:hAnsiTheme="minorHAnsi"/>
            <w:color w:val="auto"/>
          </w:rPr>
          <w:t>4%</w:t>
        </w:r>
      </w:ins>
      <w:del w:id="72" w:author="Paul Leon" w:date="2022-05-24T10:03:00Z">
        <w:r w:rsidRPr="00CE4DE6" w:rsidDel="008E782C">
          <w:rPr>
            <w:rFonts w:asciiTheme="minorHAnsi" w:hAnsiTheme="minorHAnsi"/>
            <w:color w:val="auto"/>
          </w:rPr>
          <w:delText>0</w:delText>
        </w:r>
      </w:del>
      <w:r w:rsidRPr="00CE4DE6">
        <w:rPr>
          <w:rFonts w:asciiTheme="minorHAnsi" w:hAnsiTheme="minorHAnsi"/>
          <w:color w:val="auto"/>
        </w:rPr>
        <w:t>.</w:t>
      </w:r>
    </w:p>
    <w:p w14:paraId="5BB11968" w14:textId="574B3FAA" w:rsidR="00CE4DE6" w:rsidRDefault="00CE4DE6" w:rsidP="00CE4DE6">
      <w:pPr>
        <w:rPr>
          <w:rFonts w:asciiTheme="minorHAnsi" w:hAnsiTheme="minorHAnsi"/>
          <w:color w:val="auto"/>
        </w:rPr>
      </w:pPr>
    </w:p>
    <w:p w14:paraId="7CD6426F" w14:textId="77777777" w:rsidR="00C576A5" w:rsidRPr="00CE4DE6" w:rsidRDefault="00C576A5" w:rsidP="00CE4DE6">
      <w:pPr>
        <w:rPr>
          <w:rFonts w:asciiTheme="minorHAnsi" w:hAnsiTheme="minorHAnsi"/>
          <w:color w:val="auto"/>
        </w:rPr>
      </w:pPr>
    </w:p>
    <w:p w14:paraId="0AADB6A2" w14:textId="77777777" w:rsidR="00CE4DE6" w:rsidRPr="00CE4DE6" w:rsidRDefault="00CE4DE6" w:rsidP="00CE4DE6">
      <w:pPr>
        <w:rPr>
          <w:rFonts w:asciiTheme="minorHAnsi" w:hAnsiTheme="minorHAnsi"/>
          <w:b/>
          <w:bCs/>
          <w:color w:val="auto"/>
        </w:rPr>
      </w:pPr>
      <w:r w:rsidRPr="00CE4DE6">
        <w:rPr>
          <w:rFonts w:asciiTheme="minorHAnsi" w:hAnsiTheme="minorHAnsi"/>
          <w:b/>
          <w:bCs/>
          <w:color w:val="auto"/>
        </w:rPr>
        <w:t>SDG4: Quality Education</w:t>
      </w:r>
    </w:p>
    <w:p w14:paraId="45442B82" w14:textId="77777777" w:rsidR="00CE4DE6" w:rsidRPr="00CE4DE6" w:rsidRDefault="00CE4DE6" w:rsidP="00CE4DE6">
      <w:pPr>
        <w:rPr>
          <w:rFonts w:asciiTheme="minorHAnsi" w:hAnsiTheme="minorHAnsi"/>
          <w:color w:val="auto"/>
        </w:rPr>
      </w:pPr>
      <w:r w:rsidRPr="00CE4DE6">
        <w:rPr>
          <w:rFonts w:asciiTheme="minorHAnsi" w:hAnsiTheme="minorHAnsi"/>
          <w:color w:val="auto"/>
          <w:szCs w:val="22"/>
        </w:rPr>
        <w:t>Without the project,</w:t>
      </w:r>
      <w:r w:rsidRPr="00CE4DE6">
        <w:rPr>
          <w:rFonts w:asciiTheme="minorHAnsi" w:hAnsiTheme="minorHAnsi"/>
          <w:color w:val="auto"/>
        </w:rPr>
        <w:t xml:space="preserve"> there is no </w:t>
      </w:r>
      <w:r w:rsidRPr="00CE4DE6">
        <w:rPr>
          <w:rFonts w:asciiTheme="minorHAnsi" w:eastAsia="MS Mincho" w:hAnsiTheme="minorHAnsi"/>
          <w:bCs/>
          <w:color w:val="auto"/>
        </w:rPr>
        <w:t>trained (men and women) on different aspects of the project.</w:t>
      </w:r>
    </w:p>
    <w:p w14:paraId="6345FF14" w14:textId="77777777" w:rsidR="00CE4DE6" w:rsidRPr="00CE4DE6" w:rsidRDefault="00CE4DE6" w:rsidP="00CE4DE6">
      <w:pPr>
        <w:rPr>
          <w:rFonts w:asciiTheme="minorHAnsi" w:hAnsiTheme="minorHAnsi"/>
          <w:color w:val="auto"/>
        </w:rPr>
      </w:pPr>
      <w:r w:rsidRPr="00CE4DE6">
        <w:rPr>
          <w:rFonts w:asciiTheme="minorHAnsi" w:hAnsiTheme="minorHAnsi"/>
          <w:color w:val="auto"/>
        </w:rPr>
        <w:t>Baseline value = 0.</w:t>
      </w:r>
    </w:p>
    <w:p w14:paraId="0F578ED7" w14:textId="2724467D" w:rsidR="00CE4DE6" w:rsidRPr="00CE4DE6" w:rsidRDefault="00CE4DE6" w:rsidP="00CE4DE6">
      <w:pPr>
        <w:rPr>
          <w:rFonts w:asciiTheme="minorHAnsi" w:hAnsiTheme="minorHAnsi"/>
          <w:color w:val="auto"/>
        </w:rPr>
      </w:pPr>
    </w:p>
    <w:p w14:paraId="2D0F8927" w14:textId="77777777" w:rsidR="00CE4DE6" w:rsidRPr="00CE4DE6" w:rsidRDefault="00CE4DE6" w:rsidP="00CE4DE6">
      <w:pPr>
        <w:rPr>
          <w:rFonts w:asciiTheme="minorHAnsi" w:hAnsiTheme="minorHAnsi"/>
          <w:b/>
          <w:bCs/>
          <w:color w:val="auto"/>
        </w:rPr>
      </w:pPr>
      <w:r w:rsidRPr="00CE4DE6">
        <w:rPr>
          <w:rFonts w:asciiTheme="minorHAnsi" w:hAnsiTheme="minorHAnsi"/>
          <w:b/>
          <w:bCs/>
          <w:color w:val="auto"/>
        </w:rPr>
        <w:t>SDG5: Gender equality</w:t>
      </w:r>
    </w:p>
    <w:p w14:paraId="480D55BD" w14:textId="4A363298"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 xml:space="preserve">Without the project, there is not women trained by </w:t>
      </w:r>
      <w:r w:rsidR="00C576A5">
        <w:rPr>
          <w:rFonts w:asciiTheme="minorHAnsi" w:hAnsiTheme="minorHAnsi"/>
          <w:color w:val="auto"/>
          <w:szCs w:val="22"/>
        </w:rPr>
        <w:t xml:space="preserve">PnP </w:t>
      </w:r>
      <w:r w:rsidR="00852640" w:rsidRPr="00852640">
        <w:rPr>
          <w:rFonts w:asciiTheme="minorHAnsi" w:hAnsiTheme="minorHAnsi"/>
          <w:color w:val="auto"/>
          <w:szCs w:val="22"/>
        </w:rPr>
        <w:t>on income generating activities</w:t>
      </w:r>
      <w:r w:rsidR="00852640">
        <w:rPr>
          <w:rFonts w:asciiTheme="minorHAnsi" w:hAnsiTheme="minorHAnsi"/>
          <w:color w:val="auto"/>
          <w:szCs w:val="22"/>
        </w:rPr>
        <w:t>.</w:t>
      </w:r>
    </w:p>
    <w:p w14:paraId="429F12D2"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Baseline value = 0.</w:t>
      </w:r>
    </w:p>
    <w:p w14:paraId="5F9EEDF3" w14:textId="77777777" w:rsidR="00852640" w:rsidRDefault="00852640" w:rsidP="00852640">
      <w:pPr>
        <w:rPr>
          <w:rFonts w:asciiTheme="minorHAnsi" w:hAnsiTheme="minorHAnsi"/>
          <w:color w:val="auto"/>
          <w:szCs w:val="22"/>
        </w:rPr>
      </w:pPr>
    </w:p>
    <w:p w14:paraId="6A4FD551" w14:textId="6F1B674E" w:rsidR="00852640" w:rsidRPr="00CE4DE6" w:rsidRDefault="00852640" w:rsidP="00852640">
      <w:pPr>
        <w:rPr>
          <w:rFonts w:asciiTheme="minorHAnsi" w:hAnsiTheme="minorHAnsi"/>
          <w:color w:val="auto"/>
        </w:rPr>
      </w:pPr>
      <w:r w:rsidRPr="00852640">
        <w:rPr>
          <w:rFonts w:asciiTheme="minorHAnsi" w:hAnsiTheme="minorHAnsi"/>
          <w:color w:val="auto"/>
          <w:szCs w:val="22"/>
        </w:rPr>
        <w:t>Without the project,</w:t>
      </w:r>
      <w:r w:rsidRPr="00852640">
        <w:rPr>
          <w:rFonts w:asciiTheme="minorHAnsi" w:hAnsiTheme="minorHAnsi"/>
          <w:color w:val="auto"/>
        </w:rPr>
        <w:t xml:space="preserve"> there is no time savings</w:t>
      </w:r>
    </w:p>
    <w:p w14:paraId="7FFDE1F6" w14:textId="77777777" w:rsidR="00852640" w:rsidRPr="00CE4DE6" w:rsidRDefault="00852640" w:rsidP="00852640">
      <w:pPr>
        <w:rPr>
          <w:rFonts w:asciiTheme="minorHAnsi" w:hAnsiTheme="minorHAnsi"/>
          <w:color w:val="auto"/>
          <w:szCs w:val="22"/>
        </w:rPr>
      </w:pPr>
      <w:r w:rsidRPr="00CE4DE6">
        <w:rPr>
          <w:rFonts w:asciiTheme="minorHAnsi" w:hAnsiTheme="minorHAnsi"/>
          <w:color w:val="auto"/>
          <w:szCs w:val="22"/>
        </w:rPr>
        <w:t>Baseline value = 0.</w:t>
      </w:r>
    </w:p>
    <w:p w14:paraId="6BA1CFFD" w14:textId="77777777" w:rsidR="00CE4DE6" w:rsidRPr="00CE4DE6" w:rsidRDefault="00CE4DE6" w:rsidP="00CE4DE6">
      <w:pPr>
        <w:rPr>
          <w:rFonts w:asciiTheme="minorHAnsi" w:hAnsiTheme="minorHAnsi"/>
          <w:color w:val="auto"/>
        </w:rPr>
      </w:pPr>
    </w:p>
    <w:p w14:paraId="39B5049D" w14:textId="77777777" w:rsidR="00CE4DE6" w:rsidRPr="00CE4DE6" w:rsidRDefault="00CE4DE6" w:rsidP="00CE4DE6">
      <w:pPr>
        <w:rPr>
          <w:rFonts w:asciiTheme="minorHAnsi" w:hAnsiTheme="minorHAnsi"/>
          <w:b/>
          <w:bCs/>
          <w:color w:val="auto"/>
        </w:rPr>
      </w:pPr>
      <w:r w:rsidRPr="00CE4DE6">
        <w:rPr>
          <w:rFonts w:asciiTheme="minorHAnsi" w:hAnsiTheme="minorHAnsi"/>
          <w:b/>
          <w:bCs/>
          <w:color w:val="auto"/>
        </w:rPr>
        <w:t>SDG7: Affordable and clean energy</w:t>
      </w:r>
    </w:p>
    <w:p w14:paraId="707EBD7E"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Without the project, there is anybody with a biogas unit.</w:t>
      </w:r>
    </w:p>
    <w:p w14:paraId="49388F65"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Baseline value = 0.</w:t>
      </w:r>
    </w:p>
    <w:p w14:paraId="19E20304" w14:textId="77777777" w:rsidR="00CE4DE6" w:rsidRPr="00CE4DE6" w:rsidRDefault="00CE4DE6" w:rsidP="00CE4DE6">
      <w:pPr>
        <w:rPr>
          <w:rFonts w:asciiTheme="minorHAnsi" w:hAnsiTheme="minorHAnsi"/>
          <w:color w:val="auto"/>
        </w:rPr>
      </w:pPr>
    </w:p>
    <w:p w14:paraId="0E9A6475" w14:textId="77777777" w:rsidR="00CE4DE6" w:rsidRPr="00CE4DE6" w:rsidRDefault="00CE4DE6" w:rsidP="00CE4DE6">
      <w:pPr>
        <w:rPr>
          <w:rFonts w:asciiTheme="minorHAnsi" w:hAnsiTheme="minorHAnsi"/>
          <w:b/>
          <w:bCs/>
          <w:color w:val="auto"/>
        </w:rPr>
      </w:pPr>
      <w:r w:rsidRPr="00CE4DE6">
        <w:rPr>
          <w:rFonts w:asciiTheme="minorHAnsi" w:hAnsiTheme="minorHAnsi"/>
          <w:b/>
          <w:bCs/>
          <w:color w:val="auto"/>
        </w:rPr>
        <w:t>SDG8: Decent work and economic growth</w:t>
      </w:r>
    </w:p>
    <w:p w14:paraId="540C923A"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Without the project, there is no local people employed by the project activity.</w:t>
      </w:r>
    </w:p>
    <w:p w14:paraId="01529DFB"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Baseline value = 0.</w:t>
      </w:r>
    </w:p>
    <w:p w14:paraId="598350AB" w14:textId="77777777" w:rsidR="00CE4DE6" w:rsidRPr="00CE4DE6" w:rsidRDefault="00CE4DE6" w:rsidP="00CE4DE6">
      <w:pPr>
        <w:rPr>
          <w:rFonts w:asciiTheme="minorHAnsi" w:hAnsiTheme="minorHAnsi"/>
          <w:b/>
          <w:bCs/>
          <w:color w:val="auto"/>
        </w:rPr>
      </w:pPr>
    </w:p>
    <w:p w14:paraId="1DBA8997" w14:textId="77777777" w:rsidR="00CE4DE6" w:rsidRPr="00CE4DE6" w:rsidRDefault="00CE4DE6" w:rsidP="00CE4DE6">
      <w:pPr>
        <w:rPr>
          <w:rFonts w:asciiTheme="minorHAnsi" w:hAnsiTheme="minorHAnsi"/>
          <w:b/>
          <w:bCs/>
          <w:color w:val="auto"/>
        </w:rPr>
      </w:pPr>
      <w:r w:rsidRPr="00CE4DE6">
        <w:rPr>
          <w:rFonts w:asciiTheme="minorHAnsi" w:hAnsiTheme="minorHAnsi"/>
          <w:b/>
          <w:bCs/>
          <w:color w:val="auto"/>
        </w:rPr>
        <w:t>SDG12: Responsible consumption and production</w:t>
      </w:r>
    </w:p>
    <w:p w14:paraId="183D2027"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Without the project, there would be families which consumes firewood for cooking.</w:t>
      </w:r>
    </w:p>
    <w:p w14:paraId="3BF3D5AA" w14:textId="762301C9" w:rsidR="00CE4DE6" w:rsidRPr="00CE4DE6" w:rsidRDefault="00852640" w:rsidP="00CE4DE6">
      <w:pPr>
        <w:rPr>
          <w:rFonts w:asciiTheme="minorHAnsi" w:hAnsiTheme="minorHAnsi"/>
          <w:color w:val="auto"/>
          <w:szCs w:val="22"/>
        </w:rPr>
      </w:pPr>
      <w:proofErr w:type="gramStart"/>
      <w:r w:rsidRPr="00852640">
        <w:rPr>
          <w:rFonts w:asciiTheme="minorHAnsi" w:hAnsiTheme="minorHAnsi"/>
          <w:bCs/>
          <w:color w:val="auto"/>
          <w:szCs w:val="22"/>
        </w:rPr>
        <w:t>P</w:t>
      </w:r>
      <w:r w:rsidRPr="00852640">
        <w:rPr>
          <w:rFonts w:asciiTheme="minorHAnsi" w:hAnsiTheme="minorHAnsi"/>
          <w:bCs/>
          <w:color w:val="auto"/>
          <w:szCs w:val="22"/>
          <w:vertAlign w:val="subscript"/>
        </w:rPr>
        <w:t>b,y</w:t>
      </w:r>
      <w:proofErr w:type="gramEnd"/>
      <w:r>
        <w:rPr>
          <w:rFonts w:asciiTheme="minorHAnsi" w:hAnsiTheme="minorHAnsi"/>
          <w:bCs/>
          <w:color w:val="auto"/>
          <w:szCs w:val="22"/>
          <w:vertAlign w:val="subscript"/>
        </w:rPr>
        <w:t xml:space="preserve"> </w:t>
      </w:r>
      <w:r w:rsidR="00CE4DE6" w:rsidRPr="00CE4DE6">
        <w:rPr>
          <w:rFonts w:asciiTheme="minorHAnsi" w:hAnsiTheme="minorHAnsi"/>
          <w:color w:val="auto"/>
          <w:szCs w:val="22"/>
        </w:rPr>
        <w:t xml:space="preserve">= </w:t>
      </w:r>
      <w:r>
        <w:rPr>
          <w:rFonts w:asciiTheme="minorHAnsi" w:hAnsiTheme="minorHAnsi"/>
          <w:color w:val="auto"/>
          <w:szCs w:val="22"/>
        </w:rPr>
        <w:t>3.80</w:t>
      </w:r>
      <w:r w:rsidR="00CE4DE6" w:rsidRPr="00CE4DE6">
        <w:rPr>
          <w:rFonts w:asciiTheme="minorHAnsi" w:hAnsiTheme="minorHAnsi"/>
          <w:color w:val="auto"/>
          <w:szCs w:val="22"/>
        </w:rPr>
        <w:t xml:space="preserve"> tonnes wood/y/unit.</w:t>
      </w:r>
    </w:p>
    <w:p w14:paraId="1458A4B7" w14:textId="77777777" w:rsidR="00CE4DE6" w:rsidRPr="00CE4DE6" w:rsidRDefault="00CE4DE6" w:rsidP="00CE4DE6">
      <w:pPr>
        <w:rPr>
          <w:rFonts w:asciiTheme="minorHAnsi" w:hAnsiTheme="minorHAnsi"/>
          <w:color w:val="auto"/>
        </w:rPr>
      </w:pPr>
    </w:p>
    <w:p w14:paraId="246CDD62" w14:textId="77777777" w:rsidR="00CE4DE6" w:rsidRPr="0051214F" w:rsidRDefault="00CE4DE6" w:rsidP="00CE4DE6">
      <w:pPr>
        <w:rPr>
          <w:rFonts w:asciiTheme="minorHAnsi" w:hAnsiTheme="minorHAnsi"/>
          <w:b/>
          <w:bCs/>
          <w:color w:val="auto"/>
        </w:rPr>
      </w:pPr>
      <w:r w:rsidRPr="0051214F">
        <w:rPr>
          <w:rFonts w:asciiTheme="minorHAnsi" w:hAnsiTheme="minorHAnsi"/>
          <w:b/>
          <w:bCs/>
          <w:color w:val="auto"/>
        </w:rPr>
        <w:t>SDG13: Climate Action</w:t>
      </w:r>
    </w:p>
    <w:p w14:paraId="23B25BB9" w14:textId="1973CAF2" w:rsidR="00A23684" w:rsidRPr="0051214F" w:rsidRDefault="00CE4DE6" w:rsidP="00F90B3F">
      <w:pPr>
        <w:rPr>
          <w:rFonts w:asciiTheme="minorHAnsi" w:hAnsiTheme="minorHAnsi"/>
          <w:color w:val="auto"/>
          <w:szCs w:val="22"/>
        </w:rPr>
      </w:pPr>
      <w:r w:rsidRPr="0051214F">
        <w:rPr>
          <w:rFonts w:asciiTheme="minorHAnsi" w:hAnsiTheme="minorHAnsi"/>
          <w:color w:val="auto"/>
          <w:szCs w:val="22"/>
        </w:rPr>
        <w:t xml:space="preserve">It is not applicable as the methodology used only has a formula for Emission </w:t>
      </w:r>
      <w:r w:rsidRPr="006D00AE">
        <w:rPr>
          <w:rFonts w:asciiTheme="minorHAnsi" w:hAnsiTheme="minorHAnsi"/>
          <w:color w:val="auto"/>
          <w:szCs w:val="22"/>
        </w:rPr>
        <w:t>Reduction (see section E.</w:t>
      </w:r>
      <w:r w:rsidR="006D00AE" w:rsidRPr="006D00AE">
        <w:rPr>
          <w:rFonts w:asciiTheme="minorHAnsi" w:hAnsiTheme="minorHAnsi"/>
          <w:color w:val="auto"/>
          <w:szCs w:val="22"/>
        </w:rPr>
        <w:t>4</w:t>
      </w:r>
      <w:r w:rsidRPr="006D00AE">
        <w:rPr>
          <w:rFonts w:asciiTheme="minorHAnsi" w:hAnsiTheme="minorHAnsi"/>
          <w:color w:val="auto"/>
          <w:szCs w:val="22"/>
        </w:rPr>
        <w:t>).</w:t>
      </w:r>
      <w:r w:rsidR="00A23684">
        <w:rPr>
          <w:rFonts w:asciiTheme="minorHAnsi" w:hAnsiTheme="minorHAnsi"/>
          <w:color w:val="auto"/>
          <w:szCs w:val="22"/>
        </w:rPr>
        <w:t xml:space="preserve"> But </w:t>
      </w:r>
      <w:r w:rsidR="00F90B3F">
        <w:rPr>
          <w:rFonts w:asciiTheme="minorHAnsi" w:hAnsiTheme="minorHAnsi"/>
          <w:color w:val="auto"/>
          <w:szCs w:val="22"/>
        </w:rPr>
        <w:t xml:space="preserve">it </w:t>
      </w:r>
      <w:r w:rsidR="00A23684">
        <w:rPr>
          <w:rFonts w:asciiTheme="minorHAnsi" w:hAnsiTheme="minorHAnsi"/>
          <w:color w:val="auto"/>
          <w:szCs w:val="22"/>
        </w:rPr>
        <w:t>is estimated base</w:t>
      </w:r>
      <w:r w:rsidR="00F90B3F">
        <w:rPr>
          <w:rFonts w:asciiTheme="minorHAnsi" w:hAnsiTheme="minorHAnsi"/>
          <w:color w:val="auto"/>
          <w:szCs w:val="22"/>
        </w:rPr>
        <w:t>d</w:t>
      </w:r>
      <w:r w:rsidR="00A23684">
        <w:rPr>
          <w:rFonts w:asciiTheme="minorHAnsi" w:hAnsiTheme="minorHAnsi"/>
          <w:color w:val="auto"/>
          <w:szCs w:val="22"/>
        </w:rPr>
        <w:t xml:space="preserve"> </w:t>
      </w:r>
      <w:r w:rsidR="00F90B3F">
        <w:rPr>
          <w:rFonts w:asciiTheme="minorHAnsi" w:hAnsiTheme="minorHAnsi"/>
          <w:color w:val="auto"/>
          <w:szCs w:val="22"/>
        </w:rPr>
        <w:t xml:space="preserve">on </w:t>
      </w:r>
      <w:r w:rsidR="00A23684">
        <w:rPr>
          <w:rFonts w:asciiTheme="minorHAnsi" w:hAnsiTheme="minorHAnsi"/>
          <w:color w:val="auto"/>
          <w:szCs w:val="22"/>
        </w:rPr>
        <w:t xml:space="preserve">the same formula for ER but </w:t>
      </w:r>
      <w:r w:rsidR="00A23684">
        <w:rPr>
          <w:rFonts w:asciiTheme="minorHAnsi" w:hAnsiTheme="minorHAnsi"/>
          <w:color w:val="auto"/>
          <w:szCs w:val="22"/>
        </w:rPr>
        <w:lastRenderedPageBreak/>
        <w:t xml:space="preserve">instead of the parameter fuel savings is used the fuel consumption for </w:t>
      </w:r>
      <w:r w:rsidR="00F90B3F">
        <w:rPr>
          <w:rFonts w:asciiTheme="minorHAnsi" w:hAnsiTheme="minorHAnsi"/>
          <w:color w:val="auto"/>
          <w:szCs w:val="22"/>
        </w:rPr>
        <w:t>baseline</w:t>
      </w:r>
      <w:r w:rsidR="00A23684">
        <w:rPr>
          <w:rFonts w:asciiTheme="minorHAnsi" w:hAnsiTheme="minorHAnsi"/>
          <w:color w:val="auto"/>
          <w:szCs w:val="22"/>
        </w:rPr>
        <w:t xml:space="preserve"> scenario (</w:t>
      </w:r>
      <w:r w:rsidR="00F90B3F">
        <w:rPr>
          <w:rFonts w:asciiTheme="minorHAnsi" w:hAnsiTheme="minorHAnsi"/>
          <w:color w:val="auto"/>
          <w:szCs w:val="22"/>
        </w:rPr>
        <w:t>0.01042</w:t>
      </w:r>
      <w:r w:rsidR="00A23684">
        <w:rPr>
          <w:rFonts w:asciiTheme="minorHAnsi" w:hAnsiTheme="minorHAnsi"/>
          <w:color w:val="auto"/>
          <w:szCs w:val="22"/>
        </w:rPr>
        <w:t xml:space="preserve"> </w:t>
      </w:r>
      <w:r w:rsidR="00F90B3F">
        <w:rPr>
          <w:rFonts w:asciiTheme="minorHAnsi" w:hAnsiTheme="minorHAnsi"/>
          <w:color w:val="auto"/>
          <w:szCs w:val="22"/>
        </w:rPr>
        <w:t>t</w:t>
      </w:r>
      <w:r w:rsidR="00A23684">
        <w:rPr>
          <w:rFonts w:asciiTheme="minorHAnsi" w:hAnsiTheme="minorHAnsi"/>
          <w:color w:val="auto"/>
          <w:szCs w:val="22"/>
        </w:rPr>
        <w:t>/day/stove)</w:t>
      </w:r>
      <w:r w:rsidR="00F90B3F">
        <w:rPr>
          <w:rStyle w:val="FootnoteReference"/>
          <w:rFonts w:asciiTheme="minorHAnsi" w:hAnsiTheme="minorHAnsi"/>
          <w:color w:val="auto"/>
          <w:szCs w:val="22"/>
        </w:rPr>
        <w:footnoteReference w:id="20"/>
      </w:r>
      <w:r w:rsidR="00A23684">
        <w:rPr>
          <w:rFonts w:asciiTheme="minorHAnsi" w:hAnsiTheme="minorHAnsi"/>
          <w:color w:val="auto"/>
          <w:szCs w:val="22"/>
        </w:rPr>
        <w:t>.</w:t>
      </w:r>
    </w:p>
    <w:p w14:paraId="3538D625" w14:textId="77777777" w:rsidR="00A23684" w:rsidRPr="00E2721F" w:rsidRDefault="00A23684" w:rsidP="00A23684">
      <w:pPr>
        <w:rPr>
          <w:rFonts w:eastAsia="MS Mincho"/>
        </w:rPr>
      </w:pPr>
      <w:r w:rsidRPr="00E2721F">
        <w:rPr>
          <w:rFonts w:eastAsia="MS Mincho"/>
          <w:noProof/>
        </w:rPr>
        <w:drawing>
          <wp:inline distT="0" distB="0" distL="0" distR="0" wp14:anchorId="1587B126" wp14:editId="11A3C8FD">
            <wp:extent cx="5645150" cy="311150"/>
            <wp:effectExtent l="0" t="0" r="0" b="0"/>
            <wp:docPr id="16" name="Picture 16" descr="Bildschirmfoto 2011-07-19 um 10.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schirmfoto 2011-07-19 um 10.15.3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0" cy="311150"/>
                    </a:xfrm>
                    <a:prstGeom prst="rect">
                      <a:avLst/>
                    </a:prstGeom>
                    <a:noFill/>
                    <a:ln>
                      <a:noFill/>
                    </a:ln>
                  </pic:spPr>
                </pic:pic>
              </a:graphicData>
            </a:graphic>
          </wp:inline>
        </w:drawing>
      </w:r>
    </w:p>
    <w:p w14:paraId="542C3E50" w14:textId="3F9609D3" w:rsidR="00F90B3F" w:rsidRPr="009E47B8" w:rsidRDefault="00F90B3F" w:rsidP="00F90B3F">
      <w:pPr>
        <w:rPr>
          <w:rFonts w:asciiTheme="minorHAnsi" w:hAnsiTheme="minorHAnsi"/>
          <w:color w:val="auto"/>
          <w:szCs w:val="22"/>
        </w:rPr>
      </w:pPr>
      <w:r>
        <w:rPr>
          <w:rFonts w:asciiTheme="minorHAnsi" w:hAnsiTheme="minorHAnsi"/>
          <w:color w:val="auto"/>
          <w:szCs w:val="22"/>
        </w:rPr>
        <w:t xml:space="preserve">Baseline emissions </w:t>
      </w:r>
      <w:r w:rsidRPr="009E47B8">
        <w:rPr>
          <w:rFonts w:asciiTheme="minorHAnsi" w:hAnsiTheme="minorHAnsi"/>
          <w:color w:val="auto"/>
          <w:szCs w:val="22"/>
        </w:rPr>
        <w:t xml:space="preserve">= </w:t>
      </w:r>
      <w:r>
        <w:rPr>
          <w:rFonts w:asciiTheme="minorHAnsi" w:hAnsiTheme="minorHAnsi"/>
          <w:color w:val="auto"/>
          <w:szCs w:val="22"/>
        </w:rPr>
        <w:t>1</w:t>
      </w:r>
      <w:r w:rsidR="00C576A5">
        <w:rPr>
          <w:rFonts w:asciiTheme="minorHAnsi" w:hAnsiTheme="minorHAnsi"/>
          <w:color w:val="auto"/>
          <w:szCs w:val="22"/>
        </w:rPr>
        <w:t>8</w:t>
      </w:r>
      <w:r>
        <w:rPr>
          <w:rFonts w:asciiTheme="minorHAnsi" w:hAnsiTheme="minorHAnsi"/>
          <w:color w:val="auto"/>
          <w:szCs w:val="22"/>
        </w:rPr>
        <w:t>,</w:t>
      </w:r>
      <w:r w:rsidR="00C576A5">
        <w:rPr>
          <w:rFonts w:asciiTheme="minorHAnsi" w:hAnsiTheme="minorHAnsi"/>
          <w:color w:val="auto"/>
          <w:szCs w:val="22"/>
        </w:rPr>
        <w:t>855</w:t>
      </w:r>
      <w:r>
        <w:rPr>
          <w:rFonts w:asciiTheme="minorHAnsi" w:hAnsiTheme="minorHAnsi"/>
          <w:color w:val="auto"/>
          <w:szCs w:val="22"/>
        </w:rPr>
        <w:t xml:space="preserve"> tCO</w:t>
      </w:r>
      <w:r w:rsidRPr="00E91EE1">
        <w:rPr>
          <w:rFonts w:asciiTheme="minorHAnsi" w:hAnsiTheme="minorHAnsi"/>
          <w:color w:val="auto"/>
          <w:szCs w:val="22"/>
          <w:vertAlign w:val="subscript"/>
        </w:rPr>
        <w:t>2</w:t>
      </w:r>
    </w:p>
    <w:p w14:paraId="27339417" w14:textId="77777777" w:rsidR="00A23684" w:rsidRPr="0051214F" w:rsidRDefault="00A23684" w:rsidP="00CE4DE6">
      <w:pPr>
        <w:rPr>
          <w:rFonts w:asciiTheme="minorHAnsi" w:hAnsiTheme="minorHAnsi"/>
          <w:color w:val="auto"/>
          <w:szCs w:val="22"/>
        </w:rPr>
      </w:pPr>
    </w:p>
    <w:p w14:paraId="6131C31B" w14:textId="77777777" w:rsidR="00CE4DE6" w:rsidRPr="0051214F" w:rsidRDefault="00CE4DE6" w:rsidP="00CE4DE6">
      <w:pPr>
        <w:rPr>
          <w:rFonts w:asciiTheme="minorHAnsi" w:hAnsiTheme="minorHAnsi"/>
          <w:color w:val="auto"/>
        </w:rPr>
      </w:pPr>
    </w:p>
    <w:p w14:paraId="4D16DC6B" w14:textId="77777777" w:rsidR="00CE4DE6" w:rsidRPr="0051214F" w:rsidRDefault="00CE4DE6" w:rsidP="00CE4DE6">
      <w:pPr>
        <w:rPr>
          <w:rFonts w:asciiTheme="minorHAnsi" w:hAnsiTheme="minorHAnsi"/>
          <w:b/>
          <w:bCs/>
          <w:color w:val="auto"/>
        </w:rPr>
      </w:pPr>
      <w:r w:rsidRPr="0051214F">
        <w:rPr>
          <w:rFonts w:asciiTheme="minorHAnsi" w:hAnsiTheme="minorHAnsi"/>
          <w:b/>
          <w:bCs/>
          <w:color w:val="auto"/>
        </w:rPr>
        <w:t>SDG15: Life on Land</w:t>
      </w:r>
    </w:p>
    <w:p w14:paraId="0112C726" w14:textId="4819839A" w:rsidR="00CE4DE6" w:rsidRPr="0051214F" w:rsidRDefault="00CE4DE6" w:rsidP="00CE4DE6">
      <w:pPr>
        <w:rPr>
          <w:rFonts w:asciiTheme="minorHAnsi" w:hAnsiTheme="minorHAnsi"/>
          <w:color w:val="auto"/>
          <w:szCs w:val="22"/>
        </w:rPr>
      </w:pPr>
      <w:r w:rsidRPr="0051214F">
        <w:rPr>
          <w:rFonts w:asciiTheme="minorHAnsi" w:hAnsiTheme="minorHAnsi"/>
          <w:color w:val="auto"/>
          <w:szCs w:val="22"/>
        </w:rPr>
        <w:t xml:space="preserve">Without the project, </w:t>
      </w:r>
      <w:r w:rsidR="0058311B" w:rsidRPr="00CE4DE6">
        <w:rPr>
          <w:rFonts w:asciiTheme="minorHAnsi" w:hAnsiTheme="minorHAnsi"/>
          <w:color w:val="auto"/>
          <w:szCs w:val="22"/>
        </w:rPr>
        <w:t>there would be families which consumes firewood for cooking.</w:t>
      </w:r>
    </w:p>
    <w:p w14:paraId="01F7FBF7" w14:textId="3FAAFE20" w:rsidR="0058311B" w:rsidRPr="00CE4DE6" w:rsidRDefault="0058311B" w:rsidP="0058311B">
      <w:pPr>
        <w:rPr>
          <w:rFonts w:asciiTheme="minorHAnsi" w:hAnsiTheme="minorHAnsi"/>
          <w:color w:val="auto"/>
          <w:szCs w:val="22"/>
        </w:rPr>
      </w:pPr>
      <w:proofErr w:type="gramStart"/>
      <w:r w:rsidRPr="00852640">
        <w:rPr>
          <w:rFonts w:asciiTheme="minorHAnsi" w:hAnsiTheme="minorHAnsi"/>
          <w:bCs/>
          <w:color w:val="auto"/>
          <w:szCs w:val="22"/>
        </w:rPr>
        <w:t>P</w:t>
      </w:r>
      <w:r w:rsidRPr="00852640">
        <w:rPr>
          <w:rFonts w:asciiTheme="minorHAnsi" w:hAnsiTheme="minorHAnsi"/>
          <w:bCs/>
          <w:color w:val="auto"/>
          <w:szCs w:val="22"/>
          <w:vertAlign w:val="subscript"/>
        </w:rPr>
        <w:t>b,y</w:t>
      </w:r>
      <w:proofErr w:type="gramEnd"/>
      <w:r w:rsidRPr="00852640">
        <w:rPr>
          <w:rFonts w:asciiTheme="minorHAnsi" w:hAnsiTheme="minorHAnsi"/>
          <w:bCs/>
          <w:color w:val="auto"/>
        </w:rPr>
        <w:t xml:space="preserve"> </w:t>
      </w:r>
      <w:r w:rsidRPr="00CE4DE6">
        <w:rPr>
          <w:rFonts w:asciiTheme="minorHAnsi" w:hAnsiTheme="minorHAnsi"/>
          <w:color w:val="auto"/>
          <w:szCs w:val="22"/>
        </w:rPr>
        <w:t xml:space="preserve">= </w:t>
      </w:r>
      <w:r>
        <w:rPr>
          <w:rFonts w:asciiTheme="minorHAnsi" w:hAnsiTheme="minorHAnsi"/>
          <w:color w:val="auto"/>
          <w:szCs w:val="22"/>
        </w:rPr>
        <w:t>3.80</w:t>
      </w:r>
      <w:r w:rsidRPr="00CE4DE6">
        <w:rPr>
          <w:rFonts w:asciiTheme="minorHAnsi" w:hAnsiTheme="minorHAnsi"/>
          <w:color w:val="auto"/>
          <w:szCs w:val="22"/>
        </w:rPr>
        <w:t xml:space="preserve"> tonnes wood/y/unit.</w:t>
      </w:r>
    </w:p>
    <w:p w14:paraId="563770D1" w14:textId="77777777" w:rsidR="00CE4DE6" w:rsidRPr="0051214F" w:rsidRDefault="00CE4DE6" w:rsidP="00CE4DE6">
      <w:pPr>
        <w:rPr>
          <w:rFonts w:asciiTheme="minorHAnsi" w:hAnsiTheme="minorHAnsi"/>
          <w:color w:val="auto"/>
        </w:rPr>
      </w:pPr>
    </w:p>
    <w:p w14:paraId="27EFDC24" w14:textId="77777777" w:rsidR="00CE4DE6" w:rsidRPr="0051214F" w:rsidRDefault="00CE4DE6" w:rsidP="00CE4DE6">
      <w:pPr>
        <w:rPr>
          <w:rFonts w:asciiTheme="minorHAnsi" w:hAnsiTheme="minorHAnsi"/>
          <w:b/>
          <w:bCs/>
          <w:color w:val="auto"/>
        </w:rPr>
      </w:pPr>
      <w:r w:rsidRPr="0051214F">
        <w:rPr>
          <w:rFonts w:asciiTheme="minorHAnsi" w:hAnsiTheme="minorHAnsi"/>
          <w:b/>
          <w:bCs/>
          <w:color w:val="auto"/>
        </w:rPr>
        <w:t>SDG17: Partnership for the goals</w:t>
      </w:r>
    </w:p>
    <w:p w14:paraId="14DD8D23" w14:textId="77777777" w:rsidR="006D00AE" w:rsidRPr="00CE4DE6" w:rsidRDefault="006D00AE" w:rsidP="006D00AE">
      <w:pPr>
        <w:rPr>
          <w:rFonts w:asciiTheme="minorHAnsi" w:hAnsiTheme="minorHAnsi"/>
          <w:color w:val="auto"/>
        </w:rPr>
      </w:pPr>
      <w:r w:rsidRPr="00CE4DE6">
        <w:rPr>
          <w:rFonts w:asciiTheme="minorHAnsi" w:hAnsiTheme="minorHAnsi"/>
          <w:color w:val="auto"/>
          <w:szCs w:val="22"/>
        </w:rPr>
        <w:t>Without the project,</w:t>
      </w:r>
      <w:r w:rsidRPr="00CE4DE6">
        <w:rPr>
          <w:rFonts w:asciiTheme="minorHAnsi" w:hAnsiTheme="minorHAnsi"/>
          <w:color w:val="auto"/>
        </w:rPr>
        <w:t xml:space="preserve"> there is no </w:t>
      </w:r>
      <w:r w:rsidRPr="00CE4DE6">
        <w:rPr>
          <w:rFonts w:asciiTheme="minorHAnsi" w:eastAsia="MS Mincho" w:hAnsiTheme="minorHAnsi"/>
          <w:bCs/>
          <w:color w:val="auto"/>
        </w:rPr>
        <w:t>trained (men and women) on different aspects of the project.</w:t>
      </w:r>
    </w:p>
    <w:p w14:paraId="127C3037" w14:textId="77777777" w:rsidR="006D00AE" w:rsidRPr="00CE4DE6" w:rsidRDefault="006D00AE" w:rsidP="006D00AE">
      <w:pPr>
        <w:rPr>
          <w:rFonts w:asciiTheme="minorHAnsi" w:hAnsiTheme="minorHAnsi"/>
          <w:color w:val="auto"/>
        </w:rPr>
      </w:pPr>
      <w:r w:rsidRPr="00CE4DE6">
        <w:rPr>
          <w:rFonts w:asciiTheme="minorHAnsi" w:hAnsiTheme="minorHAnsi"/>
          <w:color w:val="auto"/>
        </w:rPr>
        <w:t>Baseline value = 0.</w:t>
      </w:r>
    </w:p>
    <w:p w14:paraId="5243FA13" w14:textId="77777777" w:rsidR="006D00AE" w:rsidRDefault="006D00AE" w:rsidP="00CE4DE6">
      <w:pPr>
        <w:rPr>
          <w:rFonts w:asciiTheme="minorHAnsi" w:hAnsiTheme="minorHAnsi"/>
          <w:color w:val="auto"/>
          <w:szCs w:val="22"/>
        </w:rPr>
      </w:pPr>
    </w:p>
    <w:p w14:paraId="37DD1F3B" w14:textId="6F5CB2CB" w:rsidR="00CE4DE6" w:rsidRPr="0051214F" w:rsidRDefault="00CE4DE6" w:rsidP="00CE4DE6">
      <w:pPr>
        <w:rPr>
          <w:rFonts w:asciiTheme="minorHAnsi" w:hAnsiTheme="minorHAnsi"/>
          <w:color w:val="auto"/>
          <w:szCs w:val="22"/>
        </w:rPr>
      </w:pPr>
      <w:r w:rsidRPr="0051214F">
        <w:rPr>
          <w:rFonts w:asciiTheme="minorHAnsi" w:hAnsiTheme="minorHAnsi"/>
          <w:color w:val="auto"/>
          <w:szCs w:val="22"/>
        </w:rPr>
        <w:t xml:space="preserve">Without the project, there are not any </w:t>
      </w:r>
      <w:r w:rsidR="0058311B">
        <w:rPr>
          <w:rFonts w:asciiTheme="minorHAnsi" w:hAnsiTheme="minorHAnsi"/>
          <w:color w:val="auto"/>
          <w:szCs w:val="22"/>
        </w:rPr>
        <w:t xml:space="preserve">biogas unit </w:t>
      </w:r>
      <w:r w:rsidRPr="0051214F">
        <w:rPr>
          <w:rFonts w:asciiTheme="minorHAnsi" w:hAnsiTheme="minorHAnsi"/>
          <w:color w:val="auto"/>
          <w:szCs w:val="22"/>
        </w:rPr>
        <w:t xml:space="preserve">installed </w:t>
      </w:r>
    </w:p>
    <w:p w14:paraId="3903DF38" w14:textId="0F7178F3" w:rsidR="00CE4DE6" w:rsidRPr="0051214F" w:rsidRDefault="00CE4DE6" w:rsidP="00CE4DE6">
      <w:pPr>
        <w:rPr>
          <w:rFonts w:asciiTheme="minorHAnsi" w:hAnsiTheme="minorHAnsi"/>
          <w:color w:val="auto"/>
          <w:szCs w:val="22"/>
        </w:rPr>
      </w:pPr>
      <w:r w:rsidRPr="0051214F">
        <w:rPr>
          <w:rFonts w:asciiTheme="minorHAnsi" w:hAnsiTheme="minorHAnsi"/>
          <w:color w:val="auto"/>
          <w:szCs w:val="22"/>
        </w:rPr>
        <w:t xml:space="preserve">Baseline value </w:t>
      </w:r>
      <w:r w:rsidR="0058311B">
        <w:rPr>
          <w:rFonts w:asciiTheme="minorHAnsi" w:hAnsiTheme="minorHAnsi"/>
          <w:color w:val="auto"/>
          <w:szCs w:val="22"/>
        </w:rPr>
        <w:t>biogas units</w:t>
      </w:r>
      <w:r w:rsidRPr="0051214F">
        <w:rPr>
          <w:rFonts w:asciiTheme="minorHAnsi" w:hAnsiTheme="minorHAnsi"/>
          <w:color w:val="auto"/>
          <w:szCs w:val="22"/>
        </w:rPr>
        <w:t xml:space="preserve"> = 0.</w:t>
      </w:r>
    </w:p>
    <w:p w14:paraId="7C60B0D5" w14:textId="77777777" w:rsidR="00CE4DE6" w:rsidRPr="003B1DEE" w:rsidRDefault="00CE4DE6" w:rsidP="00816579"/>
    <w:p w14:paraId="16785818" w14:textId="77777777" w:rsidR="00816579" w:rsidRDefault="00816579" w:rsidP="00E51EF3">
      <w:pPr>
        <w:pStyle w:val="SectionList"/>
      </w:pPr>
      <w:bookmarkStart w:id="73" w:name="_Ref315873986"/>
      <w:bookmarkStart w:id="74" w:name="_Ref418095432"/>
      <w:bookmarkStart w:id="75" w:name="_Toc40962781"/>
      <w:r w:rsidRPr="00241108">
        <w:t xml:space="preserve">Calculation of project </w:t>
      </w:r>
      <w:bookmarkEnd w:id="73"/>
      <w:bookmarkEnd w:id="74"/>
      <w:r w:rsidRPr="00241108">
        <w:t xml:space="preserve">value or estimation of project situation of each SDG </w:t>
      </w:r>
      <w:r>
        <w:t>Impact</w:t>
      </w:r>
      <w:bookmarkEnd w:id="75"/>
    </w:p>
    <w:p w14:paraId="21D8556E" w14:textId="75BA1BE2" w:rsidR="00816579" w:rsidRDefault="00816579" w:rsidP="00816579">
      <w:r w:rsidRPr="003B1DEE">
        <w:t>&gt;&gt;</w:t>
      </w:r>
    </w:p>
    <w:p w14:paraId="684FC6F6" w14:textId="77777777" w:rsidR="00CE4DE6" w:rsidRPr="00CE4DE6" w:rsidRDefault="00CE4DE6" w:rsidP="00CE4DE6">
      <w:pPr>
        <w:rPr>
          <w:rFonts w:asciiTheme="minorHAnsi" w:hAnsiTheme="minorHAnsi"/>
          <w:b/>
          <w:bCs/>
          <w:color w:val="auto"/>
          <w:szCs w:val="22"/>
        </w:rPr>
      </w:pPr>
      <w:bookmarkStart w:id="76" w:name="_Hlk53072893"/>
      <w:r w:rsidRPr="00CE4DE6">
        <w:rPr>
          <w:rFonts w:asciiTheme="minorHAnsi" w:hAnsiTheme="minorHAnsi"/>
          <w:b/>
          <w:bCs/>
          <w:color w:val="auto"/>
          <w:szCs w:val="22"/>
        </w:rPr>
        <w:t>SDG1: No Poverty</w:t>
      </w:r>
    </w:p>
    <w:p w14:paraId="40E03697" w14:textId="77777777" w:rsidR="00DA498C" w:rsidRPr="00CE4DE6" w:rsidRDefault="00DA498C" w:rsidP="00DA498C">
      <w:pPr>
        <w:rPr>
          <w:rFonts w:asciiTheme="minorHAnsi" w:hAnsiTheme="minorHAnsi"/>
          <w:color w:val="auto"/>
          <w:szCs w:val="22"/>
        </w:rPr>
      </w:pPr>
      <w:r w:rsidRPr="00830CE7">
        <w:rPr>
          <w:rFonts w:asciiTheme="minorHAnsi" w:hAnsiTheme="minorHAnsi" w:cs="Arial"/>
          <w:color w:val="auto"/>
          <w:szCs w:val="22"/>
        </w:rPr>
        <w:t>Cumulative number units of biogas units installed</w:t>
      </w:r>
      <w:r w:rsidRPr="00CE4DE6">
        <w:rPr>
          <w:rFonts w:asciiTheme="minorHAnsi" w:hAnsiTheme="minorHAnsi"/>
          <w:color w:val="auto"/>
          <w:szCs w:val="22"/>
        </w:rPr>
        <w:t>.</w:t>
      </w:r>
    </w:p>
    <w:p w14:paraId="1061D807" w14:textId="77777777" w:rsidR="0058311B" w:rsidRPr="00CE4DE6" w:rsidRDefault="0058311B" w:rsidP="0058311B">
      <w:pPr>
        <w:rPr>
          <w:rFonts w:asciiTheme="minorHAnsi" w:hAnsiTheme="minorHAnsi"/>
          <w:color w:val="auto"/>
          <w:szCs w:val="22"/>
        </w:rPr>
      </w:pPr>
      <w:r>
        <w:rPr>
          <w:rFonts w:asciiTheme="minorHAnsi" w:hAnsiTheme="minorHAnsi"/>
          <w:color w:val="auto"/>
          <w:szCs w:val="22"/>
        </w:rPr>
        <w:t>N</w:t>
      </w:r>
      <w:r w:rsidRPr="0058311B">
        <w:rPr>
          <w:rFonts w:asciiTheme="minorHAnsi" w:hAnsiTheme="minorHAnsi"/>
          <w:color w:val="auto"/>
          <w:szCs w:val="22"/>
          <w:vertAlign w:val="subscript"/>
        </w:rPr>
        <w:t>biogas</w:t>
      </w:r>
      <w:r w:rsidRPr="00CE4DE6">
        <w:rPr>
          <w:rFonts w:asciiTheme="minorHAnsi" w:hAnsiTheme="minorHAnsi"/>
          <w:color w:val="auto"/>
          <w:szCs w:val="22"/>
        </w:rPr>
        <w:t xml:space="preserve"> = </w:t>
      </w:r>
      <w:r>
        <w:rPr>
          <w:rFonts w:asciiTheme="minorHAnsi" w:hAnsiTheme="minorHAnsi"/>
          <w:color w:val="auto"/>
          <w:szCs w:val="22"/>
        </w:rPr>
        <w:t>3900 units</w:t>
      </w:r>
    </w:p>
    <w:p w14:paraId="2B53BA38" w14:textId="77777777" w:rsidR="0058311B" w:rsidRPr="00CE4DE6" w:rsidRDefault="0058311B" w:rsidP="00CE4DE6">
      <w:pPr>
        <w:rPr>
          <w:rFonts w:asciiTheme="minorHAnsi" w:eastAsia="MS Mincho" w:hAnsiTheme="minorHAnsi"/>
          <w:bCs/>
          <w:color w:val="auto"/>
          <w:szCs w:val="22"/>
        </w:rPr>
      </w:pPr>
    </w:p>
    <w:p w14:paraId="548D5D96"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SDG2: Zero hunger</w:t>
      </w:r>
    </w:p>
    <w:p w14:paraId="0292757D" w14:textId="77777777" w:rsidR="0058311B" w:rsidRDefault="0058311B" w:rsidP="00CE4DE6">
      <w:pPr>
        <w:rPr>
          <w:rFonts w:asciiTheme="minorHAnsi" w:eastAsia="MS Mincho" w:hAnsiTheme="minorHAnsi"/>
          <w:bCs/>
          <w:color w:val="auto"/>
          <w:szCs w:val="22"/>
        </w:rPr>
      </w:pPr>
      <w:r>
        <w:rPr>
          <w:rFonts w:asciiTheme="minorHAnsi" w:eastAsia="MS Mincho" w:hAnsiTheme="minorHAnsi"/>
          <w:bCs/>
          <w:color w:val="auto"/>
          <w:szCs w:val="22"/>
        </w:rPr>
        <w:t>Share of farmers who used slurry as fertilizer</w:t>
      </w:r>
    </w:p>
    <w:p w14:paraId="4E4C2D11" w14:textId="311C7D8D" w:rsidR="00CE4DE6" w:rsidRPr="00CE4DE6" w:rsidRDefault="0058311B" w:rsidP="00CE4DE6">
      <w:pPr>
        <w:rPr>
          <w:rFonts w:asciiTheme="minorHAnsi" w:hAnsiTheme="minorHAnsi"/>
          <w:color w:val="auto"/>
          <w:szCs w:val="22"/>
        </w:rPr>
      </w:pPr>
      <w:r>
        <w:rPr>
          <w:rFonts w:asciiTheme="minorHAnsi" w:eastAsia="MS Mincho" w:hAnsiTheme="minorHAnsi"/>
          <w:bCs/>
          <w:color w:val="auto"/>
          <w:szCs w:val="22"/>
        </w:rPr>
        <w:t>Project value</w:t>
      </w:r>
      <w:r w:rsidR="00CE4DE6" w:rsidRPr="00CE4DE6">
        <w:rPr>
          <w:rFonts w:asciiTheme="minorHAnsi" w:hAnsiTheme="minorHAnsi"/>
          <w:color w:val="auto"/>
          <w:szCs w:val="22"/>
        </w:rPr>
        <w:t xml:space="preserve"> = </w:t>
      </w:r>
      <w:r w:rsidR="003C5228">
        <w:rPr>
          <w:rFonts w:asciiTheme="minorHAnsi" w:hAnsiTheme="minorHAnsi"/>
          <w:color w:val="auto"/>
          <w:szCs w:val="22"/>
        </w:rPr>
        <w:t>7</w:t>
      </w:r>
      <w:r w:rsidR="00C576A5">
        <w:rPr>
          <w:rFonts w:asciiTheme="minorHAnsi" w:hAnsiTheme="minorHAnsi"/>
          <w:color w:val="auto"/>
          <w:szCs w:val="22"/>
        </w:rPr>
        <w:t>6</w:t>
      </w:r>
      <w:r w:rsidR="003C5228">
        <w:rPr>
          <w:rFonts w:asciiTheme="minorHAnsi" w:hAnsiTheme="minorHAnsi"/>
          <w:color w:val="auto"/>
          <w:szCs w:val="22"/>
        </w:rPr>
        <w:t>.9</w:t>
      </w:r>
      <w:r w:rsidR="00C576A5">
        <w:rPr>
          <w:rFonts w:asciiTheme="minorHAnsi" w:hAnsiTheme="minorHAnsi"/>
          <w:color w:val="auto"/>
          <w:szCs w:val="22"/>
        </w:rPr>
        <w:t>7</w:t>
      </w:r>
      <w:r>
        <w:rPr>
          <w:rFonts w:asciiTheme="minorHAnsi" w:hAnsiTheme="minorHAnsi"/>
          <w:color w:val="auto"/>
          <w:szCs w:val="22"/>
        </w:rPr>
        <w:t>%</w:t>
      </w:r>
    </w:p>
    <w:p w14:paraId="05DFAAF4" w14:textId="77777777" w:rsidR="00CE4DE6" w:rsidRPr="00CE4DE6" w:rsidRDefault="00CE4DE6" w:rsidP="00CE4DE6">
      <w:pPr>
        <w:rPr>
          <w:rFonts w:asciiTheme="minorHAnsi" w:hAnsiTheme="minorHAnsi"/>
          <w:color w:val="auto"/>
          <w:szCs w:val="22"/>
        </w:rPr>
      </w:pPr>
    </w:p>
    <w:p w14:paraId="70ADFD46"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 xml:space="preserve">Number of people trained on the project: </w:t>
      </w:r>
    </w:p>
    <w:p w14:paraId="40A482F4" w14:textId="7FC72B70" w:rsidR="00D56FD3" w:rsidRPr="00D56FD3" w:rsidRDefault="006D00AE" w:rsidP="00D56FD3">
      <w:pPr>
        <w:rPr>
          <w:rFonts w:asciiTheme="minorHAnsi" w:hAnsiTheme="minorHAnsi"/>
          <w:color w:val="auto"/>
          <w:szCs w:val="22"/>
        </w:rPr>
      </w:pPr>
      <w:r w:rsidRPr="00CE4DE6">
        <w:rPr>
          <w:rFonts w:asciiTheme="minorHAnsi" w:hAnsiTheme="minorHAnsi"/>
          <w:color w:val="auto"/>
          <w:szCs w:val="22"/>
        </w:rPr>
        <w:lastRenderedPageBreak/>
        <w:t>Project value</w:t>
      </w:r>
      <w:r w:rsidR="00C576A5">
        <w:rPr>
          <w:rFonts w:asciiTheme="minorHAnsi" w:hAnsiTheme="minorHAnsi"/>
          <w:color w:val="auto"/>
          <w:szCs w:val="22"/>
        </w:rPr>
        <w:t xml:space="preserve"> </w:t>
      </w:r>
      <w:r w:rsidRPr="00CE4DE6">
        <w:rPr>
          <w:rFonts w:asciiTheme="minorHAnsi" w:hAnsiTheme="minorHAnsi"/>
          <w:color w:val="auto"/>
          <w:szCs w:val="22"/>
        </w:rPr>
        <w:t>=</w:t>
      </w:r>
      <w:r>
        <w:rPr>
          <w:rFonts w:asciiTheme="minorHAnsi" w:hAnsiTheme="minorHAnsi"/>
          <w:color w:val="auto"/>
          <w:szCs w:val="22"/>
        </w:rPr>
        <w:tab/>
      </w:r>
      <w:r w:rsidR="00C576A5" w:rsidRPr="00D56FD3">
        <w:rPr>
          <w:rFonts w:asciiTheme="minorHAnsi" w:hAnsiTheme="minorHAnsi"/>
          <w:color w:val="auto"/>
          <w:szCs w:val="22"/>
        </w:rPr>
        <w:t>1091 persons</w:t>
      </w:r>
      <w:r w:rsidR="00D56FD3">
        <w:rPr>
          <w:rFonts w:asciiTheme="minorHAnsi" w:hAnsiTheme="minorHAnsi"/>
          <w:color w:val="auto"/>
          <w:szCs w:val="22"/>
        </w:rPr>
        <w:t xml:space="preserve">: </w:t>
      </w:r>
      <w:r w:rsidR="00D56FD3">
        <w:rPr>
          <w:rFonts w:asciiTheme="minorHAnsi" w:hAnsiTheme="minorHAnsi"/>
          <w:color w:val="auto"/>
          <w:szCs w:val="22"/>
        </w:rPr>
        <w:tab/>
      </w:r>
      <w:r w:rsidR="00D56FD3" w:rsidRPr="00D56FD3">
        <w:rPr>
          <w:rFonts w:asciiTheme="minorHAnsi" w:hAnsiTheme="minorHAnsi"/>
          <w:color w:val="auto"/>
          <w:szCs w:val="22"/>
        </w:rPr>
        <w:t>79 Awareness campaign.</w:t>
      </w:r>
    </w:p>
    <w:p w14:paraId="345972AA" w14:textId="2DFBD1D4" w:rsidR="00D56FD3" w:rsidRDefault="00D56FD3" w:rsidP="00D56FD3">
      <w:pPr>
        <w:ind w:left="4320"/>
        <w:rPr>
          <w:rFonts w:asciiTheme="minorHAnsi" w:hAnsiTheme="minorHAnsi"/>
          <w:color w:val="auto"/>
          <w:szCs w:val="22"/>
        </w:rPr>
      </w:pPr>
      <w:r w:rsidRPr="00D56FD3">
        <w:rPr>
          <w:rFonts w:asciiTheme="minorHAnsi" w:hAnsiTheme="minorHAnsi"/>
          <w:color w:val="auto"/>
          <w:szCs w:val="22"/>
        </w:rPr>
        <w:t>204 O&amp;M training</w:t>
      </w:r>
      <w:r>
        <w:rPr>
          <w:rFonts w:asciiTheme="minorHAnsi" w:hAnsiTheme="minorHAnsi"/>
          <w:color w:val="auto"/>
          <w:szCs w:val="22"/>
        </w:rPr>
        <w:t>.</w:t>
      </w:r>
    </w:p>
    <w:p w14:paraId="06460519" w14:textId="5294DFC5" w:rsidR="00D56FD3" w:rsidRPr="00D56FD3" w:rsidRDefault="00D56FD3" w:rsidP="00D56FD3">
      <w:pPr>
        <w:ind w:left="4320"/>
        <w:rPr>
          <w:rFonts w:asciiTheme="minorHAnsi" w:hAnsiTheme="minorHAnsi"/>
          <w:color w:val="auto"/>
          <w:szCs w:val="22"/>
        </w:rPr>
      </w:pPr>
      <w:r w:rsidRPr="00D56FD3">
        <w:rPr>
          <w:rFonts w:asciiTheme="minorHAnsi" w:hAnsiTheme="minorHAnsi"/>
          <w:color w:val="auto"/>
          <w:szCs w:val="22"/>
        </w:rPr>
        <w:t>187 O&amp;M Farmer’s training.</w:t>
      </w:r>
    </w:p>
    <w:p w14:paraId="473E4F8C" w14:textId="3D2105EB" w:rsidR="00D56FD3" w:rsidRPr="00D56FD3" w:rsidRDefault="00D56FD3" w:rsidP="00D56FD3">
      <w:pPr>
        <w:ind w:left="4320"/>
        <w:rPr>
          <w:rFonts w:asciiTheme="minorHAnsi" w:hAnsiTheme="minorHAnsi"/>
          <w:color w:val="auto"/>
          <w:szCs w:val="22"/>
        </w:rPr>
      </w:pPr>
      <w:r w:rsidRPr="00D56FD3">
        <w:rPr>
          <w:rFonts w:asciiTheme="minorHAnsi" w:hAnsiTheme="minorHAnsi"/>
          <w:color w:val="auto"/>
          <w:szCs w:val="22"/>
        </w:rPr>
        <w:t>398 Farmer’s training.</w:t>
      </w:r>
    </w:p>
    <w:p w14:paraId="42985678" w14:textId="65F9749E" w:rsidR="006D00AE" w:rsidRPr="006D00AE" w:rsidRDefault="00D56FD3" w:rsidP="00D56FD3">
      <w:pPr>
        <w:ind w:left="4320"/>
        <w:rPr>
          <w:rFonts w:asciiTheme="minorHAnsi" w:hAnsiTheme="minorHAnsi"/>
          <w:color w:val="auto"/>
          <w:szCs w:val="22"/>
        </w:rPr>
      </w:pPr>
      <w:r w:rsidRPr="00D56FD3">
        <w:rPr>
          <w:rFonts w:asciiTheme="minorHAnsi" w:hAnsiTheme="minorHAnsi"/>
          <w:color w:val="auto"/>
          <w:szCs w:val="22"/>
        </w:rPr>
        <w:t>224 Refresher training</w:t>
      </w:r>
      <w:r>
        <w:rPr>
          <w:rFonts w:asciiTheme="minorHAnsi" w:hAnsiTheme="minorHAnsi"/>
          <w:color w:val="auto"/>
          <w:szCs w:val="22"/>
        </w:rPr>
        <w:t>.</w:t>
      </w:r>
    </w:p>
    <w:p w14:paraId="693A1DFF" w14:textId="4D2B3675" w:rsidR="006D00AE" w:rsidRPr="006D00AE" w:rsidRDefault="00C576A5" w:rsidP="006D00AE">
      <w:pPr>
        <w:ind w:left="2160"/>
        <w:rPr>
          <w:rFonts w:asciiTheme="minorHAnsi" w:hAnsiTheme="minorHAnsi"/>
          <w:color w:val="auto"/>
          <w:szCs w:val="22"/>
        </w:rPr>
      </w:pPr>
      <w:r>
        <w:rPr>
          <w:rFonts w:asciiTheme="minorHAnsi" w:hAnsiTheme="minorHAnsi"/>
          <w:color w:val="auto"/>
          <w:szCs w:val="22"/>
        </w:rPr>
        <w:t>19</w:t>
      </w:r>
      <w:r w:rsidR="006D00AE" w:rsidRPr="006D00AE">
        <w:rPr>
          <w:rFonts w:asciiTheme="minorHAnsi" w:hAnsiTheme="minorHAnsi"/>
          <w:color w:val="auto"/>
          <w:szCs w:val="22"/>
        </w:rPr>
        <w:t xml:space="preserve"> User Groups created.</w:t>
      </w:r>
    </w:p>
    <w:p w14:paraId="6BE7D242" w14:textId="77777777" w:rsidR="00CE4DE6" w:rsidRPr="00CE4DE6" w:rsidRDefault="00CE4DE6" w:rsidP="00CE4DE6">
      <w:pPr>
        <w:rPr>
          <w:rFonts w:asciiTheme="minorHAnsi" w:hAnsiTheme="minorHAnsi"/>
          <w:color w:val="auto"/>
          <w:szCs w:val="22"/>
        </w:rPr>
      </w:pPr>
    </w:p>
    <w:p w14:paraId="377A19A6"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SDG3: Good health and well-being</w:t>
      </w:r>
    </w:p>
    <w:p w14:paraId="6BD24ED1"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 xml:space="preserve">Proportion of families confirming the </w:t>
      </w:r>
      <w:r w:rsidRPr="00CE4DE6">
        <w:rPr>
          <w:rFonts w:asciiTheme="minorHAnsi" w:eastAsia="MS Mincho" w:hAnsiTheme="minorHAnsi"/>
          <w:bCs/>
          <w:color w:val="auto"/>
          <w:szCs w:val="22"/>
        </w:rPr>
        <w:t>perception of improved health because better air quality.</w:t>
      </w:r>
    </w:p>
    <w:p w14:paraId="7E26A4D4" w14:textId="0D3CEAB1"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 xml:space="preserve">Project value = </w:t>
      </w:r>
      <w:r w:rsidR="00C576A5">
        <w:rPr>
          <w:rFonts w:asciiTheme="minorHAnsi" w:hAnsiTheme="minorHAnsi"/>
          <w:color w:val="auto"/>
          <w:szCs w:val="22"/>
        </w:rPr>
        <w:t>100.00</w:t>
      </w:r>
      <w:r w:rsidRPr="00CE4DE6">
        <w:rPr>
          <w:rFonts w:asciiTheme="minorHAnsi" w:hAnsiTheme="minorHAnsi"/>
          <w:color w:val="auto"/>
          <w:szCs w:val="22"/>
        </w:rPr>
        <w:t>%</w:t>
      </w:r>
    </w:p>
    <w:p w14:paraId="1B501915" w14:textId="77777777" w:rsidR="0058311B" w:rsidRDefault="0058311B" w:rsidP="0058311B">
      <w:pPr>
        <w:rPr>
          <w:rFonts w:asciiTheme="minorHAnsi" w:eastAsia="MS Mincho" w:hAnsiTheme="minorHAnsi"/>
          <w:bCs/>
          <w:color w:val="auto"/>
          <w:szCs w:val="22"/>
        </w:rPr>
      </w:pPr>
    </w:p>
    <w:p w14:paraId="60007DEE" w14:textId="2ECD76B7" w:rsidR="0058311B" w:rsidRDefault="0058311B" w:rsidP="0058311B">
      <w:pPr>
        <w:rPr>
          <w:rFonts w:asciiTheme="minorHAnsi" w:eastAsia="MS Mincho" w:hAnsiTheme="minorHAnsi"/>
          <w:bCs/>
          <w:color w:val="auto"/>
          <w:szCs w:val="22"/>
        </w:rPr>
      </w:pPr>
      <w:r>
        <w:rPr>
          <w:rFonts w:asciiTheme="minorHAnsi" w:eastAsia="MS Mincho" w:hAnsiTheme="minorHAnsi"/>
          <w:bCs/>
          <w:color w:val="auto"/>
          <w:szCs w:val="22"/>
        </w:rPr>
        <w:t>Share of farmers who used slurry as fertilizer</w:t>
      </w:r>
    </w:p>
    <w:p w14:paraId="0DD6988B" w14:textId="0B129F44" w:rsidR="00CE4DE6" w:rsidRPr="00CE4DE6" w:rsidRDefault="0058311B" w:rsidP="00CE4DE6">
      <w:pPr>
        <w:rPr>
          <w:rFonts w:asciiTheme="minorHAnsi" w:hAnsiTheme="minorHAnsi"/>
          <w:color w:val="auto"/>
          <w:szCs w:val="22"/>
        </w:rPr>
      </w:pPr>
      <w:r>
        <w:rPr>
          <w:rFonts w:asciiTheme="minorHAnsi" w:eastAsia="MS Mincho" w:hAnsiTheme="minorHAnsi"/>
          <w:bCs/>
          <w:color w:val="auto"/>
          <w:szCs w:val="22"/>
        </w:rPr>
        <w:t>Project value</w:t>
      </w:r>
      <w:r w:rsidRPr="00CE4DE6">
        <w:rPr>
          <w:rFonts w:asciiTheme="minorHAnsi" w:hAnsiTheme="minorHAnsi"/>
          <w:color w:val="auto"/>
          <w:szCs w:val="22"/>
        </w:rPr>
        <w:t xml:space="preserve"> = </w:t>
      </w:r>
      <w:r w:rsidR="003C5228">
        <w:rPr>
          <w:rFonts w:asciiTheme="minorHAnsi" w:hAnsiTheme="minorHAnsi"/>
          <w:color w:val="auto"/>
          <w:szCs w:val="22"/>
        </w:rPr>
        <w:t>7</w:t>
      </w:r>
      <w:r w:rsidR="00C576A5">
        <w:rPr>
          <w:rFonts w:asciiTheme="minorHAnsi" w:hAnsiTheme="minorHAnsi"/>
          <w:color w:val="auto"/>
          <w:szCs w:val="22"/>
        </w:rPr>
        <w:t>6</w:t>
      </w:r>
      <w:r w:rsidR="003C5228">
        <w:rPr>
          <w:rFonts w:asciiTheme="minorHAnsi" w:hAnsiTheme="minorHAnsi"/>
          <w:color w:val="auto"/>
          <w:szCs w:val="22"/>
        </w:rPr>
        <w:t>.9</w:t>
      </w:r>
      <w:r w:rsidR="00C576A5">
        <w:rPr>
          <w:rFonts w:asciiTheme="minorHAnsi" w:hAnsiTheme="minorHAnsi"/>
          <w:color w:val="auto"/>
          <w:szCs w:val="22"/>
        </w:rPr>
        <w:t>7</w:t>
      </w:r>
      <w:r>
        <w:rPr>
          <w:rFonts w:asciiTheme="minorHAnsi" w:hAnsiTheme="minorHAnsi"/>
          <w:color w:val="auto"/>
          <w:szCs w:val="22"/>
        </w:rPr>
        <w:t>%</w:t>
      </w:r>
    </w:p>
    <w:p w14:paraId="264349F6" w14:textId="77777777" w:rsidR="00CE4DE6" w:rsidRPr="00CE4DE6" w:rsidRDefault="00CE4DE6" w:rsidP="00CE4DE6">
      <w:pPr>
        <w:rPr>
          <w:rFonts w:asciiTheme="minorHAnsi" w:hAnsiTheme="minorHAnsi"/>
          <w:color w:val="auto"/>
          <w:szCs w:val="22"/>
        </w:rPr>
      </w:pPr>
    </w:p>
    <w:p w14:paraId="7E793C5A"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SDG4: Quality Education</w:t>
      </w:r>
    </w:p>
    <w:p w14:paraId="0C0D4EAC"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 xml:space="preserve">Number of people trained on the project: </w:t>
      </w:r>
    </w:p>
    <w:p w14:paraId="7E723EDA" w14:textId="77777777" w:rsidR="00D56FD3" w:rsidRPr="00D56FD3" w:rsidRDefault="00D56FD3" w:rsidP="00D56FD3">
      <w:pPr>
        <w:rPr>
          <w:rFonts w:asciiTheme="minorHAnsi" w:hAnsiTheme="minorHAnsi"/>
          <w:color w:val="auto"/>
          <w:szCs w:val="22"/>
        </w:rPr>
      </w:pPr>
      <w:r w:rsidRPr="00CE4DE6">
        <w:rPr>
          <w:rFonts w:asciiTheme="minorHAnsi" w:hAnsiTheme="minorHAnsi"/>
          <w:color w:val="auto"/>
          <w:szCs w:val="22"/>
        </w:rPr>
        <w:t>Project value</w:t>
      </w:r>
      <w:r>
        <w:rPr>
          <w:rFonts w:asciiTheme="minorHAnsi" w:hAnsiTheme="minorHAnsi"/>
          <w:color w:val="auto"/>
          <w:szCs w:val="22"/>
        </w:rPr>
        <w:t xml:space="preserve"> </w:t>
      </w:r>
      <w:r w:rsidRPr="00CE4DE6">
        <w:rPr>
          <w:rFonts w:asciiTheme="minorHAnsi" w:hAnsiTheme="minorHAnsi"/>
          <w:color w:val="auto"/>
          <w:szCs w:val="22"/>
        </w:rPr>
        <w:t>=</w:t>
      </w:r>
      <w:r>
        <w:rPr>
          <w:rFonts w:asciiTheme="minorHAnsi" w:hAnsiTheme="minorHAnsi"/>
          <w:color w:val="auto"/>
          <w:szCs w:val="22"/>
        </w:rPr>
        <w:tab/>
      </w:r>
      <w:r w:rsidRPr="00D56FD3">
        <w:rPr>
          <w:rFonts w:asciiTheme="minorHAnsi" w:hAnsiTheme="minorHAnsi"/>
          <w:color w:val="auto"/>
          <w:szCs w:val="22"/>
        </w:rPr>
        <w:t>1091 persons</w:t>
      </w:r>
      <w:r>
        <w:rPr>
          <w:rFonts w:asciiTheme="minorHAnsi" w:hAnsiTheme="minorHAnsi"/>
          <w:color w:val="auto"/>
          <w:szCs w:val="22"/>
        </w:rPr>
        <w:t xml:space="preserve">: </w:t>
      </w:r>
      <w:r>
        <w:rPr>
          <w:rFonts w:asciiTheme="minorHAnsi" w:hAnsiTheme="minorHAnsi"/>
          <w:color w:val="auto"/>
          <w:szCs w:val="22"/>
        </w:rPr>
        <w:tab/>
      </w:r>
      <w:r w:rsidRPr="00D56FD3">
        <w:rPr>
          <w:rFonts w:asciiTheme="minorHAnsi" w:hAnsiTheme="minorHAnsi"/>
          <w:color w:val="auto"/>
          <w:szCs w:val="22"/>
        </w:rPr>
        <w:t>79 Awareness campaign.</w:t>
      </w:r>
    </w:p>
    <w:p w14:paraId="7FE225A1" w14:textId="77777777" w:rsidR="00D56FD3" w:rsidRDefault="00D56FD3" w:rsidP="00D56FD3">
      <w:pPr>
        <w:ind w:left="4320"/>
        <w:rPr>
          <w:rFonts w:asciiTheme="minorHAnsi" w:hAnsiTheme="minorHAnsi"/>
          <w:color w:val="auto"/>
          <w:szCs w:val="22"/>
        </w:rPr>
      </w:pPr>
      <w:r w:rsidRPr="00D56FD3">
        <w:rPr>
          <w:rFonts w:asciiTheme="minorHAnsi" w:hAnsiTheme="minorHAnsi"/>
          <w:color w:val="auto"/>
          <w:szCs w:val="22"/>
        </w:rPr>
        <w:t>204 O&amp;M training</w:t>
      </w:r>
      <w:r>
        <w:rPr>
          <w:rFonts w:asciiTheme="minorHAnsi" w:hAnsiTheme="minorHAnsi"/>
          <w:color w:val="auto"/>
          <w:szCs w:val="22"/>
        </w:rPr>
        <w:t>.</w:t>
      </w:r>
    </w:p>
    <w:p w14:paraId="21CA9C2F" w14:textId="77777777" w:rsidR="00D56FD3" w:rsidRPr="00D56FD3" w:rsidRDefault="00D56FD3" w:rsidP="00D56FD3">
      <w:pPr>
        <w:ind w:left="4320"/>
        <w:rPr>
          <w:rFonts w:asciiTheme="minorHAnsi" w:hAnsiTheme="minorHAnsi"/>
          <w:color w:val="auto"/>
          <w:szCs w:val="22"/>
        </w:rPr>
      </w:pPr>
      <w:r w:rsidRPr="00D56FD3">
        <w:rPr>
          <w:rFonts w:asciiTheme="minorHAnsi" w:hAnsiTheme="minorHAnsi"/>
          <w:color w:val="auto"/>
          <w:szCs w:val="22"/>
        </w:rPr>
        <w:t>187 O&amp;M Farmer’s training.</w:t>
      </w:r>
    </w:p>
    <w:p w14:paraId="74D672F0" w14:textId="77777777" w:rsidR="00D56FD3" w:rsidRPr="00D56FD3" w:rsidRDefault="00D56FD3" w:rsidP="00D56FD3">
      <w:pPr>
        <w:ind w:left="4320"/>
        <w:rPr>
          <w:rFonts w:asciiTheme="minorHAnsi" w:hAnsiTheme="minorHAnsi"/>
          <w:color w:val="auto"/>
          <w:szCs w:val="22"/>
        </w:rPr>
      </w:pPr>
      <w:r w:rsidRPr="00D56FD3">
        <w:rPr>
          <w:rFonts w:asciiTheme="minorHAnsi" w:hAnsiTheme="minorHAnsi"/>
          <w:color w:val="auto"/>
          <w:szCs w:val="22"/>
        </w:rPr>
        <w:t>398 Farmer’s training.</w:t>
      </w:r>
    </w:p>
    <w:p w14:paraId="62046669" w14:textId="77777777" w:rsidR="00D56FD3" w:rsidRPr="006D00AE" w:rsidRDefault="00D56FD3" w:rsidP="00D56FD3">
      <w:pPr>
        <w:ind w:left="4320"/>
        <w:rPr>
          <w:rFonts w:asciiTheme="minorHAnsi" w:hAnsiTheme="minorHAnsi"/>
          <w:color w:val="auto"/>
          <w:szCs w:val="22"/>
        </w:rPr>
      </w:pPr>
      <w:r w:rsidRPr="00D56FD3">
        <w:rPr>
          <w:rFonts w:asciiTheme="minorHAnsi" w:hAnsiTheme="minorHAnsi"/>
          <w:color w:val="auto"/>
          <w:szCs w:val="22"/>
        </w:rPr>
        <w:t>224 Refresher training</w:t>
      </w:r>
      <w:r>
        <w:rPr>
          <w:rFonts w:asciiTheme="minorHAnsi" w:hAnsiTheme="minorHAnsi"/>
          <w:color w:val="auto"/>
          <w:szCs w:val="22"/>
        </w:rPr>
        <w:t>.</w:t>
      </w:r>
    </w:p>
    <w:p w14:paraId="636617FA" w14:textId="77777777" w:rsidR="00C576A5" w:rsidRPr="006D00AE" w:rsidRDefault="00C576A5" w:rsidP="00C576A5">
      <w:pPr>
        <w:ind w:left="2160"/>
        <w:rPr>
          <w:rFonts w:asciiTheme="minorHAnsi" w:hAnsiTheme="minorHAnsi"/>
          <w:color w:val="auto"/>
          <w:szCs w:val="22"/>
        </w:rPr>
      </w:pPr>
      <w:r>
        <w:rPr>
          <w:rFonts w:asciiTheme="minorHAnsi" w:hAnsiTheme="minorHAnsi"/>
          <w:color w:val="auto"/>
          <w:szCs w:val="22"/>
        </w:rPr>
        <w:t>19</w:t>
      </w:r>
      <w:r w:rsidRPr="006D00AE">
        <w:rPr>
          <w:rFonts w:asciiTheme="minorHAnsi" w:hAnsiTheme="minorHAnsi"/>
          <w:color w:val="auto"/>
          <w:szCs w:val="22"/>
        </w:rPr>
        <w:t xml:space="preserve"> User Groups created.</w:t>
      </w:r>
    </w:p>
    <w:p w14:paraId="24661027" w14:textId="412590A6" w:rsidR="006D00AE" w:rsidRPr="00CE4DE6" w:rsidRDefault="006D00AE" w:rsidP="004552A6">
      <w:pPr>
        <w:rPr>
          <w:rFonts w:asciiTheme="minorHAnsi" w:hAnsiTheme="minorHAnsi"/>
          <w:color w:val="auto"/>
          <w:szCs w:val="22"/>
        </w:rPr>
      </w:pPr>
    </w:p>
    <w:p w14:paraId="6DA7E39F"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SDG5: Gender equality</w:t>
      </w:r>
    </w:p>
    <w:p w14:paraId="5CD44D83" w14:textId="00A8F630"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 xml:space="preserve">Number of </w:t>
      </w:r>
      <w:r w:rsidRPr="00CE4DE6">
        <w:rPr>
          <w:rFonts w:asciiTheme="minorHAnsi" w:eastAsia="MS Mincho" w:hAnsiTheme="minorHAnsi"/>
          <w:bCs/>
          <w:color w:val="auto"/>
          <w:szCs w:val="22"/>
        </w:rPr>
        <w:t xml:space="preserve">women benefited trained by </w:t>
      </w:r>
      <w:r w:rsidR="00311489">
        <w:rPr>
          <w:rFonts w:asciiTheme="minorHAnsi" w:eastAsia="MS Mincho" w:hAnsiTheme="minorHAnsi"/>
          <w:bCs/>
          <w:color w:val="auto"/>
          <w:szCs w:val="22"/>
        </w:rPr>
        <w:t>PnP</w:t>
      </w:r>
    </w:p>
    <w:p w14:paraId="57AE7314" w14:textId="769859B8" w:rsidR="00CE4DE6" w:rsidRPr="006D00AE" w:rsidRDefault="00CE4DE6" w:rsidP="00CE4DE6">
      <w:pPr>
        <w:rPr>
          <w:rFonts w:asciiTheme="minorHAnsi" w:hAnsiTheme="minorHAnsi"/>
          <w:color w:val="auto"/>
          <w:szCs w:val="22"/>
        </w:rPr>
      </w:pPr>
      <w:r w:rsidRPr="006D00AE">
        <w:rPr>
          <w:rFonts w:asciiTheme="minorHAnsi" w:hAnsiTheme="minorHAnsi"/>
          <w:color w:val="auto"/>
          <w:szCs w:val="22"/>
        </w:rPr>
        <w:t xml:space="preserve">Project value = </w:t>
      </w:r>
      <w:r w:rsidR="00C576A5">
        <w:rPr>
          <w:rFonts w:asciiTheme="minorHAnsi" w:hAnsiTheme="minorHAnsi"/>
          <w:color w:val="auto"/>
          <w:szCs w:val="22"/>
        </w:rPr>
        <w:t>35</w:t>
      </w:r>
      <w:r w:rsidR="00AD5F4A">
        <w:rPr>
          <w:rFonts w:asciiTheme="minorHAnsi" w:hAnsiTheme="minorHAnsi"/>
          <w:color w:val="auto"/>
          <w:szCs w:val="22"/>
        </w:rPr>
        <w:t>3</w:t>
      </w:r>
      <w:r w:rsidRPr="006D00AE">
        <w:rPr>
          <w:rFonts w:asciiTheme="minorHAnsi" w:eastAsia="MS Mincho" w:hAnsiTheme="minorHAnsi"/>
          <w:bCs/>
          <w:color w:val="auto"/>
          <w:szCs w:val="22"/>
        </w:rPr>
        <w:t xml:space="preserve"> women</w:t>
      </w:r>
    </w:p>
    <w:p w14:paraId="3CE1BB36" w14:textId="6982E729" w:rsidR="00CE4DE6" w:rsidRDefault="00CE4DE6" w:rsidP="00CE4DE6">
      <w:pPr>
        <w:rPr>
          <w:rFonts w:asciiTheme="minorHAnsi" w:hAnsiTheme="minorHAnsi"/>
          <w:color w:val="auto"/>
          <w:szCs w:val="22"/>
        </w:rPr>
      </w:pPr>
    </w:p>
    <w:p w14:paraId="1AC783EF" w14:textId="2613632F" w:rsidR="0058311B" w:rsidRPr="00CE4DE6" w:rsidRDefault="00DA498C" w:rsidP="0058311B">
      <w:pPr>
        <w:rPr>
          <w:rFonts w:asciiTheme="minorHAnsi" w:hAnsiTheme="minorHAnsi"/>
          <w:color w:val="auto"/>
          <w:szCs w:val="22"/>
        </w:rPr>
      </w:pPr>
      <w:r w:rsidRPr="00830CE7">
        <w:rPr>
          <w:rFonts w:asciiTheme="minorHAnsi" w:hAnsiTheme="minorHAnsi" w:cs="Arial"/>
          <w:color w:val="auto"/>
          <w:szCs w:val="22"/>
        </w:rPr>
        <w:t>Proportion of farmers who saves time for collecting fuel wood</w:t>
      </w:r>
      <w:r w:rsidRPr="00CE4DE6">
        <w:rPr>
          <w:rFonts w:asciiTheme="minorHAnsi" w:eastAsia="MS Mincho" w:hAnsiTheme="minorHAnsi"/>
          <w:bCs/>
          <w:color w:val="auto"/>
          <w:szCs w:val="22"/>
        </w:rPr>
        <w:t xml:space="preserve"> </w:t>
      </w:r>
    </w:p>
    <w:p w14:paraId="731D233D" w14:textId="665FA5E8" w:rsidR="0058311B" w:rsidRPr="00CE4DE6" w:rsidRDefault="0058311B" w:rsidP="0058311B">
      <w:pPr>
        <w:rPr>
          <w:rFonts w:asciiTheme="minorHAnsi" w:hAnsiTheme="minorHAnsi"/>
          <w:color w:val="auto"/>
          <w:szCs w:val="22"/>
          <w:vertAlign w:val="subscript"/>
        </w:rPr>
      </w:pPr>
      <w:r w:rsidRPr="00CE4DE6">
        <w:rPr>
          <w:rFonts w:asciiTheme="minorHAnsi" w:hAnsiTheme="minorHAnsi"/>
          <w:color w:val="auto"/>
          <w:szCs w:val="22"/>
        </w:rPr>
        <w:t>Project value</w:t>
      </w:r>
      <w:r w:rsidRPr="00CE4DE6">
        <w:rPr>
          <w:rFonts w:asciiTheme="minorHAnsi" w:hAnsiTheme="minorHAnsi"/>
          <w:color w:val="auto"/>
          <w:szCs w:val="22"/>
          <w:vertAlign w:val="subscript"/>
        </w:rPr>
        <w:t xml:space="preserve"> </w:t>
      </w:r>
      <w:r w:rsidRPr="00CE4DE6">
        <w:rPr>
          <w:rFonts w:asciiTheme="minorHAnsi" w:hAnsiTheme="minorHAnsi"/>
          <w:color w:val="auto"/>
          <w:szCs w:val="22"/>
        </w:rPr>
        <w:t xml:space="preserve">= </w:t>
      </w:r>
      <w:r w:rsidR="00C576A5">
        <w:rPr>
          <w:rFonts w:asciiTheme="minorHAnsi" w:hAnsiTheme="minorHAnsi"/>
          <w:color w:val="auto"/>
          <w:szCs w:val="22"/>
        </w:rPr>
        <w:t>98.88</w:t>
      </w:r>
      <w:r w:rsidR="00DA498C">
        <w:rPr>
          <w:rFonts w:asciiTheme="minorHAnsi" w:hAnsiTheme="minorHAnsi"/>
          <w:color w:val="auto"/>
          <w:szCs w:val="22"/>
        </w:rPr>
        <w:t>%</w:t>
      </w:r>
    </w:p>
    <w:p w14:paraId="5DEAFBB7" w14:textId="77777777" w:rsidR="0058311B" w:rsidRPr="00CE4DE6" w:rsidRDefault="0058311B" w:rsidP="00CE4DE6">
      <w:pPr>
        <w:rPr>
          <w:rFonts w:asciiTheme="minorHAnsi" w:hAnsiTheme="minorHAnsi"/>
          <w:color w:val="auto"/>
          <w:szCs w:val="22"/>
        </w:rPr>
      </w:pPr>
    </w:p>
    <w:p w14:paraId="3AD7CE19"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SDG7: Affordable and clean energy</w:t>
      </w:r>
    </w:p>
    <w:p w14:paraId="040A79DD"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Number of persons that benefit from efficient and clean technologies</w:t>
      </w:r>
    </w:p>
    <w:p w14:paraId="20F1D287" w14:textId="77777777" w:rsidR="00CE4DE6" w:rsidRPr="00CE4DE6" w:rsidRDefault="00CE4DE6" w:rsidP="00CE4DE6">
      <w:pPr>
        <w:rPr>
          <w:rFonts w:asciiTheme="minorHAnsi" w:hAnsiTheme="minorHAnsi"/>
          <w:color w:val="auto"/>
          <w:szCs w:val="22"/>
        </w:rPr>
      </w:pPr>
    </w:p>
    <w:p w14:paraId="78264434" w14:textId="4248295C"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 xml:space="preserve">Project value = </w:t>
      </w:r>
      <w:r w:rsidRPr="00CE4DE6">
        <w:rPr>
          <w:rFonts w:asciiTheme="minorHAnsi" w:eastAsia="MS Mincho" w:hAnsiTheme="minorHAnsi"/>
          <w:bCs/>
          <w:color w:val="auto"/>
          <w:szCs w:val="22"/>
        </w:rPr>
        <w:t>N</w:t>
      </w:r>
      <w:r w:rsidR="00DA498C">
        <w:rPr>
          <w:rFonts w:asciiTheme="minorHAnsi" w:eastAsia="MS Mincho" w:hAnsiTheme="minorHAnsi"/>
          <w:bCs/>
          <w:color w:val="auto"/>
          <w:szCs w:val="22"/>
          <w:vertAlign w:val="subscript"/>
        </w:rPr>
        <w:t>biogas</w:t>
      </w:r>
      <w:r w:rsidRPr="00CE4DE6">
        <w:rPr>
          <w:rFonts w:asciiTheme="minorHAnsi" w:hAnsiTheme="minorHAnsi"/>
          <w:color w:val="auto"/>
          <w:szCs w:val="22"/>
        </w:rPr>
        <w:t xml:space="preserve"> * </w:t>
      </w:r>
      <w:r w:rsidRPr="00CE4DE6">
        <w:rPr>
          <w:rFonts w:asciiTheme="minorHAnsi" w:eastAsia="MS Mincho" w:hAnsiTheme="minorHAnsi"/>
          <w:bCs/>
          <w:color w:val="auto"/>
          <w:szCs w:val="22"/>
        </w:rPr>
        <w:t xml:space="preserve">average household size </w:t>
      </w:r>
      <w:r w:rsidR="00DA498C">
        <w:rPr>
          <w:rFonts w:asciiTheme="minorHAnsi" w:eastAsia="MS Mincho" w:hAnsiTheme="minorHAnsi"/>
          <w:bCs/>
          <w:color w:val="auto"/>
          <w:szCs w:val="22"/>
        </w:rPr>
        <w:t xml:space="preserve">* </w:t>
      </w:r>
      <w:proofErr w:type="gramStart"/>
      <w:r w:rsidR="00DA498C">
        <w:rPr>
          <w:rFonts w:asciiTheme="minorHAnsi" w:eastAsia="MS Mincho" w:hAnsiTheme="minorHAnsi"/>
          <w:bCs/>
          <w:color w:val="auto"/>
          <w:szCs w:val="22"/>
        </w:rPr>
        <w:t>U</w:t>
      </w:r>
      <w:r w:rsidR="00DA498C" w:rsidRPr="00DA498C">
        <w:rPr>
          <w:rFonts w:asciiTheme="minorHAnsi" w:eastAsia="MS Mincho" w:hAnsiTheme="minorHAnsi"/>
          <w:bCs/>
          <w:color w:val="auto"/>
          <w:szCs w:val="22"/>
          <w:vertAlign w:val="subscript"/>
        </w:rPr>
        <w:t>p,y</w:t>
      </w:r>
      <w:proofErr w:type="gramEnd"/>
      <w:r w:rsidRPr="00CE4DE6">
        <w:rPr>
          <w:rFonts w:asciiTheme="minorHAnsi" w:eastAsia="MS Mincho" w:hAnsiTheme="minorHAnsi"/>
          <w:bCs/>
          <w:color w:val="auto"/>
          <w:szCs w:val="22"/>
        </w:rPr>
        <w:t xml:space="preserve">= </w:t>
      </w:r>
      <w:r w:rsidR="00DA498C">
        <w:rPr>
          <w:rFonts w:asciiTheme="minorHAnsi" w:eastAsia="MS Mincho" w:hAnsiTheme="minorHAnsi"/>
          <w:bCs/>
          <w:color w:val="auto"/>
          <w:szCs w:val="22"/>
        </w:rPr>
        <w:t>1</w:t>
      </w:r>
      <w:r w:rsidR="00C576A5">
        <w:rPr>
          <w:rFonts w:asciiTheme="minorHAnsi" w:eastAsia="MS Mincho" w:hAnsiTheme="minorHAnsi"/>
          <w:bCs/>
          <w:color w:val="auto"/>
          <w:szCs w:val="22"/>
        </w:rPr>
        <w:t>8</w:t>
      </w:r>
      <w:r w:rsidR="006B4A72">
        <w:rPr>
          <w:rFonts w:asciiTheme="minorHAnsi" w:eastAsia="MS Mincho" w:hAnsiTheme="minorHAnsi"/>
          <w:bCs/>
          <w:color w:val="auto"/>
          <w:szCs w:val="22"/>
        </w:rPr>
        <w:t>,</w:t>
      </w:r>
      <w:r w:rsidR="00C576A5">
        <w:rPr>
          <w:rFonts w:asciiTheme="minorHAnsi" w:eastAsia="MS Mincho" w:hAnsiTheme="minorHAnsi"/>
          <w:bCs/>
          <w:color w:val="auto"/>
          <w:szCs w:val="22"/>
        </w:rPr>
        <w:t>162</w:t>
      </w:r>
      <w:r w:rsidRPr="00CE4DE6">
        <w:rPr>
          <w:rFonts w:asciiTheme="minorHAnsi" w:eastAsia="MS Mincho" w:hAnsiTheme="minorHAnsi"/>
          <w:bCs/>
          <w:color w:val="auto"/>
          <w:szCs w:val="22"/>
        </w:rPr>
        <w:t xml:space="preserve"> </w:t>
      </w:r>
      <w:r w:rsidRPr="00CE4DE6">
        <w:rPr>
          <w:rFonts w:asciiTheme="minorHAnsi" w:hAnsiTheme="minorHAnsi"/>
          <w:color w:val="auto"/>
          <w:szCs w:val="22"/>
        </w:rPr>
        <w:t>persons benefit by the project.</w:t>
      </w:r>
    </w:p>
    <w:p w14:paraId="5AB4A564" w14:textId="77777777" w:rsidR="00CE4DE6" w:rsidRPr="00CE4DE6" w:rsidRDefault="00CE4DE6" w:rsidP="00CE4DE6">
      <w:pPr>
        <w:rPr>
          <w:rFonts w:asciiTheme="minorHAnsi" w:hAnsiTheme="minorHAnsi"/>
          <w:color w:val="auto"/>
          <w:szCs w:val="22"/>
        </w:rPr>
      </w:pPr>
    </w:p>
    <w:p w14:paraId="5F39DDA5"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SDG8: Decent work and economic growth</w:t>
      </w:r>
    </w:p>
    <w:p w14:paraId="49F8E77F" w14:textId="04ACEBDD" w:rsidR="00CE4DE6" w:rsidRPr="00CE4DE6" w:rsidRDefault="00CE4DE6" w:rsidP="00CE4DE6">
      <w:pPr>
        <w:rPr>
          <w:rFonts w:asciiTheme="minorHAnsi" w:eastAsia="MS Mincho" w:hAnsiTheme="minorHAnsi"/>
          <w:bCs/>
          <w:color w:val="auto"/>
          <w:szCs w:val="22"/>
        </w:rPr>
      </w:pPr>
      <w:r w:rsidRPr="00CE4DE6">
        <w:rPr>
          <w:rFonts w:asciiTheme="minorHAnsi" w:hAnsiTheme="minorHAnsi"/>
          <w:color w:val="auto"/>
          <w:szCs w:val="22"/>
        </w:rPr>
        <w:t xml:space="preserve">Number of </w:t>
      </w:r>
      <w:r w:rsidRPr="00CE4DE6">
        <w:rPr>
          <w:rFonts w:asciiTheme="minorHAnsi" w:eastAsia="MS Mincho" w:hAnsiTheme="minorHAnsi"/>
          <w:bCs/>
          <w:color w:val="auto"/>
          <w:szCs w:val="22"/>
        </w:rPr>
        <w:t xml:space="preserve">jobs offered (man and women) by </w:t>
      </w:r>
      <w:r w:rsidR="00DA498C">
        <w:rPr>
          <w:rFonts w:asciiTheme="minorHAnsi" w:eastAsia="MS Mincho" w:hAnsiTheme="minorHAnsi"/>
          <w:bCs/>
          <w:color w:val="auto"/>
          <w:szCs w:val="22"/>
        </w:rPr>
        <w:t xml:space="preserve">the project activity </w:t>
      </w:r>
      <w:r w:rsidRPr="00CE4DE6">
        <w:rPr>
          <w:rFonts w:asciiTheme="minorHAnsi" w:eastAsia="MS Mincho" w:hAnsiTheme="minorHAnsi"/>
          <w:bCs/>
          <w:color w:val="auto"/>
          <w:szCs w:val="22"/>
        </w:rPr>
        <w:t>to local employees</w:t>
      </w:r>
      <w:r w:rsidRPr="00CE4DE6">
        <w:rPr>
          <w:rFonts w:asciiTheme="minorHAnsi" w:hAnsiTheme="minorHAnsi"/>
          <w:color w:val="auto"/>
          <w:szCs w:val="22"/>
        </w:rPr>
        <w:t>.</w:t>
      </w:r>
    </w:p>
    <w:p w14:paraId="6CD5C3D5" w14:textId="7AB8BD20"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 xml:space="preserve">Project value = </w:t>
      </w:r>
      <w:r w:rsidR="00C576A5">
        <w:rPr>
          <w:rFonts w:asciiTheme="minorHAnsi" w:hAnsiTheme="minorHAnsi"/>
          <w:color w:val="auto"/>
          <w:szCs w:val="22"/>
        </w:rPr>
        <w:t>4</w:t>
      </w:r>
      <w:r w:rsidRPr="006D00AE">
        <w:rPr>
          <w:rFonts w:asciiTheme="minorHAnsi" w:hAnsiTheme="minorHAnsi"/>
          <w:color w:val="auto"/>
          <w:szCs w:val="22"/>
        </w:rPr>
        <w:t xml:space="preserve"> people employed</w:t>
      </w:r>
      <w:r w:rsidRPr="00CE4DE6">
        <w:rPr>
          <w:rFonts w:asciiTheme="minorHAnsi" w:hAnsiTheme="minorHAnsi"/>
          <w:color w:val="auto"/>
          <w:szCs w:val="22"/>
        </w:rPr>
        <w:t xml:space="preserve"> </w:t>
      </w:r>
    </w:p>
    <w:p w14:paraId="64FE9880" w14:textId="77777777" w:rsidR="00CE4DE6" w:rsidRPr="00CE4DE6" w:rsidRDefault="00CE4DE6" w:rsidP="00CE4DE6">
      <w:pPr>
        <w:rPr>
          <w:rFonts w:asciiTheme="minorHAnsi" w:hAnsiTheme="minorHAnsi"/>
          <w:color w:val="auto"/>
          <w:szCs w:val="22"/>
        </w:rPr>
      </w:pPr>
    </w:p>
    <w:p w14:paraId="52B0E2DB" w14:textId="5F2BE46F" w:rsidR="004552A6" w:rsidRPr="004552A6" w:rsidRDefault="00CE4DE6" w:rsidP="004552A6">
      <w:pPr>
        <w:rPr>
          <w:rFonts w:asciiTheme="minorHAnsi" w:hAnsiTheme="minorHAnsi"/>
          <w:color w:val="auto"/>
          <w:szCs w:val="22"/>
        </w:rPr>
      </w:pPr>
      <w:r w:rsidRPr="00CE4DE6">
        <w:rPr>
          <w:rFonts w:asciiTheme="minorHAnsi" w:hAnsiTheme="minorHAnsi"/>
          <w:color w:val="auto"/>
          <w:szCs w:val="22"/>
        </w:rPr>
        <w:t xml:space="preserve">The average wage </w:t>
      </w:r>
      <w:r w:rsidRPr="00CE4DE6">
        <w:rPr>
          <w:rFonts w:asciiTheme="minorHAnsi" w:hAnsiTheme="minorHAnsi"/>
          <w:color w:val="auto"/>
          <w:szCs w:val="22"/>
          <w:vertAlign w:val="subscript"/>
        </w:rPr>
        <w:t xml:space="preserve">2018 </w:t>
      </w:r>
      <w:r w:rsidRPr="00CE4DE6">
        <w:rPr>
          <w:rFonts w:asciiTheme="minorHAnsi" w:hAnsiTheme="minorHAnsi"/>
          <w:color w:val="auto"/>
          <w:szCs w:val="22"/>
        </w:rPr>
        <w:t xml:space="preserve">per year is </w:t>
      </w:r>
      <w:r w:rsidRPr="004552A6">
        <w:rPr>
          <w:rFonts w:asciiTheme="minorHAnsi" w:hAnsiTheme="minorHAnsi"/>
          <w:color w:val="auto"/>
          <w:szCs w:val="22"/>
        </w:rPr>
        <w:t xml:space="preserve">INR </w:t>
      </w:r>
      <w:r w:rsidR="00C576A5">
        <w:rPr>
          <w:rFonts w:asciiTheme="minorHAnsi" w:hAnsiTheme="minorHAnsi"/>
          <w:color w:val="auto"/>
          <w:szCs w:val="22"/>
        </w:rPr>
        <w:t>338</w:t>
      </w:r>
      <w:r w:rsidR="004552A6" w:rsidRPr="004552A6">
        <w:rPr>
          <w:rFonts w:asciiTheme="minorHAnsi" w:hAnsiTheme="minorHAnsi"/>
          <w:color w:val="auto"/>
          <w:szCs w:val="22"/>
        </w:rPr>
        <w:t>,</w:t>
      </w:r>
      <w:r w:rsidR="00C576A5">
        <w:rPr>
          <w:rFonts w:asciiTheme="minorHAnsi" w:hAnsiTheme="minorHAnsi"/>
          <w:color w:val="auto"/>
          <w:szCs w:val="22"/>
        </w:rPr>
        <w:t>1</w:t>
      </w:r>
      <w:r w:rsidR="004552A6" w:rsidRPr="004552A6">
        <w:rPr>
          <w:rFonts w:asciiTheme="minorHAnsi" w:hAnsiTheme="minorHAnsi"/>
          <w:color w:val="auto"/>
          <w:szCs w:val="22"/>
        </w:rPr>
        <w:t>8</w:t>
      </w:r>
      <w:r w:rsidR="00C576A5">
        <w:rPr>
          <w:rFonts w:asciiTheme="minorHAnsi" w:hAnsiTheme="minorHAnsi"/>
          <w:color w:val="auto"/>
          <w:szCs w:val="22"/>
        </w:rPr>
        <w:t>1</w:t>
      </w:r>
      <w:r w:rsidR="004552A6">
        <w:rPr>
          <w:rFonts w:asciiTheme="minorHAnsi" w:hAnsiTheme="minorHAnsi"/>
          <w:color w:val="auto"/>
          <w:szCs w:val="22"/>
        </w:rPr>
        <w:t>.</w:t>
      </w:r>
      <w:r w:rsidR="00B021D1" w:rsidRPr="00B021D1">
        <w:rPr>
          <w:rFonts w:asciiTheme="minorHAnsi" w:hAnsiTheme="minorHAnsi"/>
          <w:color w:val="auto"/>
          <w:szCs w:val="22"/>
        </w:rPr>
        <w:t xml:space="preserve"> </w:t>
      </w:r>
    </w:p>
    <w:p w14:paraId="6D026DDD" w14:textId="77777777" w:rsidR="00CE4DE6" w:rsidRPr="00CE4DE6" w:rsidRDefault="00CE4DE6" w:rsidP="00CE4DE6">
      <w:pPr>
        <w:rPr>
          <w:rFonts w:asciiTheme="minorHAnsi" w:hAnsiTheme="minorHAnsi"/>
          <w:color w:val="auto"/>
          <w:szCs w:val="22"/>
        </w:rPr>
      </w:pPr>
    </w:p>
    <w:p w14:paraId="113D99D2"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SDG12: Responsible consumption and production</w:t>
      </w:r>
    </w:p>
    <w:p w14:paraId="4FFCD2A3"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With the project, there would be families which consumes firewood for cooking.</w:t>
      </w:r>
    </w:p>
    <w:p w14:paraId="79596210" w14:textId="73468B2C" w:rsidR="00DA498C" w:rsidRPr="00CE4DE6" w:rsidRDefault="00DA498C" w:rsidP="00DA498C">
      <w:pPr>
        <w:rPr>
          <w:rFonts w:asciiTheme="minorHAnsi" w:hAnsiTheme="minorHAnsi"/>
          <w:color w:val="auto"/>
          <w:szCs w:val="22"/>
        </w:rPr>
      </w:pPr>
      <w:proofErr w:type="gramStart"/>
      <w:r w:rsidRPr="00852640">
        <w:rPr>
          <w:rFonts w:asciiTheme="minorHAnsi" w:hAnsiTheme="minorHAnsi"/>
          <w:bCs/>
          <w:color w:val="auto"/>
          <w:szCs w:val="22"/>
        </w:rPr>
        <w:t>P</w:t>
      </w:r>
      <w:r>
        <w:rPr>
          <w:rFonts w:asciiTheme="minorHAnsi" w:hAnsiTheme="minorHAnsi"/>
          <w:bCs/>
          <w:color w:val="auto"/>
          <w:szCs w:val="22"/>
          <w:vertAlign w:val="subscript"/>
        </w:rPr>
        <w:t>p</w:t>
      </w:r>
      <w:r w:rsidRPr="00852640">
        <w:rPr>
          <w:rFonts w:asciiTheme="minorHAnsi" w:hAnsiTheme="minorHAnsi"/>
          <w:bCs/>
          <w:color w:val="auto"/>
          <w:szCs w:val="22"/>
          <w:vertAlign w:val="subscript"/>
        </w:rPr>
        <w:t>,y</w:t>
      </w:r>
      <w:proofErr w:type="gramEnd"/>
      <w:r w:rsidRPr="00852640">
        <w:rPr>
          <w:rFonts w:asciiTheme="minorHAnsi" w:hAnsiTheme="minorHAnsi"/>
          <w:bCs/>
          <w:color w:val="auto"/>
        </w:rPr>
        <w:t xml:space="preserve"> </w:t>
      </w:r>
      <w:r w:rsidRPr="00CE4DE6">
        <w:rPr>
          <w:rFonts w:asciiTheme="minorHAnsi" w:hAnsiTheme="minorHAnsi"/>
          <w:color w:val="auto"/>
          <w:szCs w:val="22"/>
        </w:rPr>
        <w:t xml:space="preserve">= </w:t>
      </w:r>
      <w:r>
        <w:rPr>
          <w:rFonts w:asciiTheme="minorHAnsi" w:hAnsiTheme="minorHAnsi"/>
          <w:color w:val="auto"/>
          <w:szCs w:val="22"/>
        </w:rPr>
        <w:t>0.</w:t>
      </w:r>
      <w:r w:rsidR="00C576A5">
        <w:rPr>
          <w:rFonts w:asciiTheme="minorHAnsi" w:hAnsiTheme="minorHAnsi"/>
          <w:color w:val="auto"/>
          <w:szCs w:val="22"/>
        </w:rPr>
        <w:t>31</w:t>
      </w:r>
      <w:r w:rsidRPr="00CE4DE6">
        <w:rPr>
          <w:rFonts w:asciiTheme="minorHAnsi" w:hAnsiTheme="minorHAnsi"/>
          <w:color w:val="auto"/>
          <w:szCs w:val="22"/>
        </w:rPr>
        <w:t xml:space="preserve"> tonnes wood/y/unit.</w:t>
      </w:r>
    </w:p>
    <w:bookmarkEnd w:id="76"/>
    <w:p w14:paraId="129E85A1" w14:textId="77777777" w:rsidR="00CE4DE6" w:rsidRPr="00CE4DE6" w:rsidRDefault="00CE4DE6" w:rsidP="00CE4DE6">
      <w:pPr>
        <w:rPr>
          <w:rFonts w:asciiTheme="minorHAnsi" w:hAnsiTheme="minorHAnsi"/>
          <w:color w:val="auto"/>
          <w:szCs w:val="22"/>
        </w:rPr>
      </w:pPr>
    </w:p>
    <w:p w14:paraId="66793E83"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SDG13: Climate Action</w:t>
      </w:r>
    </w:p>
    <w:p w14:paraId="4A7E430B" w14:textId="351611FA" w:rsidR="00F90B3F" w:rsidRPr="0051214F" w:rsidRDefault="00CE4DE6" w:rsidP="00F90B3F">
      <w:pPr>
        <w:rPr>
          <w:rFonts w:asciiTheme="minorHAnsi" w:hAnsiTheme="minorHAnsi"/>
          <w:color w:val="auto"/>
          <w:szCs w:val="22"/>
        </w:rPr>
      </w:pPr>
      <w:r w:rsidRPr="00CE4DE6">
        <w:rPr>
          <w:rFonts w:asciiTheme="minorHAnsi" w:hAnsiTheme="minorHAnsi"/>
          <w:color w:val="auto"/>
          <w:szCs w:val="22"/>
        </w:rPr>
        <w:t xml:space="preserve">It is not applicable as the methodology used only has a formula for Emission Reduction </w:t>
      </w:r>
      <w:r w:rsidRPr="006D00AE">
        <w:rPr>
          <w:rFonts w:asciiTheme="minorHAnsi" w:hAnsiTheme="minorHAnsi"/>
          <w:color w:val="auto"/>
          <w:szCs w:val="22"/>
        </w:rPr>
        <w:t>(see section E.</w:t>
      </w:r>
      <w:r w:rsidR="006D00AE" w:rsidRPr="006D00AE">
        <w:rPr>
          <w:rFonts w:asciiTheme="minorHAnsi" w:hAnsiTheme="minorHAnsi"/>
          <w:color w:val="auto"/>
          <w:szCs w:val="22"/>
        </w:rPr>
        <w:t>4</w:t>
      </w:r>
      <w:r w:rsidRPr="006D00AE">
        <w:rPr>
          <w:rFonts w:asciiTheme="minorHAnsi" w:hAnsiTheme="minorHAnsi"/>
          <w:color w:val="auto"/>
          <w:szCs w:val="22"/>
        </w:rPr>
        <w:t>).</w:t>
      </w:r>
      <w:r w:rsidR="00F90B3F" w:rsidRPr="00F90B3F">
        <w:rPr>
          <w:rFonts w:asciiTheme="minorHAnsi" w:hAnsiTheme="minorHAnsi"/>
          <w:color w:val="auto"/>
          <w:szCs w:val="22"/>
        </w:rPr>
        <w:t xml:space="preserve"> </w:t>
      </w:r>
      <w:r w:rsidR="00F90B3F">
        <w:rPr>
          <w:rFonts w:asciiTheme="minorHAnsi" w:hAnsiTheme="minorHAnsi"/>
          <w:color w:val="auto"/>
          <w:szCs w:val="22"/>
        </w:rPr>
        <w:t>But it is estimated based on the same formula for ER but instead of the parameter fuel savings is used the fuel consumption in project scenario (0.00</w:t>
      </w:r>
      <w:r w:rsidR="00C576A5">
        <w:rPr>
          <w:rFonts w:asciiTheme="minorHAnsi" w:hAnsiTheme="minorHAnsi"/>
          <w:color w:val="auto"/>
          <w:szCs w:val="22"/>
        </w:rPr>
        <w:t>085</w:t>
      </w:r>
      <w:r w:rsidR="00F90B3F">
        <w:rPr>
          <w:rFonts w:asciiTheme="minorHAnsi" w:hAnsiTheme="minorHAnsi"/>
          <w:color w:val="auto"/>
          <w:szCs w:val="22"/>
        </w:rPr>
        <w:t xml:space="preserve"> t/day/stove)</w:t>
      </w:r>
      <w:r w:rsidR="00F90B3F">
        <w:rPr>
          <w:rStyle w:val="FootnoteReference"/>
          <w:rFonts w:asciiTheme="minorHAnsi" w:hAnsiTheme="minorHAnsi"/>
          <w:color w:val="auto"/>
          <w:szCs w:val="22"/>
        </w:rPr>
        <w:footnoteReference w:id="21"/>
      </w:r>
      <w:r w:rsidR="00F90B3F">
        <w:rPr>
          <w:rFonts w:asciiTheme="minorHAnsi" w:hAnsiTheme="minorHAnsi"/>
          <w:color w:val="auto"/>
          <w:szCs w:val="22"/>
        </w:rPr>
        <w:t>.</w:t>
      </w:r>
    </w:p>
    <w:p w14:paraId="68DEE5D2" w14:textId="77777777" w:rsidR="00F90B3F" w:rsidRPr="00E2721F" w:rsidRDefault="00F90B3F" w:rsidP="00F90B3F">
      <w:pPr>
        <w:rPr>
          <w:rFonts w:eastAsia="MS Mincho"/>
        </w:rPr>
      </w:pPr>
      <w:r w:rsidRPr="00E2721F">
        <w:rPr>
          <w:rFonts w:eastAsia="MS Mincho"/>
          <w:noProof/>
        </w:rPr>
        <w:drawing>
          <wp:inline distT="0" distB="0" distL="0" distR="0" wp14:anchorId="6A1A0F35" wp14:editId="04C6466A">
            <wp:extent cx="5645150" cy="311150"/>
            <wp:effectExtent l="0" t="0" r="0" b="0"/>
            <wp:docPr id="24" name="Picture 24" descr="Bildschirmfoto 2011-07-19 um 10.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schirmfoto 2011-07-19 um 10.15.3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0" cy="311150"/>
                    </a:xfrm>
                    <a:prstGeom prst="rect">
                      <a:avLst/>
                    </a:prstGeom>
                    <a:noFill/>
                    <a:ln>
                      <a:noFill/>
                    </a:ln>
                  </pic:spPr>
                </pic:pic>
              </a:graphicData>
            </a:graphic>
          </wp:inline>
        </w:drawing>
      </w:r>
    </w:p>
    <w:p w14:paraId="1C8298F7" w14:textId="2A404E8D" w:rsidR="00CE4DE6" w:rsidRPr="00CE4DE6" w:rsidRDefault="00F90B3F" w:rsidP="00CE4DE6">
      <w:pPr>
        <w:rPr>
          <w:rFonts w:asciiTheme="minorHAnsi" w:hAnsiTheme="minorHAnsi"/>
          <w:color w:val="auto"/>
          <w:szCs w:val="22"/>
        </w:rPr>
      </w:pPr>
      <w:r>
        <w:rPr>
          <w:rFonts w:asciiTheme="minorHAnsi" w:hAnsiTheme="minorHAnsi"/>
          <w:color w:val="auto"/>
          <w:szCs w:val="22"/>
        </w:rPr>
        <w:t>Project emissions</w:t>
      </w:r>
      <w:r w:rsidRPr="009E47B8">
        <w:rPr>
          <w:rFonts w:asciiTheme="minorHAnsi" w:hAnsiTheme="minorHAnsi"/>
          <w:color w:val="auto"/>
          <w:szCs w:val="22"/>
        </w:rPr>
        <w:t xml:space="preserve"> = </w:t>
      </w:r>
      <w:r w:rsidR="00CB79C2">
        <w:rPr>
          <w:rFonts w:asciiTheme="minorHAnsi" w:hAnsiTheme="minorHAnsi"/>
          <w:color w:val="auto"/>
          <w:szCs w:val="22"/>
        </w:rPr>
        <w:t>1,547</w:t>
      </w:r>
      <w:r>
        <w:rPr>
          <w:rFonts w:asciiTheme="minorHAnsi" w:hAnsiTheme="minorHAnsi"/>
          <w:color w:val="auto"/>
          <w:szCs w:val="22"/>
        </w:rPr>
        <w:t xml:space="preserve"> tCO</w:t>
      </w:r>
      <w:r w:rsidRPr="00E91EE1">
        <w:rPr>
          <w:rFonts w:asciiTheme="minorHAnsi" w:hAnsiTheme="minorHAnsi"/>
          <w:color w:val="auto"/>
          <w:szCs w:val="22"/>
          <w:vertAlign w:val="subscript"/>
        </w:rPr>
        <w:t>2</w:t>
      </w:r>
    </w:p>
    <w:p w14:paraId="593301A3" w14:textId="77777777" w:rsidR="00CE4DE6" w:rsidRPr="00CE4DE6" w:rsidRDefault="00CE4DE6" w:rsidP="00CE4DE6">
      <w:pPr>
        <w:rPr>
          <w:rFonts w:asciiTheme="minorHAnsi" w:hAnsiTheme="minorHAnsi"/>
          <w:color w:val="auto"/>
          <w:szCs w:val="22"/>
        </w:rPr>
      </w:pPr>
    </w:p>
    <w:p w14:paraId="14D2B61D"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SDG15: Life on Land</w:t>
      </w:r>
    </w:p>
    <w:p w14:paraId="72A13F96" w14:textId="77777777" w:rsidR="00CE4DE6" w:rsidRPr="00CE4DE6" w:rsidRDefault="00CE4DE6" w:rsidP="00CE4DE6">
      <w:pPr>
        <w:rPr>
          <w:rFonts w:asciiTheme="minorHAnsi" w:hAnsiTheme="minorHAnsi"/>
          <w:color w:val="auto"/>
          <w:szCs w:val="22"/>
        </w:rPr>
      </w:pPr>
      <w:r w:rsidRPr="00CE4DE6">
        <w:rPr>
          <w:rFonts w:asciiTheme="minorHAnsi" w:hAnsiTheme="minorHAnsi"/>
          <w:color w:val="auto"/>
          <w:szCs w:val="22"/>
        </w:rPr>
        <w:t>With the project, still there are families which consumes firewood for cooking</w:t>
      </w:r>
    </w:p>
    <w:p w14:paraId="77E003E0" w14:textId="409A33F6" w:rsidR="00DA498C" w:rsidRPr="00CE4DE6" w:rsidRDefault="00DA498C" w:rsidP="00DA498C">
      <w:pPr>
        <w:rPr>
          <w:rFonts w:asciiTheme="minorHAnsi" w:hAnsiTheme="minorHAnsi"/>
          <w:color w:val="auto"/>
          <w:szCs w:val="22"/>
        </w:rPr>
      </w:pPr>
      <w:proofErr w:type="gramStart"/>
      <w:r w:rsidRPr="00852640">
        <w:rPr>
          <w:rFonts w:asciiTheme="minorHAnsi" w:hAnsiTheme="minorHAnsi"/>
          <w:bCs/>
          <w:color w:val="auto"/>
          <w:szCs w:val="22"/>
        </w:rPr>
        <w:t>P</w:t>
      </w:r>
      <w:r>
        <w:rPr>
          <w:rFonts w:asciiTheme="minorHAnsi" w:hAnsiTheme="minorHAnsi"/>
          <w:bCs/>
          <w:color w:val="auto"/>
          <w:szCs w:val="22"/>
          <w:vertAlign w:val="subscript"/>
        </w:rPr>
        <w:t>p</w:t>
      </w:r>
      <w:r w:rsidRPr="00852640">
        <w:rPr>
          <w:rFonts w:asciiTheme="minorHAnsi" w:hAnsiTheme="minorHAnsi"/>
          <w:bCs/>
          <w:color w:val="auto"/>
          <w:szCs w:val="22"/>
          <w:vertAlign w:val="subscript"/>
        </w:rPr>
        <w:t>,y</w:t>
      </w:r>
      <w:proofErr w:type="gramEnd"/>
      <w:r w:rsidRPr="00CE4DE6">
        <w:rPr>
          <w:rFonts w:asciiTheme="minorHAnsi" w:hAnsiTheme="minorHAnsi"/>
          <w:color w:val="auto"/>
          <w:szCs w:val="22"/>
        </w:rPr>
        <w:t xml:space="preserve"> = </w:t>
      </w:r>
      <w:r>
        <w:rPr>
          <w:rFonts w:asciiTheme="minorHAnsi" w:hAnsiTheme="minorHAnsi"/>
          <w:color w:val="auto"/>
          <w:szCs w:val="22"/>
        </w:rPr>
        <w:t>0.</w:t>
      </w:r>
      <w:r w:rsidR="00CB79C2">
        <w:rPr>
          <w:rFonts w:asciiTheme="minorHAnsi" w:hAnsiTheme="minorHAnsi"/>
          <w:color w:val="auto"/>
          <w:szCs w:val="22"/>
        </w:rPr>
        <w:t>31</w:t>
      </w:r>
      <w:r w:rsidRPr="00CE4DE6">
        <w:rPr>
          <w:rFonts w:asciiTheme="minorHAnsi" w:hAnsiTheme="minorHAnsi"/>
          <w:color w:val="auto"/>
          <w:szCs w:val="22"/>
        </w:rPr>
        <w:t xml:space="preserve"> tonnes wood/y/unit.</w:t>
      </w:r>
    </w:p>
    <w:p w14:paraId="692DEE32" w14:textId="77777777" w:rsidR="00CE4DE6" w:rsidRPr="00CE4DE6" w:rsidRDefault="00CE4DE6" w:rsidP="00CE4DE6">
      <w:pPr>
        <w:rPr>
          <w:rFonts w:asciiTheme="minorHAnsi" w:hAnsiTheme="minorHAnsi"/>
          <w:color w:val="auto"/>
          <w:szCs w:val="22"/>
        </w:rPr>
      </w:pPr>
    </w:p>
    <w:p w14:paraId="2217F352" w14:textId="77777777" w:rsidR="00CE4DE6" w:rsidRPr="00CE4DE6" w:rsidRDefault="00CE4DE6" w:rsidP="00CE4DE6">
      <w:pPr>
        <w:rPr>
          <w:rFonts w:asciiTheme="minorHAnsi" w:hAnsiTheme="minorHAnsi"/>
          <w:b/>
          <w:bCs/>
          <w:color w:val="auto"/>
          <w:szCs w:val="22"/>
        </w:rPr>
      </w:pPr>
      <w:r w:rsidRPr="00CE4DE6">
        <w:rPr>
          <w:rFonts w:asciiTheme="minorHAnsi" w:hAnsiTheme="minorHAnsi"/>
          <w:b/>
          <w:bCs/>
          <w:color w:val="auto"/>
          <w:szCs w:val="22"/>
        </w:rPr>
        <w:t>SDG17: Partnership for the goals</w:t>
      </w:r>
    </w:p>
    <w:p w14:paraId="6537A92B" w14:textId="77777777" w:rsidR="006D00AE" w:rsidRPr="00CE4DE6" w:rsidRDefault="006D00AE" w:rsidP="006D00AE">
      <w:pPr>
        <w:rPr>
          <w:rFonts w:asciiTheme="minorHAnsi" w:hAnsiTheme="minorHAnsi"/>
          <w:color w:val="auto"/>
          <w:szCs w:val="22"/>
        </w:rPr>
      </w:pPr>
      <w:r w:rsidRPr="00CE4DE6">
        <w:rPr>
          <w:rFonts w:asciiTheme="minorHAnsi" w:hAnsiTheme="minorHAnsi"/>
          <w:color w:val="auto"/>
          <w:szCs w:val="22"/>
        </w:rPr>
        <w:t xml:space="preserve">Number of people trained on the project: </w:t>
      </w:r>
    </w:p>
    <w:p w14:paraId="59B9B97D" w14:textId="77777777" w:rsidR="00CB79C2" w:rsidRDefault="00CB79C2" w:rsidP="00CB79C2">
      <w:pPr>
        <w:rPr>
          <w:rFonts w:asciiTheme="minorHAnsi" w:hAnsiTheme="minorHAnsi"/>
          <w:color w:val="auto"/>
          <w:szCs w:val="22"/>
        </w:rPr>
      </w:pPr>
    </w:p>
    <w:p w14:paraId="5DD9A27C" w14:textId="77777777" w:rsidR="00D56FD3" w:rsidRPr="00D56FD3" w:rsidRDefault="00D56FD3" w:rsidP="00D56FD3">
      <w:pPr>
        <w:rPr>
          <w:rFonts w:asciiTheme="minorHAnsi" w:hAnsiTheme="minorHAnsi"/>
          <w:color w:val="auto"/>
          <w:szCs w:val="22"/>
        </w:rPr>
      </w:pPr>
      <w:r w:rsidRPr="00CE4DE6">
        <w:rPr>
          <w:rFonts w:asciiTheme="minorHAnsi" w:hAnsiTheme="minorHAnsi"/>
          <w:color w:val="auto"/>
          <w:szCs w:val="22"/>
        </w:rPr>
        <w:t>Project value</w:t>
      </w:r>
      <w:r>
        <w:rPr>
          <w:rFonts w:asciiTheme="minorHAnsi" w:hAnsiTheme="minorHAnsi"/>
          <w:color w:val="auto"/>
          <w:szCs w:val="22"/>
        </w:rPr>
        <w:t xml:space="preserve"> </w:t>
      </w:r>
      <w:r w:rsidRPr="00CE4DE6">
        <w:rPr>
          <w:rFonts w:asciiTheme="minorHAnsi" w:hAnsiTheme="minorHAnsi"/>
          <w:color w:val="auto"/>
          <w:szCs w:val="22"/>
        </w:rPr>
        <w:t>=</w:t>
      </w:r>
      <w:r>
        <w:rPr>
          <w:rFonts w:asciiTheme="minorHAnsi" w:hAnsiTheme="minorHAnsi"/>
          <w:color w:val="auto"/>
          <w:szCs w:val="22"/>
        </w:rPr>
        <w:tab/>
      </w:r>
      <w:r w:rsidRPr="00D56FD3">
        <w:rPr>
          <w:rFonts w:asciiTheme="minorHAnsi" w:hAnsiTheme="minorHAnsi"/>
          <w:color w:val="auto"/>
          <w:szCs w:val="22"/>
        </w:rPr>
        <w:t>1091 persons</w:t>
      </w:r>
      <w:r>
        <w:rPr>
          <w:rFonts w:asciiTheme="minorHAnsi" w:hAnsiTheme="minorHAnsi"/>
          <w:color w:val="auto"/>
          <w:szCs w:val="22"/>
        </w:rPr>
        <w:t xml:space="preserve">: </w:t>
      </w:r>
      <w:r>
        <w:rPr>
          <w:rFonts w:asciiTheme="minorHAnsi" w:hAnsiTheme="minorHAnsi"/>
          <w:color w:val="auto"/>
          <w:szCs w:val="22"/>
        </w:rPr>
        <w:tab/>
      </w:r>
      <w:r w:rsidRPr="00D56FD3">
        <w:rPr>
          <w:rFonts w:asciiTheme="minorHAnsi" w:hAnsiTheme="minorHAnsi"/>
          <w:color w:val="auto"/>
          <w:szCs w:val="22"/>
        </w:rPr>
        <w:t>79 Awareness campaign.</w:t>
      </w:r>
    </w:p>
    <w:p w14:paraId="013B4ECF" w14:textId="77777777" w:rsidR="00D56FD3" w:rsidRDefault="00D56FD3" w:rsidP="00D56FD3">
      <w:pPr>
        <w:ind w:left="4320"/>
        <w:rPr>
          <w:rFonts w:asciiTheme="minorHAnsi" w:hAnsiTheme="minorHAnsi"/>
          <w:color w:val="auto"/>
          <w:szCs w:val="22"/>
        </w:rPr>
      </w:pPr>
      <w:r w:rsidRPr="00D56FD3">
        <w:rPr>
          <w:rFonts w:asciiTheme="minorHAnsi" w:hAnsiTheme="minorHAnsi"/>
          <w:color w:val="auto"/>
          <w:szCs w:val="22"/>
        </w:rPr>
        <w:t>204 O&amp;M training</w:t>
      </w:r>
      <w:r>
        <w:rPr>
          <w:rFonts w:asciiTheme="minorHAnsi" w:hAnsiTheme="minorHAnsi"/>
          <w:color w:val="auto"/>
          <w:szCs w:val="22"/>
        </w:rPr>
        <w:t>.</w:t>
      </w:r>
    </w:p>
    <w:p w14:paraId="5B4B13EB" w14:textId="77777777" w:rsidR="00D56FD3" w:rsidRPr="00D56FD3" w:rsidRDefault="00D56FD3" w:rsidP="00D56FD3">
      <w:pPr>
        <w:ind w:left="4320"/>
        <w:rPr>
          <w:rFonts w:asciiTheme="minorHAnsi" w:hAnsiTheme="minorHAnsi"/>
          <w:color w:val="auto"/>
          <w:szCs w:val="22"/>
        </w:rPr>
      </w:pPr>
      <w:r w:rsidRPr="00D56FD3">
        <w:rPr>
          <w:rFonts w:asciiTheme="minorHAnsi" w:hAnsiTheme="minorHAnsi"/>
          <w:color w:val="auto"/>
          <w:szCs w:val="22"/>
        </w:rPr>
        <w:t>187 O&amp;M Farmer’s training.</w:t>
      </w:r>
    </w:p>
    <w:p w14:paraId="6A480B77" w14:textId="77777777" w:rsidR="00D56FD3" w:rsidRPr="00D56FD3" w:rsidRDefault="00D56FD3" w:rsidP="00D56FD3">
      <w:pPr>
        <w:ind w:left="4320"/>
        <w:rPr>
          <w:rFonts w:asciiTheme="minorHAnsi" w:hAnsiTheme="minorHAnsi"/>
          <w:color w:val="auto"/>
          <w:szCs w:val="22"/>
        </w:rPr>
      </w:pPr>
      <w:r w:rsidRPr="00D56FD3">
        <w:rPr>
          <w:rFonts w:asciiTheme="minorHAnsi" w:hAnsiTheme="minorHAnsi"/>
          <w:color w:val="auto"/>
          <w:szCs w:val="22"/>
        </w:rPr>
        <w:t>398 Farmer’s training.</w:t>
      </w:r>
    </w:p>
    <w:p w14:paraId="68ECCB84" w14:textId="77777777" w:rsidR="00D56FD3" w:rsidRPr="006D00AE" w:rsidRDefault="00D56FD3" w:rsidP="00D56FD3">
      <w:pPr>
        <w:ind w:left="4320"/>
        <w:rPr>
          <w:rFonts w:asciiTheme="minorHAnsi" w:hAnsiTheme="minorHAnsi"/>
          <w:color w:val="auto"/>
          <w:szCs w:val="22"/>
        </w:rPr>
      </w:pPr>
      <w:r w:rsidRPr="00D56FD3">
        <w:rPr>
          <w:rFonts w:asciiTheme="minorHAnsi" w:hAnsiTheme="minorHAnsi"/>
          <w:color w:val="auto"/>
          <w:szCs w:val="22"/>
        </w:rPr>
        <w:lastRenderedPageBreak/>
        <w:t>224 Refresher training</w:t>
      </w:r>
      <w:r>
        <w:rPr>
          <w:rFonts w:asciiTheme="minorHAnsi" w:hAnsiTheme="minorHAnsi"/>
          <w:color w:val="auto"/>
          <w:szCs w:val="22"/>
        </w:rPr>
        <w:t>.</w:t>
      </w:r>
    </w:p>
    <w:p w14:paraId="2CAAAB80" w14:textId="77777777" w:rsidR="00CB79C2" w:rsidRPr="006D00AE" w:rsidRDefault="00CB79C2" w:rsidP="00CB79C2">
      <w:pPr>
        <w:ind w:left="2160"/>
        <w:rPr>
          <w:rFonts w:asciiTheme="minorHAnsi" w:hAnsiTheme="minorHAnsi"/>
          <w:color w:val="auto"/>
          <w:szCs w:val="22"/>
        </w:rPr>
      </w:pPr>
      <w:r>
        <w:rPr>
          <w:rFonts w:asciiTheme="minorHAnsi" w:hAnsiTheme="minorHAnsi"/>
          <w:color w:val="auto"/>
          <w:szCs w:val="22"/>
        </w:rPr>
        <w:t>19</w:t>
      </w:r>
      <w:r w:rsidRPr="006D00AE">
        <w:rPr>
          <w:rFonts w:asciiTheme="minorHAnsi" w:hAnsiTheme="minorHAnsi"/>
          <w:color w:val="auto"/>
          <w:szCs w:val="22"/>
        </w:rPr>
        <w:t xml:space="preserve"> User Groups created.</w:t>
      </w:r>
    </w:p>
    <w:p w14:paraId="7B1B667C" w14:textId="48219AD1" w:rsidR="006D00AE" w:rsidRDefault="006D00AE" w:rsidP="00B021D1">
      <w:pPr>
        <w:rPr>
          <w:rFonts w:asciiTheme="minorHAnsi" w:hAnsiTheme="minorHAnsi" w:cs="Arial"/>
          <w:color w:val="auto"/>
          <w:szCs w:val="22"/>
        </w:rPr>
      </w:pPr>
    </w:p>
    <w:p w14:paraId="0BDE4DA2" w14:textId="400AD85E" w:rsidR="00CE4DE6" w:rsidRPr="00CE4DE6" w:rsidRDefault="00DA498C" w:rsidP="00CE4DE6">
      <w:pPr>
        <w:rPr>
          <w:rFonts w:asciiTheme="minorHAnsi" w:hAnsiTheme="minorHAnsi"/>
          <w:color w:val="auto"/>
          <w:szCs w:val="22"/>
        </w:rPr>
      </w:pPr>
      <w:r w:rsidRPr="00830CE7">
        <w:rPr>
          <w:rFonts w:asciiTheme="minorHAnsi" w:hAnsiTheme="minorHAnsi" w:cs="Arial"/>
          <w:color w:val="auto"/>
          <w:szCs w:val="22"/>
        </w:rPr>
        <w:t>Cumulative number units of biogas units installed</w:t>
      </w:r>
      <w:r w:rsidR="00CE4DE6" w:rsidRPr="00CE4DE6">
        <w:rPr>
          <w:rFonts w:asciiTheme="minorHAnsi" w:hAnsiTheme="minorHAnsi"/>
          <w:color w:val="auto"/>
          <w:szCs w:val="22"/>
        </w:rPr>
        <w:t>.</w:t>
      </w:r>
    </w:p>
    <w:p w14:paraId="6A550635" w14:textId="08B26EAC" w:rsidR="00CE4DE6" w:rsidRPr="00CE4DE6" w:rsidRDefault="00DA498C" w:rsidP="00CE4DE6">
      <w:pPr>
        <w:rPr>
          <w:rFonts w:asciiTheme="minorHAnsi" w:hAnsiTheme="minorHAnsi"/>
          <w:color w:val="auto"/>
          <w:szCs w:val="22"/>
        </w:rPr>
      </w:pPr>
      <w:r>
        <w:rPr>
          <w:rFonts w:asciiTheme="minorHAnsi" w:hAnsiTheme="minorHAnsi"/>
          <w:color w:val="auto"/>
          <w:szCs w:val="22"/>
        </w:rPr>
        <w:t>N</w:t>
      </w:r>
      <w:r w:rsidRPr="0058311B">
        <w:rPr>
          <w:rFonts w:asciiTheme="minorHAnsi" w:hAnsiTheme="minorHAnsi"/>
          <w:color w:val="auto"/>
          <w:szCs w:val="22"/>
          <w:vertAlign w:val="subscript"/>
        </w:rPr>
        <w:t>biogas</w:t>
      </w:r>
      <w:r w:rsidRPr="00CE4DE6">
        <w:rPr>
          <w:rFonts w:asciiTheme="minorHAnsi" w:hAnsiTheme="minorHAnsi"/>
          <w:color w:val="auto"/>
          <w:szCs w:val="22"/>
        </w:rPr>
        <w:t xml:space="preserve"> = </w:t>
      </w:r>
      <w:r>
        <w:rPr>
          <w:rFonts w:asciiTheme="minorHAnsi" w:hAnsiTheme="minorHAnsi"/>
          <w:color w:val="auto"/>
          <w:szCs w:val="22"/>
        </w:rPr>
        <w:t>3</w:t>
      </w:r>
      <w:r w:rsidR="00700122">
        <w:rPr>
          <w:rFonts w:asciiTheme="minorHAnsi" w:hAnsiTheme="minorHAnsi"/>
          <w:color w:val="auto"/>
          <w:szCs w:val="22"/>
        </w:rPr>
        <w:t>,</w:t>
      </w:r>
      <w:r>
        <w:rPr>
          <w:rFonts w:asciiTheme="minorHAnsi" w:hAnsiTheme="minorHAnsi"/>
          <w:color w:val="auto"/>
          <w:szCs w:val="22"/>
        </w:rPr>
        <w:t>900 units</w:t>
      </w:r>
      <w:r w:rsidR="00CE4DE6" w:rsidRPr="00CE4DE6">
        <w:rPr>
          <w:rFonts w:asciiTheme="minorHAnsi" w:hAnsiTheme="minorHAnsi"/>
          <w:color w:val="auto"/>
          <w:szCs w:val="22"/>
        </w:rPr>
        <w:t>.</w:t>
      </w:r>
    </w:p>
    <w:p w14:paraId="7FCCA12A" w14:textId="77777777" w:rsidR="00CE4DE6" w:rsidRPr="003B1DEE" w:rsidRDefault="00CE4DE6" w:rsidP="00816579"/>
    <w:p w14:paraId="03522618" w14:textId="77777777" w:rsidR="00816579" w:rsidRPr="00D3193D" w:rsidRDefault="00816579" w:rsidP="00E51EF3">
      <w:pPr>
        <w:pStyle w:val="SectionList"/>
      </w:pPr>
      <w:bookmarkStart w:id="77" w:name="_Toc40962782"/>
      <w:r w:rsidRPr="00D3193D">
        <w:t>Calculation of leakage</w:t>
      </w:r>
      <w:bookmarkEnd w:id="77"/>
      <w:r w:rsidRPr="00D3193D">
        <w:t xml:space="preserve"> </w:t>
      </w:r>
    </w:p>
    <w:p w14:paraId="018C24FD" w14:textId="2D209D41" w:rsidR="00816579" w:rsidRDefault="00816579" w:rsidP="00816579">
      <w:r w:rsidRPr="003B1DEE">
        <w:t>&gt;&gt;</w:t>
      </w:r>
    </w:p>
    <w:p w14:paraId="0807A18D" w14:textId="77777777" w:rsidR="00CE4DE6" w:rsidRPr="00DA498C" w:rsidRDefault="00CE4DE6" w:rsidP="00CE4DE6">
      <w:pPr>
        <w:rPr>
          <w:rFonts w:eastAsia="MS Mincho"/>
          <w:color w:val="auto"/>
        </w:rPr>
      </w:pPr>
    </w:p>
    <w:p w14:paraId="27CD6136" w14:textId="1B0255DE" w:rsidR="00CE4DE6" w:rsidRPr="00DA498C" w:rsidRDefault="00CE4DE6" w:rsidP="00CE4DE6">
      <w:pPr>
        <w:rPr>
          <w:rFonts w:eastAsia="MS Mincho"/>
          <w:color w:val="auto"/>
        </w:rPr>
      </w:pPr>
      <w:r w:rsidRPr="00DA498C">
        <w:rPr>
          <w:rFonts w:eastAsia="MS Mincho"/>
          <w:color w:val="auto"/>
        </w:rPr>
        <w:t xml:space="preserve">Leakage risks are deemed negligible as discussed in the </w:t>
      </w:r>
      <w:r w:rsidR="00D63E52">
        <w:rPr>
          <w:rFonts w:eastAsia="MS Mincho"/>
          <w:color w:val="auto"/>
        </w:rPr>
        <w:t>previous monitoring report</w:t>
      </w:r>
      <w:r w:rsidRPr="00DA498C">
        <w:rPr>
          <w:rFonts w:eastAsia="MS Mincho"/>
          <w:color w:val="auto"/>
        </w:rPr>
        <w:t>.</w:t>
      </w:r>
    </w:p>
    <w:p w14:paraId="0D1716EF" w14:textId="62C5D3D8" w:rsidR="00CE4DE6" w:rsidRPr="00DA498C" w:rsidRDefault="00CE4DE6" w:rsidP="00CE4DE6">
      <w:pPr>
        <w:rPr>
          <w:rFonts w:eastAsia="MS Mincho"/>
          <w:color w:val="auto"/>
        </w:rPr>
      </w:pPr>
      <w:r w:rsidRPr="00DA498C">
        <w:rPr>
          <w:rFonts w:eastAsia="MS Mincho"/>
          <w:color w:val="auto"/>
        </w:rPr>
        <w:t>∑</w:t>
      </w:r>
      <w:proofErr w:type="gramStart"/>
      <w:r w:rsidRPr="00DA498C">
        <w:rPr>
          <w:rFonts w:eastAsia="MS Mincho"/>
          <w:color w:val="auto"/>
        </w:rPr>
        <w:t>LE</w:t>
      </w:r>
      <w:r w:rsidR="00C5026B">
        <w:rPr>
          <w:rFonts w:eastAsia="MS Mincho"/>
          <w:color w:val="auto"/>
          <w:vertAlign w:val="subscript"/>
        </w:rPr>
        <w:t>p</w:t>
      </w:r>
      <w:r w:rsidRPr="00DA498C">
        <w:rPr>
          <w:rFonts w:eastAsia="MS Mincho"/>
          <w:color w:val="auto"/>
          <w:vertAlign w:val="subscript"/>
        </w:rPr>
        <w:t>,y</w:t>
      </w:r>
      <w:proofErr w:type="gramEnd"/>
      <w:r w:rsidRPr="00DA498C">
        <w:rPr>
          <w:rFonts w:eastAsia="MS Mincho"/>
          <w:color w:val="auto"/>
        </w:rPr>
        <w:t>= 0</w:t>
      </w:r>
    </w:p>
    <w:p w14:paraId="49D778C9" w14:textId="77777777" w:rsidR="00CE4DE6" w:rsidRPr="00DA498C" w:rsidRDefault="00CE4DE6" w:rsidP="00CE4DE6">
      <w:pPr>
        <w:rPr>
          <w:rFonts w:eastAsia="MS Mincho"/>
          <w:color w:val="auto"/>
        </w:rPr>
      </w:pPr>
    </w:p>
    <w:p w14:paraId="0034788C" w14:textId="77777777" w:rsidR="00D3193D" w:rsidRDefault="00CE4DE6" w:rsidP="00D63E52">
      <w:pPr>
        <w:rPr>
          <w:rFonts w:eastAsia="MS Mincho"/>
          <w:iCs/>
          <w:color w:val="auto"/>
        </w:rPr>
      </w:pPr>
      <w:r w:rsidRPr="00D63E52">
        <w:rPr>
          <w:iCs/>
          <w:color w:val="auto"/>
          <w:szCs w:val="22"/>
        </w:rPr>
        <w:t>In PDD is stated that the leakage will be evaluate every two years if conditions in section B.4 of the PDD changed, but according the project survey 20</w:t>
      </w:r>
      <w:r w:rsidR="00CB79C2">
        <w:rPr>
          <w:iCs/>
          <w:color w:val="auto"/>
          <w:szCs w:val="22"/>
        </w:rPr>
        <w:t>2</w:t>
      </w:r>
      <w:r w:rsidRPr="00D63E52">
        <w:rPr>
          <w:iCs/>
          <w:color w:val="auto"/>
          <w:szCs w:val="22"/>
        </w:rPr>
        <w:t xml:space="preserve">1, the conditions allow to infer the </w:t>
      </w:r>
      <w:r w:rsidR="00D63E52" w:rsidRPr="00D63E52">
        <w:rPr>
          <w:rFonts w:eastAsia="MS Mincho"/>
          <w:iCs/>
          <w:color w:val="auto"/>
        </w:rPr>
        <w:t xml:space="preserve">leakage risks are deemed negligible not only for this monitoring period, but for the entire first crediting period. </w:t>
      </w:r>
    </w:p>
    <w:p w14:paraId="1567A367" w14:textId="60BE14F9" w:rsidR="00D63E52" w:rsidRPr="00D63E52" w:rsidRDefault="00D3193D" w:rsidP="00D63E52">
      <w:pPr>
        <w:rPr>
          <w:rFonts w:eastAsia="MS Mincho"/>
          <w:iCs/>
          <w:color w:val="auto"/>
        </w:rPr>
      </w:pPr>
      <w:r>
        <w:rPr>
          <w:rFonts w:eastAsia="MS Mincho"/>
          <w:iCs/>
          <w:color w:val="auto"/>
        </w:rPr>
        <w:t xml:space="preserve">It was found in Monitoring and Usage 2021 </w:t>
      </w:r>
      <w:r w:rsidR="002271AF">
        <w:rPr>
          <w:rFonts w:eastAsia="MS Mincho"/>
          <w:iCs/>
          <w:color w:val="auto"/>
        </w:rPr>
        <w:t>that</w:t>
      </w:r>
      <w:r>
        <w:rPr>
          <w:rFonts w:eastAsia="MS Mincho"/>
          <w:iCs/>
          <w:color w:val="auto"/>
        </w:rPr>
        <w:t xml:space="preserve"> LPG consumption by the families</w:t>
      </w:r>
      <w:r w:rsidR="002271AF">
        <w:rPr>
          <w:rFonts w:eastAsia="MS Mincho"/>
          <w:iCs/>
          <w:color w:val="auto"/>
        </w:rPr>
        <w:t xml:space="preserve"> ha</w:t>
      </w:r>
      <w:r w:rsidR="00A062F8">
        <w:rPr>
          <w:rFonts w:eastAsia="MS Mincho"/>
          <w:iCs/>
          <w:color w:val="auto"/>
        </w:rPr>
        <w:t>v</w:t>
      </w:r>
      <w:r w:rsidR="002271AF">
        <w:rPr>
          <w:rFonts w:eastAsia="MS Mincho"/>
          <w:iCs/>
          <w:color w:val="auto"/>
        </w:rPr>
        <w:t>e been spread</w:t>
      </w:r>
      <w:r w:rsidR="00A062F8">
        <w:rPr>
          <w:rFonts w:eastAsia="MS Mincho"/>
          <w:iCs/>
          <w:color w:val="auto"/>
        </w:rPr>
        <w:t xml:space="preserve"> out</w:t>
      </w:r>
      <w:r w:rsidR="00A91EDC">
        <w:rPr>
          <w:rFonts w:eastAsia="MS Mincho"/>
          <w:iCs/>
          <w:color w:val="auto"/>
        </w:rPr>
        <w:t xml:space="preserve"> (a potential reason is the pandemic)</w:t>
      </w:r>
      <w:r>
        <w:rPr>
          <w:rFonts w:eastAsia="MS Mincho"/>
          <w:iCs/>
          <w:color w:val="auto"/>
        </w:rPr>
        <w:t>, an average of 59.94 kg LPG/year per household</w:t>
      </w:r>
      <w:r w:rsidR="00A062F8">
        <w:rPr>
          <w:rFonts w:eastAsia="MS Mincho"/>
          <w:iCs/>
          <w:color w:val="auto"/>
        </w:rPr>
        <w:t xml:space="preserve"> was found</w:t>
      </w:r>
      <w:r>
        <w:rPr>
          <w:rFonts w:eastAsia="MS Mincho"/>
          <w:iCs/>
          <w:color w:val="auto"/>
        </w:rPr>
        <w:t xml:space="preserve"> (s</w:t>
      </w:r>
      <w:r w:rsidRPr="002271AF">
        <w:rPr>
          <w:rFonts w:eastAsia="MS Mincho"/>
          <w:iCs/>
          <w:color w:val="auto"/>
        </w:rPr>
        <w:t>ee Monitoring &amp; Usage survey file cell FE184</w:t>
      </w:r>
      <w:r>
        <w:rPr>
          <w:rFonts w:eastAsia="MS Mincho"/>
          <w:iCs/>
          <w:color w:val="auto"/>
        </w:rPr>
        <w:t>)</w:t>
      </w:r>
      <w:r w:rsidR="002271AF">
        <w:rPr>
          <w:rFonts w:eastAsia="MS Mincho"/>
          <w:iCs/>
          <w:color w:val="auto"/>
        </w:rPr>
        <w:t xml:space="preserve">. </w:t>
      </w:r>
      <w:r w:rsidR="00A062F8">
        <w:rPr>
          <w:rFonts w:eastAsia="MS Mincho"/>
          <w:iCs/>
          <w:color w:val="auto"/>
        </w:rPr>
        <w:t>For conservativeness this LPG consumption is accounted as leakage and estimated as below.</w:t>
      </w:r>
    </w:p>
    <w:p w14:paraId="573D8E05" w14:textId="33DA7BF9" w:rsidR="00CE4DE6" w:rsidRDefault="00CE4DE6" w:rsidP="00816579"/>
    <w:tbl>
      <w:tblPr>
        <w:tblW w:w="8038" w:type="dxa"/>
        <w:tblLook w:val="04A0" w:firstRow="1" w:lastRow="0" w:firstColumn="1" w:lastColumn="0" w:noHBand="0" w:noVBand="1"/>
      </w:tblPr>
      <w:tblGrid>
        <w:gridCol w:w="976"/>
        <w:gridCol w:w="3756"/>
        <w:gridCol w:w="1136"/>
        <w:gridCol w:w="1362"/>
        <w:gridCol w:w="1065"/>
      </w:tblGrid>
      <w:tr w:rsidR="002271AF" w:rsidRPr="002271AF" w14:paraId="685E966A" w14:textId="77777777" w:rsidTr="002271AF">
        <w:trPr>
          <w:trHeight w:val="370"/>
        </w:trPr>
        <w:tc>
          <w:tcPr>
            <w:tcW w:w="976" w:type="dxa"/>
            <w:tcBorders>
              <w:top w:val="nil"/>
              <w:left w:val="nil"/>
              <w:bottom w:val="nil"/>
              <w:right w:val="nil"/>
            </w:tcBorders>
            <w:shd w:val="clear" w:color="000000" w:fill="FFFFFF"/>
            <w:noWrap/>
            <w:vAlign w:val="bottom"/>
            <w:hideMark/>
          </w:tcPr>
          <w:p w14:paraId="29E1274B" w14:textId="77777777" w:rsidR="002271AF" w:rsidRPr="002271AF" w:rsidRDefault="002271AF" w:rsidP="002271AF">
            <w:pPr>
              <w:spacing w:after="0" w:line="240" w:lineRule="auto"/>
              <w:contextualSpacing w:val="0"/>
              <w:jc w:val="right"/>
              <w:rPr>
                <w:rFonts w:asciiTheme="minorHAnsi" w:eastAsia="Times New Roman" w:hAnsiTheme="minorHAnsi" w:cs="Calibri"/>
                <w:b/>
                <w:bCs/>
                <w:color w:val="000000"/>
                <w:szCs w:val="22"/>
                <w14:cntxtAlts w14:val="0"/>
              </w:rPr>
            </w:pPr>
            <w:r w:rsidRPr="002271AF">
              <w:rPr>
                <w:rFonts w:asciiTheme="minorHAnsi" w:eastAsia="Times New Roman" w:hAnsiTheme="minorHAnsi" w:cs="Calibri"/>
                <w:b/>
                <w:bCs/>
                <w:color w:val="000000"/>
                <w:szCs w:val="22"/>
                <w14:cntxtAlts w14:val="0"/>
              </w:rPr>
              <w:t>-&gt;</w:t>
            </w:r>
          </w:p>
        </w:tc>
        <w:tc>
          <w:tcPr>
            <w:tcW w:w="3756" w:type="dxa"/>
            <w:tcBorders>
              <w:top w:val="nil"/>
              <w:left w:val="nil"/>
              <w:bottom w:val="nil"/>
              <w:right w:val="nil"/>
            </w:tcBorders>
            <w:shd w:val="clear" w:color="000000" w:fill="FFFFFF"/>
            <w:noWrap/>
            <w:vAlign w:val="bottom"/>
            <w:hideMark/>
          </w:tcPr>
          <w:p w14:paraId="3DAD3C51" w14:textId="5FE04D93"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Pr>
                <w:rFonts w:asciiTheme="minorHAnsi" w:eastAsia="Times New Roman" w:hAnsiTheme="minorHAnsi" w:cs="Calibri"/>
                <w:color w:val="000000"/>
                <w:szCs w:val="22"/>
                <w14:cntxtAlts w14:val="0"/>
              </w:rPr>
              <w:t xml:space="preserve">LPG consumption </w:t>
            </w:r>
            <w:r w:rsidRPr="002271AF">
              <w:rPr>
                <w:rFonts w:asciiTheme="minorHAnsi" w:eastAsia="Times New Roman" w:hAnsiTheme="minorHAnsi" w:cs="Calibri"/>
                <w:color w:val="000000"/>
                <w:szCs w:val="22"/>
                <w14:cntxtAlts w14:val="0"/>
              </w:rPr>
              <w:t>for the entire 3'900 users</w:t>
            </w:r>
          </w:p>
        </w:tc>
        <w:tc>
          <w:tcPr>
            <w:tcW w:w="1136" w:type="dxa"/>
            <w:tcBorders>
              <w:top w:val="nil"/>
              <w:left w:val="nil"/>
              <w:bottom w:val="nil"/>
              <w:right w:val="nil"/>
            </w:tcBorders>
            <w:shd w:val="clear" w:color="000000" w:fill="FFFFFF"/>
            <w:noWrap/>
            <w:vAlign w:val="bottom"/>
            <w:hideMark/>
          </w:tcPr>
          <w:p w14:paraId="39EFC19F"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233.78</w:t>
            </w:r>
          </w:p>
        </w:tc>
        <w:tc>
          <w:tcPr>
            <w:tcW w:w="2170" w:type="dxa"/>
            <w:gridSpan w:val="2"/>
            <w:tcBorders>
              <w:top w:val="nil"/>
              <w:left w:val="nil"/>
              <w:bottom w:val="nil"/>
              <w:right w:val="nil"/>
            </w:tcBorders>
            <w:shd w:val="clear" w:color="000000" w:fill="FFFFFF"/>
            <w:noWrap/>
            <w:vAlign w:val="bottom"/>
            <w:hideMark/>
          </w:tcPr>
          <w:p w14:paraId="3DE3D491"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tn of LPG/year</w:t>
            </w:r>
          </w:p>
        </w:tc>
      </w:tr>
      <w:tr w:rsidR="002271AF" w:rsidRPr="002271AF" w14:paraId="2F4A28D0" w14:textId="77777777" w:rsidTr="002271AF">
        <w:trPr>
          <w:trHeight w:val="290"/>
        </w:trPr>
        <w:tc>
          <w:tcPr>
            <w:tcW w:w="976" w:type="dxa"/>
            <w:tcBorders>
              <w:top w:val="nil"/>
              <w:left w:val="nil"/>
              <w:bottom w:val="nil"/>
              <w:right w:val="nil"/>
            </w:tcBorders>
            <w:shd w:val="clear" w:color="000000" w:fill="FFFFFF"/>
            <w:noWrap/>
            <w:vAlign w:val="bottom"/>
            <w:hideMark/>
          </w:tcPr>
          <w:p w14:paraId="0FBD5540"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6D7C2B93"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1136" w:type="dxa"/>
            <w:tcBorders>
              <w:top w:val="nil"/>
              <w:left w:val="nil"/>
              <w:bottom w:val="nil"/>
              <w:right w:val="nil"/>
            </w:tcBorders>
            <w:shd w:val="clear" w:color="000000" w:fill="FFFFFF"/>
            <w:noWrap/>
            <w:vAlign w:val="bottom"/>
            <w:hideMark/>
          </w:tcPr>
          <w:p w14:paraId="4FA09080"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1362" w:type="dxa"/>
            <w:tcBorders>
              <w:top w:val="nil"/>
              <w:left w:val="nil"/>
              <w:bottom w:val="nil"/>
              <w:right w:val="nil"/>
            </w:tcBorders>
            <w:shd w:val="clear" w:color="000000" w:fill="FFFFFF"/>
            <w:noWrap/>
            <w:vAlign w:val="bottom"/>
            <w:hideMark/>
          </w:tcPr>
          <w:p w14:paraId="5DD46021"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808" w:type="dxa"/>
            <w:tcBorders>
              <w:top w:val="nil"/>
              <w:left w:val="nil"/>
              <w:bottom w:val="nil"/>
              <w:right w:val="nil"/>
            </w:tcBorders>
            <w:shd w:val="clear" w:color="000000" w:fill="FFFFFF"/>
            <w:noWrap/>
            <w:vAlign w:val="bottom"/>
            <w:hideMark/>
          </w:tcPr>
          <w:p w14:paraId="3778C5D4"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r>
      <w:tr w:rsidR="002271AF" w:rsidRPr="002271AF" w14:paraId="16F768CF" w14:textId="77777777" w:rsidTr="002271AF">
        <w:trPr>
          <w:trHeight w:val="290"/>
        </w:trPr>
        <w:tc>
          <w:tcPr>
            <w:tcW w:w="976" w:type="dxa"/>
            <w:tcBorders>
              <w:top w:val="nil"/>
              <w:left w:val="nil"/>
              <w:bottom w:val="nil"/>
              <w:right w:val="nil"/>
            </w:tcBorders>
            <w:shd w:val="clear" w:color="000000" w:fill="FFFFFF"/>
            <w:noWrap/>
            <w:vAlign w:val="bottom"/>
            <w:hideMark/>
          </w:tcPr>
          <w:p w14:paraId="4B0C8263"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6254" w:type="dxa"/>
            <w:gridSpan w:val="3"/>
            <w:tcBorders>
              <w:top w:val="nil"/>
              <w:left w:val="nil"/>
              <w:bottom w:val="nil"/>
              <w:right w:val="nil"/>
            </w:tcBorders>
            <w:shd w:val="clear" w:color="000000" w:fill="FFFFFF"/>
            <w:noWrap/>
            <w:vAlign w:val="bottom"/>
            <w:hideMark/>
          </w:tcPr>
          <w:p w14:paraId="39F2ED1A" w14:textId="77777777" w:rsidR="002271AF" w:rsidRPr="002271AF" w:rsidRDefault="002271AF" w:rsidP="002271AF">
            <w:pPr>
              <w:spacing w:after="0" w:line="240" w:lineRule="auto"/>
              <w:contextualSpacing w:val="0"/>
              <w:rPr>
                <w:rFonts w:asciiTheme="minorHAnsi" w:eastAsia="Times New Roman" w:hAnsiTheme="minorHAnsi" w:cs="Calibri"/>
                <w:b/>
                <w:bCs/>
                <w:color w:val="000000"/>
                <w:szCs w:val="22"/>
                <w:u w:val="single"/>
                <w14:cntxtAlts w14:val="0"/>
              </w:rPr>
            </w:pPr>
            <w:r w:rsidRPr="002271AF">
              <w:rPr>
                <w:rFonts w:asciiTheme="minorHAnsi" w:eastAsia="Times New Roman" w:hAnsiTheme="minorHAnsi" w:cs="Calibri"/>
                <w:b/>
                <w:bCs/>
                <w:color w:val="000000"/>
                <w:szCs w:val="22"/>
                <w:u w:val="single"/>
                <w14:cntxtAlts w14:val="0"/>
              </w:rPr>
              <w:t>Estimation of leakage emissions because LPG increasing</w:t>
            </w:r>
          </w:p>
        </w:tc>
        <w:tc>
          <w:tcPr>
            <w:tcW w:w="808" w:type="dxa"/>
            <w:tcBorders>
              <w:top w:val="nil"/>
              <w:left w:val="nil"/>
              <w:bottom w:val="nil"/>
              <w:right w:val="nil"/>
            </w:tcBorders>
            <w:shd w:val="clear" w:color="000000" w:fill="FFFFFF"/>
            <w:noWrap/>
            <w:vAlign w:val="bottom"/>
            <w:hideMark/>
          </w:tcPr>
          <w:p w14:paraId="377ECFD1"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r>
      <w:tr w:rsidR="002271AF" w:rsidRPr="002271AF" w14:paraId="3FAB1E15" w14:textId="77777777" w:rsidTr="002271AF">
        <w:trPr>
          <w:trHeight w:val="290"/>
        </w:trPr>
        <w:tc>
          <w:tcPr>
            <w:tcW w:w="976" w:type="dxa"/>
            <w:tcBorders>
              <w:top w:val="nil"/>
              <w:left w:val="nil"/>
              <w:bottom w:val="nil"/>
              <w:right w:val="nil"/>
            </w:tcBorders>
            <w:shd w:val="clear" w:color="000000" w:fill="FFFFFF"/>
            <w:noWrap/>
            <w:vAlign w:val="bottom"/>
            <w:hideMark/>
          </w:tcPr>
          <w:p w14:paraId="2C7C858C"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401C161D" w14:textId="455BCE38" w:rsidR="002271AF" w:rsidRPr="002271AF" w:rsidRDefault="002271AF" w:rsidP="002271AF">
            <w:pPr>
              <w:spacing w:after="0" w:line="240" w:lineRule="auto"/>
              <w:contextualSpacing w:val="0"/>
              <w:rPr>
                <w:rFonts w:asciiTheme="minorHAnsi" w:eastAsia="Times New Roman" w:hAnsiTheme="minorHAnsi" w:cs="Calibri"/>
                <w:b/>
                <w:bCs/>
                <w:color w:val="000000"/>
                <w:szCs w:val="22"/>
                <w:u w:val="single"/>
                <w14:cntxtAlts w14:val="0"/>
              </w:rPr>
            </w:pPr>
          </w:p>
        </w:tc>
        <w:tc>
          <w:tcPr>
            <w:tcW w:w="1136" w:type="dxa"/>
            <w:tcBorders>
              <w:top w:val="nil"/>
              <w:left w:val="nil"/>
              <w:bottom w:val="nil"/>
              <w:right w:val="nil"/>
            </w:tcBorders>
            <w:shd w:val="clear" w:color="000000" w:fill="FFFFFF"/>
            <w:noWrap/>
            <w:vAlign w:val="bottom"/>
            <w:hideMark/>
          </w:tcPr>
          <w:p w14:paraId="1089309A"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1362" w:type="dxa"/>
            <w:tcBorders>
              <w:top w:val="nil"/>
              <w:left w:val="nil"/>
              <w:bottom w:val="nil"/>
              <w:right w:val="nil"/>
            </w:tcBorders>
            <w:shd w:val="clear" w:color="000000" w:fill="FFFFFF"/>
            <w:noWrap/>
            <w:vAlign w:val="bottom"/>
            <w:hideMark/>
          </w:tcPr>
          <w:p w14:paraId="7A1A4428"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808" w:type="dxa"/>
            <w:tcBorders>
              <w:top w:val="nil"/>
              <w:left w:val="nil"/>
              <w:bottom w:val="nil"/>
              <w:right w:val="nil"/>
            </w:tcBorders>
            <w:shd w:val="clear" w:color="000000" w:fill="FFFFFF"/>
            <w:noWrap/>
            <w:vAlign w:val="bottom"/>
            <w:hideMark/>
          </w:tcPr>
          <w:p w14:paraId="5CB5A5EB"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r>
      <w:tr w:rsidR="002271AF" w:rsidRPr="002271AF" w14:paraId="5D875920" w14:textId="77777777" w:rsidTr="002271AF">
        <w:trPr>
          <w:trHeight w:val="290"/>
        </w:trPr>
        <w:tc>
          <w:tcPr>
            <w:tcW w:w="976" w:type="dxa"/>
            <w:tcBorders>
              <w:top w:val="nil"/>
              <w:left w:val="nil"/>
              <w:bottom w:val="nil"/>
              <w:right w:val="nil"/>
            </w:tcBorders>
            <w:shd w:val="clear" w:color="000000" w:fill="FFFFFF"/>
            <w:noWrap/>
            <w:vAlign w:val="bottom"/>
            <w:hideMark/>
          </w:tcPr>
          <w:p w14:paraId="22ADF32F"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0657069A" w14:textId="77777777" w:rsidR="002271AF" w:rsidRPr="002271AF" w:rsidRDefault="002271AF" w:rsidP="002271AF">
            <w:pPr>
              <w:spacing w:after="0" w:line="240" w:lineRule="auto"/>
              <w:contextualSpacing w:val="0"/>
              <w:jc w:val="right"/>
              <w:rPr>
                <w:rFonts w:asciiTheme="minorHAnsi" w:eastAsia="Times New Roman" w:hAnsiTheme="minorHAnsi" w:cs="Calibri"/>
                <w:b/>
                <w:bCs/>
                <w:color w:val="000000"/>
                <w:szCs w:val="22"/>
                <w14:cntxtAlts w14:val="0"/>
              </w:rPr>
            </w:pPr>
            <w:r w:rsidRPr="002271AF">
              <w:rPr>
                <w:rFonts w:asciiTheme="minorHAnsi" w:eastAsia="Times New Roman" w:hAnsiTheme="minorHAnsi" w:cs="Calibri"/>
                <w:b/>
                <w:bCs/>
                <w:color w:val="000000"/>
                <w:szCs w:val="22"/>
                <w14:cntxtAlts w14:val="0"/>
              </w:rPr>
              <w:t>Parameter</w:t>
            </w:r>
          </w:p>
        </w:tc>
        <w:tc>
          <w:tcPr>
            <w:tcW w:w="1136" w:type="dxa"/>
            <w:tcBorders>
              <w:top w:val="nil"/>
              <w:left w:val="nil"/>
              <w:bottom w:val="nil"/>
              <w:right w:val="nil"/>
            </w:tcBorders>
            <w:shd w:val="clear" w:color="000000" w:fill="FFFFFF"/>
            <w:noWrap/>
            <w:vAlign w:val="bottom"/>
            <w:hideMark/>
          </w:tcPr>
          <w:p w14:paraId="53A50215" w14:textId="77777777" w:rsidR="002271AF" w:rsidRPr="002271AF" w:rsidRDefault="002271AF" w:rsidP="002271AF">
            <w:pPr>
              <w:spacing w:after="0" w:line="240" w:lineRule="auto"/>
              <w:contextualSpacing w:val="0"/>
              <w:rPr>
                <w:rFonts w:asciiTheme="minorHAnsi" w:eastAsia="Times New Roman" w:hAnsiTheme="minorHAnsi" w:cs="Calibri"/>
                <w:b/>
                <w:bCs/>
                <w:color w:val="000000"/>
                <w:szCs w:val="22"/>
                <w14:cntxtAlts w14:val="0"/>
              </w:rPr>
            </w:pPr>
            <w:r w:rsidRPr="002271AF">
              <w:rPr>
                <w:rFonts w:asciiTheme="minorHAnsi" w:eastAsia="Times New Roman" w:hAnsiTheme="minorHAnsi" w:cs="Calibri"/>
                <w:b/>
                <w:bCs/>
                <w:color w:val="000000"/>
                <w:szCs w:val="22"/>
                <w14:cntxtAlts w14:val="0"/>
              </w:rPr>
              <w:t>Value</w:t>
            </w:r>
          </w:p>
        </w:tc>
        <w:tc>
          <w:tcPr>
            <w:tcW w:w="1362" w:type="dxa"/>
            <w:tcBorders>
              <w:top w:val="nil"/>
              <w:left w:val="nil"/>
              <w:bottom w:val="nil"/>
              <w:right w:val="nil"/>
            </w:tcBorders>
            <w:shd w:val="clear" w:color="000000" w:fill="FFFFFF"/>
            <w:noWrap/>
            <w:vAlign w:val="bottom"/>
            <w:hideMark/>
          </w:tcPr>
          <w:p w14:paraId="7C4DCC0C" w14:textId="77777777" w:rsidR="002271AF" w:rsidRPr="002271AF" w:rsidRDefault="002271AF" w:rsidP="002271AF">
            <w:pPr>
              <w:spacing w:after="0" w:line="240" w:lineRule="auto"/>
              <w:contextualSpacing w:val="0"/>
              <w:rPr>
                <w:rFonts w:asciiTheme="minorHAnsi" w:eastAsia="Times New Roman" w:hAnsiTheme="minorHAnsi" w:cs="Calibri"/>
                <w:b/>
                <w:bCs/>
                <w:color w:val="000000"/>
                <w:szCs w:val="22"/>
                <w14:cntxtAlts w14:val="0"/>
              </w:rPr>
            </w:pPr>
            <w:r w:rsidRPr="002271AF">
              <w:rPr>
                <w:rFonts w:asciiTheme="minorHAnsi" w:eastAsia="Times New Roman" w:hAnsiTheme="minorHAnsi" w:cs="Calibri"/>
                <w:b/>
                <w:bCs/>
                <w:color w:val="000000"/>
                <w:szCs w:val="22"/>
                <w14:cntxtAlts w14:val="0"/>
              </w:rPr>
              <w:t>Unit</w:t>
            </w:r>
          </w:p>
        </w:tc>
        <w:tc>
          <w:tcPr>
            <w:tcW w:w="808" w:type="dxa"/>
            <w:tcBorders>
              <w:top w:val="nil"/>
              <w:left w:val="nil"/>
              <w:bottom w:val="nil"/>
              <w:right w:val="nil"/>
            </w:tcBorders>
            <w:shd w:val="clear" w:color="000000" w:fill="FFFFFF"/>
            <w:noWrap/>
            <w:vAlign w:val="bottom"/>
            <w:hideMark/>
          </w:tcPr>
          <w:p w14:paraId="4F99E231" w14:textId="77777777" w:rsidR="002271AF" w:rsidRPr="002271AF" w:rsidRDefault="002271AF" w:rsidP="002271AF">
            <w:pPr>
              <w:spacing w:after="0" w:line="240" w:lineRule="auto"/>
              <w:contextualSpacing w:val="0"/>
              <w:rPr>
                <w:rFonts w:asciiTheme="minorHAnsi" w:eastAsia="Times New Roman" w:hAnsiTheme="minorHAnsi" w:cs="Calibri"/>
                <w:b/>
                <w:bCs/>
                <w:color w:val="000000"/>
                <w:szCs w:val="22"/>
                <w14:cntxtAlts w14:val="0"/>
              </w:rPr>
            </w:pPr>
            <w:r w:rsidRPr="002271AF">
              <w:rPr>
                <w:rFonts w:asciiTheme="minorHAnsi" w:eastAsia="Times New Roman" w:hAnsiTheme="minorHAnsi" w:cs="Calibri"/>
                <w:b/>
                <w:bCs/>
                <w:color w:val="000000"/>
                <w:szCs w:val="22"/>
                <w14:cntxtAlts w14:val="0"/>
              </w:rPr>
              <w:t>Source</w:t>
            </w:r>
          </w:p>
        </w:tc>
      </w:tr>
      <w:tr w:rsidR="002271AF" w:rsidRPr="002271AF" w14:paraId="4249C710" w14:textId="77777777" w:rsidTr="002271AF">
        <w:trPr>
          <w:trHeight w:val="290"/>
        </w:trPr>
        <w:tc>
          <w:tcPr>
            <w:tcW w:w="976" w:type="dxa"/>
            <w:tcBorders>
              <w:top w:val="nil"/>
              <w:left w:val="nil"/>
              <w:bottom w:val="nil"/>
              <w:right w:val="nil"/>
            </w:tcBorders>
            <w:shd w:val="clear" w:color="000000" w:fill="FFFFFF"/>
            <w:noWrap/>
            <w:vAlign w:val="bottom"/>
            <w:hideMark/>
          </w:tcPr>
          <w:p w14:paraId="2C730CF9"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54C578F5"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EF_LPG_CO</w:t>
            </w:r>
            <w:r w:rsidRPr="002271AF">
              <w:rPr>
                <w:rFonts w:asciiTheme="minorHAnsi" w:eastAsia="Times New Roman" w:hAnsiTheme="minorHAnsi" w:cs="Calibri"/>
                <w:color w:val="000000"/>
                <w:szCs w:val="22"/>
                <w:vertAlign w:val="subscript"/>
                <w14:cntxtAlts w14:val="0"/>
              </w:rPr>
              <w:t>2</w:t>
            </w:r>
          </w:p>
        </w:tc>
        <w:tc>
          <w:tcPr>
            <w:tcW w:w="1136" w:type="dxa"/>
            <w:tcBorders>
              <w:top w:val="nil"/>
              <w:left w:val="nil"/>
              <w:bottom w:val="nil"/>
              <w:right w:val="nil"/>
            </w:tcBorders>
            <w:shd w:val="clear" w:color="000000" w:fill="FFFFFF"/>
            <w:noWrap/>
            <w:vAlign w:val="bottom"/>
            <w:hideMark/>
          </w:tcPr>
          <w:p w14:paraId="36BE3A4D"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63.1000</w:t>
            </w:r>
          </w:p>
        </w:tc>
        <w:tc>
          <w:tcPr>
            <w:tcW w:w="1362" w:type="dxa"/>
            <w:tcBorders>
              <w:top w:val="nil"/>
              <w:left w:val="nil"/>
              <w:bottom w:val="nil"/>
              <w:right w:val="nil"/>
            </w:tcBorders>
            <w:shd w:val="clear" w:color="000000" w:fill="FFFFFF"/>
            <w:noWrap/>
            <w:vAlign w:val="bottom"/>
            <w:hideMark/>
          </w:tcPr>
          <w:p w14:paraId="3ACF7A02"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tCO</w:t>
            </w:r>
            <w:r w:rsidRPr="002271AF">
              <w:rPr>
                <w:rFonts w:asciiTheme="minorHAnsi" w:eastAsia="Times New Roman" w:hAnsiTheme="minorHAnsi" w:cs="Calibri"/>
                <w:color w:val="000000"/>
                <w:szCs w:val="22"/>
                <w:vertAlign w:val="subscript"/>
                <w14:cntxtAlts w14:val="0"/>
              </w:rPr>
              <w:t>2</w:t>
            </w:r>
            <w:r w:rsidRPr="002271AF">
              <w:rPr>
                <w:rFonts w:asciiTheme="minorHAnsi" w:eastAsia="Times New Roman" w:hAnsiTheme="minorHAnsi" w:cs="Calibri"/>
                <w:color w:val="000000"/>
                <w:szCs w:val="22"/>
                <w14:cntxtAlts w14:val="0"/>
              </w:rPr>
              <w:t>/TJ</w:t>
            </w:r>
          </w:p>
        </w:tc>
        <w:tc>
          <w:tcPr>
            <w:tcW w:w="808" w:type="dxa"/>
            <w:tcBorders>
              <w:top w:val="nil"/>
              <w:left w:val="nil"/>
              <w:bottom w:val="nil"/>
              <w:right w:val="nil"/>
            </w:tcBorders>
            <w:shd w:val="clear" w:color="000000" w:fill="FFFFFF"/>
            <w:noWrap/>
            <w:vAlign w:val="bottom"/>
            <w:hideMark/>
          </w:tcPr>
          <w:p w14:paraId="448876FE" w14:textId="77777777" w:rsidR="002271AF" w:rsidRPr="002271AF" w:rsidRDefault="002271AF" w:rsidP="002271AF">
            <w:pPr>
              <w:spacing w:after="0" w:line="240" w:lineRule="auto"/>
              <w:contextualSpacing w:val="0"/>
              <w:rPr>
                <w:rFonts w:asciiTheme="minorHAnsi" w:eastAsia="Times New Roman" w:hAnsiTheme="minorHAnsi" w:cs="Calibri"/>
                <w:i/>
                <w:iCs/>
                <w:color w:val="000000"/>
                <w:szCs w:val="22"/>
                <w14:cntxtAlts w14:val="0"/>
              </w:rPr>
            </w:pPr>
            <w:r w:rsidRPr="002271AF">
              <w:rPr>
                <w:rFonts w:asciiTheme="minorHAnsi" w:eastAsia="Times New Roman" w:hAnsiTheme="minorHAnsi" w:cs="Calibri"/>
                <w:i/>
                <w:iCs/>
                <w:color w:val="000000"/>
                <w:szCs w:val="22"/>
                <w14:cntxtAlts w14:val="0"/>
              </w:rPr>
              <w:t>IPCC</w:t>
            </w:r>
          </w:p>
        </w:tc>
      </w:tr>
      <w:tr w:rsidR="002271AF" w:rsidRPr="002271AF" w14:paraId="6F8DA0EA" w14:textId="77777777" w:rsidTr="002271AF">
        <w:trPr>
          <w:trHeight w:val="290"/>
        </w:trPr>
        <w:tc>
          <w:tcPr>
            <w:tcW w:w="976" w:type="dxa"/>
            <w:tcBorders>
              <w:top w:val="nil"/>
              <w:left w:val="nil"/>
              <w:bottom w:val="nil"/>
              <w:right w:val="nil"/>
            </w:tcBorders>
            <w:shd w:val="clear" w:color="000000" w:fill="FFFFFF"/>
            <w:noWrap/>
            <w:vAlign w:val="bottom"/>
            <w:hideMark/>
          </w:tcPr>
          <w:p w14:paraId="23669405"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31494A2D"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EF_LPG_CH</w:t>
            </w:r>
            <w:r w:rsidRPr="002271AF">
              <w:rPr>
                <w:rFonts w:asciiTheme="minorHAnsi" w:eastAsia="Times New Roman" w:hAnsiTheme="minorHAnsi" w:cs="Calibri"/>
                <w:color w:val="000000"/>
                <w:szCs w:val="22"/>
                <w:vertAlign w:val="subscript"/>
                <w14:cntxtAlts w14:val="0"/>
              </w:rPr>
              <w:t>4</w:t>
            </w:r>
          </w:p>
        </w:tc>
        <w:tc>
          <w:tcPr>
            <w:tcW w:w="1136" w:type="dxa"/>
            <w:tcBorders>
              <w:top w:val="nil"/>
              <w:left w:val="nil"/>
              <w:bottom w:val="nil"/>
              <w:right w:val="nil"/>
            </w:tcBorders>
            <w:shd w:val="clear" w:color="000000" w:fill="FFFFFF"/>
            <w:noWrap/>
            <w:vAlign w:val="bottom"/>
            <w:hideMark/>
          </w:tcPr>
          <w:p w14:paraId="63AF6953"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0.0010</w:t>
            </w:r>
          </w:p>
        </w:tc>
        <w:tc>
          <w:tcPr>
            <w:tcW w:w="1362" w:type="dxa"/>
            <w:tcBorders>
              <w:top w:val="nil"/>
              <w:left w:val="nil"/>
              <w:bottom w:val="nil"/>
              <w:right w:val="nil"/>
            </w:tcBorders>
            <w:shd w:val="clear" w:color="000000" w:fill="FFFFFF"/>
            <w:noWrap/>
            <w:vAlign w:val="bottom"/>
            <w:hideMark/>
          </w:tcPr>
          <w:p w14:paraId="5B689235" w14:textId="7AEFB476"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tC</w:t>
            </w:r>
            <w:r w:rsidR="008A439F">
              <w:rPr>
                <w:rFonts w:asciiTheme="minorHAnsi" w:eastAsia="Times New Roman" w:hAnsiTheme="minorHAnsi" w:cs="Calibri"/>
                <w:color w:val="000000"/>
                <w:szCs w:val="22"/>
                <w14:cntxtAlts w14:val="0"/>
              </w:rPr>
              <w:t>H</w:t>
            </w:r>
            <w:r w:rsidR="008A439F">
              <w:rPr>
                <w:rFonts w:asciiTheme="minorHAnsi" w:eastAsia="Times New Roman" w:hAnsiTheme="minorHAnsi" w:cs="Calibri"/>
                <w:color w:val="000000"/>
                <w:szCs w:val="22"/>
                <w:vertAlign w:val="subscript"/>
                <w14:cntxtAlts w14:val="0"/>
              </w:rPr>
              <w:t>4</w:t>
            </w:r>
            <w:r w:rsidRPr="002271AF">
              <w:rPr>
                <w:rFonts w:asciiTheme="minorHAnsi" w:eastAsia="Times New Roman" w:hAnsiTheme="minorHAnsi" w:cs="Calibri"/>
                <w:color w:val="000000"/>
                <w:szCs w:val="22"/>
                <w14:cntxtAlts w14:val="0"/>
              </w:rPr>
              <w:t>/TJ</w:t>
            </w:r>
          </w:p>
        </w:tc>
        <w:tc>
          <w:tcPr>
            <w:tcW w:w="808" w:type="dxa"/>
            <w:tcBorders>
              <w:top w:val="nil"/>
              <w:left w:val="nil"/>
              <w:bottom w:val="nil"/>
              <w:right w:val="nil"/>
            </w:tcBorders>
            <w:shd w:val="clear" w:color="000000" w:fill="FFFFFF"/>
            <w:noWrap/>
            <w:vAlign w:val="bottom"/>
            <w:hideMark/>
          </w:tcPr>
          <w:p w14:paraId="55BDDB29" w14:textId="77777777" w:rsidR="002271AF" w:rsidRPr="002271AF" w:rsidRDefault="002271AF" w:rsidP="002271AF">
            <w:pPr>
              <w:spacing w:after="0" w:line="240" w:lineRule="auto"/>
              <w:contextualSpacing w:val="0"/>
              <w:rPr>
                <w:rFonts w:asciiTheme="minorHAnsi" w:eastAsia="Times New Roman" w:hAnsiTheme="minorHAnsi" w:cs="Calibri"/>
                <w:i/>
                <w:iCs/>
                <w:color w:val="000000"/>
                <w:szCs w:val="22"/>
                <w14:cntxtAlts w14:val="0"/>
              </w:rPr>
            </w:pPr>
            <w:r w:rsidRPr="002271AF">
              <w:rPr>
                <w:rFonts w:asciiTheme="minorHAnsi" w:eastAsia="Times New Roman" w:hAnsiTheme="minorHAnsi" w:cs="Calibri"/>
                <w:i/>
                <w:iCs/>
                <w:color w:val="000000"/>
                <w:szCs w:val="22"/>
                <w14:cntxtAlts w14:val="0"/>
              </w:rPr>
              <w:t>IPCC</w:t>
            </w:r>
          </w:p>
        </w:tc>
      </w:tr>
      <w:tr w:rsidR="002271AF" w:rsidRPr="002271AF" w14:paraId="287C75E3" w14:textId="77777777" w:rsidTr="002271AF">
        <w:trPr>
          <w:trHeight w:val="290"/>
        </w:trPr>
        <w:tc>
          <w:tcPr>
            <w:tcW w:w="976" w:type="dxa"/>
            <w:tcBorders>
              <w:top w:val="nil"/>
              <w:left w:val="nil"/>
              <w:bottom w:val="nil"/>
              <w:right w:val="nil"/>
            </w:tcBorders>
            <w:shd w:val="clear" w:color="000000" w:fill="FFFFFF"/>
            <w:noWrap/>
            <w:vAlign w:val="bottom"/>
            <w:hideMark/>
          </w:tcPr>
          <w:p w14:paraId="276315DD"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1F4A85A5"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EF_LPG_N</w:t>
            </w:r>
            <w:r w:rsidRPr="002271AF">
              <w:rPr>
                <w:rFonts w:asciiTheme="minorHAnsi" w:eastAsia="Times New Roman" w:hAnsiTheme="minorHAnsi" w:cs="Calibri"/>
                <w:color w:val="000000"/>
                <w:szCs w:val="22"/>
                <w:vertAlign w:val="subscript"/>
                <w14:cntxtAlts w14:val="0"/>
              </w:rPr>
              <w:t>2</w:t>
            </w:r>
            <w:r w:rsidRPr="002271AF">
              <w:rPr>
                <w:rFonts w:asciiTheme="minorHAnsi" w:eastAsia="Times New Roman" w:hAnsiTheme="minorHAnsi" w:cs="Calibri"/>
                <w:color w:val="000000"/>
                <w:szCs w:val="22"/>
                <w14:cntxtAlts w14:val="0"/>
              </w:rPr>
              <w:t>O</w:t>
            </w:r>
          </w:p>
        </w:tc>
        <w:tc>
          <w:tcPr>
            <w:tcW w:w="1136" w:type="dxa"/>
            <w:tcBorders>
              <w:top w:val="nil"/>
              <w:left w:val="nil"/>
              <w:bottom w:val="nil"/>
              <w:right w:val="nil"/>
            </w:tcBorders>
            <w:shd w:val="clear" w:color="000000" w:fill="FFFFFF"/>
            <w:noWrap/>
            <w:vAlign w:val="bottom"/>
            <w:hideMark/>
          </w:tcPr>
          <w:p w14:paraId="08F5D3ED"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0.0001</w:t>
            </w:r>
          </w:p>
        </w:tc>
        <w:tc>
          <w:tcPr>
            <w:tcW w:w="1362" w:type="dxa"/>
            <w:tcBorders>
              <w:top w:val="nil"/>
              <w:left w:val="nil"/>
              <w:bottom w:val="nil"/>
              <w:right w:val="nil"/>
            </w:tcBorders>
            <w:shd w:val="clear" w:color="000000" w:fill="FFFFFF"/>
            <w:noWrap/>
            <w:vAlign w:val="bottom"/>
            <w:hideMark/>
          </w:tcPr>
          <w:p w14:paraId="59CFDB6D" w14:textId="62AD9C4F"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t</w:t>
            </w:r>
            <w:r w:rsidR="008A439F">
              <w:rPr>
                <w:rFonts w:asciiTheme="minorHAnsi" w:eastAsia="Times New Roman" w:hAnsiTheme="minorHAnsi" w:cs="Calibri"/>
                <w:color w:val="000000"/>
                <w:szCs w:val="22"/>
                <w14:cntxtAlts w14:val="0"/>
              </w:rPr>
              <w:t>N</w:t>
            </w:r>
            <w:r w:rsidRPr="002271AF">
              <w:rPr>
                <w:rFonts w:asciiTheme="minorHAnsi" w:eastAsia="Times New Roman" w:hAnsiTheme="minorHAnsi" w:cs="Calibri"/>
                <w:color w:val="000000"/>
                <w:szCs w:val="22"/>
                <w:vertAlign w:val="subscript"/>
                <w14:cntxtAlts w14:val="0"/>
              </w:rPr>
              <w:t>2</w:t>
            </w:r>
            <w:r w:rsidR="008A439F">
              <w:rPr>
                <w:rFonts w:asciiTheme="minorHAnsi" w:eastAsia="Times New Roman" w:hAnsiTheme="minorHAnsi" w:cs="Calibri"/>
                <w:color w:val="000000"/>
                <w:szCs w:val="22"/>
                <w14:cntxtAlts w14:val="0"/>
              </w:rPr>
              <w:t>O</w:t>
            </w:r>
            <w:r w:rsidRPr="002271AF">
              <w:rPr>
                <w:rFonts w:asciiTheme="minorHAnsi" w:eastAsia="Times New Roman" w:hAnsiTheme="minorHAnsi" w:cs="Calibri"/>
                <w:color w:val="000000"/>
                <w:szCs w:val="22"/>
                <w14:cntxtAlts w14:val="0"/>
              </w:rPr>
              <w:t>/TJ</w:t>
            </w:r>
          </w:p>
        </w:tc>
        <w:tc>
          <w:tcPr>
            <w:tcW w:w="808" w:type="dxa"/>
            <w:tcBorders>
              <w:top w:val="nil"/>
              <w:left w:val="nil"/>
              <w:bottom w:val="nil"/>
              <w:right w:val="nil"/>
            </w:tcBorders>
            <w:shd w:val="clear" w:color="000000" w:fill="FFFFFF"/>
            <w:noWrap/>
            <w:vAlign w:val="bottom"/>
            <w:hideMark/>
          </w:tcPr>
          <w:p w14:paraId="1621C482" w14:textId="77777777" w:rsidR="002271AF" w:rsidRPr="002271AF" w:rsidRDefault="002271AF" w:rsidP="002271AF">
            <w:pPr>
              <w:spacing w:after="0" w:line="240" w:lineRule="auto"/>
              <w:contextualSpacing w:val="0"/>
              <w:rPr>
                <w:rFonts w:asciiTheme="minorHAnsi" w:eastAsia="Times New Roman" w:hAnsiTheme="minorHAnsi" w:cs="Calibri"/>
                <w:i/>
                <w:iCs/>
                <w:color w:val="000000"/>
                <w:szCs w:val="22"/>
                <w14:cntxtAlts w14:val="0"/>
              </w:rPr>
            </w:pPr>
            <w:r w:rsidRPr="002271AF">
              <w:rPr>
                <w:rFonts w:asciiTheme="minorHAnsi" w:eastAsia="Times New Roman" w:hAnsiTheme="minorHAnsi" w:cs="Calibri"/>
                <w:i/>
                <w:iCs/>
                <w:color w:val="000000"/>
                <w:szCs w:val="22"/>
                <w14:cntxtAlts w14:val="0"/>
              </w:rPr>
              <w:t>IPCC</w:t>
            </w:r>
          </w:p>
        </w:tc>
      </w:tr>
      <w:tr w:rsidR="002271AF" w:rsidRPr="002271AF" w14:paraId="7C6F1383" w14:textId="77777777" w:rsidTr="002271AF">
        <w:trPr>
          <w:trHeight w:val="290"/>
        </w:trPr>
        <w:tc>
          <w:tcPr>
            <w:tcW w:w="976" w:type="dxa"/>
            <w:tcBorders>
              <w:top w:val="nil"/>
              <w:left w:val="nil"/>
              <w:bottom w:val="nil"/>
              <w:right w:val="nil"/>
            </w:tcBorders>
            <w:shd w:val="clear" w:color="000000" w:fill="FFFFFF"/>
            <w:noWrap/>
            <w:vAlign w:val="bottom"/>
            <w:hideMark/>
          </w:tcPr>
          <w:p w14:paraId="49C343F4"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6312D436"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GWP_CH</w:t>
            </w:r>
            <w:r w:rsidRPr="002271AF">
              <w:rPr>
                <w:rFonts w:asciiTheme="minorHAnsi" w:eastAsia="Times New Roman" w:hAnsiTheme="minorHAnsi" w:cs="Calibri"/>
                <w:color w:val="000000"/>
                <w:szCs w:val="22"/>
                <w:vertAlign w:val="subscript"/>
                <w14:cntxtAlts w14:val="0"/>
              </w:rPr>
              <w:t>4</w:t>
            </w:r>
          </w:p>
        </w:tc>
        <w:tc>
          <w:tcPr>
            <w:tcW w:w="1136" w:type="dxa"/>
            <w:tcBorders>
              <w:top w:val="nil"/>
              <w:left w:val="nil"/>
              <w:bottom w:val="nil"/>
              <w:right w:val="nil"/>
            </w:tcBorders>
            <w:shd w:val="clear" w:color="000000" w:fill="FFFFFF"/>
            <w:noWrap/>
            <w:vAlign w:val="bottom"/>
            <w:hideMark/>
          </w:tcPr>
          <w:p w14:paraId="6463FD06"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25</w:t>
            </w:r>
          </w:p>
        </w:tc>
        <w:tc>
          <w:tcPr>
            <w:tcW w:w="1362" w:type="dxa"/>
            <w:tcBorders>
              <w:top w:val="nil"/>
              <w:left w:val="nil"/>
              <w:bottom w:val="nil"/>
              <w:right w:val="nil"/>
            </w:tcBorders>
            <w:shd w:val="clear" w:color="000000" w:fill="FFFFFF"/>
            <w:noWrap/>
            <w:vAlign w:val="bottom"/>
            <w:hideMark/>
          </w:tcPr>
          <w:p w14:paraId="6AEEAE1D"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808" w:type="dxa"/>
            <w:tcBorders>
              <w:top w:val="nil"/>
              <w:left w:val="nil"/>
              <w:bottom w:val="nil"/>
              <w:right w:val="nil"/>
            </w:tcBorders>
            <w:shd w:val="clear" w:color="000000" w:fill="FFFFFF"/>
            <w:noWrap/>
            <w:vAlign w:val="bottom"/>
            <w:hideMark/>
          </w:tcPr>
          <w:p w14:paraId="619A6DB1" w14:textId="77777777" w:rsidR="002271AF" w:rsidRPr="002271AF" w:rsidRDefault="002271AF" w:rsidP="002271AF">
            <w:pPr>
              <w:spacing w:after="0" w:line="240" w:lineRule="auto"/>
              <w:contextualSpacing w:val="0"/>
              <w:rPr>
                <w:rFonts w:asciiTheme="minorHAnsi" w:eastAsia="Times New Roman" w:hAnsiTheme="minorHAnsi" w:cs="Calibri"/>
                <w:i/>
                <w:iCs/>
                <w:color w:val="000000"/>
                <w:szCs w:val="22"/>
                <w14:cntxtAlts w14:val="0"/>
              </w:rPr>
            </w:pPr>
            <w:r w:rsidRPr="002271AF">
              <w:rPr>
                <w:rFonts w:asciiTheme="minorHAnsi" w:eastAsia="Times New Roman" w:hAnsiTheme="minorHAnsi" w:cs="Calibri"/>
                <w:i/>
                <w:iCs/>
                <w:color w:val="000000"/>
                <w:szCs w:val="22"/>
                <w14:cntxtAlts w14:val="0"/>
              </w:rPr>
              <w:t>IPCC</w:t>
            </w:r>
          </w:p>
        </w:tc>
      </w:tr>
      <w:tr w:rsidR="002271AF" w:rsidRPr="002271AF" w14:paraId="669481DE" w14:textId="77777777" w:rsidTr="002271AF">
        <w:trPr>
          <w:trHeight w:val="290"/>
        </w:trPr>
        <w:tc>
          <w:tcPr>
            <w:tcW w:w="976" w:type="dxa"/>
            <w:tcBorders>
              <w:top w:val="nil"/>
              <w:left w:val="nil"/>
              <w:bottom w:val="nil"/>
              <w:right w:val="nil"/>
            </w:tcBorders>
            <w:shd w:val="clear" w:color="000000" w:fill="FFFFFF"/>
            <w:noWrap/>
            <w:vAlign w:val="bottom"/>
            <w:hideMark/>
          </w:tcPr>
          <w:p w14:paraId="4C4C7E3A"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2D9357CE"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GWP_N</w:t>
            </w:r>
            <w:r w:rsidRPr="002271AF">
              <w:rPr>
                <w:rFonts w:asciiTheme="minorHAnsi" w:eastAsia="Times New Roman" w:hAnsiTheme="minorHAnsi" w:cs="Calibri"/>
                <w:color w:val="000000"/>
                <w:szCs w:val="22"/>
                <w:vertAlign w:val="subscript"/>
                <w14:cntxtAlts w14:val="0"/>
              </w:rPr>
              <w:t>2</w:t>
            </w:r>
            <w:r w:rsidRPr="002271AF">
              <w:rPr>
                <w:rFonts w:asciiTheme="minorHAnsi" w:eastAsia="Times New Roman" w:hAnsiTheme="minorHAnsi" w:cs="Calibri"/>
                <w:color w:val="000000"/>
                <w:szCs w:val="22"/>
                <w14:cntxtAlts w14:val="0"/>
              </w:rPr>
              <w:t>O</w:t>
            </w:r>
          </w:p>
        </w:tc>
        <w:tc>
          <w:tcPr>
            <w:tcW w:w="1136" w:type="dxa"/>
            <w:tcBorders>
              <w:top w:val="nil"/>
              <w:left w:val="nil"/>
              <w:bottom w:val="nil"/>
              <w:right w:val="nil"/>
            </w:tcBorders>
            <w:shd w:val="clear" w:color="000000" w:fill="FFFFFF"/>
            <w:noWrap/>
            <w:vAlign w:val="bottom"/>
            <w:hideMark/>
          </w:tcPr>
          <w:p w14:paraId="089C406C"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298</w:t>
            </w:r>
          </w:p>
        </w:tc>
        <w:tc>
          <w:tcPr>
            <w:tcW w:w="1362" w:type="dxa"/>
            <w:tcBorders>
              <w:top w:val="nil"/>
              <w:left w:val="nil"/>
              <w:bottom w:val="nil"/>
              <w:right w:val="nil"/>
            </w:tcBorders>
            <w:shd w:val="clear" w:color="000000" w:fill="FFFFFF"/>
            <w:noWrap/>
            <w:vAlign w:val="bottom"/>
            <w:hideMark/>
          </w:tcPr>
          <w:p w14:paraId="6D6026C1"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808" w:type="dxa"/>
            <w:tcBorders>
              <w:top w:val="nil"/>
              <w:left w:val="nil"/>
              <w:bottom w:val="nil"/>
              <w:right w:val="nil"/>
            </w:tcBorders>
            <w:shd w:val="clear" w:color="000000" w:fill="FFFFFF"/>
            <w:noWrap/>
            <w:vAlign w:val="bottom"/>
            <w:hideMark/>
          </w:tcPr>
          <w:p w14:paraId="1CBBAACF" w14:textId="77777777" w:rsidR="002271AF" w:rsidRPr="002271AF" w:rsidRDefault="002271AF" w:rsidP="002271AF">
            <w:pPr>
              <w:spacing w:after="0" w:line="240" w:lineRule="auto"/>
              <w:contextualSpacing w:val="0"/>
              <w:rPr>
                <w:rFonts w:asciiTheme="minorHAnsi" w:eastAsia="Times New Roman" w:hAnsiTheme="minorHAnsi" w:cs="Calibri"/>
                <w:i/>
                <w:iCs/>
                <w:color w:val="000000"/>
                <w:szCs w:val="22"/>
                <w14:cntxtAlts w14:val="0"/>
              </w:rPr>
            </w:pPr>
            <w:r w:rsidRPr="002271AF">
              <w:rPr>
                <w:rFonts w:asciiTheme="minorHAnsi" w:eastAsia="Times New Roman" w:hAnsiTheme="minorHAnsi" w:cs="Calibri"/>
                <w:i/>
                <w:iCs/>
                <w:color w:val="000000"/>
                <w:szCs w:val="22"/>
                <w14:cntxtAlts w14:val="0"/>
              </w:rPr>
              <w:t>IPCC</w:t>
            </w:r>
          </w:p>
        </w:tc>
      </w:tr>
      <w:tr w:rsidR="002271AF" w:rsidRPr="002271AF" w14:paraId="13A8A21F" w14:textId="77777777" w:rsidTr="002271AF">
        <w:trPr>
          <w:trHeight w:val="290"/>
        </w:trPr>
        <w:tc>
          <w:tcPr>
            <w:tcW w:w="976" w:type="dxa"/>
            <w:tcBorders>
              <w:top w:val="nil"/>
              <w:left w:val="nil"/>
              <w:bottom w:val="nil"/>
              <w:right w:val="nil"/>
            </w:tcBorders>
            <w:shd w:val="clear" w:color="000000" w:fill="FFFFFF"/>
            <w:noWrap/>
            <w:vAlign w:val="bottom"/>
            <w:hideMark/>
          </w:tcPr>
          <w:p w14:paraId="6A47041A"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41754D36"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1136" w:type="dxa"/>
            <w:tcBorders>
              <w:top w:val="nil"/>
              <w:left w:val="nil"/>
              <w:bottom w:val="nil"/>
              <w:right w:val="nil"/>
            </w:tcBorders>
            <w:shd w:val="clear" w:color="000000" w:fill="FFFFFF"/>
            <w:noWrap/>
            <w:vAlign w:val="bottom"/>
            <w:hideMark/>
          </w:tcPr>
          <w:p w14:paraId="4C1FDC72"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1362" w:type="dxa"/>
            <w:tcBorders>
              <w:top w:val="nil"/>
              <w:left w:val="nil"/>
              <w:bottom w:val="nil"/>
              <w:right w:val="nil"/>
            </w:tcBorders>
            <w:shd w:val="clear" w:color="000000" w:fill="FFFFFF"/>
            <w:noWrap/>
            <w:vAlign w:val="bottom"/>
            <w:hideMark/>
          </w:tcPr>
          <w:p w14:paraId="7D58D45B"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808" w:type="dxa"/>
            <w:tcBorders>
              <w:top w:val="nil"/>
              <w:left w:val="nil"/>
              <w:bottom w:val="nil"/>
              <w:right w:val="nil"/>
            </w:tcBorders>
            <w:shd w:val="clear" w:color="000000" w:fill="FFFFFF"/>
            <w:noWrap/>
            <w:vAlign w:val="bottom"/>
            <w:hideMark/>
          </w:tcPr>
          <w:p w14:paraId="53D7AA2F"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r>
      <w:tr w:rsidR="002271AF" w:rsidRPr="002271AF" w14:paraId="094B6B37" w14:textId="77777777" w:rsidTr="002271AF">
        <w:trPr>
          <w:trHeight w:val="290"/>
        </w:trPr>
        <w:tc>
          <w:tcPr>
            <w:tcW w:w="976" w:type="dxa"/>
            <w:tcBorders>
              <w:top w:val="nil"/>
              <w:left w:val="nil"/>
              <w:bottom w:val="nil"/>
              <w:right w:val="nil"/>
            </w:tcBorders>
            <w:shd w:val="clear" w:color="000000" w:fill="FFFFFF"/>
            <w:noWrap/>
            <w:vAlign w:val="bottom"/>
            <w:hideMark/>
          </w:tcPr>
          <w:p w14:paraId="476038F5"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5175E399"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NCV_LPG</w:t>
            </w:r>
          </w:p>
        </w:tc>
        <w:tc>
          <w:tcPr>
            <w:tcW w:w="1136" w:type="dxa"/>
            <w:tcBorders>
              <w:top w:val="nil"/>
              <w:left w:val="nil"/>
              <w:bottom w:val="nil"/>
              <w:right w:val="nil"/>
            </w:tcBorders>
            <w:shd w:val="clear" w:color="000000" w:fill="FFFFFF"/>
            <w:noWrap/>
            <w:vAlign w:val="bottom"/>
            <w:hideMark/>
          </w:tcPr>
          <w:p w14:paraId="32A94132"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0.0473</w:t>
            </w:r>
          </w:p>
        </w:tc>
        <w:tc>
          <w:tcPr>
            <w:tcW w:w="1362" w:type="dxa"/>
            <w:tcBorders>
              <w:top w:val="nil"/>
              <w:left w:val="nil"/>
              <w:bottom w:val="nil"/>
              <w:right w:val="nil"/>
            </w:tcBorders>
            <w:shd w:val="clear" w:color="000000" w:fill="FFFFFF"/>
            <w:noWrap/>
            <w:vAlign w:val="bottom"/>
            <w:hideMark/>
          </w:tcPr>
          <w:p w14:paraId="2236E220"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TJ/tn</w:t>
            </w:r>
          </w:p>
        </w:tc>
        <w:tc>
          <w:tcPr>
            <w:tcW w:w="808" w:type="dxa"/>
            <w:tcBorders>
              <w:top w:val="nil"/>
              <w:left w:val="nil"/>
              <w:bottom w:val="nil"/>
              <w:right w:val="nil"/>
            </w:tcBorders>
            <w:shd w:val="clear" w:color="000000" w:fill="FFFFFF"/>
            <w:noWrap/>
            <w:vAlign w:val="bottom"/>
            <w:hideMark/>
          </w:tcPr>
          <w:p w14:paraId="2E8D99A0" w14:textId="77777777" w:rsidR="002271AF" w:rsidRPr="002271AF" w:rsidRDefault="002271AF" w:rsidP="002271AF">
            <w:pPr>
              <w:spacing w:after="0" w:line="240" w:lineRule="auto"/>
              <w:contextualSpacing w:val="0"/>
              <w:rPr>
                <w:rFonts w:asciiTheme="minorHAnsi" w:eastAsia="Times New Roman" w:hAnsiTheme="minorHAnsi" w:cs="Calibri"/>
                <w:i/>
                <w:iCs/>
                <w:color w:val="000000"/>
                <w:szCs w:val="22"/>
                <w14:cntxtAlts w14:val="0"/>
              </w:rPr>
            </w:pPr>
            <w:r w:rsidRPr="002271AF">
              <w:rPr>
                <w:rFonts w:asciiTheme="minorHAnsi" w:eastAsia="Times New Roman" w:hAnsiTheme="minorHAnsi" w:cs="Calibri"/>
                <w:i/>
                <w:iCs/>
                <w:color w:val="000000"/>
                <w:szCs w:val="22"/>
                <w14:cntxtAlts w14:val="0"/>
              </w:rPr>
              <w:t>IPCC</w:t>
            </w:r>
          </w:p>
        </w:tc>
      </w:tr>
      <w:tr w:rsidR="002271AF" w:rsidRPr="002271AF" w14:paraId="223A7D01" w14:textId="77777777" w:rsidTr="002271AF">
        <w:trPr>
          <w:trHeight w:val="290"/>
        </w:trPr>
        <w:tc>
          <w:tcPr>
            <w:tcW w:w="976" w:type="dxa"/>
            <w:tcBorders>
              <w:top w:val="nil"/>
              <w:left w:val="nil"/>
              <w:bottom w:val="nil"/>
              <w:right w:val="nil"/>
            </w:tcBorders>
            <w:shd w:val="clear" w:color="000000" w:fill="FFFFFF"/>
            <w:noWrap/>
            <w:vAlign w:val="bottom"/>
            <w:hideMark/>
          </w:tcPr>
          <w:p w14:paraId="2D5CD986"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5E11BA87"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1136" w:type="dxa"/>
            <w:tcBorders>
              <w:top w:val="nil"/>
              <w:left w:val="nil"/>
              <w:bottom w:val="nil"/>
              <w:right w:val="nil"/>
            </w:tcBorders>
            <w:shd w:val="clear" w:color="000000" w:fill="FFFFFF"/>
            <w:noWrap/>
            <w:vAlign w:val="bottom"/>
            <w:hideMark/>
          </w:tcPr>
          <w:p w14:paraId="692DA681"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1362" w:type="dxa"/>
            <w:tcBorders>
              <w:top w:val="nil"/>
              <w:left w:val="nil"/>
              <w:bottom w:val="nil"/>
              <w:right w:val="nil"/>
            </w:tcBorders>
            <w:shd w:val="clear" w:color="000000" w:fill="FFFFFF"/>
            <w:noWrap/>
            <w:vAlign w:val="bottom"/>
            <w:hideMark/>
          </w:tcPr>
          <w:p w14:paraId="17599E6C"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808" w:type="dxa"/>
            <w:tcBorders>
              <w:top w:val="nil"/>
              <w:left w:val="nil"/>
              <w:bottom w:val="nil"/>
              <w:right w:val="nil"/>
            </w:tcBorders>
            <w:shd w:val="clear" w:color="000000" w:fill="FFFFFF"/>
            <w:noWrap/>
            <w:vAlign w:val="bottom"/>
            <w:hideMark/>
          </w:tcPr>
          <w:p w14:paraId="641F5CDD"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r>
      <w:tr w:rsidR="002271AF" w:rsidRPr="002271AF" w14:paraId="186CE286" w14:textId="77777777" w:rsidTr="002271AF">
        <w:trPr>
          <w:trHeight w:val="290"/>
        </w:trPr>
        <w:tc>
          <w:tcPr>
            <w:tcW w:w="976" w:type="dxa"/>
            <w:tcBorders>
              <w:top w:val="nil"/>
              <w:left w:val="nil"/>
              <w:bottom w:val="nil"/>
              <w:right w:val="nil"/>
            </w:tcBorders>
            <w:shd w:val="clear" w:color="000000" w:fill="FFFFFF"/>
            <w:noWrap/>
            <w:vAlign w:val="bottom"/>
            <w:hideMark/>
          </w:tcPr>
          <w:p w14:paraId="38DA465D"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28CA1DB3" w14:textId="6921E8A7" w:rsidR="002271AF" w:rsidRPr="002271AF" w:rsidRDefault="002271AF" w:rsidP="002271AF">
            <w:pPr>
              <w:spacing w:after="0" w:line="240" w:lineRule="auto"/>
              <w:contextualSpacing w:val="0"/>
              <w:jc w:val="right"/>
              <w:rPr>
                <w:rFonts w:asciiTheme="minorHAnsi" w:eastAsia="Times New Roman" w:hAnsiTheme="minorHAnsi" w:cs="Calibri"/>
                <w:b/>
                <w:bCs/>
                <w:color w:val="000000"/>
                <w:szCs w:val="22"/>
                <w14:cntxtAlts w14:val="0"/>
              </w:rPr>
            </w:pPr>
            <w:r w:rsidRPr="002271AF">
              <w:rPr>
                <w:rFonts w:asciiTheme="minorHAnsi" w:eastAsia="Times New Roman" w:hAnsiTheme="minorHAnsi" w:cs="Calibri"/>
                <w:b/>
                <w:bCs/>
                <w:color w:val="000000"/>
                <w:szCs w:val="22"/>
                <w14:cntxtAlts w14:val="0"/>
              </w:rPr>
              <w:t>LE for additional LPG use</w:t>
            </w:r>
          </w:p>
        </w:tc>
        <w:tc>
          <w:tcPr>
            <w:tcW w:w="1136" w:type="dxa"/>
            <w:tcBorders>
              <w:top w:val="nil"/>
              <w:left w:val="nil"/>
              <w:bottom w:val="nil"/>
              <w:right w:val="nil"/>
            </w:tcBorders>
            <w:shd w:val="clear" w:color="000000" w:fill="FFFFFF"/>
            <w:noWrap/>
            <w:vAlign w:val="bottom"/>
            <w:hideMark/>
          </w:tcPr>
          <w:p w14:paraId="6CE2338B" w14:textId="77777777" w:rsidR="002271AF" w:rsidRPr="002271AF" w:rsidRDefault="002271AF" w:rsidP="002271AF">
            <w:pPr>
              <w:spacing w:after="0" w:line="240" w:lineRule="auto"/>
              <w:contextualSpacing w:val="0"/>
              <w:jc w:val="right"/>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698.36</w:t>
            </w:r>
          </w:p>
        </w:tc>
        <w:tc>
          <w:tcPr>
            <w:tcW w:w="1362" w:type="dxa"/>
            <w:tcBorders>
              <w:top w:val="nil"/>
              <w:left w:val="nil"/>
              <w:bottom w:val="nil"/>
              <w:right w:val="nil"/>
            </w:tcBorders>
            <w:shd w:val="clear" w:color="000000" w:fill="FFFFFF"/>
            <w:noWrap/>
            <w:vAlign w:val="bottom"/>
            <w:hideMark/>
          </w:tcPr>
          <w:p w14:paraId="3CE03B54"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tCO</w:t>
            </w:r>
            <w:r w:rsidRPr="002271AF">
              <w:rPr>
                <w:rFonts w:asciiTheme="minorHAnsi" w:eastAsia="Times New Roman" w:hAnsiTheme="minorHAnsi" w:cs="Calibri"/>
                <w:color w:val="000000"/>
                <w:szCs w:val="22"/>
                <w:vertAlign w:val="subscript"/>
                <w14:cntxtAlts w14:val="0"/>
              </w:rPr>
              <w:t>2</w:t>
            </w:r>
            <w:r w:rsidRPr="002271AF">
              <w:rPr>
                <w:rFonts w:asciiTheme="minorHAnsi" w:eastAsia="Times New Roman" w:hAnsiTheme="minorHAnsi" w:cs="Calibri"/>
                <w:color w:val="000000"/>
                <w:szCs w:val="22"/>
                <w14:cntxtAlts w14:val="0"/>
              </w:rPr>
              <w:t>/y</w:t>
            </w:r>
          </w:p>
        </w:tc>
        <w:tc>
          <w:tcPr>
            <w:tcW w:w="808" w:type="dxa"/>
            <w:tcBorders>
              <w:top w:val="nil"/>
              <w:left w:val="nil"/>
              <w:bottom w:val="nil"/>
              <w:right w:val="nil"/>
            </w:tcBorders>
            <w:shd w:val="clear" w:color="000000" w:fill="FFFFFF"/>
            <w:noWrap/>
            <w:vAlign w:val="bottom"/>
            <w:hideMark/>
          </w:tcPr>
          <w:p w14:paraId="0150EBA6"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r>
      <w:tr w:rsidR="002271AF" w:rsidRPr="002271AF" w14:paraId="3A7B7F70" w14:textId="77777777" w:rsidTr="002271AF">
        <w:trPr>
          <w:trHeight w:val="290"/>
        </w:trPr>
        <w:tc>
          <w:tcPr>
            <w:tcW w:w="976" w:type="dxa"/>
            <w:tcBorders>
              <w:top w:val="nil"/>
              <w:left w:val="nil"/>
              <w:bottom w:val="nil"/>
              <w:right w:val="nil"/>
            </w:tcBorders>
            <w:shd w:val="clear" w:color="000000" w:fill="FFFFFF"/>
            <w:noWrap/>
            <w:vAlign w:val="bottom"/>
            <w:hideMark/>
          </w:tcPr>
          <w:p w14:paraId="243AF065"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04251D23"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1136" w:type="dxa"/>
            <w:tcBorders>
              <w:top w:val="nil"/>
              <w:left w:val="nil"/>
              <w:bottom w:val="nil"/>
              <w:right w:val="nil"/>
            </w:tcBorders>
            <w:shd w:val="clear" w:color="000000" w:fill="FFFFFF"/>
            <w:noWrap/>
            <w:vAlign w:val="bottom"/>
            <w:hideMark/>
          </w:tcPr>
          <w:p w14:paraId="1EDB79A8"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1362" w:type="dxa"/>
            <w:tcBorders>
              <w:top w:val="nil"/>
              <w:left w:val="nil"/>
              <w:bottom w:val="nil"/>
              <w:right w:val="nil"/>
            </w:tcBorders>
            <w:shd w:val="clear" w:color="000000" w:fill="FFFFFF"/>
            <w:noWrap/>
            <w:vAlign w:val="bottom"/>
            <w:hideMark/>
          </w:tcPr>
          <w:p w14:paraId="64D6EB1F"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808" w:type="dxa"/>
            <w:tcBorders>
              <w:top w:val="nil"/>
              <w:left w:val="nil"/>
              <w:bottom w:val="nil"/>
              <w:right w:val="nil"/>
            </w:tcBorders>
            <w:shd w:val="clear" w:color="000000" w:fill="FFFFFF"/>
            <w:noWrap/>
            <w:vAlign w:val="bottom"/>
            <w:hideMark/>
          </w:tcPr>
          <w:p w14:paraId="2406F897"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r>
      <w:tr w:rsidR="002271AF" w:rsidRPr="002271AF" w14:paraId="47BFD3AD" w14:textId="77777777" w:rsidTr="002271AF">
        <w:trPr>
          <w:trHeight w:val="330"/>
        </w:trPr>
        <w:tc>
          <w:tcPr>
            <w:tcW w:w="976" w:type="dxa"/>
            <w:tcBorders>
              <w:top w:val="nil"/>
              <w:left w:val="nil"/>
              <w:bottom w:val="nil"/>
              <w:right w:val="nil"/>
            </w:tcBorders>
            <w:shd w:val="clear" w:color="000000" w:fill="FFFFFF"/>
            <w:noWrap/>
            <w:vAlign w:val="bottom"/>
            <w:hideMark/>
          </w:tcPr>
          <w:p w14:paraId="2ED4C993"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c>
          <w:tcPr>
            <w:tcW w:w="3756" w:type="dxa"/>
            <w:tcBorders>
              <w:top w:val="nil"/>
              <w:left w:val="nil"/>
              <w:bottom w:val="nil"/>
              <w:right w:val="nil"/>
            </w:tcBorders>
            <w:shd w:val="clear" w:color="000000" w:fill="FFFFFF"/>
            <w:noWrap/>
            <w:vAlign w:val="bottom"/>
            <w:hideMark/>
          </w:tcPr>
          <w:p w14:paraId="3445D6BB" w14:textId="24A5E4F2" w:rsidR="002271AF" w:rsidRPr="002271AF" w:rsidRDefault="002271AF" w:rsidP="002271AF">
            <w:pPr>
              <w:spacing w:after="0" w:line="240" w:lineRule="auto"/>
              <w:contextualSpacing w:val="0"/>
              <w:jc w:val="right"/>
              <w:rPr>
                <w:rFonts w:asciiTheme="minorHAnsi" w:eastAsia="Times New Roman" w:hAnsiTheme="minorHAnsi" w:cs="Calibri"/>
                <w:b/>
                <w:bCs/>
                <w:color w:val="000000"/>
                <w:szCs w:val="22"/>
                <w14:cntxtAlts w14:val="0"/>
              </w:rPr>
            </w:pPr>
            <w:r w:rsidRPr="002271AF">
              <w:rPr>
                <w:rFonts w:asciiTheme="minorHAnsi" w:eastAsia="Times New Roman" w:hAnsiTheme="minorHAnsi" w:cs="Calibri"/>
                <w:b/>
                <w:bCs/>
                <w:color w:val="000000"/>
                <w:szCs w:val="22"/>
                <w14:cntxtAlts w14:val="0"/>
              </w:rPr>
              <w:t>LE</w:t>
            </w:r>
          </w:p>
        </w:tc>
        <w:tc>
          <w:tcPr>
            <w:tcW w:w="1136" w:type="dxa"/>
            <w:tcBorders>
              <w:top w:val="nil"/>
              <w:left w:val="nil"/>
              <w:bottom w:val="nil"/>
              <w:right w:val="nil"/>
            </w:tcBorders>
            <w:shd w:val="clear" w:color="000000" w:fill="FFFFFF"/>
            <w:noWrap/>
            <w:vAlign w:val="bottom"/>
            <w:hideMark/>
          </w:tcPr>
          <w:p w14:paraId="764BA4F6" w14:textId="77777777" w:rsidR="002271AF" w:rsidRPr="002271AF" w:rsidRDefault="002271AF" w:rsidP="002271AF">
            <w:pPr>
              <w:spacing w:after="0" w:line="240" w:lineRule="auto"/>
              <w:contextualSpacing w:val="0"/>
              <w:jc w:val="right"/>
              <w:rPr>
                <w:rFonts w:asciiTheme="minorHAnsi" w:eastAsia="Times New Roman" w:hAnsiTheme="minorHAnsi" w:cs="Calibri"/>
                <w:b/>
                <w:bCs/>
                <w:color w:val="000000"/>
                <w:szCs w:val="22"/>
                <w14:cntxtAlts w14:val="0"/>
              </w:rPr>
            </w:pPr>
            <w:r w:rsidRPr="002271AF">
              <w:rPr>
                <w:rFonts w:asciiTheme="minorHAnsi" w:eastAsia="Times New Roman" w:hAnsiTheme="minorHAnsi" w:cs="Calibri"/>
                <w:b/>
                <w:bCs/>
                <w:color w:val="000000"/>
                <w:szCs w:val="22"/>
                <w14:cntxtAlts w14:val="0"/>
              </w:rPr>
              <w:t>699.0</w:t>
            </w:r>
          </w:p>
        </w:tc>
        <w:tc>
          <w:tcPr>
            <w:tcW w:w="1362" w:type="dxa"/>
            <w:tcBorders>
              <w:top w:val="nil"/>
              <w:left w:val="nil"/>
              <w:bottom w:val="nil"/>
              <w:right w:val="nil"/>
            </w:tcBorders>
            <w:shd w:val="clear" w:color="000000" w:fill="FFFFFF"/>
            <w:noWrap/>
            <w:vAlign w:val="bottom"/>
            <w:hideMark/>
          </w:tcPr>
          <w:p w14:paraId="4F047A30"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tCO</w:t>
            </w:r>
            <w:r w:rsidRPr="002271AF">
              <w:rPr>
                <w:rFonts w:asciiTheme="minorHAnsi" w:eastAsia="Times New Roman" w:hAnsiTheme="minorHAnsi" w:cs="Calibri"/>
                <w:color w:val="000000"/>
                <w:szCs w:val="22"/>
                <w:vertAlign w:val="subscript"/>
                <w14:cntxtAlts w14:val="0"/>
              </w:rPr>
              <w:t>2</w:t>
            </w:r>
            <w:r w:rsidRPr="002271AF">
              <w:rPr>
                <w:rFonts w:asciiTheme="minorHAnsi" w:eastAsia="Times New Roman" w:hAnsiTheme="minorHAnsi" w:cs="Calibri"/>
                <w:color w:val="000000"/>
                <w:szCs w:val="22"/>
                <w14:cntxtAlts w14:val="0"/>
              </w:rPr>
              <w:t>/y</w:t>
            </w:r>
          </w:p>
        </w:tc>
        <w:tc>
          <w:tcPr>
            <w:tcW w:w="808" w:type="dxa"/>
            <w:tcBorders>
              <w:top w:val="nil"/>
              <w:left w:val="nil"/>
              <w:bottom w:val="nil"/>
              <w:right w:val="nil"/>
            </w:tcBorders>
            <w:shd w:val="clear" w:color="000000" w:fill="FFFFFF"/>
            <w:noWrap/>
            <w:vAlign w:val="bottom"/>
            <w:hideMark/>
          </w:tcPr>
          <w:p w14:paraId="79D050FC" w14:textId="77777777" w:rsidR="002271AF" w:rsidRPr="002271AF" w:rsidRDefault="002271AF" w:rsidP="002271AF">
            <w:pPr>
              <w:spacing w:after="0" w:line="240" w:lineRule="auto"/>
              <w:contextualSpacing w:val="0"/>
              <w:rPr>
                <w:rFonts w:asciiTheme="minorHAnsi" w:eastAsia="Times New Roman" w:hAnsiTheme="minorHAnsi" w:cs="Calibri"/>
                <w:color w:val="000000"/>
                <w:szCs w:val="22"/>
                <w14:cntxtAlts w14:val="0"/>
              </w:rPr>
            </w:pPr>
            <w:r w:rsidRPr="002271AF">
              <w:rPr>
                <w:rFonts w:asciiTheme="minorHAnsi" w:eastAsia="Times New Roman" w:hAnsiTheme="minorHAnsi" w:cs="Calibri"/>
                <w:color w:val="000000"/>
                <w:szCs w:val="22"/>
                <w14:cntxtAlts w14:val="0"/>
              </w:rPr>
              <w:t> </w:t>
            </w:r>
          </w:p>
        </w:tc>
      </w:tr>
    </w:tbl>
    <w:p w14:paraId="5FD2D8C5" w14:textId="1B83F30A" w:rsidR="002271AF" w:rsidRDefault="002271AF" w:rsidP="00816579"/>
    <w:p w14:paraId="300F971B" w14:textId="4F51BC9E" w:rsidR="00903EEF" w:rsidRDefault="00903EEF" w:rsidP="00816579"/>
    <w:p w14:paraId="0DBDD75D" w14:textId="14963EF2" w:rsidR="00903EEF" w:rsidRDefault="00903EEF" w:rsidP="00816579"/>
    <w:p w14:paraId="62F993CB" w14:textId="12907B2F" w:rsidR="00903EEF" w:rsidRDefault="00903EEF" w:rsidP="00816579"/>
    <w:p w14:paraId="4BD274AB" w14:textId="57684A9E" w:rsidR="00903EEF" w:rsidRDefault="00903EEF" w:rsidP="00816579"/>
    <w:p w14:paraId="570365DD" w14:textId="77777777" w:rsidR="00903EEF" w:rsidRDefault="00903EEF" w:rsidP="00816579"/>
    <w:p w14:paraId="7873AF36" w14:textId="77777777" w:rsidR="00816579" w:rsidRPr="001B6467" w:rsidRDefault="00816579" w:rsidP="00E51EF3">
      <w:pPr>
        <w:pStyle w:val="SectionList"/>
      </w:pPr>
      <w:bookmarkStart w:id="78" w:name="_Toc40953319"/>
      <w:bookmarkStart w:id="79" w:name="_Toc40953601"/>
      <w:bookmarkStart w:id="80" w:name="_Toc40962783"/>
      <w:bookmarkStart w:id="81" w:name="_Ref315873988"/>
      <w:bookmarkStart w:id="82" w:name="_Toc40962784"/>
      <w:bookmarkEnd w:id="78"/>
      <w:bookmarkEnd w:id="79"/>
      <w:bookmarkEnd w:id="80"/>
      <w:r w:rsidRPr="002669DA">
        <w:t xml:space="preserve">Calculation of </w:t>
      </w:r>
      <w:bookmarkEnd w:id="81"/>
      <w:r w:rsidRPr="002669DA">
        <w:t>net benefits or direct calculation for each SDG Impact</w:t>
      </w:r>
      <w:bookmarkStart w:id="83" w:name="_Toc40962785"/>
      <w:bookmarkEnd w:id="82"/>
      <w:bookmarkEnd w:id="83"/>
    </w:p>
    <w:p w14:paraId="0915AF63" w14:textId="77777777" w:rsidR="00816579" w:rsidRPr="001B6467" w:rsidRDefault="00816579" w:rsidP="00E51EF3"/>
    <w:tbl>
      <w:tblPr>
        <w:tblStyle w:val="GSTableBoldline-heightcondensed"/>
        <w:tblW w:w="5077" w:type="pct"/>
        <w:tblLayout w:type="fixed"/>
        <w:tblCellMar>
          <w:top w:w="57" w:type="dxa"/>
          <w:left w:w="57" w:type="dxa"/>
        </w:tblCellMar>
        <w:tblLook w:val="06A0" w:firstRow="1" w:lastRow="0" w:firstColumn="1" w:lastColumn="0" w:noHBand="1" w:noVBand="1"/>
      </w:tblPr>
      <w:tblGrid>
        <w:gridCol w:w="77"/>
        <w:gridCol w:w="5636"/>
        <w:gridCol w:w="1355"/>
        <w:gridCol w:w="1356"/>
        <w:gridCol w:w="1356"/>
      </w:tblGrid>
      <w:tr w:rsidR="004714F2" w:rsidRPr="001673A1" w14:paraId="72CAEDEA" w14:textId="77777777" w:rsidTr="00D3193D">
        <w:trPr>
          <w:cnfStyle w:val="100000000000" w:firstRow="1" w:lastRow="0" w:firstColumn="0" w:lastColumn="0" w:oddVBand="0" w:evenVBand="0" w:oddHBand="0" w:evenHBand="0" w:firstRowFirstColumn="0" w:firstRowLastColumn="0" w:lastRowFirstColumn="0" w:lastRowLastColumn="0"/>
          <w:trHeight w:val="782"/>
        </w:trPr>
        <w:tc>
          <w:tcPr>
            <w:tcW w:w="39" w:type="pct"/>
            <w:vAlign w:val="top"/>
          </w:tcPr>
          <w:p w14:paraId="1FF62AAE" w14:textId="77777777" w:rsidR="00816579" w:rsidRPr="004714F2" w:rsidDel="00B62773" w:rsidRDefault="00816579" w:rsidP="004714F2">
            <w:pPr>
              <w:rPr>
                <w:color w:val="FFFFFF" w:themeColor="background1"/>
              </w:rPr>
            </w:pPr>
            <w:r w:rsidRPr="004714F2">
              <w:rPr>
                <w:color w:val="FFFFFF" w:themeColor="background1"/>
              </w:rPr>
              <w:t>SDG</w:t>
            </w:r>
          </w:p>
        </w:tc>
        <w:tc>
          <w:tcPr>
            <w:tcW w:w="2881" w:type="pct"/>
            <w:vAlign w:val="top"/>
          </w:tcPr>
          <w:p w14:paraId="41D01427" w14:textId="77777777" w:rsidR="00816579" w:rsidRPr="004714F2" w:rsidRDefault="00816579" w:rsidP="004714F2">
            <w:pPr>
              <w:rPr>
                <w:color w:val="FFFFFF" w:themeColor="background1"/>
              </w:rPr>
            </w:pPr>
            <w:r w:rsidRPr="004714F2">
              <w:rPr>
                <w:color w:val="FFFFFF" w:themeColor="background1"/>
              </w:rPr>
              <w:t>SDG Impact</w:t>
            </w:r>
          </w:p>
        </w:tc>
        <w:tc>
          <w:tcPr>
            <w:tcW w:w="693" w:type="pct"/>
            <w:vAlign w:val="top"/>
          </w:tcPr>
          <w:p w14:paraId="66A1E5D2" w14:textId="5193E865" w:rsidR="00816579" w:rsidRPr="004714F2" w:rsidRDefault="00816579" w:rsidP="004714F2">
            <w:pPr>
              <w:spacing w:line="276" w:lineRule="auto"/>
              <w:rPr>
                <w:rFonts w:asciiTheme="minorHAnsi" w:hAnsiTheme="minorHAnsi"/>
                <w:color w:val="FFFFFF" w:themeColor="background1"/>
                <w:sz w:val="20"/>
              </w:rPr>
            </w:pPr>
            <w:r w:rsidRPr="004714F2">
              <w:rPr>
                <w:rFonts w:asciiTheme="minorHAnsi" w:hAnsiTheme="minorHAnsi"/>
                <w:color w:val="FFFFFF" w:themeColor="background1"/>
                <w:sz w:val="20"/>
              </w:rPr>
              <w:t xml:space="preserve">Baseline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estimate</w:t>
            </w:r>
          </w:p>
        </w:tc>
        <w:tc>
          <w:tcPr>
            <w:tcW w:w="693" w:type="pct"/>
            <w:vAlign w:val="top"/>
          </w:tcPr>
          <w:p w14:paraId="6BFA9855" w14:textId="4AE98FD6" w:rsidR="00816579" w:rsidRPr="004714F2" w:rsidRDefault="00816579" w:rsidP="004714F2">
            <w:pPr>
              <w:spacing w:line="276" w:lineRule="auto"/>
              <w:rPr>
                <w:rFonts w:asciiTheme="minorHAnsi" w:hAnsiTheme="minorHAnsi"/>
                <w:color w:val="FFFFFF" w:themeColor="background1"/>
                <w:sz w:val="20"/>
              </w:rPr>
            </w:pPr>
            <w:r w:rsidRPr="004714F2">
              <w:rPr>
                <w:rFonts w:asciiTheme="minorHAnsi" w:hAnsiTheme="minorHAnsi"/>
                <w:color w:val="FFFFFF" w:themeColor="background1"/>
                <w:sz w:val="20"/>
              </w:rPr>
              <w:t xml:space="preserve">Project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estimate</w:t>
            </w:r>
            <w:r w:rsidR="00AD4098">
              <w:rPr>
                <w:rFonts w:asciiTheme="minorHAnsi" w:hAnsiTheme="minorHAnsi"/>
                <w:color w:val="FFFFFF" w:themeColor="background1"/>
                <w:sz w:val="20"/>
              </w:rPr>
              <w:t>*</w:t>
            </w:r>
          </w:p>
        </w:tc>
        <w:tc>
          <w:tcPr>
            <w:tcW w:w="693" w:type="pct"/>
            <w:vAlign w:val="top"/>
          </w:tcPr>
          <w:p w14:paraId="07B2D611" w14:textId="75DA4785" w:rsidR="00816579" w:rsidRPr="004714F2" w:rsidRDefault="00816579" w:rsidP="004714F2">
            <w:pPr>
              <w:spacing w:line="276" w:lineRule="auto"/>
              <w:rPr>
                <w:rFonts w:asciiTheme="minorHAnsi" w:hAnsiTheme="minorHAnsi"/>
                <w:color w:val="FFFFFF" w:themeColor="background1"/>
                <w:sz w:val="20"/>
              </w:rPr>
            </w:pPr>
            <w:r w:rsidRPr="004714F2">
              <w:rPr>
                <w:rFonts w:asciiTheme="minorHAnsi" w:hAnsiTheme="minorHAnsi"/>
                <w:color w:val="FFFFFF" w:themeColor="background1"/>
                <w:sz w:val="20"/>
              </w:rPr>
              <w:t xml:space="preserve">Net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benefit</w:t>
            </w:r>
          </w:p>
        </w:tc>
      </w:tr>
      <w:tr w:rsidR="00752601" w:rsidRPr="001673A1" w14:paraId="37C72D52" w14:textId="77777777" w:rsidTr="00CB79C2">
        <w:trPr>
          <w:trHeight w:val="494"/>
        </w:trPr>
        <w:tc>
          <w:tcPr>
            <w:tcW w:w="39" w:type="pct"/>
          </w:tcPr>
          <w:p w14:paraId="6E161C7F" w14:textId="77777777" w:rsidR="00752601" w:rsidRPr="001673A1" w:rsidRDefault="00752601" w:rsidP="00752601">
            <w:r w:rsidRPr="001673A1">
              <w:t>13</w:t>
            </w:r>
          </w:p>
        </w:tc>
        <w:tc>
          <w:tcPr>
            <w:tcW w:w="2881" w:type="pct"/>
          </w:tcPr>
          <w:p w14:paraId="615022F4" w14:textId="6FB6A55B" w:rsidR="00752601" w:rsidRPr="001673A1" w:rsidRDefault="00752601" w:rsidP="00752601">
            <w:pPr>
              <w:rPr>
                <w:rFonts w:ascii="Avenir Book" w:hAnsi="Avenir Book"/>
                <w:b/>
              </w:rPr>
            </w:pPr>
            <w:r w:rsidRPr="00A33A0A">
              <w:rPr>
                <w:rFonts w:asciiTheme="minorHAnsi" w:hAnsiTheme="minorHAnsi" w:cs="Arial"/>
                <w:color w:val="auto"/>
                <w:szCs w:val="22"/>
              </w:rPr>
              <w:t xml:space="preserve">ER expected in the </w:t>
            </w:r>
            <w:r>
              <w:rPr>
                <w:rFonts w:asciiTheme="minorHAnsi" w:hAnsiTheme="minorHAnsi" w:cs="Arial"/>
                <w:color w:val="auto"/>
                <w:szCs w:val="22"/>
              </w:rPr>
              <w:t>monitoring period</w:t>
            </w:r>
          </w:p>
        </w:tc>
        <w:tc>
          <w:tcPr>
            <w:tcW w:w="693" w:type="pct"/>
          </w:tcPr>
          <w:p w14:paraId="5A59DD5B" w14:textId="19CE7CFD" w:rsidR="00752601" w:rsidRPr="001673A1" w:rsidRDefault="00752601" w:rsidP="00CB79C2">
            <w:pPr>
              <w:rPr>
                <w:rFonts w:ascii="Avenir Book" w:hAnsi="Avenir Book"/>
                <w:b/>
                <w:sz w:val="20"/>
              </w:rPr>
            </w:pPr>
            <w:r>
              <w:rPr>
                <w:rFonts w:ascii="Avenir Book" w:hAnsi="Avenir Book"/>
                <w:b/>
                <w:sz w:val="20"/>
              </w:rPr>
              <w:t>BE: 1</w:t>
            </w:r>
            <w:r w:rsidR="00CB79C2">
              <w:rPr>
                <w:rFonts w:ascii="Avenir Book" w:hAnsi="Avenir Book"/>
                <w:b/>
                <w:sz w:val="20"/>
              </w:rPr>
              <w:t>8</w:t>
            </w:r>
            <w:r>
              <w:rPr>
                <w:rFonts w:ascii="Avenir Book" w:hAnsi="Avenir Book"/>
                <w:b/>
                <w:sz w:val="20"/>
              </w:rPr>
              <w:t>,</w:t>
            </w:r>
            <w:r w:rsidR="00CB79C2">
              <w:rPr>
                <w:rFonts w:ascii="Avenir Book" w:hAnsi="Avenir Book"/>
                <w:b/>
                <w:sz w:val="20"/>
              </w:rPr>
              <w:t>855</w:t>
            </w:r>
          </w:p>
        </w:tc>
        <w:tc>
          <w:tcPr>
            <w:tcW w:w="693" w:type="pct"/>
          </w:tcPr>
          <w:p w14:paraId="448DC96B" w14:textId="76ADC78A" w:rsidR="00752601" w:rsidRPr="001673A1" w:rsidRDefault="00752601" w:rsidP="00CB79C2">
            <w:pPr>
              <w:rPr>
                <w:rFonts w:ascii="Avenir Book" w:hAnsi="Avenir Book"/>
                <w:b/>
                <w:sz w:val="20"/>
              </w:rPr>
            </w:pPr>
            <w:r>
              <w:rPr>
                <w:rFonts w:ascii="Avenir Book" w:hAnsi="Avenir Book"/>
                <w:b/>
                <w:sz w:val="20"/>
              </w:rPr>
              <w:t xml:space="preserve">BE: </w:t>
            </w:r>
            <w:r w:rsidR="00CB79C2">
              <w:rPr>
                <w:rFonts w:ascii="Avenir Book" w:hAnsi="Avenir Book"/>
                <w:b/>
                <w:sz w:val="20"/>
              </w:rPr>
              <w:t>2,246</w:t>
            </w:r>
          </w:p>
        </w:tc>
        <w:tc>
          <w:tcPr>
            <w:tcW w:w="693" w:type="pct"/>
          </w:tcPr>
          <w:p w14:paraId="0E74F427" w14:textId="2B27CF9C" w:rsidR="00752601" w:rsidRPr="001673A1" w:rsidRDefault="00752601" w:rsidP="00752601">
            <w:pPr>
              <w:rPr>
                <w:rFonts w:ascii="Avenir Book" w:hAnsi="Avenir Book"/>
                <w:b/>
                <w:sz w:val="20"/>
              </w:rPr>
            </w:pPr>
            <w:r>
              <w:rPr>
                <w:rFonts w:ascii="Avenir Book" w:hAnsi="Avenir Book"/>
                <w:b/>
                <w:sz w:val="20"/>
              </w:rPr>
              <w:t>ER: 1</w:t>
            </w:r>
            <w:r w:rsidR="00CB79C2">
              <w:rPr>
                <w:rFonts w:ascii="Avenir Book" w:hAnsi="Avenir Book"/>
                <w:b/>
                <w:sz w:val="20"/>
              </w:rPr>
              <w:t>6</w:t>
            </w:r>
            <w:r w:rsidR="00A01DA2">
              <w:rPr>
                <w:rFonts w:ascii="Avenir Book" w:hAnsi="Avenir Book"/>
                <w:b/>
                <w:sz w:val="20"/>
              </w:rPr>
              <w:t>,</w:t>
            </w:r>
            <w:r w:rsidR="00322F91">
              <w:rPr>
                <w:rFonts w:ascii="Avenir Book" w:hAnsi="Avenir Book"/>
                <w:b/>
                <w:sz w:val="20"/>
              </w:rPr>
              <w:t>6</w:t>
            </w:r>
            <w:r w:rsidR="00CB79C2">
              <w:rPr>
                <w:rFonts w:ascii="Avenir Book" w:hAnsi="Avenir Book"/>
                <w:b/>
                <w:sz w:val="20"/>
              </w:rPr>
              <w:t>09</w:t>
            </w:r>
          </w:p>
        </w:tc>
      </w:tr>
      <w:tr w:rsidR="00752601" w:rsidRPr="001673A1" w14:paraId="50CB1AFA" w14:textId="77777777" w:rsidTr="00CB79C2">
        <w:trPr>
          <w:trHeight w:val="494"/>
        </w:trPr>
        <w:tc>
          <w:tcPr>
            <w:tcW w:w="39" w:type="pct"/>
            <w:tcBorders>
              <w:bottom w:val="single" w:sz="4" w:space="0" w:color="A6A6A6" w:themeColor="background1" w:themeShade="A6"/>
            </w:tcBorders>
          </w:tcPr>
          <w:p w14:paraId="6F22829F" w14:textId="0CEFD679" w:rsidR="00752601" w:rsidRPr="001673A1" w:rsidDel="00B62773" w:rsidRDefault="00752601" w:rsidP="00752601">
            <w:r>
              <w:t>1</w:t>
            </w:r>
          </w:p>
        </w:tc>
        <w:tc>
          <w:tcPr>
            <w:tcW w:w="2881" w:type="pct"/>
            <w:tcBorders>
              <w:bottom w:val="single" w:sz="4" w:space="0" w:color="A6A6A6" w:themeColor="background1" w:themeShade="A6"/>
            </w:tcBorders>
            <w:vAlign w:val="top"/>
          </w:tcPr>
          <w:p w14:paraId="19F9F3D1" w14:textId="3BEDE575" w:rsidR="00752601" w:rsidRPr="001673A1" w:rsidRDefault="00752601" w:rsidP="00752601">
            <w:pPr>
              <w:rPr>
                <w:rFonts w:ascii="Avenir Book" w:hAnsi="Avenir Book"/>
                <w:b/>
              </w:rPr>
            </w:pPr>
            <w:r w:rsidRPr="002E6788">
              <w:rPr>
                <w:rFonts w:asciiTheme="minorHAnsi" w:hAnsiTheme="minorHAnsi" w:cs="Arial"/>
                <w:color w:val="auto"/>
                <w:szCs w:val="22"/>
              </w:rPr>
              <w:t>Cumulative number units of biogas units installed</w:t>
            </w:r>
          </w:p>
        </w:tc>
        <w:tc>
          <w:tcPr>
            <w:tcW w:w="693" w:type="pct"/>
            <w:tcBorders>
              <w:bottom w:val="single" w:sz="4" w:space="0" w:color="A6A6A6" w:themeColor="background1" w:themeShade="A6"/>
            </w:tcBorders>
          </w:tcPr>
          <w:p w14:paraId="250B5BB0" w14:textId="5D0D6598" w:rsidR="00752601" w:rsidRPr="001673A1" w:rsidRDefault="00752601" w:rsidP="00752601">
            <w:pPr>
              <w:rPr>
                <w:rFonts w:ascii="Avenir Book" w:hAnsi="Avenir Book"/>
                <w:b/>
                <w:sz w:val="20"/>
              </w:rPr>
            </w:pPr>
            <w:r>
              <w:rPr>
                <w:rFonts w:ascii="Avenir Book" w:hAnsi="Avenir Book"/>
                <w:b/>
                <w:sz w:val="20"/>
              </w:rPr>
              <w:t>0</w:t>
            </w:r>
          </w:p>
        </w:tc>
        <w:tc>
          <w:tcPr>
            <w:tcW w:w="693" w:type="pct"/>
            <w:tcBorders>
              <w:bottom w:val="single" w:sz="4" w:space="0" w:color="A6A6A6" w:themeColor="background1" w:themeShade="A6"/>
            </w:tcBorders>
          </w:tcPr>
          <w:p w14:paraId="3FC942B5" w14:textId="0630F48D" w:rsidR="00752601" w:rsidRPr="001673A1" w:rsidRDefault="00752601" w:rsidP="00752601">
            <w:pPr>
              <w:rPr>
                <w:rFonts w:ascii="Avenir Book" w:hAnsi="Avenir Book"/>
                <w:b/>
                <w:sz w:val="20"/>
              </w:rPr>
            </w:pPr>
            <w:r>
              <w:rPr>
                <w:rFonts w:ascii="Avenir Book" w:hAnsi="Avenir Book"/>
                <w:b/>
                <w:sz w:val="20"/>
              </w:rPr>
              <w:t>3</w:t>
            </w:r>
            <w:r w:rsidR="00700122">
              <w:rPr>
                <w:rFonts w:ascii="Avenir Book" w:hAnsi="Avenir Book"/>
                <w:b/>
                <w:sz w:val="20"/>
              </w:rPr>
              <w:t>,</w:t>
            </w:r>
            <w:r>
              <w:rPr>
                <w:rFonts w:ascii="Avenir Book" w:hAnsi="Avenir Book"/>
                <w:b/>
                <w:sz w:val="20"/>
              </w:rPr>
              <w:t>900</w:t>
            </w:r>
          </w:p>
        </w:tc>
        <w:tc>
          <w:tcPr>
            <w:tcW w:w="693" w:type="pct"/>
            <w:tcBorders>
              <w:bottom w:val="single" w:sz="4" w:space="0" w:color="A6A6A6" w:themeColor="background1" w:themeShade="A6"/>
            </w:tcBorders>
          </w:tcPr>
          <w:p w14:paraId="2710F671" w14:textId="1F227E52" w:rsidR="00752601" w:rsidRPr="001673A1" w:rsidRDefault="00752601" w:rsidP="00752601">
            <w:pPr>
              <w:rPr>
                <w:rFonts w:ascii="Avenir Book" w:hAnsi="Avenir Book"/>
                <w:b/>
                <w:sz w:val="20"/>
              </w:rPr>
            </w:pPr>
            <w:r>
              <w:rPr>
                <w:rFonts w:ascii="Avenir Book" w:hAnsi="Avenir Book"/>
                <w:b/>
                <w:sz w:val="20"/>
              </w:rPr>
              <w:t>3</w:t>
            </w:r>
            <w:r w:rsidR="00700122">
              <w:rPr>
                <w:rFonts w:ascii="Avenir Book" w:hAnsi="Avenir Book"/>
                <w:b/>
                <w:sz w:val="20"/>
              </w:rPr>
              <w:t>,</w:t>
            </w:r>
            <w:r>
              <w:rPr>
                <w:rFonts w:ascii="Avenir Book" w:hAnsi="Avenir Book"/>
                <w:b/>
                <w:sz w:val="20"/>
              </w:rPr>
              <w:t>900</w:t>
            </w:r>
          </w:p>
        </w:tc>
      </w:tr>
      <w:tr w:rsidR="00CB79C2" w:rsidRPr="001673A1" w14:paraId="18553C6F" w14:textId="77777777" w:rsidTr="00CB79C2">
        <w:trPr>
          <w:trHeight w:val="494"/>
        </w:trPr>
        <w:tc>
          <w:tcPr>
            <w:tcW w:w="39" w:type="pct"/>
            <w:tcBorders>
              <w:bottom w:val="single" w:sz="4" w:space="0" w:color="A6A6A6" w:themeColor="background1" w:themeShade="A6"/>
            </w:tcBorders>
          </w:tcPr>
          <w:p w14:paraId="288EEF64" w14:textId="2EDB2DEF" w:rsidR="00CB79C2" w:rsidRPr="001673A1" w:rsidRDefault="00CB79C2" w:rsidP="00CB79C2">
            <w:r>
              <w:t>2</w:t>
            </w:r>
          </w:p>
        </w:tc>
        <w:tc>
          <w:tcPr>
            <w:tcW w:w="2881" w:type="pct"/>
            <w:tcBorders>
              <w:bottom w:val="single" w:sz="4" w:space="0" w:color="A6A6A6" w:themeColor="background1" w:themeShade="A6"/>
            </w:tcBorders>
            <w:vAlign w:val="top"/>
          </w:tcPr>
          <w:p w14:paraId="0E828D13" w14:textId="30888C00" w:rsidR="00CB79C2" w:rsidRPr="001673A1" w:rsidRDefault="00CB79C2" w:rsidP="00CB79C2">
            <w:pPr>
              <w:rPr>
                <w:rFonts w:ascii="Avenir Book" w:hAnsi="Avenir Book"/>
                <w:b/>
              </w:rPr>
            </w:pPr>
            <w:r w:rsidRPr="002E6788">
              <w:rPr>
                <w:rFonts w:asciiTheme="minorHAnsi" w:hAnsiTheme="minorHAnsi" w:cs="Arial"/>
                <w:color w:val="auto"/>
                <w:szCs w:val="22"/>
              </w:rPr>
              <w:t xml:space="preserve">Share of farmers who used slurry as fertilizer </w:t>
            </w:r>
          </w:p>
        </w:tc>
        <w:tc>
          <w:tcPr>
            <w:tcW w:w="693" w:type="pct"/>
            <w:tcBorders>
              <w:bottom w:val="single" w:sz="4" w:space="0" w:color="A6A6A6" w:themeColor="background1" w:themeShade="A6"/>
            </w:tcBorders>
          </w:tcPr>
          <w:p w14:paraId="416AB8CA" w14:textId="381CF9F5" w:rsidR="00CB79C2" w:rsidRPr="001673A1" w:rsidRDefault="00CB79C2" w:rsidP="00CB79C2">
            <w:pPr>
              <w:rPr>
                <w:rFonts w:ascii="Avenir Book" w:hAnsi="Avenir Book"/>
                <w:b/>
                <w:sz w:val="20"/>
              </w:rPr>
            </w:pPr>
            <w:r>
              <w:rPr>
                <w:rFonts w:ascii="Avenir Book" w:hAnsi="Avenir Book"/>
                <w:b/>
                <w:sz w:val="20"/>
              </w:rPr>
              <w:t>4%</w:t>
            </w:r>
          </w:p>
        </w:tc>
        <w:tc>
          <w:tcPr>
            <w:tcW w:w="693" w:type="pct"/>
            <w:tcBorders>
              <w:bottom w:val="single" w:sz="4" w:space="0" w:color="A6A6A6" w:themeColor="background1" w:themeShade="A6"/>
            </w:tcBorders>
            <w:vAlign w:val="top"/>
          </w:tcPr>
          <w:p w14:paraId="364001A3" w14:textId="53FBD5FD" w:rsidR="00CB79C2" w:rsidRPr="001673A1" w:rsidRDefault="00924AF8" w:rsidP="00CB79C2">
            <w:pPr>
              <w:rPr>
                <w:rFonts w:ascii="Avenir Book" w:hAnsi="Avenir Book"/>
                <w:b/>
                <w:sz w:val="20"/>
              </w:rPr>
            </w:pPr>
            <w:r>
              <w:rPr>
                <w:rFonts w:ascii="Avenir Book" w:hAnsi="Avenir Book"/>
                <w:b/>
                <w:sz w:val="20"/>
              </w:rPr>
              <w:t>76.97</w:t>
            </w:r>
            <w:r w:rsidR="00CB79C2" w:rsidRPr="00BF4384">
              <w:rPr>
                <w:rFonts w:ascii="Avenir Book" w:hAnsi="Avenir Book"/>
                <w:b/>
                <w:sz w:val="20"/>
              </w:rPr>
              <w:t>%</w:t>
            </w:r>
          </w:p>
        </w:tc>
        <w:tc>
          <w:tcPr>
            <w:tcW w:w="693" w:type="pct"/>
            <w:tcBorders>
              <w:bottom w:val="single" w:sz="4" w:space="0" w:color="A6A6A6" w:themeColor="background1" w:themeShade="A6"/>
            </w:tcBorders>
            <w:vAlign w:val="top"/>
          </w:tcPr>
          <w:p w14:paraId="508BA567" w14:textId="76C71F57" w:rsidR="00CB79C2" w:rsidRPr="001673A1" w:rsidRDefault="00924AF8" w:rsidP="00CB79C2">
            <w:pPr>
              <w:rPr>
                <w:rFonts w:ascii="Avenir Book" w:hAnsi="Avenir Book"/>
                <w:b/>
                <w:sz w:val="20"/>
              </w:rPr>
            </w:pPr>
            <w:r>
              <w:rPr>
                <w:rFonts w:ascii="Avenir Book" w:hAnsi="Avenir Book"/>
                <w:b/>
                <w:sz w:val="20"/>
              </w:rPr>
              <w:t>72</w:t>
            </w:r>
            <w:r w:rsidR="00CB79C2" w:rsidRPr="00BF4384">
              <w:rPr>
                <w:rFonts w:ascii="Avenir Book" w:hAnsi="Avenir Book"/>
                <w:b/>
                <w:sz w:val="20"/>
              </w:rPr>
              <w:t>.</w:t>
            </w:r>
            <w:r>
              <w:rPr>
                <w:rFonts w:ascii="Avenir Book" w:hAnsi="Avenir Book"/>
                <w:b/>
                <w:sz w:val="20"/>
              </w:rPr>
              <w:t>97</w:t>
            </w:r>
            <w:r w:rsidR="00CB79C2" w:rsidRPr="00BF4384">
              <w:rPr>
                <w:rFonts w:ascii="Avenir Book" w:hAnsi="Avenir Book"/>
                <w:b/>
                <w:sz w:val="20"/>
              </w:rPr>
              <w:t>%</w:t>
            </w:r>
          </w:p>
        </w:tc>
      </w:tr>
      <w:tr w:rsidR="00752601" w:rsidRPr="001673A1" w14:paraId="3D0F01D2" w14:textId="77777777" w:rsidTr="00CB79C2">
        <w:trPr>
          <w:trHeight w:val="494"/>
        </w:trPr>
        <w:tc>
          <w:tcPr>
            <w:tcW w:w="39" w:type="pct"/>
            <w:tcBorders>
              <w:bottom w:val="single" w:sz="4" w:space="0" w:color="A6A6A6" w:themeColor="background1" w:themeShade="A6"/>
            </w:tcBorders>
          </w:tcPr>
          <w:p w14:paraId="6F8E3007" w14:textId="297E07B6" w:rsidR="00752601" w:rsidRPr="001673A1" w:rsidRDefault="00752601" w:rsidP="00752601">
            <w:r>
              <w:t>2</w:t>
            </w:r>
          </w:p>
        </w:tc>
        <w:tc>
          <w:tcPr>
            <w:tcW w:w="2881" w:type="pct"/>
            <w:tcBorders>
              <w:bottom w:val="single" w:sz="4" w:space="0" w:color="A6A6A6" w:themeColor="background1" w:themeShade="A6"/>
            </w:tcBorders>
            <w:vAlign w:val="top"/>
          </w:tcPr>
          <w:p w14:paraId="3CD56D50" w14:textId="016FB552" w:rsidR="00752601" w:rsidRPr="001673A1" w:rsidRDefault="00752601" w:rsidP="00752601">
            <w:pPr>
              <w:rPr>
                <w:rFonts w:ascii="Avenir Book" w:hAnsi="Avenir Book"/>
                <w:b/>
              </w:rPr>
            </w:pPr>
            <w:r w:rsidRPr="002E6788">
              <w:rPr>
                <w:rFonts w:asciiTheme="minorHAnsi" w:hAnsiTheme="minorHAnsi" w:cs="Arial"/>
                <w:color w:val="auto"/>
                <w:szCs w:val="22"/>
              </w:rPr>
              <w:t xml:space="preserve">Number of people trained (men and women) on different aspects of the project </w:t>
            </w:r>
          </w:p>
        </w:tc>
        <w:tc>
          <w:tcPr>
            <w:tcW w:w="693" w:type="pct"/>
            <w:tcBorders>
              <w:bottom w:val="single" w:sz="4" w:space="0" w:color="A6A6A6" w:themeColor="background1" w:themeShade="A6"/>
            </w:tcBorders>
          </w:tcPr>
          <w:p w14:paraId="62CF57C6" w14:textId="49346B24" w:rsidR="00752601" w:rsidRPr="001673A1" w:rsidRDefault="00752601" w:rsidP="00752601">
            <w:pPr>
              <w:rPr>
                <w:rFonts w:ascii="Avenir Book" w:hAnsi="Avenir Book"/>
                <w:b/>
                <w:sz w:val="20"/>
              </w:rPr>
            </w:pPr>
            <w:r>
              <w:rPr>
                <w:rFonts w:ascii="Avenir Book" w:hAnsi="Avenir Book"/>
                <w:b/>
                <w:sz w:val="20"/>
              </w:rPr>
              <w:t>0</w:t>
            </w:r>
          </w:p>
        </w:tc>
        <w:tc>
          <w:tcPr>
            <w:tcW w:w="693" w:type="pct"/>
            <w:tcBorders>
              <w:bottom w:val="single" w:sz="4" w:space="0" w:color="A6A6A6" w:themeColor="background1" w:themeShade="A6"/>
            </w:tcBorders>
          </w:tcPr>
          <w:p w14:paraId="47672C3C" w14:textId="09EB6387" w:rsidR="00752601" w:rsidRPr="00B021D1" w:rsidRDefault="00752601" w:rsidP="00CB79C2">
            <w:pPr>
              <w:rPr>
                <w:rFonts w:ascii="Avenir Book" w:hAnsi="Avenir Book"/>
                <w:b/>
                <w:sz w:val="20"/>
              </w:rPr>
            </w:pPr>
            <w:r w:rsidRPr="00B021D1">
              <w:rPr>
                <w:rFonts w:ascii="Avenir Book" w:hAnsi="Avenir Book"/>
                <w:b/>
                <w:sz w:val="20"/>
              </w:rPr>
              <w:t>1</w:t>
            </w:r>
            <w:r w:rsidR="00CB79C2">
              <w:rPr>
                <w:rFonts w:ascii="Avenir Book" w:hAnsi="Avenir Book"/>
                <w:b/>
                <w:sz w:val="20"/>
              </w:rPr>
              <w:t>091</w:t>
            </w:r>
            <w:r>
              <w:rPr>
                <w:rFonts w:ascii="Avenir Book" w:hAnsi="Avenir Book"/>
                <w:b/>
                <w:sz w:val="20"/>
              </w:rPr>
              <w:t xml:space="preserve">persons </w:t>
            </w:r>
            <w:r w:rsidRPr="00B021D1">
              <w:rPr>
                <w:rFonts w:ascii="Avenir Book" w:hAnsi="Avenir Book"/>
                <w:b/>
                <w:sz w:val="20"/>
              </w:rPr>
              <w:t xml:space="preserve">and </w:t>
            </w:r>
            <w:r w:rsidR="00CB79C2">
              <w:rPr>
                <w:rFonts w:ascii="Avenir Book" w:hAnsi="Avenir Book"/>
                <w:b/>
                <w:sz w:val="20"/>
              </w:rPr>
              <w:t>19</w:t>
            </w:r>
            <w:r w:rsidRPr="00B021D1">
              <w:rPr>
                <w:rFonts w:ascii="Avenir Book" w:hAnsi="Avenir Book"/>
                <w:b/>
                <w:sz w:val="20"/>
              </w:rPr>
              <w:t xml:space="preserve"> user groups</w:t>
            </w:r>
          </w:p>
        </w:tc>
        <w:tc>
          <w:tcPr>
            <w:tcW w:w="693" w:type="pct"/>
            <w:tcBorders>
              <w:bottom w:val="single" w:sz="4" w:space="0" w:color="A6A6A6" w:themeColor="background1" w:themeShade="A6"/>
            </w:tcBorders>
          </w:tcPr>
          <w:p w14:paraId="5C18C373" w14:textId="6BF47EEC" w:rsidR="00752601" w:rsidRPr="00B021D1" w:rsidRDefault="00CB79C2" w:rsidP="00752601">
            <w:pPr>
              <w:rPr>
                <w:rFonts w:ascii="Avenir Book" w:hAnsi="Avenir Book"/>
                <w:b/>
                <w:sz w:val="20"/>
              </w:rPr>
            </w:pPr>
            <w:r w:rsidRPr="00B021D1">
              <w:rPr>
                <w:rFonts w:ascii="Avenir Book" w:hAnsi="Avenir Book"/>
                <w:b/>
                <w:sz w:val="20"/>
              </w:rPr>
              <w:t>1</w:t>
            </w:r>
            <w:r>
              <w:rPr>
                <w:rFonts w:ascii="Avenir Book" w:hAnsi="Avenir Book"/>
                <w:b/>
                <w:sz w:val="20"/>
              </w:rPr>
              <w:t xml:space="preserve">091persons </w:t>
            </w:r>
            <w:r w:rsidRPr="00B021D1">
              <w:rPr>
                <w:rFonts w:ascii="Avenir Book" w:hAnsi="Avenir Book"/>
                <w:b/>
                <w:sz w:val="20"/>
              </w:rPr>
              <w:t xml:space="preserve">and </w:t>
            </w:r>
            <w:r>
              <w:rPr>
                <w:rFonts w:ascii="Avenir Book" w:hAnsi="Avenir Book"/>
                <w:b/>
                <w:sz w:val="20"/>
              </w:rPr>
              <w:t>19</w:t>
            </w:r>
            <w:r w:rsidRPr="00B021D1">
              <w:rPr>
                <w:rFonts w:ascii="Avenir Book" w:hAnsi="Avenir Book"/>
                <w:b/>
                <w:sz w:val="20"/>
              </w:rPr>
              <w:t xml:space="preserve"> user groups</w:t>
            </w:r>
          </w:p>
        </w:tc>
      </w:tr>
      <w:tr w:rsidR="00752601" w:rsidRPr="001673A1" w14:paraId="5ED8483C" w14:textId="77777777" w:rsidTr="00CB79C2">
        <w:trPr>
          <w:trHeight w:val="494"/>
        </w:trPr>
        <w:tc>
          <w:tcPr>
            <w:tcW w:w="39" w:type="pct"/>
            <w:tcBorders>
              <w:bottom w:val="single" w:sz="4" w:space="0" w:color="A6A6A6" w:themeColor="background1" w:themeShade="A6"/>
            </w:tcBorders>
          </w:tcPr>
          <w:p w14:paraId="5FA91F4F" w14:textId="62FA9B72" w:rsidR="00752601" w:rsidRPr="001673A1" w:rsidRDefault="00752601" w:rsidP="00752601">
            <w:r>
              <w:t>3</w:t>
            </w:r>
          </w:p>
        </w:tc>
        <w:tc>
          <w:tcPr>
            <w:tcW w:w="2881" w:type="pct"/>
            <w:tcBorders>
              <w:bottom w:val="single" w:sz="4" w:space="0" w:color="A6A6A6" w:themeColor="background1" w:themeShade="A6"/>
            </w:tcBorders>
            <w:vAlign w:val="top"/>
          </w:tcPr>
          <w:p w14:paraId="762306CB" w14:textId="358BABAF" w:rsidR="00752601" w:rsidRPr="001673A1" w:rsidRDefault="00752601" w:rsidP="00752601">
            <w:pPr>
              <w:rPr>
                <w:rFonts w:ascii="Avenir Book" w:hAnsi="Avenir Book"/>
                <w:b/>
              </w:rPr>
            </w:pPr>
            <w:r w:rsidRPr="00830CE7">
              <w:rPr>
                <w:rFonts w:asciiTheme="minorHAnsi" w:hAnsiTheme="minorHAnsi" w:cs="Arial"/>
                <w:color w:val="auto"/>
                <w:szCs w:val="22"/>
              </w:rPr>
              <w:t>User’s perception on smoke.</w:t>
            </w:r>
          </w:p>
        </w:tc>
        <w:tc>
          <w:tcPr>
            <w:tcW w:w="693" w:type="pct"/>
            <w:tcBorders>
              <w:bottom w:val="single" w:sz="4" w:space="0" w:color="A6A6A6" w:themeColor="background1" w:themeShade="A6"/>
            </w:tcBorders>
          </w:tcPr>
          <w:p w14:paraId="38C88592" w14:textId="584F1E6C" w:rsidR="00752601" w:rsidRPr="001673A1" w:rsidRDefault="00752601" w:rsidP="00752601">
            <w:pPr>
              <w:rPr>
                <w:rFonts w:ascii="Avenir Book" w:hAnsi="Avenir Book"/>
                <w:b/>
                <w:sz w:val="20"/>
              </w:rPr>
            </w:pPr>
            <w:r>
              <w:rPr>
                <w:rFonts w:ascii="Avenir Book" w:hAnsi="Avenir Book"/>
                <w:b/>
                <w:sz w:val="20"/>
              </w:rPr>
              <w:t>0%</w:t>
            </w:r>
          </w:p>
        </w:tc>
        <w:tc>
          <w:tcPr>
            <w:tcW w:w="693" w:type="pct"/>
            <w:tcBorders>
              <w:bottom w:val="single" w:sz="4" w:space="0" w:color="A6A6A6" w:themeColor="background1" w:themeShade="A6"/>
            </w:tcBorders>
          </w:tcPr>
          <w:p w14:paraId="7FB8F432" w14:textId="239B2869" w:rsidR="00752601" w:rsidRPr="001673A1" w:rsidRDefault="00CB79C2" w:rsidP="00752601">
            <w:pPr>
              <w:rPr>
                <w:rFonts w:ascii="Avenir Book" w:hAnsi="Avenir Book"/>
                <w:b/>
                <w:sz w:val="20"/>
              </w:rPr>
            </w:pPr>
            <w:r>
              <w:rPr>
                <w:rFonts w:ascii="Avenir Book" w:hAnsi="Avenir Book"/>
                <w:b/>
                <w:sz w:val="20"/>
              </w:rPr>
              <w:t>100.00</w:t>
            </w:r>
            <w:r w:rsidR="00752601">
              <w:rPr>
                <w:rFonts w:ascii="Avenir Book" w:hAnsi="Avenir Book"/>
                <w:b/>
                <w:sz w:val="20"/>
              </w:rPr>
              <w:t>%</w:t>
            </w:r>
          </w:p>
        </w:tc>
        <w:tc>
          <w:tcPr>
            <w:tcW w:w="693" w:type="pct"/>
            <w:tcBorders>
              <w:bottom w:val="single" w:sz="4" w:space="0" w:color="A6A6A6" w:themeColor="background1" w:themeShade="A6"/>
            </w:tcBorders>
          </w:tcPr>
          <w:p w14:paraId="757D3146" w14:textId="075D384F" w:rsidR="00752601" w:rsidRPr="001673A1" w:rsidRDefault="00CB79C2" w:rsidP="00752601">
            <w:pPr>
              <w:rPr>
                <w:rFonts w:ascii="Avenir Book" w:hAnsi="Avenir Book"/>
                <w:b/>
                <w:sz w:val="20"/>
              </w:rPr>
            </w:pPr>
            <w:r>
              <w:rPr>
                <w:rFonts w:ascii="Avenir Book" w:hAnsi="Avenir Book"/>
                <w:b/>
                <w:sz w:val="20"/>
              </w:rPr>
              <w:t>100.00%</w:t>
            </w:r>
          </w:p>
        </w:tc>
      </w:tr>
      <w:tr w:rsidR="00924AF8" w:rsidRPr="001673A1" w14:paraId="4F42DB5A" w14:textId="77777777" w:rsidTr="00016DAD">
        <w:trPr>
          <w:trHeight w:val="494"/>
        </w:trPr>
        <w:tc>
          <w:tcPr>
            <w:tcW w:w="39" w:type="pct"/>
            <w:tcBorders>
              <w:bottom w:val="single" w:sz="4" w:space="0" w:color="A6A6A6" w:themeColor="background1" w:themeShade="A6"/>
            </w:tcBorders>
          </w:tcPr>
          <w:p w14:paraId="66EFEDFE" w14:textId="432A4572" w:rsidR="00924AF8" w:rsidRPr="001673A1" w:rsidRDefault="00924AF8" w:rsidP="00924AF8">
            <w:r>
              <w:t>3</w:t>
            </w:r>
          </w:p>
        </w:tc>
        <w:tc>
          <w:tcPr>
            <w:tcW w:w="2881" w:type="pct"/>
            <w:tcBorders>
              <w:bottom w:val="single" w:sz="4" w:space="0" w:color="A6A6A6" w:themeColor="background1" w:themeShade="A6"/>
            </w:tcBorders>
            <w:vAlign w:val="top"/>
          </w:tcPr>
          <w:p w14:paraId="1D8A2296" w14:textId="4A462873" w:rsidR="00924AF8" w:rsidRPr="001673A1" w:rsidRDefault="00924AF8" w:rsidP="00924AF8">
            <w:pPr>
              <w:rPr>
                <w:rFonts w:ascii="Avenir Book" w:hAnsi="Avenir Book"/>
                <w:b/>
              </w:rPr>
            </w:pPr>
            <w:r w:rsidRPr="00830CE7">
              <w:rPr>
                <w:rFonts w:asciiTheme="minorHAnsi" w:hAnsiTheme="minorHAnsi" w:cs="Arial"/>
                <w:color w:val="auto"/>
                <w:szCs w:val="22"/>
              </w:rPr>
              <w:t xml:space="preserve">Concerning soil pollution, share of farmers who used slurry as fertilizer </w:t>
            </w:r>
          </w:p>
        </w:tc>
        <w:tc>
          <w:tcPr>
            <w:tcW w:w="693" w:type="pct"/>
            <w:tcBorders>
              <w:bottom w:val="single" w:sz="4" w:space="0" w:color="A6A6A6" w:themeColor="background1" w:themeShade="A6"/>
            </w:tcBorders>
          </w:tcPr>
          <w:p w14:paraId="575D8AE4" w14:textId="0DE166A6" w:rsidR="00924AF8" w:rsidRPr="001673A1" w:rsidRDefault="00924AF8" w:rsidP="00924AF8">
            <w:pPr>
              <w:rPr>
                <w:rFonts w:ascii="Avenir Book" w:hAnsi="Avenir Book"/>
                <w:b/>
                <w:sz w:val="20"/>
              </w:rPr>
            </w:pPr>
            <w:r>
              <w:rPr>
                <w:rFonts w:ascii="Avenir Book" w:hAnsi="Avenir Book"/>
                <w:b/>
                <w:sz w:val="20"/>
              </w:rPr>
              <w:t>4%</w:t>
            </w:r>
          </w:p>
        </w:tc>
        <w:tc>
          <w:tcPr>
            <w:tcW w:w="693" w:type="pct"/>
            <w:tcBorders>
              <w:bottom w:val="single" w:sz="4" w:space="0" w:color="A6A6A6" w:themeColor="background1" w:themeShade="A6"/>
            </w:tcBorders>
            <w:vAlign w:val="top"/>
          </w:tcPr>
          <w:p w14:paraId="3AA621B9" w14:textId="32A9F874" w:rsidR="00924AF8" w:rsidRPr="001673A1" w:rsidRDefault="00924AF8" w:rsidP="00924AF8">
            <w:pPr>
              <w:rPr>
                <w:rFonts w:ascii="Avenir Book" w:hAnsi="Avenir Book"/>
                <w:b/>
                <w:sz w:val="20"/>
              </w:rPr>
            </w:pPr>
            <w:r>
              <w:rPr>
                <w:rFonts w:ascii="Avenir Book" w:hAnsi="Avenir Book"/>
                <w:b/>
                <w:sz w:val="20"/>
              </w:rPr>
              <w:t>76.97</w:t>
            </w:r>
            <w:r w:rsidRPr="00BF4384">
              <w:rPr>
                <w:rFonts w:ascii="Avenir Book" w:hAnsi="Avenir Book"/>
                <w:b/>
                <w:sz w:val="20"/>
              </w:rPr>
              <w:t>%</w:t>
            </w:r>
          </w:p>
        </w:tc>
        <w:tc>
          <w:tcPr>
            <w:tcW w:w="693" w:type="pct"/>
            <w:tcBorders>
              <w:bottom w:val="single" w:sz="4" w:space="0" w:color="A6A6A6" w:themeColor="background1" w:themeShade="A6"/>
            </w:tcBorders>
            <w:vAlign w:val="top"/>
          </w:tcPr>
          <w:p w14:paraId="12688855" w14:textId="3CE05CD7" w:rsidR="00924AF8" w:rsidRPr="001673A1" w:rsidRDefault="00924AF8" w:rsidP="00924AF8">
            <w:pPr>
              <w:rPr>
                <w:rFonts w:ascii="Avenir Book" w:hAnsi="Avenir Book"/>
                <w:b/>
                <w:sz w:val="20"/>
              </w:rPr>
            </w:pPr>
            <w:r>
              <w:rPr>
                <w:rFonts w:ascii="Avenir Book" w:hAnsi="Avenir Book"/>
                <w:b/>
                <w:sz w:val="20"/>
              </w:rPr>
              <w:t>72</w:t>
            </w:r>
            <w:r w:rsidRPr="00BF4384">
              <w:rPr>
                <w:rFonts w:ascii="Avenir Book" w:hAnsi="Avenir Book"/>
                <w:b/>
                <w:sz w:val="20"/>
              </w:rPr>
              <w:t>.</w:t>
            </w:r>
            <w:r>
              <w:rPr>
                <w:rFonts w:ascii="Avenir Book" w:hAnsi="Avenir Book"/>
                <w:b/>
                <w:sz w:val="20"/>
              </w:rPr>
              <w:t>97</w:t>
            </w:r>
            <w:r w:rsidRPr="00BF4384">
              <w:rPr>
                <w:rFonts w:ascii="Avenir Book" w:hAnsi="Avenir Book"/>
                <w:b/>
                <w:sz w:val="20"/>
              </w:rPr>
              <w:t>%</w:t>
            </w:r>
          </w:p>
        </w:tc>
      </w:tr>
      <w:tr w:rsidR="00CB79C2" w:rsidRPr="001673A1" w14:paraId="1AD51114" w14:textId="77777777" w:rsidTr="00CB79C2">
        <w:trPr>
          <w:trHeight w:val="494"/>
        </w:trPr>
        <w:tc>
          <w:tcPr>
            <w:tcW w:w="39" w:type="pct"/>
            <w:tcBorders>
              <w:bottom w:val="single" w:sz="4" w:space="0" w:color="A6A6A6" w:themeColor="background1" w:themeShade="A6"/>
            </w:tcBorders>
          </w:tcPr>
          <w:p w14:paraId="43724B81" w14:textId="47B708DF" w:rsidR="00CB79C2" w:rsidRPr="001673A1" w:rsidRDefault="00CB79C2" w:rsidP="00CB79C2">
            <w:r>
              <w:t>4</w:t>
            </w:r>
          </w:p>
        </w:tc>
        <w:tc>
          <w:tcPr>
            <w:tcW w:w="2881" w:type="pct"/>
            <w:tcBorders>
              <w:bottom w:val="single" w:sz="4" w:space="0" w:color="A6A6A6" w:themeColor="background1" w:themeShade="A6"/>
            </w:tcBorders>
            <w:vAlign w:val="top"/>
          </w:tcPr>
          <w:p w14:paraId="12C76098" w14:textId="008A9AD9" w:rsidR="00CB79C2" w:rsidRPr="001673A1" w:rsidRDefault="00CB79C2" w:rsidP="00CB79C2">
            <w:pPr>
              <w:rPr>
                <w:rFonts w:ascii="Avenir Book" w:hAnsi="Avenir Book"/>
                <w:b/>
              </w:rPr>
            </w:pPr>
            <w:r w:rsidRPr="00830CE7">
              <w:rPr>
                <w:rFonts w:asciiTheme="minorHAnsi" w:hAnsiTheme="minorHAnsi" w:cs="Arial"/>
                <w:color w:val="auto"/>
                <w:szCs w:val="22"/>
              </w:rPr>
              <w:t>Number of people trained (men and women) on different aspects of the project</w:t>
            </w:r>
          </w:p>
        </w:tc>
        <w:tc>
          <w:tcPr>
            <w:tcW w:w="693" w:type="pct"/>
            <w:tcBorders>
              <w:bottom w:val="single" w:sz="4" w:space="0" w:color="A6A6A6" w:themeColor="background1" w:themeShade="A6"/>
            </w:tcBorders>
          </w:tcPr>
          <w:p w14:paraId="05D15AB3" w14:textId="4D20C20C" w:rsidR="00CB79C2" w:rsidRPr="001673A1" w:rsidRDefault="00CB79C2" w:rsidP="00CB79C2">
            <w:pPr>
              <w:rPr>
                <w:rFonts w:ascii="Avenir Book" w:hAnsi="Avenir Book"/>
                <w:b/>
                <w:sz w:val="20"/>
              </w:rPr>
            </w:pPr>
            <w:r>
              <w:rPr>
                <w:rFonts w:ascii="Avenir Book" w:hAnsi="Avenir Book"/>
                <w:b/>
                <w:sz w:val="20"/>
              </w:rPr>
              <w:t>0</w:t>
            </w:r>
          </w:p>
        </w:tc>
        <w:tc>
          <w:tcPr>
            <w:tcW w:w="693" w:type="pct"/>
            <w:tcBorders>
              <w:bottom w:val="single" w:sz="4" w:space="0" w:color="A6A6A6" w:themeColor="background1" w:themeShade="A6"/>
            </w:tcBorders>
          </w:tcPr>
          <w:p w14:paraId="4B913056" w14:textId="1E1A209D" w:rsidR="00CB79C2" w:rsidRPr="00347851" w:rsidRDefault="00CB79C2" w:rsidP="00CB79C2">
            <w:pPr>
              <w:rPr>
                <w:rFonts w:ascii="Avenir Book" w:hAnsi="Avenir Book"/>
                <w:b/>
                <w:sz w:val="20"/>
                <w:highlight w:val="yellow"/>
              </w:rPr>
            </w:pPr>
            <w:r w:rsidRPr="00B021D1">
              <w:rPr>
                <w:rFonts w:ascii="Avenir Book" w:hAnsi="Avenir Book"/>
                <w:b/>
                <w:sz w:val="20"/>
              </w:rPr>
              <w:t>1</w:t>
            </w:r>
            <w:r>
              <w:rPr>
                <w:rFonts w:ascii="Avenir Book" w:hAnsi="Avenir Book"/>
                <w:b/>
                <w:sz w:val="20"/>
              </w:rPr>
              <w:t xml:space="preserve">091persons </w:t>
            </w:r>
            <w:r w:rsidRPr="00B021D1">
              <w:rPr>
                <w:rFonts w:ascii="Avenir Book" w:hAnsi="Avenir Book"/>
                <w:b/>
                <w:sz w:val="20"/>
              </w:rPr>
              <w:t xml:space="preserve">and </w:t>
            </w:r>
            <w:r>
              <w:rPr>
                <w:rFonts w:ascii="Avenir Book" w:hAnsi="Avenir Book"/>
                <w:b/>
                <w:sz w:val="20"/>
              </w:rPr>
              <w:t>19</w:t>
            </w:r>
            <w:r w:rsidRPr="00B021D1">
              <w:rPr>
                <w:rFonts w:ascii="Avenir Book" w:hAnsi="Avenir Book"/>
                <w:b/>
                <w:sz w:val="20"/>
              </w:rPr>
              <w:t xml:space="preserve"> user groups</w:t>
            </w:r>
          </w:p>
        </w:tc>
        <w:tc>
          <w:tcPr>
            <w:tcW w:w="693" w:type="pct"/>
            <w:tcBorders>
              <w:bottom w:val="single" w:sz="4" w:space="0" w:color="A6A6A6" w:themeColor="background1" w:themeShade="A6"/>
            </w:tcBorders>
          </w:tcPr>
          <w:p w14:paraId="1BF82CA2" w14:textId="23EEC66D" w:rsidR="00CB79C2" w:rsidRPr="00347851" w:rsidRDefault="00CB79C2" w:rsidP="00CB79C2">
            <w:pPr>
              <w:rPr>
                <w:rFonts w:ascii="Avenir Book" w:hAnsi="Avenir Book"/>
                <w:b/>
                <w:sz w:val="20"/>
                <w:highlight w:val="yellow"/>
              </w:rPr>
            </w:pPr>
            <w:r w:rsidRPr="00B021D1">
              <w:rPr>
                <w:rFonts w:ascii="Avenir Book" w:hAnsi="Avenir Book"/>
                <w:b/>
                <w:sz w:val="20"/>
              </w:rPr>
              <w:t>1</w:t>
            </w:r>
            <w:r>
              <w:rPr>
                <w:rFonts w:ascii="Avenir Book" w:hAnsi="Avenir Book"/>
                <w:b/>
                <w:sz w:val="20"/>
              </w:rPr>
              <w:t xml:space="preserve">091persons </w:t>
            </w:r>
            <w:r w:rsidRPr="00B021D1">
              <w:rPr>
                <w:rFonts w:ascii="Avenir Book" w:hAnsi="Avenir Book"/>
                <w:b/>
                <w:sz w:val="20"/>
              </w:rPr>
              <w:t xml:space="preserve">and </w:t>
            </w:r>
            <w:r>
              <w:rPr>
                <w:rFonts w:ascii="Avenir Book" w:hAnsi="Avenir Book"/>
                <w:b/>
                <w:sz w:val="20"/>
              </w:rPr>
              <w:t>19</w:t>
            </w:r>
            <w:r w:rsidRPr="00B021D1">
              <w:rPr>
                <w:rFonts w:ascii="Avenir Book" w:hAnsi="Avenir Book"/>
                <w:b/>
                <w:sz w:val="20"/>
              </w:rPr>
              <w:t xml:space="preserve"> user groups</w:t>
            </w:r>
          </w:p>
        </w:tc>
      </w:tr>
      <w:tr w:rsidR="00752601" w:rsidRPr="001673A1" w14:paraId="5FD52F54" w14:textId="77777777" w:rsidTr="00CB79C2">
        <w:trPr>
          <w:trHeight w:val="494"/>
        </w:trPr>
        <w:tc>
          <w:tcPr>
            <w:tcW w:w="39" w:type="pct"/>
            <w:tcBorders>
              <w:bottom w:val="single" w:sz="4" w:space="0" w:color="A6A6A6" w:themeColor="background1" w:themeShade="A6"/>
            </w:tcBorders>
          </w:tcPr>
          <w:p w14:paraId="5B26842B" w14:textId="53DC2069" w:rsidR="00752601" w:rsidRPr="001673A1" w:rsidRDefault="00752601" w:rsidP="00752601">
            <w:r>
              <w:t>5</w:t>
            </w:r>
          </w:p>
        </w:tc>
        <w:tc>
          <w:tcPr>
            <w:tcW w:w="2881" w:type="pct"/>
            <w:tcBorders>
              <w:bottom w:val="single" w:sz="4" w:space="0" w:color="A6A6A6" w:themeColor="background1" w:themeShade="A6"/>
            </w:tcBorders>
            <w:vAlign w:val="top"/>
          </w:tcPr>
          <w:p w14:paraId="6FA95197" w14:textId="60632CDB" w:rsidR="00752601" w:rsidRPr="001673A1" w:rsidRDefault="00752601" w:rsidP="00752601">
            <w:pPr>
              <w:rPr>
                <w:rFonts w:ascii="Avenir Book" w:hAnsi="Avenir Book"/>
                <w:b/>
              </w:rPr>
            </w:pPr>
            <w:r w:rsidRPr="00830CE7">
              <w:rPr>
                <w:rFonts w:asciiTheme="minorHAnsi" w:hAnsiTheme="minorHAnsi" w:cs="Arial"/>
                <w:color w:val="auto"/>
                <w:szCs w:val="22"/>
              </w:rPr>
              <w:t xml:space="preserve">Number of women trained by ICSD (since 2019 PnP) on income generating activities </w:t>
            </w:r>
          </w:p>
        </w:tc>
        <w:tc>
          <w:tcPr>
            <w:tcW w:w="693" w:type="pct"/>
            <w:tcBorders>
              <w:bottom w:val="single" w:sz="4" w:space="0" w:color="A6A6A6" w:themeColor="background1" w:themeShade="A6"/>
            </w:tcBorders>
          </w:tcPr>
          <w:p w14:paraId="4DAC043E" w14:textId="00B82109" w:rsidR="00752601" w:rsidRPr="001673A1" w:rsidRDefault="00752601" w:rsidP="00752601">
            <w:pPr>
              <w:rPr>
                <w:rFonts w:ascii="Avenir Book" w:hAnsi="Avenir Book"/>
                <w:b/>
                <w:sz w:val="20"/>
              </w:rPr>
            </w:pPr>
            <w:r>
              <w:rPr>
                <w:rFonts w:ascii="Avenir Book" w:hAnsi="Avenir Book"/>
                <w:b/>
                <w:sz w:val="20"/>
              </w:rPr>
              <w:t>0</w:t>
            </w:r>
          </w:p>
        </w:tc>
        <w:tc>
          <w:tcPr>
            <w:tcW w:w="693" w:type="pct"/>
            <w:tcBorders>
              <w:bottom w:val="single" w:sz="4" w:space="0" w:color="A6A6A6" w:themeColor="background1" w:themeShade="A6"/>
            </w:tcBorders>
          </w:tcPr>
          <w:p w14:paraId="5B2B9810" w14:textId="20BA0605" w:rsidR="00752601" w:rsidRPr="00924AF8" w:rsidRDefault="00924AF8" w:rsidP="00752601">
            <w:pPr>
              <w:rPr>
                <w:rFonts w:ascii="Avenir Book" w:hAnsi="Avenir Book"/>
                <w:b/>
                <w:sz w:val="20"/>
              </w:rPr>
            </w:pPr>
            <w:r w:rsidRPr="00924AF8">
              <w:rPr>
                <w:rFonts w:ascii="Avenir Book" w:hAnsi="Avenir Book"/>
                <w:b/>
                <w:sz w:val="20"/>
              </w:rPr>
              <w:t>35</w:t>
            </w:r>
            <w:r w:rsidR="00AD5F4A">
              <w:rPr>
                <w:rFonts w:ascii="Avenir Book" w:hAnsi="Avenir Book"/>
                <w:b/>
                <w:sz w:val="20"/>
              </w:rPr>
              <w:t>3</w:t>
            </w:r>
          </w:p>
        </w:tc>
        <w:tc>
          <w:tcPr>
            <w:tcW w:w="693" w:type="pct"/>
            <w:tcBorders>
              <w:bottom w:val="single" w:sz="4" w:space="0" w:color="A6A6A6" w:themeColor="background1" w:themeShade="A6"/>
            </w:tcBorders>
          </w:tcPr>
          <w:p w14:paraId="327579FA" w14:textId="1B85B30D" w:rsidR="00752601" w:rsidRPr="00924AF8" w:rsidRDefault="00924AF8" w:rsidP="00752601">
            <w:pPr>
              <w:rPr>
                <w:rFonts w:ascii="Avenir Book" w:hAnsi="Avenir Book"/>
                <w:b/>
                <w:sz w:val="20"/>
              </w:rPr>
            </w:pPr>
            <w:r w:rsidRPr="00924AF8">
              <w:rPr>
                <w:rFonts w:ascii="Avenir Book" w:hAnsi="Avenir Book"/>
                <w:b/>
                <w:sz w:val="20"/>
              </w:rPr>
              <w:t>35</w:t>
            </w:r>
            <w:r w:rsidR="00AD5F4A">
              <w:rPr>
                <w:rFonts w:ascii="Avenir Book" w:hAnsi="Avenir Book"/>
                <w:b/>
                <w:sz w:val="20"/>
              </w:rPr>
              <w:t>3</w:t>
            </w:r>
          </w:p>
        </w:tc>
      </w:tr>
      <w:tr w:rsidR="00752601" w:rsidRPr="001673A1" w14:paraId="2664E07B" w14:textId="77777777" w:rsidTr="00CB79C2">
        <w:trPr>
          <w:trHeight w:val="494"/>
        </w:trPr>
        <w:tc>
          <w:tcPr>
            <w:tcW w:w="39" w:type="pct"/>
            <w:tcBorders>
              <w:bottom w:val="single" w:sz="4" w:space="0" w:color="A6A6A6" w:themeColor="background1" w:themeShade="A6"/>
            </w:tcBorders>
          </w:tcPr>
          <w:p w14:paraId="40BC6AD6" w14:textId="3ED44E56" w:rsidR="00752601" w:rsidRPr="001673A1" w:rsidRDefault="00752601" w:rsidP="00752601">
            <w:r>
              <w:t>5</w:t>
            </w:r>
          </w:p>
        </w:tc>
        <w:tc>
          <w:tcPr>
            <w:tcW w:w="2881" w:type="pct"/>
            <w:tcBorders>
              <w:bottom w:val="single" w:sz="4" w:space="0" w:color="A6A6A6" w:themeColor="background1" w:themeShade="A6"/>
            </w:tcBorders>
            <w:vAlign w:val="top"/>
          </w:tcPr>
          <w:p w14:paraId="175B6411" w14:textId="57BCA5F9" w:rsidR="00752601" w:rsidRPr="001673A1" w:rsidRDefault="00752601" w:rsidP="00752601">
            <w:pPr>
              <w:rPr>
                <w:rFonts w:ascii="Avenir Book" w:hAnsi="Avenir Book"/>
                <w:b/>
              </w:rPr>
            </w:pPr>
            <w:r w:rsidRPr="00830CE7">
              <w:rPr>
                <w:rFonts w:asciiTheme="minorHAnsi" w:hAnsiTheme="minorHAnsi" w:cs="Arial"/>
                <w:color w:val="auto"/>
                <w:szCs w:val="22"/>
              </w:rPr>
              <w:t>Proportion of farmers who saves time for collecting fuel wood</w:t>
            </w:r>
          </w:p>
        </w:tc>
        <w:tc>
          <w:tcPr>
            <w:tcW w:w="693" w:type="pct"/>
            <w:tcBorders>
              <w:bottom w:val="single" w:sz="4" w:space="0" w:color="A6A6A6" w:themeColor="background1" w:themeShade="A6"/>
            </w:tcBorders>
          </w:tcPr>
          <w:p w14:paraId="281AAF3A" w14:textId="252E499C" w:rsidR="00752601" w:rsidRPr="001673A1" w:rsidRDefault="00752601" w:rsidP="00752601">
            <w:pPr>
              <w:rPr>
                <w:rFonts w:ascii="Avenir Book" w:hAnsi="Avenir Book"/>
                <w:b/>
                <w:sz w:val="20"/>
              </w:rPr>
            </w:pPr>
            <w:r>
              <w:rPr>
                <w:rFonts w:ascii="Avenir Book" w:hAnsi="Avenir Book"/>
                <w:b/>
                <w:sz w:val="20"/>
              </w:rPr>
              <w:t>0%</w:t>
            </w:r>
          </w:p>
        </w:tc>
        <w:tc>
          <w:tcPr>
            <w:tcW w:w="693" w:type="pct"/>
            <w:tcBorders>
              <w:bottom w:val="single" w:sz="4" w:space="0" w:color="A6A6A6" w:themeColor="background1" w:themeShade="A6"/>
            </w:tcBorders>
          </w:tcPr>
          <w:p w14:paraId="22C10FC0" w14:textId="6E0AD093" w:rsidR="00752601" w:rsidRPr="001673A1" w:rsidRDefault="00924AF8" w:rsidP="00752601">
            <w:pPr>
              <w:rPr>
                <w:rFonts w:ascii="Avenir Book" w:hAnsi="Avenir Book"/>
                <w:b/>
                <w:sz w:val="20"/>
              </w:rPr>
            </w:pPr>
            <w:r>
              <w:rPr>
                <w:rFonts w:ascii="Avenir Book" w:hAnsi="Avenir Book"/>
                <w:b/>
                <w:sz w:val="20"/>
              </w:rPr>
              <w:t>98.88</w:t>
            </w:r>
            <w:r w:rsidR="00752601">
              <w:rPr>
                <w:rFonts w:ascii="Avenir Book" w:hAnsi="Avenir Book"/>
                <w:b/>
                <w:sz w:val="20"/>
              </w:rPr>
              <w:t>%</w:t>
            </w:r>
          </w:p>
        </w:tc>
        <w:tc>
          <w:tcPr>
            <w:tcW w:w="693" w:type="pct"/>
            <w:tcBorders>
              <w:bottom w:val="single" w:sz="4" w:space="0" w:color="A6A6A6" w:themeColor="background1" w:themeShade="A6"/>
            </w:tcBorders>
          </w:tcPr>
          <w:p w14:paraId="6385FDC2" w14:textId="1F7671C3" w:rsidR="00752601" w:rsidRPr="001673A1" w:rsidRDefault="00924AF8" w:rsidP="00752601">
            <w:pPr>
              <w:rPr>
                <w:rFonts w:ascii="Avenir Book" w:hAnsi="Avenir Book"/>
                <w:b/>
                <w:sz w:val="20"/>
              </w:rPr>
            </w:pPr>
            <w:r>
              <w:rPr>
                <w:rFonts w:ascii="Avenir Book" w:hAnsi="Avenir Book"/>
                <w:b/>
                <w:sz w:val="20"/>
              </w:rPr>
              <w:t>98.88</w:t>
            </w:r>
            <w:r w:rsidR="00752601">
              <w:rPr>
                <w:rFonts w:ascii="Avenir Book" w:hAnsi="Avenir Book"/>
                <w:b/>
                <w:sz w:val="20"/>
              </w:rPr>
              <w:t>%</w:t>
            </w:r>
          </w:p>
        </w:tc>
      </w:tr>
      <w:tr w:rsidR="00752601" w:rsidRPr="001673A1" w14:paraId="7BD22C26" w14:textId="77777777" w:rsidTr="00CB79C2">
        <w:trPr>
          <w:trHeight w:val="494"/>
        </w:trPr>
        <w:tc>
          <w:tcPr>
            <w:tcW w:w="39" w:type="pct"/>
            <w:tcBorders>
              <w:bottom w:val="single" w:sz="4" w:space="0" w:color="A6A6A6" w:themeColor="background1" w:themeShade="A6"/>
            </w:tcBorders>
          </w:tcPr>
          <w:p w14:paraId="7DC74677" w14:textId="71CE0C2F" w:rsidR="00752601" w:rsidRPr="001673A1" w:rsidRDefault="00752601" w:rsidP="00752601">
            <w:r>
              <w:t>7</w:t>
            </w:r>
          </w:p>
        </w:tc>
        <w:tc>
          <w:tcPr>
            <w:tcW w:w="2881" w:type="pct"/>
            <w:tcBorders>
              <w:bottom w:val="single" w:sz="4" w:space="0" w:color="A6A6A6" w:themeColor="background1" w:themeShade="A6"/>
            </w:tcBorders>
            <w:vAlign w:val="top"/>
          </w:tcPr>
          <w:p w14:paraId="60E73558" w14:textId="7B3833A5" w:rsidR="00752601" w:rsidRPr="001673A1" w:rsidRDefault="00752601" w:rsidP="00752601">
            <w:pPr>
              <w:rPr>
                <w:rFonts w:ascii="Avenir Book" w:hAnsi="Avenir Book"/>
                <w:b/>
              </w:rPr>
            </w:pPr>
            <w:r w:rsidRPr="00830CE7">
              <w:rPr>
                <w:rFonts w:asciiTheme="minorHAnsi" w:hAnsiTheme="minorHAnsi" w:cs="Arial"/>
                <w:color w:val="auto"/>
                <w:szCs w:val="22"/>
              </w:rPr>
              <w:t>Number of persons that benefit from efficient and clean technologies</w:t>
            </w:r>
          </w:p>
        </w:tc>
        <w:tc>
          <w:tcPr>
            <w:tcW w:w="693" w:type="pct"/>
            <w:tcBorders>
              <w:bottom w:val="single" w:sz="4" w:space="0" w:color="A6A6A6" w:themeColor="background1" w:themeShade="A6"/>
            </w:tcBorders>
          </w:tcPr>
          <w:p w14:paraId="20F66363" w14:textId="033B71D0" w:rsidR="00752601" w:rsidRPr="001673A1" w:rsidRDefault="00752601" w:rsidP="00752601">
            <w:pPr>
              <w:rPr>
                <w:rFonts w:ascii="Avenir Book" w:hAnsi="Avenir Book"/>
                <w:b/>
                <w:sz w:val="20"/>
              </w:rPr>
            </w:pPr>
            <w:r>
              <w:rPr>
                <w:rFonts w:ascii="Avenir Book" w:hAnsi="Avenir Book"/>
                <w:b/>
                <w:sz w:val="20"/>
              </w:rPr>
              <w:t>0</w:t>
            </w:r>
          </w:p>
        </w:tc>
        <w:tc>
          <w:tcPr>
            <w:tcW w:w="693" w:type="pct"/>
            <w:tcBorders>
              <w:bottom w:val="single" w:sz="4" w:space="0" w:color="A6A6A6" w:themeColor="background1" w:themeShade="A6"/>
            </w:tcBorders>
          </w:tcPr>
          <w:p w14:paraId="274F8E74" w14:textId="41A2EBBF" w:rsidR="00752601" w:rsidRPr="001673A1" w:rsidRDefault="00752601" w:rsidP="00752601">
            <w:pPr>
              <w:rPr>
                <w:rFonts w:ascii="Avenir Book" w:hAnsi="Avenir Book"/>
                <w:b/>
                <w:sz w:val="20"/>
              </w:rPr>
            </w:pPr>
            <w:r>
              <w:rPr>
                <w:rFonts w:ascii="Avenir Book" w:hAnsi="Avenir Book"/>
                <w:b/>
                <w:sz w:val="20"/>
              </w:rPr>
              <w:t>1</w:t>
            </w:r>
            <w:r w:rsidR="00924AF8">
              <w:rPr>
                <w:rFonts w:ascii="Avenir Book" w:hAnsi="Avenir Book"/>
                <w:b/>
                <w:sz w:val="20"/>
              </w:rPr>
              <w:t>8</w:t>
            </w:r>
            <w:r w:rsidR="006B4A72">
              <w:rPr>
                <w:rFonts w:ascii="Avenir Book" w:hAnsi="Avenir Book"/>
                <w:b/>
                <w:sz w:val="20"/>
              </w:rPr>
              <w:t>,</w:t>
            </w:r>
            <w:r w:rsidR="00924AF8">
              <w:rPr>
                <w:rFonts w:ascii="Avenir Book" w:hAnsi="Avenir Book"/>
                <w:b/>
                <w:sz w:val="20"/>
              </w:rPr>
              <w:t>162</w:t>
            </w:r>
          </w:p>
        </w:tc>
        <w:tc>
          <w:tcPr>
            <w:tcW w:w="693" w:type="pct"/>
            <w:tcBorders>
              <w:bottom w:val="single" w:sz="4" w:space="0" w:color="A6A6A6" w:themeColor="background1" w:themeShade="A6"/>
            </w:tcBorders>
          </w:tcPr>
          <w:p w14:paraId="3218C88A" w14:textId="072B8BF7" w:rsidR="00752601" w:rsidRPr="001673A1" w:rsidRDefault="00924AF8" w:rsidP="00752601">
            <w:pPr>
              <w:rPr>
                <w:rFonts w:ascii="Avenir Book" w:hAnsi="Avenir Book"/>
                <w:b/>
                <w:sz w:val="20"/>
              </w:rPr>
            </w:pPr>
            <w:r>
              <w:rPr>
                <w:rFonts w:ascii="Avenir Book" w:hAnsi="Avenir Book"/>
                <w:b/>
                <w:sz w:val="20"/>
              </w:rPr>
              <w:t>18,162</w:t>
            </w:r>
          </w:p>
        </w:tc>
      </w:tr>
      <w:tr w:rsidR="00752601" w:rsidRPr="001673A1" w14:paraId="50FD448D" w14:textId="77777777" w:rsidTr="00CB79C2">
        <w:trPr>
          <w:trHeight w:val="494"/>
        </w:trPr>
        <w:tc>
          <w:tcPr>
            <w:tcW w:w="39" w:type="pct"/>
            <w:tcBorders>
              <w:bottom w:val="single" w:sz="4" w:space="0" w:color="A6A6A6" w:themeColor="background1" w:themeShade="A6"/>
            </w:tcBorders>
          </w:tcPr>
          <w:p w14:paraId="6D4A774C" w14:textId="08B66A34" w:rsidR="00752601" w:rsidRPr="001673A1" w:rsidRDefault="00752601" w:rsidP="00752601">
            <w:r>
              <w:t>8</w:t>
            </w:r>
          </w:p>
        </w:tc>
        <w:tc>
          <w:tcPr>
            <w:tcW w:w="2881" w:type="pct"/>
            <w:tcBorders>
              <w:bottom w:val="single" w:sz="4" w:space="0" w:color="A6A6A6" w:themeColor="background1" w:themeShade="A6"/>
            </w:tcBorders>
            <w:vAlign w:val="top"/>
          </w:tcPr>
          <w:p w14:paraId="5CCF967E" w14:textId="36223A40" w:rsidR="00752601" w:rsidRPr="001673A1" w:rsidRDefault="00752601" w:rsidP="00752601">
            <w:pPr>
              <w:rPr>
                <w:rFonts w:ascii="Avenir Book" w:hAnsi="Avenir Book"/>
                <w:b/>
              </w:rPr>
            </w:pPr>
            <w:r w:rsidRPr="00830CE7">
              <w:rPr>
                <w:rFonts w:asciiTheme="minorHAnsi" w:hAnsiTheme="minorHAnsi" w:cs="Arial"/>
                <w:color w:val="auto"/>
                <w:szCs w:val="22"/>
              </w:rPr>
              <w:t xml:space="preserve">Number of local people employed (men and women) due to the project activity </w:t>
            </w:r>
          </w:p>
        </w:tc>
        <w:tc>
          <w:tcPr>
            <w:tcW w:w="693" w:type="pct"/>
            <w:tcBorders>
              <w:bottom w:val="single" w:sz="4" w:space="0" w:color="A6A6A6" w:themeColor="background1" w:themeShade="A6"/>
            </w:tcBorders>
          </w:tcPr>
          <w:p w14:paraId="22CD5197" w14:textId="1A89FBDA" w:rsidR="00752601" w:rsidRPr="001673A1" w:rsidRDefault="00752601" w:rsidP="00752601">
            <w:pPr>
              <w:rPr>
                <w:rFonts w:ascii="Avenir Book" w:hAnsi="Avenir Book"/>
                <w:b/>
                <w:sz w:val="20"/>
              </w:rPr>
            </w:pPr>
            <w:r>
              <w:rPr>
                <w:rFonts w:ascii="Avenir Book" w:hAnsi="Avenir Book"/>
                <w:b/>
                <w:sz w:val="20"/>
              </w:rPr>
              <w:t>0</w:t>
            </w:r>
          </w:p>
        </w:tc>
        <w:tc>
          <w:tcPr>
            <w:tcW w:w="693" w:type="pct"/>
            <w:tcBorders>
              <w:bottom w:val="single" w:sz="4" w:space="0" w:color="A6A6A6" w:themeColor="background1" w:themeShade="A6"/>
            </w:tcBorders>
          </w:tcPr>
          <w:p w14:paraId="39BFE453" w14:textId="5AAFCED2" w:rsidR="00752601" w:rsidRPr="00B021D1" w:rsidRDefault="00924AF8" w:rsidP="00752601">
            <w:pPr>
              <w:rPr>
                <w:rFonts w:ascii="Avenir Book" w:hAnsi="Avenir Book"/>
                <w:b/>
                <w:sz w:val="20"/>
              </w:rPr>
            </w:pPr>
            <w:r>
              <w:rPr>
                <w:rFonts w:ascii="Avenir Book" w:hAnsi="Avenir Book"/>
                <w:b/>
                <w:sz w:val="20"/>
              </w:rPr>
              <w:t>4</w:t>
            </w:r>
          </w:p>
        </w:tc>
        <w:tc>
          <w:tcPr>
            <w:tcW w:w="693" w:type="pct"/>
            <w:tcBorders>
              <w:bottom w:val="single" w:sz="4" w:space="0" w:color="A6A6A6" w:themeColor="background1" w:themeShade="A6"/>
            </w:tcBorders>
          </w:tcPr>
          <w:p w14:paraId="11A70F29" w14:textId="73441F0F" w:rsidR="00752601" w:rsidRPr="00B021D1" w:rsidRDefault="00924AF8" w:rsidP="00752601">
            <w:pPr>
              <w:rPr>
                <w:rFonts w:ascii="Avenir Book" w:hAnsi="Avenir Book"/>
                <w:b/>
                <w:sz w:val="20"/>
              </w:rPr>
            </w:pPr>
            <w:r>
              <w:rPr>
                <w:rFonts w:ascii="Avenir Book" w:hAnsi="Avenir Book"/>
                <w:b/>
                <w:sz w:val="20"/>
              </w:rPr>
              <w:t>4</w:t>
            </w:r>
          </w:p>
        </w:tc>
      </w:tr>
      <w:tr w:rsidR="00752601" w:rsidRPr="001673A1" w14:paraId="11D3BBF5" w14:textId="77777777" w:rsidTr="00CB79C2">
        <w:trPr>
          <w:trHeight w:val="494"/>
        </w:trPr>
        <w:tc>
          <w:tcPr>
            <w:tcW w:w="39" w:type="pct"/>
            <w:tcBorders>
              <w:top w:val="single" w:sz="4" w:space="0" w:color="A6A6A6" w:themeColor="background1" w:themeShade="A6"/>
              <w:bottom w:val="single" w:sz="4" w:space="0" w:color="A6A6A6" w:themeColor="background1" w:themeShade="A6"/>
            </w:tcBorders>
          </w:tcPr>
          <w:p w14:paraId="1AD6BF11" w14:textId="1503F01A" w:rsidR="00752601" w:rsidRPr="001673A1" w:rsidDel="00B62773" w:rsidRDefault="00752601" w:rsidP="00752601">
            <w:r>
              <w:lastRenderedPageBreak/>
              <w:t>8</w:t>
            </w:r>
          </w:p>
        </w:tc>
        <w:tc>
          <w:tcPr>
            <w:tcW w:w="2881" w:type="pct"/>
            <w:tcBorders>
              <w:top w:val="single" w:sz="4" w:space="0" w:color="A6A6A6" w:themeColor="background1" w:themeShade="A6"/>
              <w:bottom w:val="single" w:sz="4" w:space="0" w:color="A6A6A6" w:themeColor="background1" w:themeShade="A6"/>
            </w:tcBorders>
            <w:vAlign w:val="top"/>
          </w:tcPr>
          <w:p w14:paraId="3B6CA546" w14:textId="5A218616" w:rsidR="00752601" w:rsidRPr="001673A1" w:rsidRDefault="00752601" w:rsidP="00752601">
            <w:pPr>
              <w:rPr>
                <w:rFonts w:ascii="Avenir Book" w:hAnsi="Avenir Book"/>
                <w:b/>
              </w:rPr>
            </w:pPr>
            <w:r w:rsidRPr="00830CE7">
              <w:rPr>
                <w:rFonts w:asciiTheme="minorHAnsi" w:hAnsiTheme="minorHAnsi" w:cs="Arial"/>
                <w:color w:val="auto"/>
                <w:szCs w:val="22"/>
              </w:rPr>
              <w:t>Average wages of people employed (men and women) due to the project activity</w:t>
            </w:r>
          </w:p>
        </w:tc>
        <w:tc>
          <w:tcPr>
            <w:tcW w:w="693" w:type="pct"/>
            <w:tcBorders>
              <w:top w:val="single" w:sz="4" w:space="0" w:color="A6A6A6" w:themeColor="background1" w:themeShade="A6"/>
              <w:bottom w:val="single" w:sz="4" w:space="0" w:color="A6A6A6" w:themeColor="background1" w:themeShade="A6"/>
            </w:tcBorders>
          </w:tcPr>
          <w:p w14:paraId="520D4DD0" w14:textId="51FC25C5" w:rsidR="00752601" w:rsidRPr="001673A1" w:rsidRDefault="00752601" w:rsidP="00752601">
            <w:pPr>
              <w:rPr>
                <w:rFonts w:ascii="Avenir Book" w:hAnsi="Avenir Book"/>
                <w:b/>
                <w:sz w:val="20"/>
              </w:rPr>
            </w:pPr>
            <w:r>
              <w:rPr>
                <w:rFonts w:ascii="Avenir Book" w:hAnsi="Avenir Book"/>
                <w:b/>
                <w:sz w:val="20"/>
              </w:rPr>
              <w:t>0</w:t>
            </w:r>
          </w:p>
        </w:tc>
        <w:tc>
          <w:tcPr>
            <w:tcW w:w="693" w:type="pct"/>
            <w:tcBorders>
              <w:top w:val="single" w:sz="4" w:space="0" w:color="A6A6A6" w:themeColor="background1" w:themeShade="A6"/>
              <w:bottom w:val="single" w:sz="4" w:space="0" w:color="A6A6A6" w:themeColor="background1" w:themeShade="A6"/>
            </w:tcBorders>
          </w:tcPr>
          <w:p w14:paraId="636F072B" w14:textId="7CB7E34A" w:rsidR="00752601" w:rsidRPr="00347851" w:rsidRDefault="00924AF8" w:rsidP="00752601">
            <w:pPr>
              <w:rPr>
                <w:rFonts w:ascii="Avenir Book" w:hAnsi="Avenir Book"/>
                <w:b/>
                <w:sz w:val="20"/>
                <w:highlight w:val="yellow"/>
              </w:rPr>
            </w:pPr>
            <w:r>
              <w:rPr>
                <w:rFonts w:ascii="Avenir Book" w:hAnsi="Avenir Book"/>
                <w:b/>
                <w:sz w:val="20"/>
              </w:rPr>
              <w:t>338,181</w:t>
            </w:r>
            <w:r w:rsidR="00752601">
              <w:rPr>
                <w:rFonts w:ascii="Avenir Book" w:hAnsi="Avenir Book"/>
                <w:b/>
                <w:sz w:val="20"/>
              </w:rPr>
              <w:t xml:space="preserve"> INR</w:t>
            </w:r>
          </w:p>
        </w:tc>
        <w:tc>
          <w:tcPr>
            <w:tcW w:w="693" w:type="pct"/>
            <w:tcBorders>
              <w:top w:val="single" w:sz="4" w:space="0" w:color="A6A6A6" w:themeColor="background1" w:themeShade="A6"/>
              <w:bottom w:val="single" w:sz="4" w:space="0" w:color="A6A6A6" w:themeColor="background1" w:themeShade="A6"/>
            </w:tcBorders>
          </w:tcPr>
          <w:p w14:paraId="3572D7F6" w14:textId="317C6494" w:rsidR="00752601" w:rsidRPr="00347851" w:rsidRDefault="00924AF8" w:rsidP="00752601">
            <w:pPr>
              <w:rPr>
                <w:rFonts w:ascii="Avenir Book" w:hAnsi="Avenir Book"/>
                <w:b/>
                <w:sz w:val="20"/>
                <w:highlight w:val="yellow"/>
              </w:rPr>
            </w:pPr>
            <w:r>
              <w:rPr>
                <w:rFonts w:ascii="Avenir Book" w:hAnsi="Avenir Book"/>
                <w:b/>
                <w:sz w:val="20"/>
              </w:rPr>
              <w:t>338,181 INR</w:t>
            </w:r>
          </w:p>
        </w:tc>
      </w:tr>
      <w:tr w:rsidR="00752601" w:rsidRPr="001673A1" w14:paraId="388D7F85" w14:textId="77777777" w:rsidTr="00CB79C2">
        <w:trPr>
          <w:trHeight w:val="494"/>
        </w:trPr>
        <w:tc>
          <w:tcPr>
            <w:tcW w:w="39" w:type="pct"/>
            <w:tcBorders>
              <w:top w:val="single" w:sz="4" w:space="0" w:color="A6A6A6" w:themeColor="background1" w:themeShade="A6"/>
              <w:bottom w:val="single" w:sz="4" w:space="0" w:color="A6A6A6" w:themeColor="background1" w:themeShade="A6"/>
            </w:tcBorders>
          </w:tcPr>
          <w:p w14:paraId="5DCF6B8A" w14:textId="5E45A075" w:rsidR="00752601" w:rsidRPr="001673A1" w:rsidRDefault="00752601" w:rsidP="00752601">
            <w:r>
              <w:t>12</w:t>
            </w:r>
          </w:p>
        </w:tc>
        <w:tc>
          <w:tcPr>
            <w:tcW w:w="2881" w:type="pct"/>
            <w:tcBorders>
              <w:top w:val="single" w:sz="4" w:space="0" w:color="A6A6A6" w:themeColor="background1" w:themeShade="A6"/>
              <w:bottom w:val="single" w:sz="4" w:space="0" w:color="A6A6A6" w:themeColor="background1" w:themeShade="A6"/>
            </w:tcBorders>
            <w:vAlign w:val="top"/>
          </w:tcPr>
          <w:p w14:paraId="795D761B" w14:textId="2761F0A1" w:rsidR="00752601" w:rsidRPr="00830CE7" w:rsidRDefault="00752601" w:rsidP="00752601">
            <w:pPr>
              <w:rPr>
                <w:rFonts w:asciiTheme="minorHAnsi" w:hAnsiTheme="minorHAnsi" w:cs="Arial"/>
                <w:color w:val="auto"/>
                <w:szCs w:val="22"/>
              </w:rPr>
            </w:pPr>
            <w:r w:rsidRPr="00830CE7">
              <w:rPr>
                <w:rFonts w:asciiTheme="minorHAnsi" w:hAnsiTheme="minorHAnsi" w:cs="Arial"/>
                <w:color w:val="auto"/>
                <w:szCs w:val="22"/>
              </w:rPr>
              <w:t>Fuel savings in % achieved by project technologies compared to baseline</w:t>
            </w:r>
          </w:p>
        </w:tc>
        <w:tc>
          <w:tcPr>
            <w:tcW w:w="693" w:type="pct"/>
            <w:tcBorders>
              <w:top w:val="single" w:sz="4" w:space="0" w:color="A6A6A6" w:themeColor="background1" w:themeShade="A6"/>
              <w:bottom w:val="single" w:sz="4" w:space="0" w:color="A6A6A6" w:themeColor="background1" w:themeShade="A6"/>
            </w:tcBorders>
          </w:tcPr>
          <w:p w14:paraId="1188D602" w14:textId="5B7D07B4" w:rsidR="00752601" w:rsidRPr="001673A1" w:rsidRDefault="00752601" w:rsidP="00752601">
            <w:pPr>
              <w:rPr>
                <w:rFonts w:ascii="Avenir Book" w:hAnsi="Avenir Book"/>
                <w:b/>
                <w:sz w:val="20"/>
              </w:rPr>
            </w:pPr>
            <w:r>
              <w:rPr>
                <w:rFonts w:ascii="Avenir Book" w:hAnsi="Avenir Book"/>
                <w:b/>
                <w:sz w:val="20"/>
              </w:rPr>
              <w:t>3.80</w:t>
            </w:r>
          </w:p>
        </w:tc>
        <w:tc>
          <w:tcPr>
            <w:tcW w:w="693" w:type="pct"/>
            <w:tcBorders>
              <w:top w:val="single" w:sz="4" w:space="0" w:color="A6A6A6" w:themeColor="background1" w:themeShade="A6"/>
              <w:bottom w:val="single" w:sz="4" w:space="0" w:color="A6A6A6" w:themeColor="background1" w:themeShade="A6"/>
            </w:tcBorders>
          </w:tcPr>
          <w:p w14:paraId="4986C94B" w14:textId="0C398063" w:rsidR="00752601" w:rsidRPr="001673A1" w:rsidRDefault="00752601" w:rsidP="00752601">
            <w:pPr>
              <w:rPr>
                <w:rFonts w:ascii="Avenir Book" w:hAnsi="Avenir Book"/>
                <w:b/>
                <w:sz w:val="20"/>
              </w:rPr>
            </w:pPr>
            <w:r>
              <w:rPr>
                <w:rFonts w:ascii="Avenir Book" w:hAnsi="Avenir Book"/>
                <w:b/>
                <w:sz w:val="20"/>
              </w:rPr>
              <w:t>0.</w:t>
            </w:r>
            <w:r w:rsidR="00924AF8">
              <w:rPr>
                <w:rFonts w:ascii="Avenir Book" w:hAnsi="Avenir Book"/>
                <w:b/>
                <w:sz w:val="20"/>
              </w:rPr>
              <w:t>31</w:t>
            </w:r>
          </w:p>
        </w:tc>
        <w:tc>
          <w:tcPr>
            <w:tcW w:w="693" w:type="pct"/>
            <w:tcBorders>
              <w:top w:val="single" w:sz="4" w:space="0" w:color="A6A6A6" w:themeColor="background1" w:themeShade="A6"/>
              <w:bottom w:val="single" w:sz="4" w:space="0" w:color="A6A6A6" w:themeColor="background1" w:themeShade="A6"/>
            </w:tcBorders>
          </w:tcPr>
          <w:p w14:paraId="52E50F6C" w14:textId="167661F1" w:rsidR="00752601" w:rsidRPr="001673A1" w:rsidRDefault="00924AF8" w:rsidP="00752601">
            <w:pPr>
              <w:rPr>
                <w:rFonts w:ascii="Avenir Book" w:hAnsi="Avenir Book"/>
                <w:b/>
                <w:sz w:val="20"/>
              </w:rPr>
            </w:pPr>
            <w:r>
              <w:rPr>
                <w:rFonts w:ascii="Avenir Book" w:hAnsi="Avenir Book"/>
                <w:b/>
                <w:sz w:val="20"/>
              </w:rPr>
              <w:t>91.80</w:t>
            </w:r>
            <w:r w:rsidR="00752601">
              <w:rPr>
                <w:rFonts w:ascii="Avenir Book" w:hAnsi="Avenir Book"/>
                <w:b/>
                <w:sz w:val="20"/>
              </w:rPr>
              <w:t>%</w:t>
            </w:r>
          </w:p>
        </w:tc>
      </w:tr>
      <w:tr w:rsidR="00752601" w:rsidRPr="001673A1" w14:paraId="444DDC59" w14:textId="77777777" w:rsidTr="00CB79C2">
        <w:trPr>
          <w:trHeight w:val="494"/>
        </w:trPr>
        <w:tc>
          <w:tcPr>
            <w:tcW w:w="39" w:type="pct"/>
            <w:tcBorders>
              <w:top w:val="single" w:sz="4" w:space="0" w:color="A6A6A6" w:themeColor="background1" w:themeShade="A6"/>
              <w:bottom w:val="single" w:sz="4" w:space="0" w:color="A6A6A6" w:themeColor="background1" w:themeShade="A6"/>
            </w:tcBorders>
          </w:tcPr>
          <w:p w14:paraId="09656D51" w14:textId="1C7CA6A2" w:rsidR="00752601" w:rsidRPr="001673A1" w:rsidRDefault="00752601" w:rsidP="00752601">
            <w:r>
              <w:t>15</w:t>
            </w:r>
          </w:p>
        </w:tc>
        <w:tc>
          <w:tcPr>
            <w:tcW w:w="2881" w:type="pct"/>
            <w:tcBorders>
              <w:top w:val="single" w:sz="4" w:space="0" w:color="A6A6A6" w:themeColor="background1" w:themeShade="A6"/>
              <w:bottom w:val="single" w:sz="4" w:space="0" w:color="A6A6A6" w:themeColor="background1" w:themeShade="A6"/>
            </w:tcBorders>
            <w:vAlign w:val="top"/>
          </w:tcPr>
          <w:p w14:paraId="131F70BB" w14:textId="7A0B11FA" w:rsidR="00752601" w:rsidRPr="00A33A0A" w:rsidRDefault="00752601" w:rsidP="00752601">
            <w:pPr>
              <w:rPr>
                <w:rFonts w:asciiTheme="minorHAnsi" w:hAnsiTheme="minorHAnsi" w:cs="Arial"/>
                <w:color w:val="auto"/>
                <w:szCs w:val="22"/>
              </w:rPr>
            </w:pPr>
            <w:r w:rsidRPr="00830CE7">
              <w:rPr>
                <w:rFonts w:asciiTheme="minorHAnsi" w:hAnsiTheme="minorHAnsi" w:cs="Arial"/>
                <w:color w:val="auto"/>
                <w:szCs w:val="22"/>
              </w:rPr>
              <w:t>Amount of wood equivalents saved by the project</w:t>
            </w:r>
          </w:p>
        </w:tc>
        <w:tc>
          <w:tcPr>
            <w:tcW w:w="693" w:type="pct"/>
            <w:tcBorders>
              <w:top w:val="single" w:sz="4" w:space="0" w:color="A6A6A6" w:themeColor="background1" w:themeShade="A6"/>
              <w:bottom w:val="single" w:sz="4" w:space="0" w:color="A6A6A6" w:themeColor="background1" w:themeShade="A6"/>
            </w:tcBorders>
          </w:tcPr>
          <w:p w14:paraId="3834612B" w14:textId="363EBAF0" w:rsidR="00752601" w:rsidRPr="001673A1" w:rsidRDefault="00752601" w:rsidP="00752601">
            <w:pPr>
              <w:rPr>
                <w:rFonts w:ascii="Avenir Book" w:hAnsi="Avenir Book"/>
                <w:b/>
                <w:sz w:val="20"/>
              </w:rPr>
            </w:pPr>
            <w:r>
              <w:rPr>
                <w:rFonts w:ascii="Avenir Book" w:hAnsi="Avenir Book"/>
                <w:b/>
                <w:sz w:val="20"/>
              </w:rPr>
              <w:t>3.80</w:t>
            </w:r>
          </w:p>
        </w:tc>
        <w:tc>
          <w:tcPr>
            <w:tcW w:w="693" w:type="pct"/>
            <w:tcBorders>
              <w:top w:val="single" w:sz="4" w:space="0" w:color="A6A6A6" w:themeColor="background1" w:themeShade="A6"/>
              <w:bottom w:val="single" w:sz="4" w:space="0" w:color="A6A6A6" w:themeColor="background1" w:themeShade="A6"/>
            </w:tcBorders>
          </w:tcPr>
          <w:p w14:paraId="4C80810B" w14:textId="6634BF07" w:rsidR="00752601" w:rsidRPr="001673A1" w:rsidRDefault="00752601" w:rsidP="00752601">
            <w:pPr>
              <w:rPr>
                <w:rFonts w:ascii="Avenir Book" w:hAnsi="Avenir Book"/>
                <w:b/>
                <w:sz w:val="20"/>
              </w:rPr>
            </w:pPr>
            <w:r>
              <w:rPr>
                <w:rFonts w:ascii="Avenir Book" w:hAnsi="Avenir Book"/>
                <w:b/>
                <w:sz w:val="20"/>
              </w:rPr>
              <w:t>0.</w:t>
            </w:r>
            <w:r w:rsidR="00924AF8">
              <w:rPr>
                <w:rFonts w:ascii="Avenir Book" w:hAnsi="Avenir Book"/>
                <w:b/>
                <w:sz w:val="20"/>
              </w:rPr>
              <w:t>31</w:t>
            </w:r>
          </w:p>
        </w:tc>
        <w:tc>
          <w:tcPr>
            <w:tcW w:w="693" w:type="pct"/>
            <w:tcBorders>
              <w:top w:val="single" w:sz="4" w:space="0" w:color="A6A6A6" w:themeColor="background1" w:themeShade="A6"/>
              <w:bottom w:val="single" w:sz="4" w:space="0" w:color="A6A6A6" w:themeColor="background1" w:themeShade="A6"/>
            </w:tcBorders>
          </w:tcPr>
          <w:p w14:paraId="78E35557" w14:textId="04A02F41" w:rsidR="00752601" w:rsidRPr="001673A1" w:rsidRDefault="00924AF8" w:rsidP="00752601">
            <w:pPr>
              <w:rPr>
                <w:rFonts w:ascii="Avenir Book" w:hAnsi="Avenir Book"/>
                <w:b/>
                <w:sz w:val="20"/>
              </w:rPr>
            </w:pPr>
            <w:r>
              <w:rPr>
                <w:rFonts w:ascii="Avenir Book" w:hAnsi="Avenir Book"/>
                <w:b/>
                <w:sz w:val="20"/>
              </w:rPr>
              <w:t>3.4</w:t>
            </w:r>
            <w:r w:rsidR="00752601">
              <w:rPr>
                <w:rFonts w:ascii="Avenir Book" w:hAnsi="Avenir Book"/>
                <w:b/>
                <w:sz w:val="20"/>
              </w:rPr>
              <w:t>9</w:t>
            </w:r>
          </w:p>
        </w:tc>
      </w:tr>
      <w:tr w:rsidR="00924AF8" w:rsidRPr="001673A1" w14:paraId="308F78F9" w14:textId="77777777" w:rsidTr="00CB79C2">
        <w:trPr>
          <w:trHeight w:val="494"/>
        </w:trPr>
        <w:tc>
          <w:tcPr>
            <w:tcW w:w="39" w:type="pct"/>
            <w:tcBorders>
              <w:top w:val="single" w:sz="4" w:space="0" w:color="A6A6A6" w:themeColor="background1" w:themeShade="A6"/>
              <w:bottom w:val="single" w:sz="4" w:space="0" w:color="A6A6A6" w:themeColor="background1" w:themeShade="A6"/>
            </w:tcBorders>
          </w:tcPr>
          <w:p w14:paraId="2C5604C5" w14:textId="7FA8B35C" w:rsidR="00924AF8" w:rsidRDefault="00924AF8" w:rsidP="00924AF8">
            <w:r>
              <w:t>17</w:t>
            </w:r>
          </w:p>
        </w:tc>
        <w:tc>
          <w:tcPr>
            <w:tcW w:w="2881" w:type="pct"/>
            <w:tcBorders>
              <w:top w:val="single" w:sz="4" w:space="0" w:color="A6A6A6" w:themeColor="background1" w:themeShade="A6"/>
              <w:bottom w:val="single" w:sz="4" w:space="0" w:color="A6A6A6" w:themeColor="background1" w:themeShade="A6"/>
            </w:tcBorders>
            <w:vAlign w:val="top"/>
          </w:tcPr>
          <w:p w14:paraId="7B01BF9F" w14:textId="1AA4C9A7" w:rsidR="00924AF8" w:rsidRPr="00830CE7" w:rsidRDefault="00924AF8" w:rsidP="00924AF8">
            <w:pPr>
              <w:rPr>
                <w:rFonts w:asciiTheme="minorHAnsi" w:hAnsiTheme="minorHAnsi" w:cs="Arial"/>
                <w:color w:val="auto"/>
                <w:szCs w:val="22"/>
              </w:rPr>
            </w:pPr>
            <w:r w:rsidRPr="00830CE7">
              <w:rPr>
                <w:rFonts w:asciiTheme="minorHAnsi" w:hAnsiTheme="minorHAnsi" w:cs="Arial"/>
                <w:color w:val="auto"/>
                <w:szCs w:val="22"/>
              </w:rPr>
              <w:t>Number of people trained (men and women) on different aspects of the project</w:t>
            </w:r>
          </w:p>
        </w:tc>
        <w:tc>
          <w:tcPr>
            <w:tcW w:w="693" w:type="pct"/>
            <w:tcBorders>
              <w:top w:val="single" w:sz="4" w:space="0" w:color="A6A6A6" w:themeColor="background1" w:themeShade="A6"/>
              <w:bottom w:val="single" w:sz="4" w:space="0" w:color="A6A6A6" w:themeColor="background1" w:themeShade="A6"/>
            </w:tcBorders>
          </w:tcPr>
          <w:p w14:paraId="0D213099" w14:textId="3ED8C79C" w:rsidR="00924AF8" w:rsidRDefault="00924AF8" w:rsidP="00924AF8">
            <w:pPr>
              <w:rPr>
                <w:rFonts w:ascii="Avenir Book" w:hAnsi="Avenir Book"/>
                <w:b/>
                <w:sz w:val="20"/>
              </w:rPr>
            </w:pPr>
            <w:r>
              <w:rPr>
                <w:rFonts w:ascii="Avenir Book" w:hAnsi="Avenir Book"/>
                <w:b/>
                <w:sz w:val="20"/>
              </w:rPr>
              <w:t>0</w:t>
            </w:r>
          </w:p>
        </w:tc>
        <w:tc>
          <w:tcPr>
            <w:tcW w:w="693" w:type="pct"/>
            <w:tcBorders>
              <w:top w:val="single" w:sz="4" w:space="0" w:color="A6A6A6" w:themeColor="background1" w:themeShade="A6"/>
              <w:bottom w:val="single" w:sz="4" w:space="0" w:color="A6A6A6" w:themeColor="background1" w:themeShade="A6"/>
            </w:tcBorders>
          </w:tcPr>
          <w:p w14:paraId="4D521E8B" w14:textId="3551F01C" w:rsidR="00924AF8" w:rsidRDefault="00924AF8" w:rsidP="00924AF8">
            <w:pPr>
              <w:rPr>
                <w:rFonts w:ascii="Avenir Book" w:hAnsi="Avenir Book"/>
                <w:b/>
                <w:sz w:val="20"/>
              </w:rPr>
            </w:pPr>
            <w:r w:rsidRPr="00B021D1">
              <w:rPr>
                <w:rFonts w:ascii="Avenir Book" w:hAnsi="Avenir Book"/>
                <w:b/>
                <w:sz w:val="20"/>
              </w:rPr>
              <w:t>1</w:t>
            </w:r>
            <w:r>
              <w:rPr>
                <w:rFonts w:ascii="Avenir Book" w:hAnsi="Avenir Book"/>
                <w:b/>
                <w:sz w:val="20"/>
              </w:rPr>
              <w:t xml:space="preserve">091persons </w:t>
            </w:r>
            <w:r w:rsidRPr="00B021D1">
              <w:rPr>
                <w:rFonts w:ascii="Avenir Book" w:hAnsi="Avenir Book"/>
                <w:b/>
                <w:sz w:val="20"/>
              </w:rPr>
              <w:t xml:space="preserve">and </w:t>
            </w:r>
            <w:r>
              <w:rPr>
                <w:rFonts w:ascii="Avenir Book" w:hAnsi="Avenir Book"/>
                <w:b/>
                <w:sz w:val="20"/>
              </w:rPr>
              <w:t>19</w:t>
            </w:r>
            <w:r w:rsidRPr="00B021D1">
              <w:rPr>
                <w:rFonts w:ascii="Avenir Book" w:hAnsi="Avenir Book"/>
                <w:b/>
                <w:sz w:val="20"/>
              </w:rPr>
              <w:t xml:space="preserve"> user groups</w:t>
            </w:r>
          </w:p>
        </w:tc>
        <w:tc>
          <w:tcPr>
            <w:tcW w:w="693" w:type="pct"/>
            <w:tcBorders>
              <w:top w:val="single" w:sz="4" w:space="0" w:color="A6A6A6" w:themeColor="background1" w:themeShade="A6"/>
              <w:bottom w:val="single" w:sz="4" w:space="0" w:color="A6A6A6" w:themeColor="background1" w:themeShade="A6"/>
            </w:tcBorders>
          </w:tcPr>
          <w:p w14:paraId="626AA6D7" w14:textId="62166193" w:rsidR="00924AF8" w:rsidRDefault="00924AF8" w:rsidP="00924AF8">
            <w:pPr>
              <w:rPr>
                <w:rFonts w:ascii="Avenir Book" w:hAnsi="Avenir Book"/>
                <w:b/>
                <w:sz w:val="20"/>
              </w:rPr>
            </w:pPr>
            <w:r w:rsidRPr="00B021D1">
              <w:rPr>
                <w:rFonts w:ascii="Avenir Book" w:hAnsi="Avenir Book"/>
                <w:b/>
                <w:sz w:val="20"/>
              </w:rPr>
              <w:t>1</w:t>
            </w:r>
            <w:r>
              <w:rPr>
                <w:rFonts w:ascii="Avenir Book" w:hAnsi="Avenir Book"/>
                <w:b/>
                <w:sz w:val="20"/>
              </w:rPr>
              <w:t xml:space="preserve">091persons </w:t>
            </w:r>
            <w:r w:rsidRPr="00B021D1">
              <w:rPr>
                <w:rFonts w:ascii="Avenir Book" w:hAnsi="Avenir Book"/>
                <w:b/>
                <w:sz w:val="20"/>
              </w:rPr>
              <w:t xml:space="preserve">and </w:t>
            </w:r>
            <w:r>
              <w:rPr>
                <w:rFonts w:ascii="Avenir Book" w:hAnsi="Avenir Book"/>
                <w:b/>
                <w:sz w:val="20"/>
              </w:rPr>
              <w:t>19</w:t>
            </w:r>
            <w:r w:rsidRPr="00B021D1">
              <w:rPr>
                <w:rFonts w:ascii="Avenir Book" w:hAnsi="Avenir Book"/>
                <w:b/>
                <w:sz w:val="20"/>
              </w:rPr>
              <w:t xml:space="preserve"> user groups</w:t>
            </w:r>
          </w:p>
        </w:tc>
      </w:tr>
      <w:tr w:rsidR="00752601" w:rsidRPr="001673A1" w14:paraId="5365DFDE" w14:textId="77777777" w:rsidTr="00CB79C2">
        <w:trPr>
          <w:trHeight w:val="494"/>
        </w:trPr>
        <w:tc>
          <w:tcPr>
            <w:tcW w:w="39" w:type="pct"/>
            <w:tcBorders>
              <w:top w:val="single" w:sz="4" w:space="0" w:color="A6A6A6" w:themeColor="background1" w:themeShade="A6"/>
              <w:bottom w:val="single" w:sz="4" w:space="0" w:color="A6A6A6" w:themeColor="background1" w:themeShade="A6"/>
            </w:tcBorders>
          </w:tcPr>
          <w:p w14:paraId="7AE70224" w14:textId="36CAE541" w:rsidR="00752601" w:rsidRPr="001673A1" w:rsidRDefault="00752601" w:rsidP="00752601">
            <w:r>
              <w:t>17</w:t>
            </w:r>
          </w:p>
        </w:tc>
        <w:tc>
          <w:tcPr>
            <w:tcW w:w="2881" w:type="pct"/>
            <w:tcBorders>
              <w:top w:val="single" w:sz="4" w:space="0" w:color="A6A6A6" w:themeColor="background1" w:themeShade="A6"/>
              <w:bottom w:val="single" w:sz="4" w:space="0" w:color="A6A6A6" w:themeColor="background1" w:themeShade="A6"/>
            </w:tcBorders>
            <w:vAlign w:val="top"/>
          </w:tcPr>
          <w:p w14:paraId="0B4A232E" w14:textId="064A392B" w:rsidR="00752601" w:rsidRPr="00830CE7" w:rsidRDefault="00752601" w:rsidP="00752601">
            <w:pPr>
              <w:rPr>
                <w:rFonts w:asciiTheme="minorHAnsi" w:hAnsiTheme="minorHAnsi" w:cs="Arial"/>
                <w:color w:val="auto"/>
                <w:szCs w:val="22"/>
              </w:rPr>
            </w:pPr>
            <w:r w:rsidRPr="00830CE7">
              <w:rPr>
                <w:rFonts w:asciiTheme="minorHAnsi" w:hAnsiTheme="minorHAnsi" w:cs="Arial"/>
                <w:color w:val="auto"/>
                <w:szCs w:val="22"/>
              </w:rPr>
              <w:t>Cumulative number units of biogas units installed</w:t>
            </w:r>
          </w:p>
        </w:tc>
        <w:tc>
          <w:tcPr>
            <w:tcW w:w="693" w:type="pct"/>
            <w:tcBorders>
              <w:top w:val="single" w:sz="4" w:space="0" w:color="A6A6A6" w:themeColor="background1" w:themeShade="A6"/>
              <w:bottom w:val="single" w:sz="4" w:space="0" w:color="A6A6A6" w:themeColor="background1" w:themeShade="A6"/>
            </w:tcBorders>
          </w:tcPr>
          <w:p w14:paraId="3634582E" w14:textId="1F965B3C" w:rsidR="00752601" w:rsidRPr="001673A1" w:rsidRDefault="00752601" w:rsidP="00752601">
            <w:pPr>
              <w:rPr>
                <w:rFonts w:ascii="Avenir Book" w:hAnsi="Avenir Book"/>
                <w:b/>
                <w:sz w:val="20"/>
              </w:rPr>
            </w:pPr>
            <w:r>
              <w:rPr>
                <w:rFonts w:ascii="Avenir Book" w:hAnsi="Avenir Book"/>
                <w:b/>
                <w:sz w:val="20"/>
              </w:rPr>
              <w:t>0</w:t>
            </w:r>
          </w:p>
        </w:tc>
        <w:tc>
          <w:tcPr>
            <w:tcW w:w="693" w:type="pct"/>
            <w:tcBorders>
              <w:top w:val="single" w:sz="4" w:space="0" w:color="A6A6A6" w:themeColor="background1" w:themeShade="A6"/>
              <w:bottom w:val="single" w:sz="4" w:space="0" w:color="A6A6A6" w:themeColor="background1" w:themeShade="A6"/>
            </w:tcBorders>
          </w:tcPr>
          <w:p w14:paraId="1127A698" w14:textId="402305FD" w:rsidR="00752601" w:rsidRPr="001673A1" w:rsidRDefault="00752601" w:rsidP="00752601">
            <w:pPr>
              <w:rPr>
                <w:rFonts w:ascii="Avenir Book" w:hAnsi="Avenir Book"/>
                <w:b/>
                <w:sz w:val="20"/>
              </w:rPr>
            </w:pPr>
            <w:r>
              <w:rPr>
                <w:rFonts w:ascii="Avenir Book" w:hAnsi="Avenir Book"/>
                <w:b/>
                <w:sz w:val="20"/>
              </w:rPr>
              <w:t>3</w:t>
            </w:r>
            <w:r w:rsidR="00700122">
              <w:rPr>
                <w:rFonts w:ascii="Avenir Book" w:hAnsi="Avenir Book"/>
                <w:b/>
                <w:sz w:val="20"/>
              </w:rPr>
              <w:t>,</w:t>
            </w:r>
            <w:r>
              <w:rPr>
                <w:rFonts w:ascii="Avenir Book" w:hAnsi="Avenir Book"/>
                <w:b/>
                <w:sz w:val="20"/>
              </w:rPr>
              <w:t>900</w:t>
            </w:r>
          </w:p>
        </w:tc>
        <w:tc>
          <w:tcPr>
            <w:tcW w:w="693" w:type="pct"/>
            <w:tcBorders>
              <w:top w:val="single" w:sz="4" w:space="0" w:color="A6A6A6" w:themeColor="background1" w:themeShade="A6"/>
              <w:bottom w:val="single" w:sz="4" w:space="0" w:color="A6A6A6" w:themeColor="background1" w:themeShade="A6"/>
            </w:tcBorders>
          </w:tcPr>
          <w:p w14:paraId="392ECC71" w14:textId="1AA99A39" w:rsidR="00752601" w:rsidRPr="001673A1" w:rsidRDefault="00752601" w:rsidP="00752601">
            <w:pPr>
              <w:rPr>
                <w:rFonts w:ascii="Avenir Book" w:hAnsi="Avenir Book"/>
                <w:b/>
                <w:sz w:val="20"/>
              </w:rPr>
            </w:pPr>
            <w:r>
              <w:rPr>
                <w:rFonts w:ascii="Avenir Book" w:hAnsi="Avenir Book"/>
                <w:b/>
                <w:sz w:val="20"/>
              </w:rPr>
              <w:t>3</w:t>
            </w:r>
            <w:r w:rsidR="00700122">
              <w:rPr>
                <w:rFonts w:ascii="Avenir Book" w:hAnsi="Avenir Book"/>
                <w:b/>
                <w:sz w:val="20"/>
              </w:rPr>
              <w:t>,</w:t>
            </w:r>
            <w:r>
              <w:rPr>
                <w:rFonts w:ascii="Avenir Book" w:hAnsi="Avenir Book"/>
                <w:b/>
                <w:sz w:val="20"/>
              </w:rPr>
              <w:t>900</w:t>
            </w:r>
          </w:p>
        </w:tc>
      </w:tr>
    </w:tbl>
    <w:p w14:paraId="7D3FD9A2" w14:textId="77777777" w:rsidR="00AD4098" w:rsidRDefault="00AD4098" w:rsidP="00AD4098">
      <w:r>
        <w:t>*Project estimate plus leakage</w:t>
      </w:r>
    </w:p>
    <w:p w14:paraId="530FE0A7" w14:textId="43375463" w:rsidR="00E51EF3" w:rsidRDefault="00E51EF3" w:rsidP="00E51EF3"/>
    <w:p w14:paraId="35E61499" w14:textId="2BAD8BFC" w:rsidR="00DB6931" w:rsidRPr="00DB6931" w:rsidRDefault="00DB6931" w:rsidP="00DB6931">
      <w:pPr>
        <w:pStyle w:val="SDMPDDPoASubSection1"/>
        <w:tabs>
          <w:tab w:val="clear" w:pos="1474"/>
          <w:tab w:val="left" w:pos="709"/>
        </w:tabs>
        <w:rPr>
          <w:rFonts w:asciiTheme="minorHAnsi" w:hAnsiTheme="minorHAnsi"/>
        </w:rPr>
      </w:pPr>
      <w:r w:rsidRPr="00DB6931">
        <w:rPr>
          <w:rFonts w:asciiTheme="minorHAnsi" w:hAnsiTheme="minorHAnsi"/>
        </w:rPr>
        <w:t xml:space="preserve">Calculation of emission reductions </w:t>
      </w:r>
    </w:p>
    <w:p w14:paraId="56B0F47E" w14:textId="6D949547" w:rsidR="00DB6931" w:rsidRPr="00DB6931" w:rsidRDefault="00DB6931" w:rsidP="00DB6931">
      <w:pPr>
        <w:rPr>
          <w:rFonts w:asciiTheme="minorHAnsi" w:eastAsia="MS Mincho" w:hAnsiTheme="minorHAnsi"/>
        </w:rPr>
      </w:pPr>
      <w:r w:rsidRPr="00DB6931">
        <w:rPr>
          <w:rFonts w:asciiTheme="minorHAnsi" w:eastAsia="MS Mincho" w:hAnsiTheme="minorHAnsi"/>
        </w:rPr>
        <w:t>In this project activity the baseline fuel is fuelwood and the main project fuel is renewable biogas. But in the project activity fuelwood will still be used but in much smaller quantities. Thus, for the calculation of emission reductions baseline fuel and project fuel are the same, so are the emission factors in the baseline and project scenario. Thus</w:t>
      </w:r>
      <w:r w:rsidR="005101F6">
        <w:rPr>
          <w:rFonts w:asciiTheme="minorHAnsi" w:eastAsia="MS Mincho" w:hAnsiTheme="minorHAnsi"/>
        </w:rPr>
        <w:t>,</w:t>
      </w:r>
      <w:r w:rsidRPr="00DB6931">
        <w:rPr>
          <w:rFonts w:asciiTheme="minorHAnsi" w:eastAsia="MS Mincho" w:hAnsiTheme="minorHAnsi"/>
        </w:rPr>
        <w:t xml:space="preserve"> emission reductions from reduction of fuelwood are calculated using the equation on page 15 of the applied methodology:</w:t>
      </w:r>
    </w:p>
    <w:p w14:paraId="5DA0677A" w14:textId="77777777" w:rsidR="00DB6931" w:rsidRPr="00E2721F" w:rsidRDefault="00DB6931" w:rsidP="00DB6931">
      <w:pPr>
        <w:rPr>
          <w:rFonts w:eastAsia="MS Mincho"/>
        </w:rPr>
      </w:pPr>
    </w:p>
    <w:p w14:paraId="6DAEAE20" w14:textId="6611ED12" w:rsidR="00DB6931" w:rsidRPr="00E2721F" w:rsidRDefault="00DB6931" w:rsidP="00DB6931">
      <w:pPr>
        <w:rPr>
          <w:rFonts w:eastAsia="MS Mincho"/>
        </w:rPr>
      </w:pPr>
      <w:r w:rsidRPr="00E2721F">
        <w:rPr>
          <w:rFonts w:eastAsia="MS Mincho"/>
          <w:noProof/>
        </w:rPr>
        <w:drawing>
          <wp:inline distT="0" distB="0" distL="0" distR="0" wp14:anchorId="34DA4DC3" wp14:editId="25667136">
            <wp:extent cx="5645150" cy="311150"/>
            <wp:effectExtent l="0" t="0" r="0" b="0"/>
            <wp:docPr id="5" name="Picture 5" descr="Bildschirmfoto 2011-07-19 um 10.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schirmfoto 2011-07-19 um 10.15.3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0" cy="311150"/>
                    </a:xfrm>
                    <a:prstGeom prst="rect">
                      <a:avLst/>
                    </a:prstGeom>
                    <a:noFill/>
                    <a:ln>
                      <a:noFill/>
                    </a:ln>
                  </pic:spPr>
                </pic:pic>
              </a:graphicData>
            </a:graphic>
          </wp:inline>
        </w:drawing>
      </w:r>
    </w:p>
    <w:p w14:paraId="615AF6A9" w14:textId="77777777" w:rsidR="00DB6931" w:rsidRPr="00E2721F" w:rsidRDefault="00DB6931" w:rsidP="00DB6931">
      <w:pPr>
        <w:rPr>
          <w:rFonts w:eastAsia="MS Mincho"/>
        </w:rPr>
      </w:pPr>
    </w:p>
    <w:p w14:paraId="79B5A71B" w14:textId="77777777" w:rsidR="00DB6931" w:rsidRPr="00E2721F" w:rsidRDefault="00DB6931" w:rsidP="00DB6931">
      <w:pPr>
        <w:rPr>
          <w:szCs w:val="22"/>
        </w:rPr>
      </w:pPr>
      <w:r w:rsidRPr="00E2721F">
        <w:rPr>
          <w:szCs w:val="22"/>
        </w:rPr>
        <w:t>Σ</w:t>
      </w:r>
      <w:proofErr w:type="gramStart"/>
      <w:r w:rsidRPr="00E2721F">
        <w:rPr>
          <w:sz w:val="14"/>
          <w:szCs w:val="14"/>
        </w:rPr>
        <w:t>b,p</w:t>
      </w:r>
      <w:proofErr w:type="gramEnd"/>
      <w:r w:rsidRPr="00E2721F">
        <w:rPr>
          <w:sz w:val="14"/>
          <w:szCs w:val="14"/>
        </w:rPr>
        <w:tab/>
      </w:r>
      <w:r w:rsidRPr="00E2721F">
        <w:rPr>
          <w:sz w:val="14"/>
          <w:szCs w:val="14"/>
        </w:rPr>
        <w:tab/>
      </w:r>
      <w:r w:rsidRPr="00E2721F">
        <w:rPr>
          <w:szCs w:val="22"/>
        </w:rPr>
        <w:t>Sum over all relevant (baseline b/project p) couples</w:t>
      </w:r>
    </w:p>
    <w:p w14:paraId="48D89E5C" w14:textId="77777777" w:rsidR="00DB6931" w:rsidRPr="00E2721F" w:rsidRDefault="00DB6931" w:rsidP="00DB6931">
      <w:pPr>
        <w:rPr>
          <w:szCs w:val="22"/>
        </w:rPr>
      </w:pPr>
    </w:p>
    <w:p w14:paraId="39400A76" w14:textId="77777777" w:rsidR="00DB6931" w:rsidRPr="00E2721F" w:rsidRDefault="00DB6931" w:rsidP="00DB6931">
      <w:pPr>
        <w:autoSpaceDE w:val="0"/>
        <w:autoSpaceDN w:val="0"/>
        <w:adjustRightInd w:val="0"/>
        <w:ind w:left="1440" w:hanging="1440"/>
        <w:rPr>
          <w:szCs w:val="22"/>
        </w:rPr>
      </w:pPr>
      <w:proofErr w:type="gramStart"/>
      <w:r w:rsidRPr="00E2721F">
        <w:rPr>
          <w:szCs w:val="22"/>
        </w:rPr>
        <w:t>N</w:t>
      </w:r>
      <w:r w:rsidRPr="00E2721F">
        <w:rPr>
          <w:sz w:val="14"/>
          <w:szCs w:val="14"/>
        </w:rPr>
        <w:t>p,y</w:t>
      </w:r>
      <w:proofErr w:type="gramEnd"/>
      <w:r w:rsidRPr="00E2721F">
        <w:rPr>
          <w:sz w:val="14"/>
          <w:szCs w:val="14"/>
        </w:rPr>
        <w:tab/>
      </w:r>
      <w:r w:rsidRPr="00E2721F">
        <w:rPr>
          <w:szCs w:val="22"/>
        </w:rPr>
        <w:t>Cumulative number of project technology-days included in the project database for project scenario p against baseline scenario b in year y</w:t>
      </w:r>
    </w:p>
    <w:p w14:paraId="68DE1EF1" w14:textId="77777777" w:rsidR="00DB6931" w:rsidRPr="00E2721F" w:rsidRDefault="00DB6931" w:rsidP="00DB6931">
      <w:pPr>
        <w:autoSpaceDE w:val="0"/>
        <w:autoSpaceDN w:val="0"/>
        <w:adjustRightInd w:val="0"/>
        <w:ind w:left="1440" w:hanging="1440"/>
        <w:rPr>
          <w:szCs w:val="22"/>
        </w:rPr>
      </w:pPr>
    </w:p>
    <w:p w14:paraId="2C55E7BB" w14:textId="77777777" w:rsidR="00DB6931" w:rsidRPr="00E2721F" w:rsidRDefault="00DB6931" w:rsidP="00DB6931">
      <w:pPr>
        <w:autoSpaceDE w:val="0"/>
        <w:autoSpaceDN w:val="0"/>
        <w:adjustRightInd w:val="0"/>
        <w:ind w:left="1440" w:hanging="1440"/>
        <w:rPr>
          <w:szCs w:val="22"/>
        </w:rPr>
      </w:pPr>
      <w:proofErr w:type="gramStart"/>
      <w:r w:rsidRPr="00E2721F">
        <w:rPr>
          <w:szCs w:val="22"/>
        </w:rPr>
        <w:t>U</w:t>
      </w:r>
      <w:r w:rsidRPr="00E2721F">
        <w:rPr>
          <w:sz w:val="14"/>
          <w:szCs w:val="14"/>
        </w:rPr>
        <w:t>p,y</w:t>
      </w:r>
      <w:proofErr w:type="gramEnd"/>
      <w:r w:rsidRPr="00E2721F">
        <w:rPr>
          <w:sz w:val="14"/>
          <w:szCs w:val="14"/>
        </w:rPr>
        <w:tab/>
      </w:r>
      <w:r w:rsidRPr="00E2721F">
        <w:rPr>
          <w:szCs w:val="22"/>
        </w:rPr>
        <w:t>Cumulative usage rate for technologies in project scenario p in year y, based on cumulative adoption rate and drop off rate (fraction)</w:t>
      </w:r>
    </w:p>
    <w:p w14:paraId="76A7C526" w14:textId="77777777" w:rsidR="00DB6931" w:rsidRPr="00E2721F" w:rsidRDefault="00DB6931" w:rsidP="00DB6931">
      <w:pPr>
        <w:autoSpaceDE w:val="0"/>
        <w:autoSpaceDN w:val="0"/>
        <w:adjustRightInd w:val="0"/>
        <w:rPr>
          <w:szCs w:val="22"/>
        </w:rPr>
      </w:pPr>
    </w:p>
    <w:p w14:paraId="1D43494E" w14:textId="77777777" w:rsidR="00DB6931" w:rsidRPr="00E2721F" w:rsidRDefault="00DB6931" w:rsidP="00DB6931">
      <w:pPr>
        <w:autoSpaceDE w:val="0"/>
        <w:autoSpaceDN w:val="0"/>
        <w:adjustRightInd w:val="0"/>
        <w:ind w:left="1440" w:hanging="1440"/>
        <w:rPr>
          <w:szCs w:val="22"/>
        </w:rPr>
      </w:pPr>
      <w:proofErr w:type="gramStart"/>
      <w:r w:rsidRPr="00E2721F">
        <w:rPr>
          <w:szCs w:val="22"/>
        </w:rPr>
        <w:t>P</w:t>
      </w:r>
      <w:r w:rsidRPr="00E2721F">
        <w:rPr>
          <w:sz w:val="14"/>
          <w:szCs w:val="14"/>
        </w:rPr>
        <w:t>b,p</w:t>
      </w:r>
      <w:proofErr w:type="gramEnd"/>
      <w:r w:rsidRPr="00E2721F">
        <w:rPr>
          <w:sz w:val="14"/>
          <w:szCs w:val="14"/>
        </w:rPr>
        <w:t>,y,</w:t>
      </w:r>
      <w:r w:rsidRPr="00E2721F">
        <w:rPr>
          <w:sz w:val="14"/>
          <w:szCs w:val="14"/>
        </w:rPr>
        <w:tab/>
      </w:r>
      <w:r w:rsidRPr="00E2721F">
        <w:rPr>
          <w:szCs w:val="22"/>
        </w:rPr>
        <w:t>Specific fuel savings for an individual technology of project p against an individual technology of baseline b in year y, in tons/day, and as derived from the statistical analysis of the data collected from the field tests</w:t>
      </w:r>
    </w:p>
    <w:p w14:paraId="395FEA9C" w14:textId="77777777" w:rsidR="00DB6931" w:rsidRPr="00E2721F" w:rsidRDefault="00DB6931" w:rsidP="00DB6931">
      <w:pPr>
        <w:autoSpaceDE w:val="0"/>
        <w:autoSpaceDN w:val="0"/>
        <w:adjustRightInd w:val="0"/>
        <w:rPr>
          <w:szCs w:val="22"/>
        </w:rPr>
      </w:pPr>
    </w:p>
    <w:p w14:paraId="2FB84222" w14:textId="77777777" w:rsidR="00DB6931" w:rsidRPr="00E2721F" w:rsidRDefault="00DB6931" w:rsidP="00DB6931">
      <w:pPr>
        <w:autoSpaceDE w:val="0"/>
        <w:autoSpaceDN w:val="0"/>
        <w:adjustRightInd w:val="0"/>
        <w:ind w:left="1440" w:hanging="1440"/>
        <w:rPr>
          <w:szCs w:val="22"/>
        </w:rPr>
      </w:pPr>
      <w:proofErr w:type="gramStart"/>
      <w:r w:rsidRPr="00E2721F">
        <w:rPr>
          <w:i/>
          <w:iCs/>
        </w:rPr>
        <w:lastRenderedPageBreak/>
        <w:t>f</w:t>
      </w:r>
      <w:r w:rsidRPr="00E2721F">
        <w:rPr>
          <w:sz w:val="14"/>
          <w:szCs w:val="14"/>
        </w:rPr>
        <w:t>NRB,b</w:t>
      </w:r>
      <w:proofErr w:type="gramEnd"/>
      <w:r w:rsidRPr="00E2721F">
        <w:rPr>
          <w:sz w:val="14"/>
          <w:szCs w:val="14"/>
        </w:rPr>
        <w:t xml:space="preserve">, y </w:t>
      </w:r>
      <w:r w:rsidRPr="00E2721F">
        <w:rPr>
          <w:sz w:val="14"/>
          <w:szCs w:val="14"/>
        </w:rPr>
        <w:tab/>
      </w:r>
      <w:r w:rsidRPr="00E2721F">
        <w:rPr>
          <w:szCs w:val="22"/>
        </w:rPr>
        <w:t>Fraction of biomass used in year y for baseline scenario b that can be established as non-renewable biomass (drop this term from the equation when using a fossil fuel baseline scenario)</w:t>
      </w:r>
    </w:p>
    <w:p w14:paraId="4ACDD590" w14:textId="77777777" w:rsidR="00DB6931" w:rsidRPr="00E2721F" w:rsidRDefault="00DB6931" w:rsidP="00DB6931">
      <w:pPr>
        <w:autoSpaceDE w:val="0"/>
        <w:autoSpaceDN w:val="0"/>
        <w:adjustRightInd w:val="0"/>
        <w:ind w:left="1440" w:hanging="1440"/>
        <w:rPr>
          <w:szCs w:val="22"/>
        </w:rPr>
      </w:pPr>
    </w:p>
    <w:p w14:paraId="5586CC87" w14:textId="77777777" w:rsidR="00DB6931" w:rsidRPr="00E2721F" w:rsidRDefault="00DB6931" w:rsidP="00DB6931">
      <w:pPr>
        <w:autoSpaceDE w:val="0"/>
        <w:autoSpaceDN w:val="0"/>
        <w:adjustRightInd w:val="0"/>
        <w:ind w:left="1440" w:hanging="1440"/>
        <w:rPr>
          <w:szCs w:val="22"/>
        </w:rPr>
      </w:pPr>
      <w:proofErr w:type="gramStart"/>
      <w:r w:rsidRPr="00E2721F">
        <w:rPr>
          <w:szCs w:val="22"/>
        </w:rPr>
        <w:t>NCV</w:t>
      </w:r>
      <w:r w:rsidRPr="00E2721F">
        <w:rPr>
          <w:szCs w:val="22"/>
          <w:vertAlign w:val="subscript"/>
        </w:rPr>
        <w:t>b,fuel</w:t>
      </w:r>
      <w:proofErr w:type="gramEnd"/>
      <w:r w:rsidRPr="00E2721F">
        <w:rPr>
          <w:szCs w:val="22"/>
        </w:rPr>
        <w:tab/>
        <w:t>Net calorific value of the fuel that is substituted or reduced (IPCC default for wood fuel, 0.015 TJ/ton)</w:t>
      </w:r>
    </w:p>
    <w:p w14:paraId="2F61415E" w14:textId="77777777" w:rsidR="00DB6931" w:rsidRPr="00E2721F" w:rsidRDefault="00DB6931" w:rsidP="00DB6931">
      <w:pPr>
        <w:autoSpaceDE w:val="0"/>
        <w:autoSpaceDN w:val="0"/>
        <w:adjustRightInd w:val="0"/>
        <w:ind w:left="1440" w:hanging="1440"/>
        <w:rPr>
          <w:szCs w:val="22"/>
        </w:rPr>
      </w:pPr>
    </w:p>
    <w:p w14:paraId="41158352" w14:textId="77777777" w:rsidR="00DB6931" w:rsidRPr="00E2721F" w:rsidRDefault="00DB6931" w:rsidP="00DB6931">
      <w:pPr>
        <w:autoSpaceDE w:val="0"/>
        <w:autoSpaceDN w:val="0"/>
        <w:adjustRightInd w:val="0"/>
        <w:ind w:left="1440" w:hanging="1440"/>
        <w:rPr>
          <w:szCs w:val="22"/>
        </w:rPr>
      </w:pPr>
      <w:proofErr w:type="gramStart"/>
      <w:r w:rsidRPr="00E2721F">
        <w:rPr>
          <w:szCs w:val="22"/>
        </w:rPr>
        <w:t>EF</w:t>
      </w:r>
      <w:r w:rsidRPr="00E2721F">
        <w:rPr>
          <w:szCs w:val="22"/>
          <w:vertAlign w:val="subscript"/>
        </w:rPr>
        <w:t>fuel,CO2</w:t>
      </w:r>
      <w:proofErr w:type="gramEnd"/>
      <w:r w:rsidRPr="00E2721F">
        <w:rPr>
          <w:szCs w:val="22"/>
        </w:rPr>
        <w:tab/>
        <w:t>CO2 emission factor of the fuel that is substituted or reduced.112 tCO2/TJ for wood/wood waste.</w:t>
      </w:r>
    </w:p>
    <w:p w14:paraId="715BC843" w14:textId="77777777" w:rsidR="00DB6931" w:rsidRPr="00E2721F" w:rsidRDefault="00DB6931" w:rsidP="00DB6931">
      <w:pPr>
        <w:autoSpaceDE w:val="0"/>
        <w:autoSpaceDN w:val="0"/>
        <w:adjustRightInd w:val="0"/>
        <w:ind w:left="1440" w:hanging="1440"/>
        <w:rPr>
          <w:szCs w:val="22"/>
        </w:rPr>
      </w:pPr>
    </w:p>
    <w:p w14:paraId="691EAC9F" w14:textId="77777777" w:rsidR="00DB6931" w:rsidRPr="00E2721F" w:rsidRDefault="00DB6931" w:rsidP="00DB6931">
      <w:pPr>
        <w:autoSpaceDE w:val="0"/>
        <w:autoSpaceDN w:val="0"/>
        <w:adjustRightInd w:val="0"/>
        <w:ind w:left="1440" w:hanging="1440"/>
        <w:rPr>
          <w:szCs w:val="22"/>
        </w:rPr>
      </w:pPr>
      <w:proofErr w:type="gramStart"/>
      <w:r w:rsidRPr="00E2721F">
        <w:rPr>
          <w:szCs w:val="22"/>
        </w:rPr>
        <w:t>EF</w:t>
      </w:r>
      <w:r w:rsidRPr="00E2721F">
        <w:rPr>
          <w:szCs w:val="22"/>
          <w:vertAlign w:val="subscript"/>
        </w:rPr>
        <w:t>fuel,nonCO</w:t>
      </w:r>
      <w:proofErr w:type="gramEnd"/>
      <w:r w:rsidRPr="00E2721F">
        <w:rPr>
          <w:szCs w:val="22"/>
          <w:vertAlign w:val="subscript"/>
        </w:rPr>
        <w:t>2</w:t>
      </w:r>
      <w:r w:rsidRPr="00E2721F">
        <w:rPr>
          <w:szCs w:val="22"/>
        </w:rPr>
        <w:tab/>
        <w:t>Non-CO2 emission factor of the fuel that is reduced</w:t>
      </w:r>
    </w:p>
    <w:p w14:paraId="58D13A62" w14:textId="77777777" w:rsidR="00DB6931" w:rsidRPr="00E2721F" w:rsidRDefault="00DB6931" w:rsidP="00DB6931">
      <w:pPr>
        <w:autoSpaceDE w:val="0"/>
        <w:autoSpaceDN w:val="0"/>
        <w:adjustRightInd w:val="0"/>
        <w:ind w:left="1440" w:hanging="1440"/>
        <w:rPr>
          <w:szCs w:val="22"/>
        </w:rPr>
      </w:pPr>
    </w:p>
    <w:p w14:paraId="6DB9ADA5" w14:textId="77777777" w:rsidR="00DB6931" w:rsidRPr="00E2721F" w:rsidRDefault="00DB6931" w:rsidP="00DB6931">
      <w:pPr>
        <w:autoSpaceDE w:val="0"/>
        <w:autoSpaceDN w:val="0"/>
        <w:adjustRightInd w:val="0"/>
        <w:ind w:left="1440" w:hanging="1440"/>
        <w:rPr>
          <w:i/>
          <w:iCs/>
        </w:rPr>
      </w:pPr>
      <w:proofErr w:type="gramStart"/>
      <w:r w:rsidRPr="00E2721F">
        <w:rPr>
          <w:szCs w:val="22"/>
        </w:rPr>
        <w:t>LE</w:t>
      </w:r>
      <w:r w:rsidRPr="00E2721F">
        <w:rPr>
          <w:sz w:val="14"/>
          <w:szCs w:val="14"/>
        </w:rPr>
        <w:t>p,y</w:t>
      </w:r>
      <w:proofErr w:type="gramEnd"/>
      <w:r w:rsidRPr="00E2721F">
        <w:rPr>
          <w:sz w:val="14"/>
          <w:szCs w:val="14"/>
        </w:rPr>
        <w:tab/>
      </w:r>
      <w:r w:rsidRPr="00E2721F">
        <w:rPr>
          <w:szCs w:val="22"/>
        </w:rPr>
        <w:t>Leakage for project scenario p in year y (tCO</w:t>
      </w:r>
      <w:r w:rsidRPr="00E2721F">
        <w:rPr>
          <w:sz w:val="14"/>
          <w:szCs w:val="14"/>
        </w:rPr>
        <w:t>2</w:t>
      </w:r>
      <w:r w:rsidRPr="00E2721F">
        <w:rPr>
          <w:szCs w:val="22"/>
        </w:rPr>
        <w:t>e/yr)</w:t>
      </w:r>
    </w:p>
    <w:p w14:paraId="0747904D" w14:textId="77777777" w:rsidR="00DB6931" w:rsidRPr="00E2721F" w:rsidRDefault="00DB6931" w:rsidP="00DB6931">
      <w:pPr>
        <w:rPr>
          <w:rFonts w:eastAsia="MS Mincho"/>
        </w:rPr>
      </w:pPr>
    </w:p>
    <w:tbl>
      <w:tblPr>
        <w:tblW w:w="4526" w:type="dxa"/>
        <w:jc w:val="center"/>
        <w:tblLook w:val="04A0" w:firstRow="1" w:lastRow="0" w:firstColumn="1" w:lastColumn="0" w:noHBand="0" w:noVBand="1"/>
      </w:tblPr>
      <w:tblGrid>
        <w:gridCol w:w="1740"/>
        <w:gridCol w:w="2786"/>
      </w:tblGrid>
      <w:tr w:rsidR="00DB6931" w:rsidRPr="00E2721F" w14:paraId="5483AB16" w14:textId="77777777" w:rsidTr="00924AF8">
        <w:trPr>
          <w:trHeight w:val="560"/>
          <w:jc w:val="center"/>
        </w:trPr>
        <w:tc>
          <w:tcPr>
            <w:tcW w:w="17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7D38DF4" w14:textId="77777777" w:rsidR="00DB6931" w:rsidRPr="00E2721F" w:rsidRDefault="00DB6931" w:rsidP="002F63EC">
            <w:pPr>
              <w:jc w:val="center"/>
              <w:rPr>
                <w:b/>
                <w:bCs/>
                <w:color w:val="000000"/>
                <w:szCs w:val="22"/>
              </w:rPr>
            </w:pPr>
            <w:r w:rsidRPr="00E2721F">
              <w:rPr>
                <w:b/>
                <w:bCs/>
                <w:color w:val="000000"/>
                <w:szCs w:val="22"/>
              </w:rPr>
              <w:t>Year</w:t>
            </w:r>
          </w:p>
        </w:tc>
        <w:tc>
          <w:tcPr>
            <w:tcW w:w="2786" w:type="dxa"/>
            <w:tcBorders>
              <w:top w:val="single" w:sz="8" w:space="0" w:color="auto"/>
              <w:left w:val="nil"/>
              <w:bottom w:val="nil"/>
              <w:right w:val="single" w:sz="8" w:space="0" w:color="auto"/>
            </w:tcBorders>
            <w:shd w:val="clear" w:color="000000" w:fill="D9D9D9"/>
            <w:vAlign w:val="center"/>
            <w:hideMark/>
          </w:tcPr>
          <w:p w14:paraId="59F98582" w14:textId="77777777" w:rsidR="00DB6931" w:rsidRPr="00E2721F" w:rsidRDefault="00DB6931" w:rsidP="002F63EC">
            <w:pPr>
              <w:jc w:val="center"/>
              <w:rPr>
                <w:b/>
                <w:bCs/>
                <w:color w:val="000000"/>
                <w:szCs w:val="22"/>
              </w:rPr>
            </w:pPr>
            <w:r w:rsidRPr="00E2721F">
              <w:rPr>
                <w:b/>
                <w:bCs/>
                <w:color w:val="000000"/>
                <w:szCs w:val="22"/>
              </w:rPr>
              <w:t>Emission reductions</w:t>
            </w:r>
          </w:p>
        </w:tc>
      </w:tr>
      <w:tr w:rsidR="00DB6931" w:rsidRPr="00E2721F" w14:paraId="5F78BF84" w14:textId="77777777" w:rsidTr="00924AF8">
        <w:trPr>
          <w:trHeight w:val="330"/>
          <w:jc w:val="center"/>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5A47432E" w14:textId="77777777" w:rsidR="00DB6931" w:rsidRPr="00E2721F" w:rsidRDefault="00DB6931" w:rsidP="002F63EC">
            <w:pPr>
              <w:rPr>
                <w:b/>
                <w:bCs/>
                <w:color w:val="000000"/>
                <w:szCs w:val="22"/>
              </w:rPr>
            </w:pPr>
          </w:p>
        </w:tc>
        <w:tc>
          <w:tcPr>
            <w:tcW w:w="2786" w:type="dxa"/>
            <w:tcBorders>
              <w:top w:val="nil"/>
              <w:left w:val="nil"/>
              <w:bottom w:val="single" w:sz="8" w:space="0" w:color="auto"/>
              <w:right w:val="single" w:sz="8" w:space="0" w:color="auto"/>
            </w:tcBorders>
            <w:shd w:val="clear" w:color="000000" w:fill="D9D9D9"/>
            <w:vAlign w:val="center"/>
            <w:hideMark/>
          </w:tcPr>
          <w:p w14:paraId="7AE933E5" w14:textId="77777777" w:rsidR="00DB6931" w:rsidRPr="00E2721F" w:rsidRDefault="00DB6931" w:rsidP="002F63EC">
            <w:pPr>
              <w:jc w:val="center"/>
              <w:rPr>
                <w:b/>
                <w:bCs/>
                <w:color w:val="000000"/>
                <w:szCs w:val="22"/>
              </w:rPr>
            </w:pPr>
            <w:r w:rsidRPr="00E2721F">
              <w:rPr>
                <w:b/>
                <w:bCs/>
                <w:color w:val="000000"/>
                <w:szCs w:val="22"/>
              </w:rPr>
              <w:t>(t CO</w:t>
            </w:r>
            <w:r w:rsidRPr="00E2721F">
              <w:rPr>
                <w:b/>
                <w:bCs/>
                <w:color w:val="000000"/>
                <w:szCs w:val="22"/>
                <w:vertAlign w:val="subscript"/>
              </w:rPr>
              <w:t>2</w:t>
            </w:r>
            <w:r w:rsidRPr="00E2721F">
              <w:rPr>
                <w:b/>
                <w:bCs/>
                <w:color w:val="000000"/>
                <w:szCs w:val="22"/>
              </w:rPr>
              <w:t>e)</w:t>
            </w:r>
          </w:p>
        </w:tc>
      </w:tr>
      <w:tr w:rsidR="00DB6931" w:rsidRPr="00E2721F" w14:paraId="750112F9" w14:textId="77777777" w:rsidTr="00924AF8">
        <w:trPr>
          <w:trHeight w:val="300"/>
          <w:jc w:val="center"/>
        </w:trPr>
        <w:tc>
          <w:tcPr>
            <w:tcW w:w="1740" w:type="dxa"/>
            <w:tcBorders>
              <w:top w:val="nil"/>
              <w:left w:val="single" w:sz="8" w:space="0" w:color="auto"/>
              <w:bottom w:val="single" w:sz="8" w:space="0" w:color="auto"/>
              <w:right w:val="single" w:sz="8" w:space="0" w:color="auto"/>
            </w:tcBorders>
            <w:shd w:val="clear" w:color="auto" w:fill="auto"/>
            <w:vAlign w:val="center"/>
          </w:tcPr>
          <w:p w14:paraId="67240DAA" w14:textId="494B6C55" w:rsidR="00DB6931" w:rsidRPr="00E2721F" w:rsidRDefault="00DB6931" w:rsidP="002F63EC">
            <w:pPr>
              <w:jc w:val="center"/>
              <w:rPr>
                <w:color w:val="000000"/>
                <w:szCs w:val="22"/>
              </w:rPr>
            </w:pPr>
            <w:r>
              <w:rPr>
                <w:color w:val="000000"/>
                <w:szCs w:val="22"/>
              </w:rPr>
              <w:t>20</w:t>
            </w:r>
            <w:r w:rsidR="00924AF8">
              <w:rPr>
                <w:color w:val="000000"/>
                <w:szCs w:val="22"/>
              </w:rPr>
              <w:t>20</w:t>
            </w:r>
          </w:p>
        </w:tc>
        <w:tc>
          <w:tcPr>
            <w:tcW w:w="2786" w:type="dxa"/>
            <w:tcBorders>
              <w:top w:val="nil"/>
              <w:left w:val="nil"/>
              <w:bottom w:val="single" w:sz="8" w:space="0" w:color="auto"/>
              <w:right w:val="single" w:sz="8" w:space="0" w:color="auto"/>
            </w:tcBorders>
            <w:shd w:val="clear" w:color="auto" w:fill="auto"/>
            <w:vAlign w:val="center"/>
          </w:tcPr>
          <w:p w14:paraId="6D2D1164" w14:textId="2C31385A" w:rsidR="00DB6931" w:rsidRDefault="00DB6931" w:rsidP="002F63EC">
            <w:pPr>
              <w:jc w:val="center"/>
              <w:rPr>
                <w:color w:val="000000"/>
                <w:szCs w:val="22"/>
              </w:rPr>
            </w:pPr>
            <w:r>
              <w:rPr>
                <w:color w:val="000000"/>
                <w:szCs w:val="22"/>
              </w:rPr>
              <w:t>1</w:t>
            </w:r>
            <w:r w:rsidR="00924AF8">
              <w:rPr>
                <w:color w:val="000000"/>
                <w:szCs w:val="22"/>
              </w:rPr>
              <w:t>6</w:t>
            </w:r>
            <w:r>
              <w:rPr>
                <w:color w:val="000000"/>
                <w:szCs w:val="22"/>
              </w:rPr>
              <w:t>,</w:t>
            </w:r>
            <w:r w:rsidR="00322F91">
              <w:rPr>
                <w:color w:val="000000"/>
                <w:szCs w:val="22"/>
              </w:rPr>
              <w:t>6</w:t>
            </w:r>
            <w:r w:rsidR="00924AF8">
              <w:rPr>
                <w:color w:val="000000"/>
                <w:szCs w:val="22"/>
              </w:rPr>
              <w:t>09</w:t>
            </w:r>
          </w:p>
        </w:tc>
      </w:tr>
      <w:tr w:rsidR="00DB6931" w:rsidRPr="00E2721F" w14:paraId="2EAEB3A1" w14:textId="77777777" w:rsidTr="00924AF8">
        <w:trPr>
          <w:trHeight w:val="300"/>
          <w:jc w:val="center"/>
        </w:trPr>
        <w:tc>
          <w:tcPr>
            <w:tcW w:w="1740" w:type="dxa"/>
            <w:tcBorders>
              <w:top w:val="nil"/>
              <w:left w:val="single" w:sz="8" w:space="0" w:color="auto"/>
              <w:bottom w:val="single" w:sz="8" w:space="0" w:color="auto"/>
              <w:right w:val="single" w:sz="8" w:space="0" w:color="auto"/>
            </w:tcBorders>
            <w:shd w:val="clear" w:color="000000" w:fill="D9D9D9"/>
            <w:vAlign w:val="center"/>
            <w:hideMark/>
          </w:tcPr>
          <w:p w14:paraId="52E29DED" w14:textId="77777777" w:rsidR="00DB6931" w:rsidRPr="00E2721F" w:rsidRDefault="00DB6931" w:rsidP="002F63EC">
            <w:pPr>
              <w:rPr>
                <w:b/>
                <w:bCs/>
                <w:color w:val="000000"/>
                <w:szCs w:val="22"/>
              </w:rPr>
            </w:pPr>
            <w:r w:rsidRPr="00E2721F">
              <w:rPr>
                <w:b/>
                <w:bCs/>
                <w:color w:val="000000"/>
                <w:szCs w:val="22"/>
              </w:rPr>
              <w:t>Total</w:t>
            </w:r>
          </w:p>
        </w:tc>
        <w:tc>
          <w:tcPr>
            <w:tcW w:w="2786" w:type="dxa"/>
            <w:tcBorders>
              <w:top w:val="nil"/>
              <w:left w:val="nil"/>
              <w:bottom w:val="single" w:sz="8" w:space="0" w:color="auto"/>
              <w:right w:val="single" w:sz="8" w:space="0" w:color="auto"/>
            </w:tcBorders>
            <w:shd w:val="clear" w:color="auto" w:fill="auto"/>
            <w:vAlign w:val="center"/>
            <w:hideMark/>
          </w:tcPr>
          <w:p w14:paraId="5AD168CF" w14:textId="39B0C7D1" w:rsidR="00DB6931" w:rsidRPr="00E2721F" w:rsidRDefault="00924AF8" w:rsidP="002F63EC">
            <w:pPr>
              <w:jc w:val="center"/>
              <w:rPr>
                <w:b/>
                <w:bCs/>
                <w:color w:val="000000"/>
                <w:szCs w:val="22"/>
              </w:rPr>
            </w:pPr>
            <w:r>
              <w:rPr>
                <w:b/>
                <w:bCs/>
                <w:color w:val="000000"/>
                <w:szCs w:val="22"/>
              </w:rPr>
              <w:t>1</w:t>
            </w:r>
            <w:r w:rsidR="007C3086">
              <w:rPr>
                <w:b/>
                <w:bCs/>
                <w:color w:val="000000"/>
                <w:szCs w:val="22"/>
              </w:rPr>
              <w:t>6,</w:t>
            </w:r>
            <w:r>
              <w:rPr>
                <w:b/>
                <w:bCs/>
                <w:color w:val="000000"/>
                <w:szCs w:val="22"/>
              </w:rPr>
              <w:t>609</w:t>
            </w:r>
          </w:p>
        </w:tc>
      </w:tr>
    </w:tbl>
    <w:p w14:paraId="7F2DE693" w14:textId="77777777" w:rsidR="00DB6931" w:rsidRPr="00E2721F" w:rsidRDefault="00DB6931" w:rsidP="00DB6931"/>
    <w:p w14:paraId="0168F0F0" w14:textId="615377F9" w:rsidR="00DB6931" w:rsidRPr="00E2721F" w:rsidRDefault="00DB6931" w:rsidP="00DB6931">
      <w:r w:rsidRPr="00E2721F">
        <w:t>Applied values for the Emission Reduction Calculation are listed above in the</w:t>
      </w:r>
      <w:r>
        <w:t xml:space="preserve"> </w:t>
      </w:r>
      <w:r w:rsidRPr="00E2721F">
        <w:t>parameter sections D.1 and D.2. See also detailed calculation in relevant ER calculation spread sheet.</w:t>
      </w:r>
    </w:p>
    <w:p w14:paraId="2F795E56" w14:textId="598B867E" w:rsidR="00DB6931" w:rsidRDefault="00DB6931" w:rsidP="00E51EF3"/>
    <w:p w14:paraId="74C55789" w14:textId="094FB41D" w:rsidR="004714F2" w:rsidRPr="006E4BDF" w:rsidRDefault="00816579" w:rsidP="004714F2">
      <w:pPr>
        <w:pStyle w:val="SectionList"/>
      </w:pPr>
      <w:bookmarkStart w:id="84" w:name="_Toc40962786"/>
      <w:r w:rsidRPr="00241108">
        <w:t xml:space="preserve">Comparison of actual </w:t>
      </w:r>
      <w:r w:rsidRPr="002669DA">
        <w:t xml:space="preserve">SDG Impacts </w:t>
      </w:r>
      <w:r w:rsidRPr="00241108">
        <w:t>with estimates in approved PDD</w:t>
      </w:r>
      <w:bookmarkEnd w:id="84"/>
      <w:r>
        <w:t xml:space="preserve"> </w:t>
      </w:r>
    </w:p>
    <w:tbl>
      <w:tblPr>
        <w:tblStyle w:val="GSTableBoldline-heightcondensed"/>
        <w:tblW w:w="5004" w:type="pct"/>
        <w:tblLayout w:type="fixed"/>
        <w:tblCellMar>
          <w:top w:w="57" w:type="dxa"/>
          <w:left w:w="57" w:type="dxa"/>
        </w:tblCellMar>
        <w:tblLook w:val="06A0" w:firstRow="1" w:lastRow="0" w:firstColumn="1" w:lastColumn="0" w:noHBand="1" w:noVBand="1"/>
      </w:tblPr>
      <w:tblGrid>
        <w:gridCol w:w="850"/>
        <w:gridCol w:w="4963"/>
        <w:gridCol w:w="3827"/>
      </w:tblGrid>
      <w:tr w:rsidR="006E4BDF" w:rsidRPr="001673A1" w14:paraId="2A3095D6" w14:textId="77777777" w:rsidTr="006E4BDF">
        <w:trPr>
          <w:cnfStyle w:val="100000000000" w:firstRow="1" w:lastRow="0" w:firstColumn="0" w:lastColumn="0" w:oddVBand="0" w:evenVBand="0" w:oddHBand="0" w:evenHBand="0" w:firstRowFirstColumn="0" w:firstRowLastColumn="0" w:lastRowFirstColumn="0" w:lastRowLastColumn="0"/>
          <w:trHeight w:val="658"/>
        </w:trPr>
        <w:tc>
          <w:tcPr>
            <w:tcW w:w="441" w:type="pct"/>
            <w:vAlign w:val="top"/>
          </w:tcPr>
          <w:p w14:paraId="70B37EA1" w14:textId="77777777" w:rsidR="004714F2" w:rsidRPr="004714F2" w:rsidDel="00B62773" w:rsidRDefault="004714F2" w:rsidP="004714F2">
            <w:pPr>
              <w:rPr>
                <w:color w:val="FFFFFF" w:themeColor="background1"/>
              </w:rPr>
            </w:pPr>
            <w:bookmarkStart w:id="85" w:name="_Hlk61045508"/>
            <w:r w:rsidRPr="004714F2">
              <w:rPr>
                <w:color w:val="FFFFFF" w:themeColor="background1"/>
              </w:rPr>
              <w:t>SDG</w:t>
            </w:r>
          </w:p>
        </w:tc>
        <w:tc>
          <w:tcPr>
            <w:tcW w:w="2574" w:type="pct"/>
          </w:tcPr>
          <w:p w14:paraId="7D9A0325" w14:textId="491512BA" w:rsidR="004714F2" w:rsidRPr="006E4BDF" w:rsidRDefault="004714F2" w:rsidP="006E4BDF">
            <w:pPr>
              <w:spacing w:line="276" w:lineRule="auto"/>
              <w:ind w:left="83" w:right="823"/>
              <w:rPr>
                <w:rFonts w:asciiTheme="minorHAnsi" w:hAnsiTheme="minorHAnsi"/>
                <w:bCs/>
                <w:color w:val="FFFFFF" w:themeColor="background1"/>
                <w:sz w:val="20"/>
              </w:rPr>
            </w:pPr>
            <w:r w:rsidRPr="006E4BDF">
              <w:rPr>
                <w:rFonts w:asciiTheme="minorHAnsi" w:hAnsiTheme="minorHAnsi"/>
                <w:bCs/>
                <w:color w:val="FFFFFF" w:themeColor="background1"/>
              </w:rPr>
              <w:t xml:space="preserve">Values </w:t>
            </w:r>
            <w:r w:rsidRPr="006E4BDF">
              <w:rPr>
                <w:rFonts w:asciiTheme="minorHAnsi" w:eastAsia="MS Mincho" w:hAnsiTheme="minorHAnsi"/>
                <w:bCs/>
                <w:color w:val="FFFFFF" w:themeColor="background1"/>
              </w:rPr>
              <w:t>estimated</w:t>
            </w:r>
            <w:r w:rsidRPr="006E4BDF">
              <w:rPr>
                <w:rFonts w:asciiTheme="minorHAnsi" w:hAnsiTheme="minorHAnsi"/>
                <w:bCs/>
                <w:color w:val="FFFFFF" w:themeColor="background1"/>
              </w:rPr>
              <w:t xml:space="preserve"> in ex ante calculation of approved </w:t>
            </w:r>
            <w:r w:rsidRPr="006E4BDF">
              <w:rPr>
                <w:rFonts w:asciiTheme="minorHAnsi" w:eastAsia="MS Mincho" w:hAnsiTheme="minorHAnsi"/>
                <w:bCs/>
                <w:color w:val="FFFFFF" w:themeColor="background1"/>
              </w:rPr>
              <w:t xml:space="preserve">PDD </w:t>
            </w:r>
            <w:r w:rsidR="006E4BDF">
              <w:rPr>
                <w:rFonts w:asciiTheme="minorHAnsi" w:eastAsia="MS Mincho" w:hAnsiTheme="minorHAnsi"/>
                <w:bCs/>
                <w:color w:val="FFFFFF" w:themeColor="background1"/>
              </w:rPr>
              <w:br/>
            </w:r>
            <w:r w:rsidRPr="006E4BDF">
              <w:rPr>
                <w:rFonts w:asciiTheme="minorHAnsi" w:eastAsia="MS Mincho" w:hAnsiTheme="minorHAnsi"/>
                <w:bCs/>
                <w:color w:val="FFFFFF" w:themeColor="background1"/>
              </w:rPr>
              <w:t>for this monitoring period</w:t>
            </w:r>
          </w:p>
        </w:tc>
        <w:tc>
          <w:tcPr>
            <w:tcW w:w="1985" w:type="pct"/>
            <w:vAlign w:val="top"/>
          </w:tcPr>
          <w:p w14:paraId="3FF80DA7" w14:textId="7F3BF4AC" w:rsidR="004714F2" w:rsidRPr="006E4BDF" w:rsidRDefault="004714F2" w:rsidP="006E4BDF">
            <w:pPr>
              <w:spacing w:line="276" w:lineRule="auto"/>
              <w:rPr>
                <w:rFonts w:asciiTheme="minorHAnsi" w:hAnsiTheme="minorHAnsi"/>
                <w:bCs/>
                <w:color w:val="FFFFFF" w:themeColor="background1"/>
                <w:sz w:val="20"/>
              </w:rPr>
            </w:pPr>
            <w:r w:rsidRPr="006E4BDF">
              <w:rPr>
                <w:rFonts w:asciiTheme="minorHAnsi" w:hAnsiTheme="minorHAnsi"/>
                <w:bCs/>
                <w:color w:val="FFFFFF" w:themeColor="background1"/>
              </w:rPr>
              <w:t>Actual values</w:t>
            </w:r>
            <w:r w:rsidRPr="006E4BDF">
              <w:rPr>
                <w:rStyle w:val="FootnoteReference"/>
                <w:rFonts w:asciiTheme="minorHAnsi" w:hAnsiTheme="minorHAnsi"/>
                <w:bCs/>
                <w:color w:val="FFFFFF" w:themeColor="background1"/>
              </w:rPr>
              <w:footnoteReference w:id="22"/>
            </w:r>
            <w:r w:rsidRPr="006E4BDF">
              <w:rPr>
                <w:rFonts w:asciiTheme="minorHAnsi" w:hAnsiTheme="minorHAnsi"/>
                <w:bCs/>
                <w:color w:val="FFFFFF" w:themeColor="background1"/>
              </w:rPr>
              <w:t xml:space="preserve"> </w:t>
            </w:r>
            <w:r w:rsidRPr="006E4BDF">
              <w:rPr>
                <w:rFonts w:asciiTheme="minorHAnsi" w:eastAsia="MS Mincho" w:hAnsiTheme="minorHAnsi"/>
                <w:bCs/>
                <w:color w:val="FFFFFF" w:themeColor="background1"/>
              </w:rPr>
              <w:t>achieved</w:t>
            </w:r>
            <w:r w:rsidRPr="006E4BDF">
              <w:rPr>
                <w:rFonts w:asciiTheme="minorHAnsi" w:hAnsiTheme="minorHAnsi"/>
                <w:bCs/>
                <w:color w:val="FFFFFF" w:themeColor="background1"/>
              </w:rPr>
              <w:t xml:space="preserve"> during th</w:t>
            </w:r>
            <w:r w:rsidRPr="006E4BDF">
              <w:rPr>
                <w:rFonts w:asciiTheme="minorHAnsi" w:eastAsia="MS Mincho" w:hAnsiTheme="minorHAnsi"/>
                <w:bCs/>
                <w:color w:val="FFFFFF" w:themeColor="background1"/>
              </w:rPr>
              <w:t>is</w:t>
            </w:r>
            <w:r w:rsidRPr="006E4BDF">
              <w:rPr>
                <w:rFonts w:asciiTheme="minorHAnsi" w:hAnsiTheme="minorHAnsi"/>
                <w:bCs/>
                <w:color w:val="FFFFFF" w:themeColor="background1"/>
              </w:rPr>
              <w:t xml:space="preserve"> monitoring period</w:t>
            </w:r>
          </w:p>
        </w:tc>
      </w:tr>
      <w:tr w:rsidR="00347851" w:rsidRPr="001673A1" w14:paraId="10DCDE73" w14:textId="77777777" w:rsidTr="006E4BDF">
        <w:trPr>
          <w:trHeight w:val="494"/>
        </w:trPr>
        <w:tc>
          <w:tcPr>
            <w:tcW w:w="441" w:type="pct"/>
          </w:tcPr>
          <w:p w14:paraId="24F1083D" w14:textId="77777777" w:rsidR="00347851" w:rsidRPr="001673A1" w:rsidRDefault="00347851" w:rsidP="00347851">
            <w:r w:rsidRPr="001673A1">
              <w:t>13</w:t>
            </w:r>
          </w:p>
        </w:tc>
        <w:tc>
          <w:tcPr>
            <w:tcW w:w="2574" w:type="pct"/>
          </w:tcPr>
          <w:p w14:paraId="3A8E2469" w14:textId="0EE37B0D" w:rsidR="00347851" w:rsidRDefault="00347851" w:rsidP="009A385A">
            <w:pPr>
              <w:jc w:val="center"/>
              <w:rPr>
                <w:rFonts w:ascii="Avenir Book" w:hAnsi="Avenir Book"/>
                <w:b/>
                <w:sz w:val="20"/>
              </w:rPr>
            </w:pPr>
            <w:r>
              <w:rPr>
                <w:rFonts w:ascii="Avenir Book" w:hAnsi="Avenir Book"/>
                <w:b/>
                <w:sz w:val="20"/>
              </w:rPr>
              <w:t>ER</w:t>
            </w:r>
            <w:r w:rsidRPr="00347851">
              <w:rPr>
                <w:rFonts w:ascii="Avenir Book" w:hAnsi="Avenir Book"/>
                <w:b/>
                <w:sz w:val="20"/>
                <w:vertAlign w:val="subscript"/>
              </w:rPr>
              <w:t>2018</w:t>
            </w:r>
            <w:r>
              <w:rPr>
                <w:rFonts w:ascii="Avenir Book" w:hAnsi="Avenir Book"/>
                <w:b/>
                <w:sz w:val="20"/>
              </w:rPr>
              <w:t xml:space="preserve">: </w:t>
            </w:r>
            <w:r w:rsidR="009A385A">
              <w:rPr>
                <w:rFonts w:ascii="Avenir Book" w:hAnsi="Avenir Book"/>
                <w:b/>
                <w:sz w:val="20"/>
              </w:rPr>
              <w:t>28</w:t>
            </w:r>
            <w:r w:rsidR="007C3086">
              <w:rPr>
                <w:rFonts w:ascii="Avenir Book" w:hAnsi="Avenir Book"/>
                <w:b/>
                <w:sz w:val="20"/>
              </w:rPr>
              <w:t>,</w:t>
            </w:r>
            <w:r w:rsidR="009A385A">
              <w:rPr>
                <w:rFonts w:ascii="Avenir Book" w:hAnsi="Avenir Book"/>
                <w:b/>
                <w:sz w:val="20"/>
              </w:rPr>
              <w:t>124</w:t>
            </w:r>
          </w:p>
          <w:p w14:paraId="1D987135" w14:textId="47F46D66" w:rsidR="00347851" w:rsidRPr="001673A1" w:rsidRDefault="00347851" w:rsidP="009A385A">
            <w:pPr>
              <w:jc w:val="center"/>
              <w:rPr>
                <w:rFonts w:ascii="Avenir Book" w:hAnsi="Avenir Book"/>
                <w:b/>
                <w:sz w:val="20"/>
              </w:rPr>
            </w:pPr>
            <w:r>
              <w:rPr>
                <w:rFonts w:ascii="Avenir Book" w:hAnsi="Avenir Book"/>
                <w:b/>
                <w:sz w:val="20"/>
              </w:rPr>
              <w:lastRenderedPageBreak/>
              <w:t>ER</w:t>
            </w:r>
            <w:r w:rsidRPr="00347851">
              <w:rPr>
                <w:rFonts w:ascii="Avenir Book" w:hAnsi="Avenir Book"/>
                <w:b/>
                <w:sz w:val="20"/>
                <w:vertAlign w:val="subscript"/>
              </w:rPr>
              <w:t>2019</w:t>
            </w:r>
            <w:r>
              <w:rPr>
                <w:rFonts w:ascii="Avenir Book" w:hAnsi="Avenir Book"/>
                <w:b/>
                <w:sz w:val="20"/>
              </w:rPr>
              <w:t xml:space="preserve">: </w:t>
            </w:r>
            <w:r w:rsidR="009A385A">
              <w:rPr>
                <w:rFonts w:ascii="Avenir Book" w:hAnsi="Avenir Book"/>
                <w:b/>
                <w:sz w:val="20"/>
              </w:rPr>
              <w:t>28</w:t>
            </w:r>
            <w:r w:rsidR="007C3086">
              <w:rPr>
                <w:rFonts w:ascii="Avenir Book" w:hAnsi="Avenir Book"/>
                <w:b/>
                <w:sz w:val="20"/>
              </w:rPr>
              <w:t>,</w:t>
            </w:r>
            <w:r w:rsidR="009A385A">
              <w:rPr>
                <w:rFonts w:ascii="Avenir Book" w:hAnsi="Avenir Book"/>
                <w:b/>
                <w:sz w:val="20"/>
              </w:rPr>
              <w:t>124</w:t>
            </w:r>
          </w:p>
        </w:tc>
        <w:tc>
          <w:tcPr>
            <w:tcW w:w="1985" w:type="pct"/>
          </w:tcPr>
          <w:p w14:paraId="19DEBBF1" w14:textId="1F8C4D85" w:rsidR="00347851" w:rsidRPr="001673A1" w:rsidRDefault="00347851" w:rsidP="00924AF8">
            <w:pPr>
              <w:jc w:val="center"/>
              <w:rPr>
                <w:rFonts w:ascii="Avenir Book" w:hAnsi="Avenir Book"/>
                <w:b/>
                <w:sz w:val="20"/>
              </w:rPr>
            </w:pPr>
            <w:r>
              <w:rPr>
                <w:rFonts w:ascii="Avenir Book" w:hAnsi="Avenir Book"/>
                <w:b/>
                <w:sz w:val="20"/>
              </w:rPr>
              <w:lastRenderedPageBreak/>
              <w:t>ER</w:t>
            </w:r>
            <w:r w:rsidRPr="00347851">
              <w:rPr>
                <w:rFonts w:ascii="Avenir Book" w:hAnsi="Avenir Book"/>
                <w:b/>
                <w:sz w:val="20"/>
                <w:vertAlign w:val="subscript"/>
              </w:rPr>
              <w:t>20</w:t>
            </w:r>
            <w:r w:rsidR="00924AF8">
              <w:rPr>
                <w:rFonts w:ascii="Avenir Book" w:hAnsi="Avenir Book"/>
                <w:b/>
                <w:sz w:val="20"/>
                <w:vertAlign w:val="subscript"/>
              </w:rPr>
              <w:t>20</w:t>
            </w:r>
            <w:r>
              <w:rPr>
                <w:rFonts w:ascii="Avenir Book" w:hAnsi="Avenir Book"/>
                <w:b/>
                <w:sz w:val="20"/>
              </w:rPr>
              <w:t>: 1</w:t>
            </w:r>
            <w:r w:rsidR="00924AF8">
              <w:rPr>
                <w:rFonts w:ascii="Avenir Book" w:hAnsi="Avenir Book"/>
                <w:b/>
                <w:sz w:val="20"/>
              </w:rPr>
              <w:t>6,609</w:t>
            </w:r>
          </w:p>
        </w:tc>
      </w:tr>
      <w:tr w:rsidR="00347851" w:rsidRPr="001673A1" w14:paraId="37F61783" w14:textId="77777777" w:rsidTr="006E4BDF">
        <w:trPr>
          <w:trHeight w:val="494"/>
        </w:trPr>
        <w:tc>
          <w:tcPr>
            <w:tcW w:w="441" w:type="pct"/>
            <w:tcBorders>
              <w:bottom w:val="single" w:sz="4" w:space="0" w:color="A6A6A6" w:themeColor="background1" w:themeShade="A6"/>
            </w:tcBorders>
          </w:tcPr>
          <w:p w14:paraId="044EA9B6" w14:textId="6101F891" w:rsidR="00347851" w:rsidRPr="001673A1" w:rsidDel="00B62773" w:rsidRDefault="00347851" w:rsidP="00347851">
            <w:r>
              <w:t>1</w:t>
            </w:r>
          </w:p>
        </w:tc>
        <w:tc>
          <w:tcPr>
            <w:tcW w:w="2574" w:type="pct"/>
            <w:tcBorders>
              <w:bottom w:val="single" w:sz="4" w:space="0" w:color="A6A6A6" w:themeColor="background1" w:themeShade="A6"/>
            </w:tcBorders>
          </w:tcPr>
          <w:p w14:paraId="754EA60F" w14:textId="0715CD6E" w:rsidR="00347851" w:rsidRPr="001673A1" w:rsidRDefault="009A385A" w:rsidP="009A385A">
            <w:pPr>
              <w:jc w:val="center"/>
              <w:rPr>
                <w:rFonts w:ascii="Avenir Book" w:hAnsi="Avenir Book"/>
                <w:b/>
                <w:sz w:val="20"/>
              </w:rPr>
            </w:pPr>
            <w:r>
              <w:rPr>
                <w:rFonts w:ascii="Avenir Book" w:hAnsi="Avenir Book"/>
                <w:b/>
                <w:sz w:val="20"/>
              </w:rPr>
              <w:t>4</w:t>
            </w:r>
            <w:r w:rsidR="007C3086">
              <w:rPr>
                <w:rFonts w:ascii="Avenir Book" w:hAnsi="Avenir Book"/>
                <w:b/>
                <w:sz w:val="20"/>
              </w:rPr>
              <w:t>,</w:t>
            </w:r>
            <w:r>
              <w:rPr>
                <w:rFonts w:ascii="Avenir Book" w:hAnsi="Avenir Book"/>
                <w:b/>
                <w:sz w:val="20"/>
              </w:rPr>
              <w:t>900</w:t>
            </w:r>
          </w:p>
        </w:tc>
        <w:tc>
          <w:tcPr>
            <w:tcW w:w="1985" w:type="pct"/>
            <w:tcBorders>
              <w:bottom w:val="single" w:sz="4" w:space="0" w:color="A6A6A6" w:themeColor="background1" w:themeShade="A6"/>
            </w:tcBorders>
          </w:tcPr>
          <w:p w14:paraId="34AEFB93" w14:textId="6A76B399" w:rsidR="00347851" w:rsidRPr="001673A1" w:rsidRDefault="00347851" w:rsidP="00347851">
            <w:pPr>
              <w:jc w:val="center"/>
              <w:rPr>
                <w:rFonts w:ascii="Avenir Book" w:hAnsi="Avenir Book"/>
                <w:b/>
                <w:sz w:val="20"/>
              </w:rPr>
            </w:pPr>
            <w:r>
              <w:rPr>
                <w:rFonts w:ascii="Avenir Book" w:hAnsi="Avenir Book"/>
                <w:b/>
                <w:sz w:val="20"/>
              </w:rPr>
              <w:t>3</w:t>
            </w:r>
            <w:r w:rsidR="007C3086">
              <w:rPr>
                <w:rFonts w:ascii="Avenir Book" w:hAnsi="Avenir Book"/>
                <w:b/>
                <w:sz w:val="20"/>
              </w:rPr>
              <w:t>,</w:t>
            </w:r>
            <w:r>
              <w:rPr>
                <w:rFonts w:ascii="Avenir Book" w:hAnsi="Avenir Book"/>
                <w:b/>
                <w:sz w:val="20"/>
              </w:rPr>
              <w:t>900</w:t>
            </w:r>
          </w:p>
        </w:tc>
      </w:tr>
      <w:tr w:rsidR="00347851" w:rsidRPr="001673A1" w14:paraId="12EDACF3" w14:textId="77777777" w:rsidTr="006E4BDF">
        <w:trPr>
          <w:trHeight w:val="494"/>
        </w:trPr>
        <w:tc>
          <w:tcPr>
            <w:tcW w:w="441" w:type="pct"/>
            <w:tcBorders>
              <w:bottom w:val="single" w:sz="4" w:space="0" w:color="A6A6A6" w:themeColor="background1" w:themeShade="A6"/>
            </w:tcBorders>
          </w:tcPr>
          <w:p w14:paraId="3CAC3335" w14:textId="23A9C000" w:rsidR="00347851" w:rsidRPr="001673A1" w:rsidRDefault="00347851" w:rsidP="00347851">
            <w:r>
              <w:t>2</w:t>
            </w:r>
          </w:p>
        </w:tc>
        <w:tc>
          <w:tcPr>
            <w:tcW w:w="2574" w:type="pct"/>
            <w:tcBorders>
              <w:bottom w:val="single" w:sz="4" w:space="0" w:color="A6A6A6" w:themeColor="background1" w:themeShade="A6"/>
            </w:tcBorders>
          </w:tcPr>
          <w:p w14:paraId="35354907" w14:textId="49F24E7C" w:rsidR="00347851" w:rsidRPr="001673A1" w:rsidRDefault="009A385A" w:rsidP="009A385A">
            <w:pPr>
              <w:jc w:val="center"/>
              <w:rPr>
                <w:rFonts w:ascii="Avenir Book" w:hAnsi="Avenir Book"/>
                <w:b/>
                <w:sz w:val="20"/>
              </w:rPr>
            </w:pPr>
            <w:r>
              <w:rPr>
                <w:rFonts w:ascii="Avenir Book" w:hAnsi="Avenir Book"/>
                <w:b/>
                <w:sz w:val="20"/>
              </w:rPr>
              <w:t>99%</w:t>
            </w:r>
          </w:p>
        </w:tc>
        <w:tc>
          <w:tcPr>
            <w:tcW w:w="1985" w:type="pct"/>
            <w:tcBorders>
              <w:bottom w:val="single" w:sz="4" w:space="0" w:color="A6A6A6" w:themeColor="background1" w:themeShade="A6"/>
            </w:tcBorders>
          </w:tcPr>
          <w:p w14:paraId="583F640A" w14:textId="2C78D389" w:rsidR="00347851" w:rsidRPr="001673A1" w:rsidRDefault="00214059" w:rsidP="00347851">
            <w:pPr>
              <w:jc w:val="center"/>
              <w:rPr>
                <w:rFonts w:ascii="Avenir Book" w:hAnsi="Avenir Book"/>
                <w:b/>
                <w:sz w:val="20"/>
              </w:rPr>
            </w:pPr>
            <w:r>
              <w:rPr>
                <w:rFonts w:ascii="Avenir Book" w:hAnsi="Avenir Book"/>
                <w:b/>
                <w:sz w:val="20"/>
              </w:rPr>
              <w:t>7</w:t>
            </w:r>
            <w:ins w:id="86" w:author="Paul Leon" w:date="2022-05-24T13:56:00Z">
              <w:r w:rsidR="001A261E">
                <w:rPr>
                  <w:rFonts w:ascii="Avenir Book" w:hAnsi="Avenir Book"/>
                  <w:b/>
                  <w:sz w:val="20"/>
                </w:rPr>
                <w:t>2</w:t>
              </w:r>
            </w:ins>
            <w:del w:id="87" w:author="Paul Leon" w:date="2022-05-24T13:56:00Z">
              <w:r w:rsidDel="001A261E">
                <w:rPr>
                  <w:rFonts w:ascii="Avenir Book" w:hAnsi="Avenir Book"/>
                  <w:b/>
                  <w:sz w:val="20"/>
                </w:rPr>
                <w:delText>6</w:delText>
              </w:r>
            </w:del>
            <w:r>
              <w:rPr>
                <w:rFonts w:ascii="Avenir Book" w:hAnsi="Avenir Book"/>
                <w:b/>
                <w:sz w:val="20"/>
              </w:rPr>
              <w:t>.97</w:t>
            </w:r>
            <w:r w:rsidR="00924AF8">
              <w:rPr>
                <w:rFonts w:ascii="Avenir Book" w:hAnsi="Avenir Book"/>
                <w:b/>
                <w:sz w:val="20"/>
              </w:rPr>
              <w:t>%</w:t>
            </w:r>
          </w:p>
        </w:tc>
      </w:tr>
      <w:tr w:rsidR="00347851" w:rsidRPr="00B021D1" w14:paraId="0BC64909" w14:textId="77777777" w:rsidTr="006E4BDF">
        <w:trPr>
          <w:trHeight w:val="494"/>
        </w:trPr>
        <w:tc>
          <w:tcPr>
            <w:tcW w:w="441" w:type="pct"/>
            <w:tcBorders>
              <w:bottom w:val="single" w:sz="4" w:space="0" w:color="A6A6A6" w:themeColor="background1" w:themeShade="A6"/>
            </w:tcBorders>
          </w:tcPr>
          <w:p w14:paraId="62CA578D" w14:textId="42377400" w:rsidR="00347851" w:rsidRPr="001673A1" w:rsidRDefault="00347851" w:rsidP="00347851">
            <w:r>
              <w:t>2</w:t>
            </w:r>
          </w:p>
        </w:tc>
        <w:tc>
          <w:tcPr>
            <w:tcW w:w="2574" w:type="pct"/>
            <w:tcBorders>
              <w:bottom w:val="single" w:sz="4" w:space="0" w:color="A6A6A6" w:themeColor="background1" w:themeShade="A6"/>
            </w:tcBorders>
          </w:tcPr>
          <w:p w14:paraId="71355B97" w14:textId="77777777" w:rsidR="009A385A" w:rsidRPr="009A385A" w:rsidRDefault="009A385A" w:rsidP="009A385A">
            <w:pPr>
              <w:rPr>
                <w:rFonts w:ascii="Avenir Book" w:hAnsi="Avenir Book"/>
                <w:b/>
                <w:sz w:val="20"/>
              </w:rPr>
            </w:pPr>
            <w:r w:rsidRPr="009A385A">
              <w:rPr>
                <w:rFonts w:ascii="Avenir Book" w:hAnsi="Avenir Book"/>
                <w:b/>
                <w:sz w:val="20"/>
              </w:rPr>
              <w:t>40 masons (2017)</w:t>
            </w:r>
          </w:p>
          <w:p w14:paraId="2707959C" w14:textId="77777777" w:rsidR="009A385A" w:rsidRPr="009A385A" w:rsidRDefault="009A385A" w:rsidP="009A385A">
            <w:pPr>
              <w:rPr>
                <w:rFonts w:ascii="Avenir Book" w:hAnsi="Avenir Book"/>
                <w:b/>
                <w:sz w:val="20"/>
              </w:rPr>
            </w:pPr>
            <w:r w:rsidRPr="009A385A">
              <w:rPr>
                <w:rFonts w:ascii="Avenir Book" w:hAnsi="Avenir Book"/>
                <w:b/>
                <w:sz w:val="20"/>
              </w:rPr>
              <w:t>52 O&amp;M personnel (2017)</w:t>
            </w:r>
          </w:p>
          <w:p w14:paraId="69034EEC" w14:textId="77777777" w:rsidR="009A385A" w:rsidRPr="009A385A" w:rsidRDefault="009A385A" w:rsidP="009A385A">
            <w:pPr>
              <w:rPr>
                <w:rFonts w:ascii="Avenir Book" w:hAnsi="Avenir Book"/>
                <w:b/>
                <w:sz w:val="20"/>
              </w:rPr>
            </w:pPr>
            <w:r w:rsidRPr="009A385A">
              <w:rPr>
                <w:rFonts w:ascii="Avenir Book" w:hAnsi="Avenir Book"/>
                <w:b/>
                <w:sz w:val="20"/>
              </w:rPr>
              <w:t>23 women trained on income generating activities (2017)</w:t>
            </w:r>
          </w:p>
          <w:p w14:paraId="3EF797FD" w14:textId="48F0593C" w:rsidR="009A385A" w:rsidRPr="009A385A" w:rsidRDefault="009A385A" w:rsidP="009A385A">
            <w:pPr>
              <w:rPr>
                <w:rFonts w:ascii="Avenir Book" w:hAnsi="Avenir Book"/>
                <w:b/>
                <w:sz w:val="20"/>
              </w:rPr>
            </w:pPr>
            <w:r w:rsidRPr="009A385A">
              <w:rPr>
                <w:rFonts w:ascii="Avenir Book" w:hAnsi="Avenir Book"/>
                <w:b/>
                <w:sz w:val="20"/>
              </w:rPr>
              <w:t>55 persons below age 35 coming from low</w:t>
            </w:r>
            <w:r w:rsidR="005101F6">
              <w:rPr>
                <w:rFonts w:ascii="Avenir Book" w:hAnsi="Avenir Book"/>
                <w:b/>
                <w:sz w:val="20"/>
              </w:rPr>
              <w:t>-</w:t>
            </w:r>
            <w:r w:rsidRPr="009A385A">
              <w:rPr>
                <w:rFonts w:ascii="Avenir Book" w:hAnsi="Avenir Book"/>
                <w:b/>
                <w:sz w:val="20"/>
              </w:rPr>
              <w:t>income backgrounds and remote areas trained annually (2017)</w:t>
            </w:r>
          </w:p>
          <w:p w14:paraId="078D97B7" w14:textId="3B8EA019" w:rsidR="00347851" w:rsidRPr="001673A1" w:rsidRDefault="009A385A" w:rsidP="009A385A">
            <w:pPr>
              <w:rPr>
                <w:rFonts w:ascii="Avenir Book" w:hAnsi="Avenir Book"/>
                <w:b/>
                <w:sz w:val="20"/>
              </w:rPr>
            </w:pPr>
            <w:r w:rsidRPr="009A385A">
              <w:rPr>
                <w:rFonts w:ascii="Avenir Book" w:hAnsi="Avenir Book"/>
                <w:b/>
                <w:sz w:val="20"/>
              </w:rPr>
              <w:t>11 User Groups created (2017)</w:t>
            </w:r>
          </w:p>
        </w:tc>
        <w:tc>
          <w:tcPr>
            <w:tcW w:w="1985" w:type="pct"/>
            <w:tcBorders>
              <w:bottom w:val="single" w:sz="4" w:space="0" w:color="A6A6A6" w:themeColor="background1" w:themeShade="A6"/>
            </w:tcBorders>
          </w:tcPr>
          <w:p w14:paraId="5E01F2A3" w14:textId="7BA4AC17" w:rsidR="00347851" w:rsidRPr="00B021D1" w:rsidRDefault="00214059" w:rsidP="00F82010">
            <w:pPr>
              <w:rPr>
                <w:rFonts w:ascii="Avenir Book" w:hAnsi="Avenir Book"/>
                <w:b/>
                <w:sz w:val="20"/>
              </w:rPr>
            </w:pPr>
            <w:r w:rsidRPr="00B021D1">
              <w:rPr>
                <w:rFonts w:ascii="Avenir Book" w:hAnsi="Avenir Book"/>
                <w:b/>
                <w:sz w:val="20"/>
              </w:rPr>
              <w:t>1</w:t>
            </w:r>
            <w:r>
              <w:rPr>
                <w:rFonts w:ascii="Avenir Book" w:hAnsi="Avenir Book"/>
                <w:b/>
                <w:sz w:val="20"/>
              </w:rPr>
              <w:t xml:space="preserve">091persons </w:t>
            </w:r>
            <w:r w:rsidRPr="00B021D1">
              <w:rPr>
                <w:rFonts w:ascii="Avenir Book" w:hAnsi="Avenir Book"/>
                <w:b/>
                <w:sz w:val="20"/>
              </w:rPr>
              <w:t xml:space="preserve">and </w:t>
            </w:r>
            <w:r>
              <w:rPr>
                <w:rFonts w:ascii="Avenir Book" w:hAnsi="Avenir Book"/>
                <w:b/>
                <w:sz w:val="20"/>
              </w:rPr>
              <w:t>19</w:t>
            </w:r>
            <w:r w:rsidRPr="00B021D1">
              <w:rPr>
                <w:rFonts w:ascii="Avenir Book" w:hAnsi="Avenir Book"/>
                <w:b/>
                <w:sz w:val="20"/>
              </w:rPr>
              <w:t xml:space="preserve"> user groups</w:t>
            </w:r>
          </w:p>
        </w:tc>
      </w:tr>
      <w:tr w:rsidR="00347851" w:rsidRPr="001673A1" w14:paraId="2977F597" w14:textId="77777777" w:rsidTr="006E4BDF">
        <w:trPr>
          <w:trHeight w:val="494"/>
        </w:trPr>
        <w:tc>
          <w:tcPr>
            <w:tcW w:w="441" w:type="pct"/>
            <w:tcBorders>
              <w:bottom w:val="single" w:sz="4" w:space="0" w:color="A6A6A6" w:themeColor="background1" w:themeShade="A6"/>
            </w:tcBorders>
          </w:tcPr>
          <w:p w14:paraId="1C4EAB12" w14:textId="646A0016" w:rsidR="00347851" w:rsidRPr="001673A1" w:rsidRDefault="00347851" w:rsidP="00347851">
            <w:r>
              <w:t>3</w:t>
            </w:r>
          </w:p>
        </w:tc>
        <w:tc>
          <w:tcPr>
            <w:tcW w:w="2574" w:type="pct"/>
            <w:tcBorders>
              <w:bottom w:val="single" w:sz="4" w:space="0" w:color="A6A6A6" w:themeColor="background1" w:themeShade="A6"/>
            </w:tcBorders>
          </w:tcPr>
          <w:p w14:paraId="11059D4B" w14:textId="27E88AC9" w:rsidR="00347851" w:rsidRPr="001673A1" w:rsidRDefault="009A385A" w:rsidP="009A385A">
            <w:pPr>
              <w:jc w:val="center"/>
              <w:rPr>
                <w:rFonts w:ascii="Avenir Book" w:hAnsi="Avenir Book"/>
                <w:b/>
                <w:sz w:val="20"/>
              </w:rPr>
            </w:pPr>
            <w:r>
              <w:rPr>
                <w:rFonts w:ascii="Avenir Book" w:hAnsi="Avenir Book"/>
                <w:b/>
                <w:sz w:val="20"/>
              </w:rPr>
              <w:t>96%</w:t>
            </w:r>
          </w:p>
        </w:tc>
        <w:tc>
          <w:tcPr>
            <w:tcW w:w="1985" w:type="pct"/>
            <w:tcBorders>
              <w:bottom w:val="single" w:sz="4" w:space="0" w:color="A6A6A6" w:themeColor="background1" w:themeShade="A6"/>
            </w:tcBorders>
          </w:tcPr>
          <w:p w14:paraId="1F70123A" w14:textId="6BD7339C" w:rsidR="00347851" w:rsidRPr="001673A1" w:rsidRDefault="00214059" w:rsidP="00347851">
            <w:pPr>
              <w:jc w:val="center"/>
              <w:rPr>
                <w:rFonts w:ascii="Avenir Book" w:hAnsi="Avenir Book"/>
                <w:b/>
                <w:sz w:val="20"/>
              </w:rPr>
            </w:pPr>
            <w:r>
              <w:rPr>
                <w:rFonts w:ascii="Avenir Book" w:hAnsi="Avenir Book"/>
                <w:b/>
                <w:sz w:val="20"/>
              </w:rPr>
              <w:t>100.00</w:t>
            </w:r>
            <w:r w:rsidR="00347851">
              <w:rPr>
                <w:rFonts w:ascii="Avenir Book" w:hAnsi="Avenir Book"/>
                <w:b/>
                <w:sz w:val="20"/>
              </w:rPr>
              <w:t>%</w:t>
            </w:r>
          </w:p>
        </w:tc>
      </w:tr>
      <w:tr w:rsidR="00347851" w:rsidRPr="001673A1" w14:paraId="20C13836" w14:textId="77777777" w:rsidTr="006E4BDF">
        <w:trPr>
          <w:trHeight w:val="494"/>
        </w:trPr>
        <w:tc>
          <w:tcPr>
            <w:tcW w:w="441" w:type="pct"/>
            <w:tcBorders>
              <w:bottom w:val="single" w:sz="4" w:space="0" w:color="A6A6A6" w:themeColor="background1" w:themeShade="A6"/>
            </w:tcBorders>
          </w:tcPr>
          <w:p w14:paraId="5A34F97F" w14:textId="51922EE6" w:rsidR="00347851" w:rsidRPr="001673A1" w:rsidRDefault="00347851" w:rsidP="00347851">
            <w:r>
              <w:t>3</w:t>
            </w:r>
          </w:p>
        </w:tc>
        <w:tc>
          <w:tcPr>
            <w:tcW w:w="2574" w:type="pct"/>
            <w:tcBorders>
              <w:bottom w:val="single" w:sz="4" w:space="0" w:color="A6A6A6" w:themeColor="background1" w:themeShade="A6"/>
            </w:tcBorders>
          </w:tcPr>
          <w:p w14:paraId="3D54704D" w14:textId="02B9392B" w:rsidR="00347851" w:rsidRPr="001673A1" w:rsidRDefault="009A385A" w:rsidP="009A385A">
            <w:pPr>
              <w:jc w:val="center"/>
              <w:rPr>
                <w:rFonts w:ascii="Avenir Book" w:hAnsi="Avenir Book"/>
                <w:b/>
                <w:sz w:val="20"/>
              </w:rPr>
            </w:pPr>
            <w:r>
              <w:rPr>
                <w:rFonts w:ascii="Avenir Book" w:hAnsi="Avenir Book"/>
                <w:b/>
                <w:sz w:val="20"/>
              </w:rPr>
              <w:t>99%</w:t>
            </w:r>
          </w:p>
        </w:tc>
        <w:tc>
          <w:tcPr>
            <w:tcW w:w="1985" w:type="pct"/>
            <w:tcBorders>
              <w:bottom w:val="single" w:sz="4" w:space="0" w:color="A6A6A6" w:themeColor="background1" w:themeShade="A6"/>
            </w:tcBorders>
          </w:tcPr>
          <w:p w14:paraId="6B651AC7" w14:textId="722D49EF" w:rsidR="00347851" w:rsidRPr="001673A1" w:rsidRDefault="00214059" w:rsidP="00347851">
            <w:pPr>
              <w:jc w:val="center"/>
              <w:rPr>
                <w:rFonts w:ascii="Avenir Book" w:hAnsi="Avenir Book"/>
                <w:b/>
                <w:sz w:val="20"/>
              </w:rPr>
            </w:pPr>
            <w:r>
              <w:rPr>
                <w:rFonts w:ascii="Avenir Book" w:hAnsi="Avenir Book"/>
                <w:b/>
                <w:sz w:val="20"/>
              </w:rPr>
              <w:t>7</w:t>
            </w:r>
            <w:ins w:id="88" w:author="Paul Leon" w:date="2022-05-24T13:56:00Z">
              <w:r w:rsidR="001A261E">
                <w:rPr>
                  <w:rFonts w:ascii="Avenir Book" w:hAnsi="Avenir Book"/>
                  <w:b/>
                  <w:sz w:val="20"/>
                </w:rPr>
                <w:t>2</w:t>
              </w:r>
            </w:ins>
            <w:del w:id="89" w:author="Paul Leon" w:date="2022-05-24T13:56:00Z">
              <w:r w:rsidDel="001A261E">
                <w:rPr>
                  <w:rFonts w:ascii="Avenir Book" w:hAnsi="Avenir Book"/>
                  <w:b/>
                  <w:sz w:val="20"/>
                </w:rPr>
                <w:delText>6</w:delText>
              </w:r>
            </w:del>
            <w:r>
              <w:rPr>
                <w:rFonts w:ascii="Avenir Book" w:hAnsi="Avenir Book"/>
                <w:b/>
                <w:sz w:val="20"/>
              </w:rPr>
              <w:t>.97</w:t>
            </w:r>
            <w:r w:rsidR="00347851">
              <w:rPr>
                <w:rFonts w:ascii="Avenir Book" w:hAnsi="Avenir Book"/>
                <w:b/>
                <w:sz w:val="20"/>
              </w:rPr>
              <w:t>%</w:t>
            </w:r>
          </w:p>
        </w:tc>
      </w:tr>
      <w:tr w:rsidR="00B021D1" w:rsidRPr="001673A1" w14:paraId="20F8207C" w14:textId="77777777" w:rsidTr="006E4BDF">
        <w:trPr>
          <w:trHeight w:val="494"/>
        </w:trPr>
        <w:tc>
          <w:tcPr>
            <w:tcW w:w="441" w:type="pct"/>
            <w:tcBorders>
              <w:bottom w:val="single" w:sz="4" w:space="0" w:color="A6A6A6" w:themeColor="background1" w:themeShade="A6"/>
            </w:tcBorders>
          </w:tcPr>
          <w:p w14:paraId="791B2CCC" w14:textId="701DFE66" w:rsidR="00B021D1" w:rsidRPr="001673A1" w:rsidRDefault="00B021D1" w:rsidP="00B021D1">
            <w:r>
              <w:t>4</w:t>
            </w:r>
          </w:p>
        </w:tc>
        <w:tc>
          <w:tcPr>
            <w:tcW w:w="2574" w:type="pct"/>
            <w:tcBorders>
              <w:bottom w:val="single" w:sz="4" w:space="0" w:color="A6A6A6" w:themeColor="background1" w:themeShade="A6"/>
            </w:tcBorders>
          </w:tcPr>
          <w:p w14:paraId="66B85660" w14:textId="77777777" w:rsidR="00B021D1" w:rsidRPr="009A385A" w:rsidRDefault="00B021D1" w:rsidP="00B021D1">
            <w:pPr>
              <w:rPr>
                <w:rFonts w:ascii="Avenir Book" w:hAnsi="Avenir Book"/>
                <w:b/>
                <w:sz w:val="20"/>
              </w:rPr>
            </w:pPr>
            <w:r w:rsidRPr="009A385A">
              <w:rPr>
                <w:rFonts w:ascii="Avenir Book" w:hAnsi="Avenir Book"/>
                <w:b/>
                <w:sz w:val="20"/>
              </w:rPr>
              <w:t>40 masons (2017)</w:t>
            </w:r>
          </w:p>
          <w:p w14:paraId="48D68C06" w14:textId="77777777" w:rsidR="00B021D1" w:rsidRPr="009A385A" w:rsidRDefault="00B021D1" w:rsidP="00B021D1">
            <w:pPr>
              <w:rPr>
                <w:rFonts w:ascii="Avenir Book" w:hAnsi="Avenir Book"/>
                <w:b/>
                <w:sz w:val="20"/>
              </w:rPr>
            </w:pPr>
            <w:r w:rsidRPr="009A385A">
              <w:rPr>
                <w:rFonts w:ascii="Avenir Book" w:hAnsi="Avenir Book"/>
                <w:b/>
                <w:sz w:val="20"/>
              </w:rPr>
              <w:t>52 O&amp;M personnel (2017)</w:t>
            </w:r>
          </w:p>
          <w:p w14:paraId="69C69247" w14:textId="77777777" w:rsidR="00B021D1" w:rsidRPr="009A385A" w:rsidRDefault="00B021D1" w:rsidP="00B021D1">
            <w:pPr>
              <w:rPr>
                <w:rFonts w:ascii="Avenir Book" w:hAnsi="Avenir Book"/>
                <w:b/>
                <w:sz w:val="20"/>
              </w:rPr>
            </w:pPr>
            <w:r w:rsidRPr="009A385A">
              <w:rPr>
                <w:rFonts w:ascii="Avenir Book" w:hAnsi="Avenir Book"/>
                <w:b/>
                <w:sz w:val="20"/>
              </w:rPr>
              <w:t>23 women trained on income generating activities (2017)</w:t>
            </w:r>
          </w:p>
          <w:p w14:paraId="01E68E4E" w14:textId="482EA18D" w:rsidR="00B021D1" w:rsidRPr="009A385A" w:rsidRDefault="00B021D1" w:rsidP="00B021D1">
            <w:pPr>
              <w:rPr>
                <w:rFonts w:ascii="Avenir Book" w:hAnsi="Avenir Book"/>
                <w:b/>
                <w:sz w:val="20"/>
              </w:rPr>
            </w:pPr>
            <w:r w:rsidRPr="009A385A">
              <w:rPr>
                <w:rFonts w:ascii="Avenir Book" w:hAnsi="Avenir Book"/>
                <w:b/>
                <w:sz w:val="20"/>
              </w:rPr>
              <w:t>55 persons below age 35 coming from low</w:t>
            </w:r>
            <w:r w:rsidR="005101F6">
              <w:rPr>
                <w:rFonts w:ascii="Avenir Book" w:hAnsi="Avenir Book"/>
                <w:b/>
                <w:sz w:val="20"/>
              </w:rPr>
              <w:t>-</w:t>
            </w:r>
            <w:r w:rsidRPr="009A385A">
              <w:rPr>
                <w:rFonts w:ascii="Avenir Book" w:hAnsi="Avenir Book"/>
                <w:b/>
                <w:sz w:val="20"/>
              </w:rPr>
              <w:t>income backgrounds and remote areas trained annually (2017)</w:t>
            </w:r>
          </w:p>
          <w:p w14:paraId="22927537" w14:textId="04EDF804" w:rsidR="00B021D1" w:rsidRPr="001673A1" w:rsidRDefault="00B021D1" w:rsidP="00B021D1">
            <w:pPr>
              <w:rPr>
                <w:rFonts w:ascii="Avenir Book" w:hAnsi="Avenir Book"/>
                <w:b/>
                <w:sz w:val="20"/>
              </w:rPr>
            </w:pPr>
            <w:r w:rsidRPr="009A385A">
              <w:rPr>
                <w:rFonts w:ascii="Avenir Book" w:hAnsi="Avenir Book"/>
                <w:b/>
                <w:sz w:val="20"/>
              </w:rPr>
              <w:t>11 User Groups created (2017)</w:t>
            </w:r>
          </w:p>
        </w:tc>
        <w:tc>
          <w:tcPr>
            <w:tcW w:w="1985" w:type="pct"/>
            <w:tcBorders>
              <w:bottom w:val="single" w:sz="4" w:space="0" w:color="A6A6A6" w:themeColor="background1" w:themeShade="A6"/>
            </w:tcBorders>
          </w:tcPr>
          <w:p w14:paraId="67A78722" w14:textId="3C991884" w:rsidR="00B021D1" w:rsidRPr="001673A1" w:rsidRDefault="00214059" w:rsidP="00B021D1">
            <w:pPr>
              <w:jc w:val="center"/>
              <w:rPr>
                <w:rFonts w:ascii="Avenir Book" w:hAnsi="Avenir Book"/>
                <w:b/>
                <w:sz w:val="20"/>
              </w:rPr>
            </w:pPr>
            <w:r w:rsidRPr="00B021D1">
              <w:rPr>
                <w:rFonts w:ascii="Avenir Book" w:hAnsi="Avenir Book"/>
                <w:b/>
                <w:sz w:val="20"/>
              </w:rPr>
              <w:t>1</w:t>
            </w:r>
            <w:r>
              <w:rPr>
                <w:rFonts w:ascii="Avenir Book" w:hAnsi="Avenir Book"/>
                <w:b/>
                <w:sz w:val="20"/>
              </w:rPr>
              <w:t xml:space="preserve">091persons </w:t>
            </w:r>
            <w:r w:rsidRPr="00B021D1">
              <w:rPr>
                <w:rFonts w:ascii="Avenir Book" w:hAnsi="Avenir Book"/>
                <w:b/>
                <w:sz w:val="20"/>
              </w:rPr>
              <w:t xml:space="preserve">and </w:t>
            </w:r>
            <w:r>
              <w:rPr>
                <w:rFonts w:ascii="Avenir Book" w:hAnsi="Avenir Book"/>
                <w:b/>
                <w:sz w:val="20"/>
              </w:rPr>
              <w:t>19</w:t>
            </w:r>
            <w:r w:rsidRPr="00B021D1">
              <w:rPr>
                <w:rFonts w:ascii="Avenir Book" w:hAnsi="Avenir Book"/>
                <w:b/>
                <w:sz w:val="20"/>
              </w:rPr>
              <w:t xml:space="preserve"> user groups</w:t>
            </w:r>
          </w:p>
        </w:tc>
      </w:tr>
      <w:tr w:rsidR="00F82010" w:rsidRPr="001673A1" w14:paraId="0B58C431" w14:textId="77777777" w:rsidTr="006E4BDF">
        <w:trPr>
          <w:trHeight w:val="494"/>
        </w:trPr>
        <w:tc>
          <w:tcPr>
            <w:tcW w:w="441" w:type="pct"/>
            <w:tcBorders>
              <w:bottom w:val="single" w:sz="4" w:space="0" w:color="A6A6A6" w:themeColor="background1" w:themeShade="A6"/>
            </w:tcBorders>
          </w:tcPr>
          <w:p w14:paraId="2FF7C1D4" w14:textId="49B58EE2" w:rsidR="00F82010" w:rsidRPr="001673A1" w:rsidRDefault="00F82010" w:rsidP="00F82010">
            <w:r>
              <w:t>5</w:t>
            </w:r>
          </w:p>
        </w:tc>
        <w:tc>
          <w:tcPr>
            <w:tcW w:w="2574" w:type="pct"/>
            <w:tcBorders>
              <w:bottom w:val="single" w:sz="4" w:space="0" w:color="A6A6A6" w:themeColor="background1" w:themeShade="A6"/>
            </w:tcBorders>
          </w:tcPr>
          <w:p w14:paraId="4ED3AA79" w14:textId="0D1CAA25" w:rsidR="00F82010" w:rsidRPr="001673A1" w:rsidRDefault="00F82010" w:rsidP="00F82010">
            <w:pPr>
              <w:jc w:val="center"/>
              <w:rPr>
                <w:rFonts w:ascii="Avenir Book" w:hAnsi="Avenir Book"/>
                <w:b/>
                <w:sz w:val="20"/>
              </w:rPr>
            </w:pPr>
            <w:r>
              <w:rPr>
                <w:rFonts w:ascii="Avenir Book" w:hAnsi="Avenir Book"/>
                <w:b/>
                <w:sz w:val="20"/>
              </w:rPr>
              <w:t>23</w:t>
            </w:r>
          </w:p>
        </w:tc>
        <w:tc>
          <w:tcPr>
            <w:tcW w:w="1985" w:type="pct"/>
            <w:tcBorders>
              <w:bottom w:val="single" w:sz="4" w:space="0" w:color="A6A6A6" w:themeColor="background1" w:themeShade="A6"/>
            </w:tcBorders>
          </w:tcPr>
          <w:p w14:paraId="293FB03C" w14:textId="7332CD44" w:rsidR="00F82010" w:rsidRPr="001673A1" w:rsidRDefault="00214059" w:rsidP="00F82010">
            <w:pPr>
              <w:jc w:val="center"/>
              <w:rPr>
                <w:rFonts w:ascii="Avenir Book" w:hAnsi="Avenir Book"/>
                <w:b/>
                <w:sz w:val="20"/>
              </w:rPr>
            </w:pPr>
            <w:r>
              <w:rPr>
                <w:rFonts w:ascii="Avenir Book" w:hAnsi="Avenir Book"/>
                <w:b/>
                <w:sz w:val="20"/>
              </w:rPr>
              <w:t>35</w:t>
            </w:r>
            <w:r w:rsidR="00AD5F4A">
              <w:rPr>
                <w:rFonts w:ascii="Avenir Book" w:hAnsi="Avenir Book"/>
                <w:b/>
                <w:sz w:val="20"/>
              </w:rPr>
              <w:t>3</w:t>
            </w:r>
          </w:p>
        </w:tc>
      </w:tr>
      <w:tr w:rsidR="00F82010" w:rsidRPr="001673A1" w14:paraId="4481AC5D" w14:textId="77777777" w:rsidTr="006E4BDF">
        <w:trPr>
          <w:trHeight w:val="494"/>
        </w:trPr>
        <w:tc>
          <w:tcPr>
            <w:tcW w:w="441" w:type="pct"/>
            <w:tcBorders>
              <w:bottom w:val="single" w:sz="4" w:space="0" w:color="A6A6A6" w:themeColor="background1" w:themeShade="A6"/>
            </w:tcBorders>
          </w:tcPr>
          <w:p w14:paraId="6CB6EDF7" w14:textId="55374972" w:rsidR="00F82010" w:rsidRPr="001673A1" w:rsidRDefault="00F82010" w:rsidP="00F82010">
            <w:r>
              <w:t>5</w:t>
            </w:r>
          </w:p>
        </w:tc>
        <w:tc>
          <w:tcPr>
            <w:tcW w:w="2574" w:type="pct"/>
            <w:tcBorders>
              <w:bottom w:val="single" w:sz="4" w:space="0" w:color="A6A6A6" w:themeColor="background1" w:themeShade="A6"/>
            </w:tcBorders>
          </w:tcPr>
          <w:p w14:paraId="40D416CA" w14:textId="34B83415" w:rsidR="00F82010" w:rsidRPr="001673A1" w:rsidRDefault="00F82010" w:rsidP="00F82010">
            <w:pPr>
              <w:jc w:val="center"/>
              <w:rPr>
                <w:rFonts w:ascii="Avenir Book" w:hAnsi="Avenir Book"/>
                <w:b/>
                <w:sz w:val="20"/>
              </w:rPr>
            </w:pPr>
            <w:r>
              <w:rPr>
                <w:rFonts w:ascii="Avenir Book" w:hAnsi="Avenir Book"/>
                <w:b/>
                <w:sz w:val="20"/>
              </w:rPr>
              <w:t>91%</w:t>
            </w:r>
          </w:p>
        </w:tc>
        <w:tc>
          <w:tcPr>
            <w:tcW w:w="1985" w:type="pct"/>
            <w:tcBorders>
              <w:bottom w:val="single" w:sz="4" w:space="0" w:color="A6A6A6" w:themeColor="background1" w:themeShade="A6"/>
            </w:tcBorders>
          </w:tcPr>
          <w:p w14:paraId="237B192E" w14:textId="2F26938C" w:rsidR="00F82010" w:rsidRPr="001673A1" w:rsidRDefault="00214059" w:rsidP="00F82010">
            <w:pPr>
              <w:jc w:val="center"/>
              <w:rPr>
                <w:rFonts w:ascii="Avenir Book" w:hAnsi="Avenir Book"/>
                <w:b/>
                <w:sz w:val="20"/>
              </w:rPr>
            </w:pPr>
            <w:r>
              <w:rPr>
                <w:rFonts w:ascii="Avenir Book" w:hAnsi="Avenir Book"/>
                <w:b/>
                <w:sz w:val="20"/>
              </w:rPr>
              <w:t>98.88</w:t>
            </w:r>
            <w:r w:rsidR="00F82010">
              <w:rPr>
                <w:rFonts w:ascii="Avenir Book" w:hAnsi="Avenir Book"/>
                <w:b/>
                <w:sz w:val="20"/>
              </w:rPr>
              <w:t>%</w:t>
            </w:r>
          </w:p>
        </w:tc>
      </w:tr>
      <w:tr w:rsidR="00F82010" w:rsidRPr="001673A1" w14:paraId="6AF41883" w14:textId="77777777" w:rsidTr="006E4BDF">
        <w:trPr>
          <w:trHeight w:val="494"/>
        </w:trPr>
        <w:tc>
          <w:tcPr>
            <w:tcW w:w="441" w:type="pct"/>
            <w:tcBorders>
              <w:bottom w:val="single" w:sz="4" w:space="0" w:color="A6A6A6" w:themeColor="background1" w:themeShade="A6"/>
            </w:tcBorders>
          </w:tcPr>
          <w:p w14:paraId="26DFCF5A" w14:textId="45096FFB" w:rsidR="00F82010" w:rsidRPr="001673A1" w:rsidRDefault="00F82010" w:rsidP="00F82010">
            <w:r>
              <w:t>7</w:t>
            </w:r>
          </w:p>
        </w:tc>
        <w:tc>
          <w:tcPr>
            <w:tcW w:w="2574" w:type="pct"/>
            <w:tcBorders>
              <w:bottom w:val="single" w:sz="4" w:space="0" w:color="A6A6A6" w:themeColor="background1" w:themeShade="A6"/>
            </w:tcBorders>
          </w:tcPr>
          <w:p w14:paraId="732268A3" w14:textId="52AD02BC" w:rsidR="00F82010" w:rsidRPr="001673A1" w:rsidRDefault="00F82010" w:rsidP="00F82010">
            <w:pPr>
              <w:jc w:val="center"/>
              <w:rPr>
                <w:rFonts w:ascii="Avenir Book" w:hAnsi="Avenir Book"/>
                <w:b/>
                <w:sz w:val="20"/>
              </w:rPr>
            </w:pPr>
            <w:r>
              <w:rPr>
                <w:rFonts w:ascii="Avenir Book" w:hAnsi="Avenir Book"/>
                <w:b/>
                <w:sz w:val="20"/>
              </w:rPr>
              <w:t>18</w:t>
            </w:r>
            <w:r w:rsidR="006B4A72">
              <w:rPr>
                <w:rFonts w:ascii="Avenir Book" w:hAnsi="Avenir Book"/>
                <w:b/>
                <w:sz w:val="20"/>
              </w:rPr>
              <w:t>,</w:t>
            </w:r>
            <w:r>
              <w:rPr>
                <w:rFonts w:ascii="Avenir Book" w:hAnsi="Avenir Book"/>
                <w:b/>
                <w:sz w:val="20"/>
              </w:rPr>
              <w:t>622</w:t>
            </w:r>
          </w:p>
        </w:tc>
        <w:tc>
          <w:tcPr>
            <w:tcW w:w="1985" w:type="pct"/>
            <w:tcBorders>
              <w:bottom w:val="single" w:sz="4" w:space="0" w:color="A6A6A6" w:themeColor="background1" w:themeShade="A6"/>
            </w:tcBorders>
          </w:tcPr>
          <w:p w14:paraId="0A153738" w14:textId="193E77DB" w:rsidR="00F82010" w:rsidRPr="001673A1" w:rsidRDefault="00F82010" w:rsidP="00F82010">
            <w:pPr>
              <w:jc w:val="center"/>
              <w:rPr>
                <w:rFonts w:ascii="Avenir Book" w:hAnsi="Avenir Book"/>
                <w:b/>
                <w:sz w:val="20"/>
              </w:rPr>
            </w:pPr>
            <w:r>
              <w:rPr>
                <w:rFonts w:ascii="Avenir Book" w:hAnsi="Avenir Book"/>
                <w:b/>
                <w:sz w:val="20"/>
              </w:rPr>
              <w:t>1</w:t>
            </w:r>
            <w:r w:rsidR="00214059">
              <w:rPr>
                <w:rFonts w:ascii="Avenir Book" w:hAnsi="Avenir Book"/>
                <w:b/>
                <w:sz w:val="20"/>
              </w:rPr>
              <w:t>8</w:t>
            </w:r>
            <w:r w:rsidR="006B4A72">
              <w:rPr>
                <w:rFonts w:ascii="Avenir Book" w:hAnsi="Avenir Book"/>
                <w:b/>
                <w:sz w:val="20"/>
              </w:rPr>
              <w:t>,</w:t>
            </w:r>
            <w:r w:rsidR="00214059">
              <w:rPr>
                <w:rFonts w:ascii="Avenir Book" w:hAnsi="Avenir Book"/>
                <w:b/>
                <w:sz w:val="20"/>
              </w:rPr>
              <w:t>162</w:t>
            </w:r>
          </w:p>
        </w:tc>
      </w:tr>
      <w:tr w:rsidR="00F82010" w:rsidRPr="001673A1" w14:paraId="65DCD1AF" w14:textId="77777777" w:rsidTr="006E4BDF">
        <w:trPr>
          <w:trHeight w:val="494"/>
        </w:trPr>
        <w:tc>
          <w:tcPr>
            <w:tcW w:w="441" w:type="pct"/>
            <w:tcBorders>
              <w:bottom w:val="single" w:sz="4" w:space="0" w:color="A6A6A6" w:themeColor="background1" w:themeShade="A6"/>
            </w:tcBorders>
          </w:tcPr>
          <w:p w14:paraId="259DE1C1" w14:textId="1619DAA9" w:rsidR="00F82010" w:rsidRPr="001673A1" w:rsidRDefault="00F82010" w:rsidP="00F82010">
            <w:r>
              <w:t>8</w:t>
            </w:r>
          </w:p>
        </w:tc>
        <w:tc>
          <w:tcPr>
            <w:tcW w:w="2574" w:type="pct"/>
            <w:tcBorders>
              <w:bottom w:val="single" w:sz="4" w:space="0" w:color="A6A6A6" w:themeColor="background1" w:themeShade="A6"/>
            </w:tcBorders>
          </w:tcPr>
          <w:p w14:paraId="34EA6296" w14:textId="6B64F5B8" w:rsidR="00F82010" w:rsidRPr="001673A1" w:rsidRDefault="00F82010" w:rsidP="00F82010">
            <w:pPr>
              <w:jc w:val="center"/>
              <w:rPr>
                <w:rFonts w:ascii="Avenir Book" w:hAnsi="Avenir Book"/>
                <w:b/>
                <w:sz w:val="20"/>
              </w:rPr>
            </w:pPr>
            <w:r>
              <w:rPr>
                <w:rFonts w:ascii="Avenir Book" w:hAnsi="Avenir Book"/>
                <w:b/>
                <w:sz w:val="20"/>
              </w:rPr>
              <w:t>5</w:t>
            </w:r>
          </w:p>
        </w:tc>
        <w:tc>
          <w:tcPr>
            <w:tcW w:w="1985" w:type="pct"/>
            <w:tcBorders>
              <w:bottom w:val="single" w:sz="4" w:space="0" w:color="A6A6A6" w:themeColor="background1" w:themeShade="A6"/>
            </w:tcBorders>
          </w:tcPr>
          <w:p w14:paraId="1ED4D42F" w14:textId="4F2CB84B" w:rsidR="00F82010" w:rsidRPr="001673A1" w:rsidRDefault="00214059" w:rsidP="00F82010">
            <w:pPr>
              <w:jc w:val="center"/>
              <w:rPr>
                <w:rFonts w:ascii="Avenir Book" w:hAnsi="Avenir Book"/>
                <w:b/>
                <w:sz w:val="20"/>
              </w:rPr>
            </w:pPr>
            <w:r>
              <w:rPr>
                <w:rFonts w:ascii="Avenir Book" w:hAnsi="Avenir Book"/>
                <w:b/>
                <w:sz w:val="20"/>
              </w:rPr>
              <w:t>4</w:t>
            </w:r>
          </w:p>
        </w:tc>
      </w:tr>
      <w:tr w:rsidR="00F82010" w:rsidRPr="001673A1" w14:paraId="08C876B2" w14:textId="77777777" w:rsidTr="006E4BDF">
        <w:trPr>
          <w:trHeight w:val="494"/>
        </w:trPr>
        <w:tc>
          <w:tcPr>
            <w:tcW w:w="441" w:type="pct"/>
            <w:tcBorders>
              <w:bottom w:val="single" w:sz="4" w:space="0" w:color="A6A6A6" w:themeColor="background1" w:themeShade="A6"/>
            </w:tcBorders>
          </w:tcPr>
          <w:p w14:paraId="249B7448" w14:textId="78E63D23" w:rsidR="00F82010" w:rsidRPr="001673A1" w:rsidRDefault="00F82010" w:rsidP="00F82010">
            <w:r>
              <w:t>8</w:t>
            </w:r>
          </w:p>
        </w:tc>
        <w:tc>
          <w:tcPr>
            <w:tcW w:w="2574" w:type="pct"/>
            <w:tcBorders>
              <w:bottom w:val="single" w:sz="4" w:space="0" w:color="A6A6A6" w:themeColor="background1" w:themeShade="A6"/>
            </w:tcBorders>
          </w:tcPr>
          <w:p w14:paraId="7AC8A60D" w14:textId="6DEF84AA" w:rsidR="00F82010" w:rsidRPr="001673A1" w:rsidRDefault="00F82010" w:rsidP="00F82010">
            <w:pPr>
              <w:jc w:val="center"/>
              <w:rPr>
                <w:rFonts w:ascii="Avenir Book" w:hAnsi="Avenir Book"/>
                <w:b/>
                <w:sz w:val="20"/>
              </w:rPr>
            </w:pPr>
            <w:r>
              <w:rPr>
                <w:rFonts w:ascii="Avenir Book" w:hAnsi="Avenir Book"/>
                <w:b/>
                <w:sz w:val="20"/>
              </w:rPr>
              <w:t>222,000 INR</w:t>
            </w:r>
          </w:p>
        </w:tc>
        <w:tc>
          <w:tcPr>
            <w:tcW w:w="1985" w:type="pct"/>
            <w:tcBorders>
              <w:bottom w:val="single" w:sz="4" w:space="0" w:color="A6A6A6" w:themeColor="background1" w:themeShade="A6"/>
            </w:tcBorders>
          </w:tcPr>
          <w:p w14:paraId="7E972DE4" w14:textId="6693AA76" w:rsidR="00F82010" w:rsidRPr="001673A1" w:rsidRDefault="00214059" w:rsidP="00F82010">
            <w:pPr>
              <w:jc w:val="center"/>
              <w:rPr>
                <w:rFonts w:ascii="Avenir Book" w:hAnsi="Avenir Book"/>
                <w:b/>
                <w:sz w:val="20"/>
              </w:rPr>
            </w:pPr>
            <w:r>
              <w:rPr>
                <w:rFonts w:ascii="Avenir Book" w:hAnsi="Avenir Book"/>
                <w:b/>
                <w:sz w:val="20"/>
              </w:rPr>
              <w:t>338</w:t>
            </w:r>
            <w:r w:rsidR="00B021D1" w:rsidRPr="00B021D1">
              <w:rPr>
                <w:rFonts w:ascii="Avenir Book" w:hAnsi="Avenir Book"/>
                <w:b/>
                <w:sz w:val="20"/>
              </w:rPr>
              <w:t>,</w:t>
            </w:r>
            <w:r>
              <w:rPr>
                <w:rFonts w:ascii="Avenir Book" w:hAnsi="Avenir Book"/>
                <w:b/>
                <w:sz w:val="20"/>
              </w:rPr>
              <w:t>181</w:t>
            </w:r>
            <w:r w:rsidR="00B021D1">
              <w:rPr>
                <w:rFonts w:ascii="Avenir Book" w:hAnsi="Avenir Book"/>
                <w:b/>
                <w:sz w:val="20"/>
              </w:rPr>
              <w:t xml:space="preserve"> INR</w:t>
            </w:r>
          </w:p>
        </w:tc>
      </w:tr>
      <w:tr w:rsidR="00F82010" w:rsidRPr="001673A1" w14:paraId="3F282A84" w14:textId="77777777" w:rsidTr="006E4BDF">
        <w:trPr>
          <w:trHeight w:val="494"/>
        </w:trPr>
        <w:tc>
          <w:tcPr>
            <w:tcW w:w="441" w:type="pct"/>
            <w:tcBorders>
              <w:bottom w:val="single" w:sz="4" w:space="0" w:color="A6A6A6" w:themeColor="background1" w:themeShade="A6"/>
            </w:tcBorders>
          </w:tcPr>
          <w:p w14:paraId="045502B3" w14:textId="33C46D50" w:rsidR="00F82010" w:rsidRPr="001673A1" w:rsidRDefault="00F82010" w:rsidP="00F82010">
            <w:r>
              <w:t>12</w:t>
            </w:r>
          </w:p>
        </w:tc>
        <w:tc>
          <w:tcPr>
            <w:tcW w:w="2574" w:type="pct"/>
            <w:tcBorders>
              <w:bottom w:val="single" w:sz="4" w:space="0" w:color="A6A6A6" w:themeColor="background1" w:themeShade="A6"/>
            </w:tcBorders>
          </w:tcPr>
          <w:p w14:paraId="4C553CD5" w14:textId="623BE223" w:rsidR="00F82010" w:rsidRPr="001673A1" w:rsidRDefault="00F82010" w:rsidP="00F82010">
            <w:pPr>
              <w:jc w:val="center"/>
              <w:rPr>
                <w:rFonts w:ascii="Avenir Book" w:hAnsi="Avenir Book"/>
                <w:b/>
                <w:sz w:val="20"/>
              </w:rPr>
            </w:pPr>
            <w:r>
              <w:rPr>
                <w:rFonts w:ascii="Avenir Book" w:hAnsi="Avenir Book"/>
                <w:b/>
                <w:sz w:val="20"/>
              </w:rPr>
              <w:t>86.73%</w:t>
            </w:r>
          </w:p>
        </w:tc>
        <w:tc>
          <w:tcPr>
            <w:tcW w:w="1985" w:type="pct"/>
            <w:tcBorders>
              <w:bottom w:val="single" w:sz="4" w:space="0" w:color="A6A6A6" w:themeColor="background1" w:themeShade="A6"/>
            </w:tcBorders>
          </w:tcPr>
          <w:p w14:paraId="7D0B8CDE" w14:textId="4D8C2D6F" w:rsidR="00F82010" w:rsidRPr="001673A1" w:rsidRDefault="00214059" w:rsidP="00F82010">
            <w:pPr>
              <w:jc w:val="center"/>
              <w:rPr>
                <w:rFonts w:ascii="Avenir Book" w:hAnsi="Avenir Book"/>
                <w:b/>
                <w:sz w:val="20"/>
              </w:rPr>
            </w:pPr>
            <w:r>
              <w:rPr>
                <w:rFonts w:ascii="Avenir Book" w:hAnsi="Avenir Book"/>
                <w:b/>
                <w:sz w:val="20"/>
              </w:rPr>
              <w:t>91.80</w:t>
            </w:r>
            <w:r w:rsidR="00F82010">
              <w:rPr>
                <w:rFonts w:ascii="Avenir Book" w:hAnsi="Avenir Book"/>
                <w:b/>
                <w:sz w:val="20"/>
              </w:rPr>
              <w:t>%</w:t>
            </w:r>
          </w:p>
        </w:tc>
      </w:tr>
      <w:tr w:rsidR="00F82010" w:rsidRPr="001673A1" w14:paraId="11B86DB1" w14:textId="77777777" w:rsidTr="006E4BDF">
        <w:trPr>
          <w:trHeight w:val="494"/>
        </w:trPr>
        <w:tc>
          <w:tcPr>
            <w:tcW w:w="441" w:type="pct"/>
            <w:tcBorders>
              <w:top w:val="single" w:sz="4" w:space="0" w:color="A6A6A6" w:themeColor="background1" w:themeShade="A6"/>
              <w:bottom w:val="single" w:sz="4" w:space="0" w:color="A6A6A6" w:themeColor="background1" w:themeShade="A6"/>
            </w:tcBorders>
          </w:tcPr>
          <w:p w14:paraId="76F0BFA6" w14:textId="1EE84B63" w:rsidR="00F82010" w:rsidRPr="001673A1" w:rsidDel="00B62773" w:rsidRDefault="00F82010" w:rsidP="00F82010">
            <w:r>
              <w:t>15</w:t>
            </w:r>
          </w:p>
        </w:tc>
        <w:tc>
          <w:tcPr>
            <w:tcW w:w="2574" w:type="pct"/>
            <w:tcBorders>
              <w:top w:val="single" w:sz="4" w:space="0" w:color="A6A6A6" w:themeColor="background1" w:themeShade="A6"/>
              <w:bottom w:val="single" w:sz="4" w:space="0" w:color="A6A6A6" w:themeColor="background1" w:themeShade="A6"/>
            </w:tcBorders>
          </w:tcPr>
          <w:p w14:paraId="35B060A1" w14:textId="674D6FAC" w:rsidR="00F82010" w:rsidRPr="001673A1" w:rsidRDefault="00F82010" w:rsidP="00F82010">
            <w:pPr>
              <w:jc w:val="center"/>
              <w:rPr>
                <w:rFonts w:ascii="Avenir Book" w:hAnsi="Avenir Book"/>
                <w:b/>
                <w:sz w:val="20"/>
              </w:rPr>
            </w:pPr>
            <w:r>
              <w:rPr>
                <w:rFonts w:ascii="Avenir Book" w:hAnsi="Avenir Book"/>
                <w:b/>
                <w:sz w:val="20"/>
              </w:rPr>
              <w:t>3.30</w:t>
            </w:r>
          </w:p>
        </w:tc>
        <w:tc>
          <w:tcPr>
            <w:tcW w:w="1985" w:type="pct"/>
            <w:tcBorders>
              <w:top w:val="single" w:sz="4" w:space="0" w:color="A6A6A6" w:themeColor="background1" w:themeShade="A6"/>
              <w:bottom w:val="single" w:sz="4" w:space="0" w:color="A6A6A6" w:themeColor="background1" w:themeShade="A6"/>
            </w:tcBorders>
          </w:tcPr>
          <w:p w14:paraId="7386B41B" w14:textId="7E71AE5E" w:rsidR="00F82010" w:rsidRPr="001673A1" w:rsidRDefault="00214059" w:rsidP="00F82010">
            <w:pPr>
              <w:jc w:val="center"/>
              <w:rPr>
                <w:rFonts w:ascii="Avenir Book" w:hAnsi="Avenir Book"/>
                <w:b/>
                <w:sz w:val="20"/>
              </w:rPr>
            </w:pPr>
            <w:r>
              <w:rPr>
                <w:rFonts w:ascii="Avenir Book" w:hAnsi="Avenir Book"/>
                <w:b/>
                <w:sz w:val="20"/>
              </w:rPr>
              <w:t>3.49</w:t>
            </w:r>
          </w:p>
        </w:tc>
      </w:tr>
      <w:tr w:rsidR="00B021D1" w:rsidRPr="001673A1" w14:paraId="34B89BFF" w14:textId="77777777" w:rsidTr="006E4BDF">
        <w:trPr>
          <w:trHeight w:val="494"/>
        </w:trPr>
        <w:tc>
          <w:tcPr>
            <w:tcW w:w="441" w:type="pct"/>
            <w:tcBorders>
              <w:top w:val="single" w:sz="4" w:space="0" w:color="A6A6A6" w:themeColor="background1" w:themeShade="A6"/>
              <w:bottom w:val="single" w:sz="4" w:space="0" w:color="A6A6A6" w:themeColor="background1" w:themeShade="A6"/>
            </w:tcBorders>
          </w:tcPr>
          <w:p w14:paraId="55FC2BCA" w14:textId="72C3AF90" w:rsidR="00B021D1" w:rsidRDefault="00B021D1" w:rsidP="00B021D1">
            <w:r>
              <w:t>17</w:t>
            </w:r>
          </w:p>
        </w:tc>
        <w:tc>
          <w:tcPr>
            <w:tcW w:w="2574" w:type="pct"/>
            <w:tcBorders>
              <w:top w:val="single" w:sz="4" w:space="0" w:color="A6A6A6" w:themeColor="background1" w:themeShade="A6"/>
              <w:bottom w:val="single" w:sz="4" w:space="0" w:color="A6A6A6" w:themeColor="background1" w:themeShade="A6"/>
            </w:tcBorders>
          </w:tcPr>
          <w:p w14:paraId="58330D5D" w14:textId="77777777" w:rsidR="00B021D1" w:rsidRPr="009A385A" w:rsidRDefault="00B021D1" w:rsidP="00B021D1">
            <w:pPr>
              <w:rPr>
                <w:rFonts w:ascii="Avenir Book" w:hAnsi="Avenir Book"/>
                <w:b/>
                <w:sz w:val="20"/>
              </w:rPr>
            </w:pPr>
            <w:r w:rsidRPr="009A385A">
              <w:rPr>
                <w:rFonts w:ascii="Avenir Book" w:hAnsi="Avenir Book"/>
                <w:b/>
                <w:sz w:val="20"/>
              </w:rPr>
              <w:t>40 masons (2017)</w:t>
            </w:r>
          </w:p>
          <w:p w14:paraId="399491E9" w14:textId="77777777" w:rsidR="00B021D1" w:rsidRPr="009A385A" w:rsidRDefault="00B021D1" w:rsidP="00B021D1">
            <w:pPr>
              <w:rPr>
                <w:rFonts w:ascii="Avenir Book" w:hAnsi="Avenir Book"/>
                <w:b/>
                <w:sz w:val="20"/>
              </w:rPr>
            </w:pPr>
            <w:r w:rsidRPr="009A385A">
              <w:rPr>
                <w:rFonts w:ascii="Avenir Book" w:hAnsi="Avenir Book"/>
                <w:b/>
                <w:sz w:val="20"/>
              </w:rPr>
              <w:t>52 O&amp;M personnel (2017)</w:t>
            </w:r>
          </w:p>
          <w:p w14:paraId="13AE6B6B" w14:textId="77777777" w:rsidR="00B021D1" w:rsidRPr="009A385A" w:rsidRDefault="00B021D1" w:rsidP="00B021D1">
            <w:pPr>
              <w:rPr>
                <w:rFonts w:ascii="Avenir Book" w:hAnsi="Avenir Book"/>
                <w:b/>
                <w:sz w:val="20"/>
              </w:rPr>
            </w:pPr>
            <w:r w:rsidRPr="009A385A">
              <w:rPr>
                <w:rFonts w:ascii="Avenir Book" w:hAnsi="Avenir Book"/>
                <w:b/>
                <w:sz w:val="20"/>
              </w:rPr>
              <w:t>23 women trained on income generating activities (2017)</w:t>
            </w:r>
          </w:p>
          <w:p w14:paraId="255B9E32" w14:textId="6E20757D" w:rsidR="00B021D1" w:rsidRPr="009A385A" w:rsidRDefault="00B021D1" w:rsidP="00B021D1">
            <w:pPr>
              <w:rPr>
                <w:rFonts w:ascii="Avenir Book" w:hAnsi="Avenir Book"/>
                <w:b/>
                <w:sz w:val="20"/>
              </w:rPr>
            </w:pPr>
            <w:r w:rsidRPr="009A385A">
              <w:rPr>
                <w:rFonts w:ascii="Avenir Book" w:hAnsi="Avenir Book"/>
                <w:b/>
                <w:sz w:val="20"/>
              </w:rPr>
              <w:t>55 persons below age 35 coming from low</w:t>
            </w:r>
            <w:r w:rsidR="005101F6">
              <w:rPr>
                <w:rFonts w:ascii="Avenir Book" w:hAnsi="Avenir Book"/>
                <w:b/>
                <w:sz w:val="20"/>
              </w:rPr>
              <w:t>-</w:t>
            </w:r>
            <w:r w:rsidRPr="009A385A">
              <w:rPr>
                <w:rFonts w:ascii="Avenir Book" w:hAnsi="Avenir Book"/>
                <w:b/>
                <w:sz w:val="20"/>
              </w:rPr>
              <w:t>income backgrounds and remote areas trained annually (2017)</w:t>
            </w:r>
          </w:p>
          <w:p w14:paraId="4628CDBB" w14:textId="46D0B217" w:rsidR="00B021D1" w:rsidRDefault="00B021D1" w:rsidP="00214059">
            <w:pPr>
              <w:rPr>
                <w:rFonts w:ascii="Avenir Book" w:hAnsi="Avenir Book"/>
                <w:b/>
                <w:sz w:val="20"/>
              </w:rPr>
            </w:pPr>
            <w:r w:rsidRPr="009A385A">
              <w:rPr>
                <w:rFonts w:ascii="Avenir Book" w:hAnsi="Avenir Book"/>
                <w:b/>
                <w:sz w:val="20"/>
              </w:rPr>
              <w:t>11 User Groups created (2017)</w:t>
            </w:r>
          </w:p>
        </w:tc>
        <w:tc>
          <w:tcPr>
            <w:tcW w:w="1985" w:type="pct"/>
            <w:tcBorders>
              <w:top w:val="single" w:sz="4" w:space="0" w:color="A6A6A6" w:themeColor="background1" w:themeShade="A6"/>
              <w:bottom w:val="single" w:sz="4" w:space="0" w:color="A6A6A6" w:themeColor="background1" w:themeShade="A6"/>
            </w:tcBorders>
          </w:tcPr>
          <w:p w14:paraId="2669679C" w14:textId="5A3DF2F3" w:rsidR="00B021D1" w:rsidRDefault="00214059" w:rsidP="00B021D1">
            <w:pPr>
              <w:jc w:val="center"/>
              <w:rPr>
                <w:rFonts w:ascii="Avenir Book" w:hAnsi="Avenir Book"/>
                <w:b/>
                <w:sz w:val="20"/>
              </w:rPr>
            </w:pPr>
            <w:r w:rsidRPr="00B021D1">
              <w:rPr>
                <w:rFonts w:ascii="Avenir Book" w:hAnsi="Avenir Book"/>
                <w:b/>
                <w:sz w:val="20"/>
              </w:rPr>
              <w:t>1</w:t>
            </w:r>
            <w:r>
              <w:rPr>
                <w:rFonts w:ascii="Avenir Book" w:hAnsi="Avenir Book"/>
                <w:b/>
                <w:sz w:val="20"/>
              </w:rPr>
              <w:t xml:space="preserve">091persons </w:t>
            </w:r>
            <w:r w:rsidRPr="00B021D1">
              <w:rPr>
                <w:rFonts w:ascii="Avenir Book" w:hAnsi="Avenir Book"/>
                <w:b/>
                <w:sz w:val="20"/>
              </w:rPr>
              <w:t xml:space="preserve">and </w:t>
            </w:r>
            <w:r>
              <w:rPr>
                <w:rFonts w:ascii="Avenir Book" w:hAnsi="Avenir Book"/>
                <w:b/>
                <w:sz w:val="20"/>
              </w:rPr>
              <w:t>19</w:t>
            </w:r>
            <w:r w:rsidRPr="00B021D1">
              <w:rPr>
                <w:rFonts w:ascii="Avenir Book" w:hAnsi="Avenir Book"/>
                <w:b/>
                <w:sz w:val="20"/>
              </w:rPr>
              <w:t xml:space="preserve"> user groups</w:t>
            </w:r>
          </w:p>
        </w:tc>
      </w:tr>
      <w:tr w:rsidR="00B021D1" w:rsidRPr="001673A1" w14:paraId="7B42E251" w14:textId="77777777" w:rsidTr="006E4BDF">
        <w:trPr>
          <w:trHeight w:val="494"/>
        </w:trPr>
        <w:tc>
          <w:tcPr>
            <w:tcW w:w="441" w:type="pct"/>
            <w:tcBorders>
              <w:top w:val="single" w:sz="4" w:space="0" w:color="A6A6A6" w:themeColor="background1" w:themeShade="A6"/>
              <w:bottom w:val="single" w:sz="4" w:space="0" w:color="A6A6A6" w:themeColor="background1" w:themeShade="A6"/>
            </w:tcBorders>
          </w:tcPr>
          <w:p w14:paraId="75C36C38" w14:textId="4FF13A08" w:rsidR="00B021D1" w:rsidRDefault="00B021D1" w:rsidP="00B021D1">
            <w:r>
              <w:t>17</w:t>
            </w:r>
          </w:p>
        </w:tc>
        <w:tc>
          <w:tcPr>
            <w:tcW w:w="2574" w:type="pct"/>
            <w:tcBorders>
              <w:top w:val="single" w:sz="4" w:space="0" w:color="A6A6A6" w:themeColor="background1" w:themeShade="A6"/>
              <w:bottom w:val="single" w:sz="4" w:space="0" w:color="A6A6A6" w:themeColor="background1" w:themeShade="A6"/>
            </w:tcBorders>
          </w:tcPr>
          <w:p w14:paraId="651B9B4D" w14:textId="30F47E7C" w:rsidR="00B021D1" w:rsidRPr="001673A1" w:rsidRDefault="00B021D1" w:rsidP="00B021D1">
            <w:pPr>
              <w:jc w:val="center"/>
              <w:rPr>
                <w:rFonts w:ascii="Avenir Book" w:hAnsi="Avenir Book"/>
                <w:b/>
                <w:sz w:val="20"/>
              </w:rPr>
            </w:pPr>
            <w:r>
              <w:rPr>
                <w:rFonts w:ascii="Avenir Book" w:hAnsi="Avenir Book"/>
                <w:b/>
                <w:sz w:val="20"/>
              </w:rPr>
              <w:t>4</w:t>
            </w:r>
            <w:r w:rsidR="006B4A72">
              <w:rPr>
                <w:rFonts w:ascii="Avenir Book" w:hAnsi="Avenir Book"/>
                <w:b/>
                <w:sz w:val="20"/>
              </w:rPr>
              <w:t>,</w:t>
            </w:r>
            <w:r>
              <w:rPr>
                <w:rFonts w:ascii="Avenir Book" w:hAnsi="Avenir Book"/>
                <w:b/>
                <w:sz w:val="20"/>
              </w:rPr>
              <w:t>900</w:t>
            </w:r>
          </w:p>
        </w:tc>
        <w:tc>
          <w:tcPr>
            <w:tcW w:w="1985" w:type="pct"/>
            <w:tcBorders>
              <w:top w:val="single" w:sz="4" w:space="0" w:color="A6A6A6" w:themeColor="background1" w:themeShade="A6"/>
              <w:bottom w:val="single" w:sz="4" w:space="0" w:color="A6A6A6" w:themeColor="background1" w:themeShade="A6"/>
            </w:tcBorders>
          </w:tcPr>
          <w:p w14:paraId="6F21B5A8" w14:textId="524EB7F8" w:rsidR="00B021D1" w:rsidRPr="001673A1" w:rsidRDefault="00B021D1" w:rsidP="00B021D1">
            <w:pPr>
              <w:jc w:val="center"/>
              <w:rPr>
                <w:rFonts w:ascii="Avenir Book" w:hAnsi="Avenir Book"/>
                <w:b/>
                <w:sz w:val="20"/>
              </w:rPr>
            </w:pPr>
            <w:r>
              <w:rPr>
                <w:rFonts w:ascii="Avenir Book" w:hAnsi="Avenir Book"/>
                <w:b/>
                <w:sz w:val="20"/>
              </w:rPr>
              <w:t>3</w:t>
            </w:r>
            <w:r w:rsidR="006B4A72">
              <w:rPr>
                <w:rFonts w:ascii="Avenir Book" w:hAnsi="Avenir Book"/>
                <w:b/>
                <w:sz w:val="20"/>
              </w:rPr>
              <w:t>,</w:t>
            </w:r>
            <w:r>
              <w:rPr>
                <w:rFonts w:ascii="Avenir Book" w:hAnsi="Avenir Book"/>
                <w:b/>
                <w:sz w:val="20"/>
              </w:rPr>
              <w:t>900</w:t>
            </w:r>
          </w:p>
        </w:tc>
      </w:tr>
      <w:bookmarkEnd w:id="85"/>
    </w:tbl>
    <w:p w14:paraId="122A833A" w14:textId="77777777" w:rsidR="00816579" w:rsidRDefault="00816579" w:rsidP="00816579">
      <w:pPr>
        <w:rPr>
          <w:rFonts w:ascii="Avenir Book" w:eastAsia="MS Mincho" w:hAnsi="Avenir Book" w:cs="Arial" w:hint="eastAsia"/>
          <w:b/>
        </w:rPr>
      </w:pPr>
    </w:p>
    <w:p w14:paraId="03F8F7F4" w14:textId="3DE064B7" w:rsidR="00816579" w:rsidRPr="002669DA" w:rsidRDefault="00816579" w:rsidP="00E51EF3">
      <w:pPr>
        <w:pStyle w:val="SectionList2nd"/>
        <w:rPr>
          <w:rFonts w:eastAsia="MS Mincho"/>
        </w:rPr>
      </w:pPr>
      <w:bookmarkStart w:id="90" w:name="_Ref4665389"/>
      <w:r w:rsidRPr="002669DA">
        <w:rPr>
          <w:rFonts w:eastAsia="MS Mincho"/>
        </w:rPr>
        <w:lastRenderedPageBreak/>
        <w:t xml:space="preserve">Explanation of calculation of value estimated ex ante </w:t>
      </w:r>
      <w:bookmarkEnd w:id="90"/>
      <w:r w:rsidRPr="002669DA">
        <w:rPr>
          <w:rFonts w:eastAsia="MS Mincho"/>
        </w:rPr>
        <w:t>calculation of approved PDD for this monitoring period</w:t>
      </w:r>
    </w:p>
    <w:p w14:paraId="014D01BE" w14:textId="7C6AB538" w:rsidR="00816579" w:rsidRDefault="00816579" w:rsidP="00E51EF3">
      <w:r w:rsidRPr="003B1DEE">
        <w:t>&gt;</w:t>
      </w:r>
      <w:r w:rsidR="00E51EF3">
        <w:t>&gt;</w:t>
      </w:r>
    </w:p>
    <w:p w14:paraId="2036C879" w14:textId="77823375" w:rsidR="00010A27" w:rsidRPr="00EC35A5" w:rsidRDefault="00010A27" w:rsidP="00010A27">
      <w:pPr>
        <w:rPr>
          <w:color w:val="auto"/>
        </w:rPr>
      </w:pPr>
      <w:r w:rsidRPr="00EC35A5">
        <w:rPr>
          <w:color w:val="auto"/>
        </w:rPr>
        <w:t xml:space="preserve">For SDG 13 the ex-ante value used is based on ER calculation from the VPA-DD </w:t>
      </w:r>
      <w:r w:rsidR="001F639B">
        <w:rPr>
          <w:color w:val="auto"/>
        </w:rPr>
        <w:t xml:space="preserve">version 6.5 </w:t>
      </w:r>
      <w:r w:rsidRPr="00EC35A5">
        <w:rPr>
          <w:color w:val="auto"/>
        </w:rPr>
        <w:t xml:space="preserve">which assumed the installation of </w:t>
      </w:r>
      <w:r w:rsidR="001F639B">
        <w:rPr>
          <w:color w:val="auto"/>
        </w:rPr>
        <w:t>4</w:t>
      </w:r>
      <w:r w:rsidR="007C3086">
        <w:rPr>
          <w:color w:val="auto"/>
        </w:rPr>
        <w:t>,</w:t>
      </w:r>
      <w:r w:rsidR="001F639B">
        <w:rPr>
          <w:color w:val="auto"/>
        </w:rPr>
        <w:t xml:space="preserve">900 units by the monitoring period requested </w:t>
      </w:r>
      <w:r w:rsidRPr="00EC35A5">
        <w:rPr>
          <w:color w:val="auto"/>
        </w:rPr>
        <w:t>201</w:t>
      </w:r>
      <w:r w:rsidR="001F639B">
        <w:rPr>
          <w:color w:val="auto"/>
        </w:rPr>
        <w:t>8</w:t>
      </w:r>
      <w:r w:rsidRPr="00EC35A5">
        <w:rPr>
          <w:color w:val="auto"/>
        </w:rPr>
        <w:t>-2019.</w:t>
      </w:r>
    </w:p>
    <w:p w14:paraId="70B584D9" w14:textId="58FCF6FB" w:rsidR="00010A27" w:rsidRDefault="00010A27" w:rsidP="00010A27">
      <w:pPr>
        <w:rPr>
          <w:color w:val="auto"/>
        </w:rPr>
      </w:pPr>
      <w:r>
        <w:rPr>
          <w:color w:val="auto"/>
        </w:rPr>
        <w:t xml:space="preserve">For SDG 1 </w:t>
      </w:r>
      <w:r w:rsidR="00395A3A">
        <w:rPr>
          <w:color w:val="auto"/>
        </w:rPr>
        <w:t xml:space="preserve">and SDG 17 </w:t>
      </w:r>
      <w:r>
        <w:rPr>
          <w:color w:val="auto"/>
        </w:rPr>
        <w:t xml:space="preserve">the </w:t>
      </w:r>
      <w:r w:rsidR="001F639B">
        <w:rPr>
          <w:color w:val="auto"/>
        </w:rPr>
        <w:t>c</w:t>
      </w:r>
      <w:r w:rsidR="001F639B" w:rsidRPr="002E6788">
        <w:rPr>
          <w:rFonts w:asciiTheme="minorHAnsi" w:hAnsiTheme="minorHAnsi" w:cs="Arial"/>
          <w:color w:val="auto"/>
          <w:szCs w:val="22"/>
        </w:rPr>
        <w:t>umulative number units of biogas units installed</w:t>
      </w:r>
      <w:r w:rsidR="001F639B">
        <w:rPr>
          <w:color w:val="auto"/>
        </w:rPr>
        <w:t xml:space="preserve"> would be 4</w:t>
      </w:r>
      <w:r w:rsidR="007C3086">
        <w:rPr>
          <w:color w:val="auto"/>
        </w:rPr>
        <w:t>,</w:t>
      </w:r>
      <w:r w:rsidR="001F639B">
        <w:rPr>
          <w:color w:val="auto"/>
        </w:rPr>
        <w:t xml:space="preserve">900 by the monitoring period requested </w:t>
      </w:r>
      <w:r w:rsidR="001F639B" w:rsidRPr="00EC35A5">
        <w:rPr>
          <w:color w:val="auto"/>
        </w:rPr>
        <w:t>201</w:t>
      </w:r>
      <w:r w:rsidR="001F639B">
        <w:rPr>
          <w:color w:val="auto"/>
        </w:rPr>
        <w:t>8</w:t>
      </w:r>
      <w:r w:rsidR="001F639B" w:rsidRPr="00EC35A5">
        <w:rPr>
          <w:color w:val="auto"/>
        </w:rPr>
        <w:t>-2019.</w:t>
      </w:r>
    </w:p>
    <w:p w14:paraId="2B0DA22B" w14:textId="460E31B6" w:rsidR="001F639B" w:rsidRDefault="001F639B" w:rsidP="001F639B">
      <w:pPr>
        <w:rPr>
          <w:color w:val="auto"/>
        </w:rPr>
      </w:pPr>
      <w:r>
        <w:rPr>
          <w:color w:val="auto"/>
        </w:rPr>
        <w:t xml:space="preserve">For SDG 2 </w:t>
      </w:r>
      <w:r w:rsidR="00395A3A">
        <w:rPr>
          <w:color w:val="auto"/>
        </w:rPr>
        <w:t xml:space="preserve">and SDG 3 </w:t>
      </w:r>
      <w:r>
        <w:rPr>
          <w:color w:val="auto"/>
        </w:rPr>
        <w:t xml:space="preserve">the </w:t>
      </w:r>
      <w:r>
        <w:rPr>
          <w:rFonts w:asciiTheme="minorHAnsi" w:hAnsiTheme="minorHAnsi" w:cs="Arial"/>
          <w:color w:val="auto"/>
          <w:szCs w:val="22"/>
        </w:rPr>
        <w:t>s</w:t>
      </w:r>
      <w:r w:rsidRPr="002E6788">
        <w:rPr>
          <w:rFonts w:asciiTheme="minorHAnsi" w:hAnsiTheme="minorHAnsi" w:cs="Arial"/>
          <w:color w:val="auto"/>
          <w:szCs w:val="22"/>
        </w:rPr>
        <w:t>hare of farmers who used slurry as fertilizer</w:t>
      </w:r>
      <w:r>
        <w:rPr>
          <w:rFonts w:asciiTheme="minorHAnsi" w:hAnsiTheme="minorHAnsi" w:cs="Arial"/>
          <w:color w:val="auto"/>
          <w:szCs w:val="22"/>
        </w:rPr>
        <w:t xml:space="preserve"> is based on Transition Annex (monitoring survey conducted in 2017).</w:t>
      </w:r>
    </w:p>
    <w:p w14:paraId="1283CD9D" w14:textId="2185F41F" w:rsidR="001F639B" w:rsidRDefault="001F639B" w:rsidP="001F639B">
      <w:pPr>
        <w:rPr>
          <w:color w:val="auto"/>
        </w:rPr>
      </w:pPr>
      <w:r>
        <w:rPr>
          <w:color w:val="auto"/>
        </w:rPr>
        <w:t>For SDG 2</w:t>
      </w:r>
      <w:r w:rsidR="00395A3A">
        <w:rPr>
          <w:color w:val="auto"/>
        </w:rPr>
        <w:t>,</w:t>
      </w:r>
      <w:r>
        <w:rPr>
          <w:color w:val="auto"/>
        </w:rPr>
        <w:t xml:space="preserve"> SDG 4 </w:t>
      </w:r>
      <w:r w:rsidR="00395A3A">
        <w:rPr>
          <w:color w:val="auto"/>
        </w:rPr>
        <w:t xml:space="preserve">and SDG 17 </w:t>
      </w:r>
      <w:r>
        <w:rPr>
          <w:color w:val="auto"/>
        </w:rPr>
        <w:t>the n</w:t>
      </w:r>
      <w:r w:rsidRPr="002E6788">
        <w:rPr>
          <w:rFonts w:asciiTheme="minorHAnsi" w:hAnsiTheme="minorHAnsi" w:cs="Arial"/>
          <w:color w:val="auto"/>
          <w:szCs w:val="22"/>
        </w:rPr>
        <w:t xml:space="preserve">umber of people trained </w:t>
      </w:r>
      <w:r>
        <w:rPr>
          <w:rFonts w:asciiTheme="minorHAnsi" w:hAnsiTheme="minorHAnsi" w:cs="Arial"/>
          <w:color w:val="auto"/>
          <w:szCs w:val="22"/>
        </w:rPr>
        <w:t>is based in Transition Annex (1</w:t>
      </w:r>
      <w:r w:rsidRPr="001F639B">
        <w:rPr>
          <w:rFonts w:asciiTheme="minorHAnsi" w:hAnsiTheme="minorHAnsi" w:cs="Arial"/>
          <w:color w:val="auto"/>
          <w:szCs w:val="22"/>
          <w:vertAlign w:val="superscript"/>
        </w:rPr>
        <w:t>st</w:t>
      </w:r>
      <w:r>
        <w:rPr>
          <w:rFonts w:asciiTheme="minorHAnsi" w:hAnsiTheme="minorHAnsi" w:cs="Arial"/>
          <w:color w:val="auto"/>
          <w:szCs w:val="22"/>
        </w:rPr>
        <w:t xml:space="preserve"> Monitoring Report).</w:t>
      </w:r>
    </w:p>
    <w:p w14:paraId="22408585" w14:textId="5AC177B5" w:rsidR="001F639B" w:rsidRPr="00395A3A" w:rsidRDefault="00010A27" w:rsidP="001F639B">
      <w:pPr>
        <w:rPr>
          <w:color w:val="auto"/>
        </w:rPr>
      </w:pPr>
      <w:r>
        <w:rPr>
          <w:color w:val="auto"/>
        </w:rPr>
        <w:t xml:space="preserve">For SDG 3 the proportion of families </w:t>
      </w:r>
      <w:r w:rsidRPr="00E77F15">
        <w:rPr>
          <w:color w:val="auto"/>
        </w:rPr>
        <w:t>confirming the reduction on smoke in households</w:t>
      </w:r>
      <w:r w:rsidR="00395A3A">
        <w:rPr>
          <w:color w:val="auto"/>
        </w:rPr>
        <w:t xml:space="preserve"> i</w:t>
      </w:r>
      <w:r w:rsidR="001F639B">
        <w:rPr>
          <w:rFonts w:asciiTheme="minorHAnsi" w:hAnsiTheme="minorHAnsi" w:cs="Arial"/>
          <w:color w:val="auto"/>
          <w:szCs w:val="22"/>
        </w:rPr>
        <w:t>s based on Transition Annex (monitoring survey conducted in 2017).</w:t>
      </w:r>
    </w:p>
    <w:p w14:paraId="0C63D4EA" w14:textId="6850ED65" w:rsidR="001F639B" w:rsidRDefault="001F639B" w:rsidP="001F639B">
      <w:pPr>
        <w:rPr>
          <w:color w:val="auto"/>
        </w:rPr>
      </w:pPr>
      <w:r>
        <w:rPr>
          <w:color w:val="auto"/>
        </w:rPr>
        <w:t>For SDG 5 the n</w:t>
      </w:r>
      <w:r w:rsidRPr="002E6788">
        <w:rPr>
          <w:rFonts w:asciiTheme="minorHAnsi" w:hAnsiTheme="minorHAnsi" w:cs="Arial"/>
          <w:color w:val="auto"/>
          <w:szCs w:val="22"/>
        </w:rPr>
        <w:t xml:space="preserve">umber of people </w:t>
      </w:r>
      <w:r>
        <w:rPr>
          <w:rFonts w:asciiTheme="minorHAnsi" w:hAnsiTheme="minorHAnsi" w:cs="Arial"/>
          <w:color w:val="auto"/>
          <w:szCs w:val="22"/>
        </w:rPr>
        <w:t>women trained</w:t>
      </w:r>
      <w:r w:rsidRPr="002E6788">
        <w:rPr>
          <w:rFonts w:asciiTheme="minorHAnsi" w:hAnsiTheme="minorHAnsi" w:cs="Arial"/>
          <w:color w:val="auto"/>
          <w:szCs w:val="22"/>
        </w:rPr>
        <w:t xml:space="preserve"> </w:t>
      </w:r>
      <w:r>
        <w:rPr>
          <w:rFonts w:asciiTheme="minorHAnsi" w:hAnsiTheme="minorHAnsi" w:cs="Arial"/>
          <w:color w:val="auto"/>
          <w:szCs w:val="22"/>
        </w:rPr>
        <w:t>is based on Transition Annex (1</w:t>
      </w:r>
      <w:r w:rsidRPr="001F639B">
        <w:rPr>
          <w:rFonts w:asciiTheme="minorHAnsi" w:hAnsiTheme="minorHAnsi" w:cs="Arial"/>
          <w:color w:val="auto"/>
          <w:szCs w:val="22"/>
          <w:vertAlign w:val="superscript"/>
        </w:rPr>
        <w:t>st</w:t>
      </w:r>
      <w:r>
        <w:rPr>
          <w:rFonts w:asciiTheme="minorHAnsi" w:hAnsiTheme="minorHAnsi" w:cs="Arial"/>
          <w:color w:val="auto"/>
          <w:szCs w:val="22"/>
        </w:rPr>
        <w:t xml:space="preserve"> Monitoring Report).</w:t>
      </w:r>
    </w:p>
    <w:p w14:paraId="64DA98B6" w14:textId="6441B30E" w:rsidR="001F639B" w:rsidRDefault="001F639B" w:rsidP="001F639B">
      <w:pPr>
        <w:rPr>
          <w:rFonts w:asciiTheme="minorHAnsi" w:hAnsiTheme="minorHAnsi" w:cs="Arial"/>
          <w:color w:val="auto"/>
          <w:szCs w:val="22"/>
        </w:rPr>
      </w:pPr>
      <w:r>
        <w:rPr>
          <w:color w:val="auto"/>
        </w:rPr>
        <w:t xml:space="preserve">For SDG 5 the proportion of families who save time for collecting fuel </w:t>
      </w:r>
      <w:r>
        <w:rPr>
          <w:rFonts w:asciiTheme="minorHAnsi" w:hAnsiTheme="minorHAnsi" w:cs="Arial"/>
          <w:color w:val="auto"/>
          <w:szCs w:val="22"/>
        </w:rPr>
        <w:t>is based on Transition Annex (monitoring survey conducted in 2017).</w:t>
      </w:r>
    </w:p>
    <w:p w14:paraId="1E71609F" w14:textId="265F1AA1" w:rsidR="001F639B" w:rsidRDefault="001F639B" w:rsidP="001F639B">
      <w:pPr>
        <w:rPr>
          <w:color w:val="auto"/>
        </w:rPr>
      </w:pPr>
      <w:r>
        <w:rPr>
          <w:color w:val="auto"/>
        </w:rPr>
        <w:t>For SDG 8 the n</w:t>
      </w:r>
      <w:r w:rsidRPr="002E6788">
        <w:rPr>
          <w:rFonts w:asciiTheme="minorHAnsi" w:hAnsiTheme="minorHAnsi" w:cs="Arial"/>
          <w:color w:val="auto"/>
          <w:szCs w:val="22"/>
        </w:rPr>
        <w:t xml:space="preserve">umber of </w:t>
      </w:r>
      <w:r>
        <w:rPr>
          <w:rFonts w:asciiTheme="minorHAnsi" w:hAnsiTheme="minorHAnsi" w:cs="Arial"/>
          <w:color w:val="auto"/>
          <w:szCs w:val="22"/>
        </w:rPr>
        <w:t xml:space="preserve">local </w:t>
      </w:r>
      <w:r w:rsidRPr="002E6788">
        <w:rPr>
          <w:rFonts w:asciiTheme="minorHAnsi" w:hAnsiTheme="minorHAnsi" w:cs="Arial"/>
          <w:color w:val="auto"/>
          <w:szCs w:val="22"/>
        </w:rPr>
        <w:t xml:space="preserve">people </w:t>
      </w:r>
      <w:r>
        <w:rPr>
          <w:rFonts w:asciiTheme="minorHAnsi" w:hAnsiTheme="minorHAnsi" w:cs="Arial"/>
          <w:color w:val="auto"/>
          <w:szCs w:val="22"/>
        </w:rPr>
        <w:t xml:space="preserve">employed is based </w:t>
      </w:r>
      <w:r w:rsidR="00465E6B">
        <w:rPr>
          <w:rFonts w:asciiTheme="minorHAnsi" w:hAnsiTheme="minorHAnsi" w:cs="Arial"/>
          <w:color w:val="auto"/>
          <w:szCs w:val="22"/>
        </w:rPr>
        <w:t>o</w:t>
      </w:r>
      <w:r>
        <w:rPr>
          <w:rFonts w:asciiTheme="minorHAnsi" w:hAnsiTheme="minorHAnsi" w:cs="Arial"/>
          <w:color w:val="auto"/>
          <w:szCs w:val="22"/>
        </w:rPr>
        <w:t>n Transition Annex (1</w:t>
      </w:r>
      <w:r w:rsidRPr="001F639B">
        <w:rPr>
          <w:rFonts w:asciiTheme="minorHAnsi" w:hAnsiTheme="minorHAnsi" w:cs="Arial"/>
          <w:color w:val="auto"/>
          <w:szCs w:val="22"/>
          <w:vertAlign w:val="superscript"/>
        </w:rPr>
        <w:t>st</w:t>
      </w:r>
      <w:r>
        <w:rPr>
          <w:rFonts w:asciiTheme="minorHAnsi" w:hAnsiTheme="minorHAnsi" w:cs="Arial"/>
          <w:color w:val="auto"/>
          <w:szCs w:val="22"/>
        </w:rPr>
        <w:t xml:space="preserve"> Monitoring Report).</w:t>
      </w:r>
    </w:p>
    <w:p w14:paraId="30BA4ACA" w14:textId="3C8047A9" w:rsidR="00010A27" w:rsidRDefault="00010A27" w:rsidP="00010A27">
      <w:pPr>
        <w:rPr>
          <w:color w:val="auto"/>
        </w:rPr>
      </w:pPr>
      <w:r w:rsidRPr="00B217D0">
        <w:rPr>
          <w:color w:val="auto"/>
        </w:rPr>
        <w:t>For SDG</w:t>
      </w:r>
      <w:r>
        <w:rPr>
          <w:color w:val="auto"/>
        </w:rPr>
        <w:t xml:space="preserve"> </w:t>
      </w:r>
      <w:r w:rsidRPr="00B217D0">
        <w:rPr>
          <w:color w:val="auto"/>
        </w:rPr>
        <w:t>1</w:t>
      </w:r>
      <w:r>
        <w:rPr>
          <w:color w:val="auto"/>
        </w:rPr>
        <w:t>2 the f</w:t>
      </w:r>
      <w:r w:rsidRPr="004E7087">
        <w:rPr>
          <w:color w:val="auto"/>
        </w:rPr>
        <w:t>uel savings in % achieved by project technologies compared to baseline</w:t>
      </w:r>
      <w:r>
        <w:rPr>
          <w:color w:val="auto"/>
        </w:rPr>
        <w:t xml:space="preserve"> was estimated in </w:t>
      </w:r>
      <w:r w:rsidR="00395A3A">
        <w:rPr>
          <w:color w:val="auto"/>
        </w:rPr>
        <w:t>87</w:t>
      </w:r>
      <w:r>
        <w:rPr>
          <w:color w:val="auto"/>
        </w:rPr>
        <w:t xml:space="preserve">% </w:t>
      </w:r>
      <w:r w:rsidR="00395A3A">
        <w:rPr>
          <w:rFonts w:asciiTheme="minorHAnsi" w:hAnsiTheme="minorHAnsi" w:cs="Arial"/>
          <w:color w:val="auto"/>
          <w:szCs w:val="22"/>
        </w:rPr>
        <w:t>based on Transition Annex (PFT 2017 and BFT 2015).</w:t>
      </w:r>
    </w:p>
    <w:p w14:paraId="75D3F29C" w14:textId="571E20E0" w:rsidR="00010A27" w:rsidRDefault="00010A27" w:rsidP="00010A27">
      <w:pPr>
        <w:rPr>
          <w:color w:val="auto"/>
        </w:rPr>
      </w:pPr>
      <w:r>
        <w:rPr>
          <w:color w:val="auto"/>
        </w:rPr>
        <w:t>For SDG 15 the ex-ante value for a</w:t>
      </w:r>
      <w:r w:rsidRPr="00E155BA">
        <w:rPr>
          <w:color w:val="auto"/>
        </w:rPr>
        <w:t>mount of wood equivalents saved by the project</w:t>
      </w:r>
      <w:r>
        <w:rPr>
          <w:color w:val="auto"/>
        </w:rPr>
        <w:t xml:space="preserve"> is based on</w:t>
      </w:r>
      <w:r w:rsidR="00395A3A">
        <w:rPr>
          <w:rFonts w:asciiTheme="minorHAnsi" w:hAnsiTheme="minorHAnsi" w:cs="Arial"/>
          <w:color w:val="auto"/>
          <w:szCs w:val="22"/>
        </w:rPr>
        <w:t xml:space="preserve"> Transition Annex (PFT 2017 and BFT 2015).</w:t>
      </w:r>
    </w:p>
    <w:p w14:paraId="24B71F41" w14:textId="77777777" w:rsidR="00010A27" w:rsidRPr="003B1DEE" w:rsidRDefault="00010A27" w:rsidP="00E51EF3"/>
    <w:p w14:paraId="02488F0C" w14:textId="77777777" w:rsidR="00816579" w:rsidRPr="003B1DEE" w:rsidRDefault="00816579" w:rsidP="00E51EF3">
      <w:pPr>
        <w:pStyle w:val="SectionList"/>
      </w:pPr>
      <w:bookmarkStart w:id="91" w:name="_Toc40962789"/>
      <w:r w:rsidRPr="00241108">
        <w:t xml:space="preserve">Remarks on </w:t>
      </w:r>
      <w:r w:rsidRPr="002669DA">
        <w:t>increase in achieved SDG Impacts</w:t>
      </w:r>
      <w:r w:rsidRPr="00241108">
        <w:t xml:space="preserve"> from estimated value in approved PDD</w:t>
      </w:r>
      <w:bookmarkEnd w:id="91"/>
    </w:p>
    <w:p w14:paraId="34A47B9B" w14:textId="3EC59A20" w:rsidR="00816579" w:rsidRDefault="00816579" w:rsidP="00E51EF3">
      <w:r w:rsidRPr="003B1DEE">
        <w:t>&gt;&gt;</w:t>
      </w:r>
    </w:p>
    <w:p w14:paraId="3DB68E07" w14:textId="641B148B" w:rsidR="00E51EF3" w:rsidRPr="00F53DB1" w:rsidRDefault="00F53DB1" w:rsidP="00E51EF3">
      <w:pPr>
        <w:rPr>
          <w:rFonts w:asciiTheme="minorHAnsi" w:hAnsiTheme="minorHAnsi"/>
          <w:color w:val="auto"/>
        </w:rPr>
      </w:pPr>
      <w:r>
        <w:rPr>
          <w:rFonts w:asciiTheme="minorHAnsi" w:hAnsiTheme="minorHAnsi"/>
          <w:color w:val="auto"/>
        </w:rPr>
        <w:t xml:space="preserve">The </w:t>
      </w:r>
      <w:r w:rsidRPr="00F53DB1">
        <w:rPr>
          <w:rFonts w:asciiTheme="minorHAnsi" w:hAnsiTheme="minorHAnsi"/>
          <w:color w:val="auto"/>
        </w:rPr>
        <w:t xml:space="preserve">SDG Impacts achieved </w:t>
      </w:r>
      <w:r>
        <w:rPr>
          <w:rFonts w:asciiTheme="minorHAnsi" w:hAnsiTheme="minorHAnsi"/>
          <w:color w:val="auto"/>
        </w:rPr>
        <w:t>of each parameter are not</w:t>
      </w:r>
      <w:r w:rsidRPr="00F53DB1">
        <w:rPr>
          <w:rFonts w:asciiTheme="minorHAnsi" w:hAnsiTheme="minorHAnsi"/>
          <w:color w:val="auto"/>
        </w:rPr>
        <w:t xml:space="preserve"> greater than the amount based on the ex</w:t>
      </w:r>
      <w:r>
        <w:rPr>
          <w:rFonts w:asciiTheme="minorHAnsi" w:hAnsiTheme="minorHAnsi"/>
          <w:color w:val="auto"/>
        </w:rPr>
        <w:t>-</w:t>
      </w:r>
      <w:r w:rsidRPr="00F53DB1">
        <w:rPr>
          <w:rFonts w:asciiTheme="minorHAnsi" w:hAnsiTheme="minorHAnsi"/>
          <w:color w:val="auto"/>
        </w:rPr>
        <w:t>ante</w:t>
      </w:r>
      <w:r>
        <w:rPr>
          <w:rFonts w:asciiTheme="minorHAnsi" w:hAnsiTheme="minorHAnsi"/>
          <w:color w:val="auto"/>
        </w:rPr>
        <w:t xml:space="preserve"> </w:t>
      </w:r>
      <w:r w:rsidRPr="00F53DB1">
        <w:rPr>
          <w:rFonts w:asciiTheme="minorHAnsi" w:hAnsiTheme="minorHAnsi"/>
          <w:color w:val="auto"/>
        </w:rPr>
        <w:t>estimation in the Design Certified PDD</w:t>
      </w:r>
      <w:r>
        <w:rPr>
          <w:rFonts w:asciiTheme="minorHAnsi" w:hAnsiTheme="minorHAnsi"/>
          <w:color w:val="auto"/>
        </w:rPr>
        <w:t xml:space="preserve">. </w:t>
      </w:r>
      <w:r w:rsidR="007C3086">
        <w:rPr>
          <w:rFonts w:asciiTheme="minorHAnsi" w:hAnsiTheme="minorHAnsi"/>
          <w:color w:val="auto"/>
        </w:rPr>
        <w:t>Mostly a</w:t>
      </w:r>
      <w:r>
        <w:rPr>
          <w:rFonts w:asciiTheme="minorHAnsi" w:hAnsiTheme="minorHAnsi"/>
          <w:color w:val="auto"/>
        </w:rPr>
        <w:t>ll of them are below than expected as the project has not completed the installation of the total number of units planned</w:t>
      </w:r>
      <w:r w:rsidR="007C3086">
        <w:rPr>
          <w:rFonts w:asciiTheme="minorHAnsi" w:hAnsiTheme="minorHAnsi"/>
          <w:color w:val="auto"/>
        </w:rPr>
        <w:t>, the only parameter which has an increase is the u</w:t>
      </w:r>
      <w:r w:rsidR="007C3086" w:rsidRPr="007C3086">
        <w:rPr>
          <w:rFonts w:asciiTheme="minorHAnsi" w:hAnsiTheme="minorHAnsi"/>
          <w:color w:val="auto"/>
        </w:rPr>
        <w:t>ser’s perception on smoke</w:t>
      </w:r>
      <w:r w:rsidR="007C3086">
        <w:rPr>
          <w:rFonts w:asciiTheme="minorHAnsi" w:hAnsiTheme="minorHAnsi"/>
          <w:color w:val="auto"/>
        </w:rPr>
        <w:t xml:space="preserve"> (SDG 3) with a slight increase which emphasize the positive impact of the </w:t>
      </w:r>
      <w:r w:rsidR="00A23684">
        <w:rPr>
          <w:rFonts w:asciiTheme="minorHAnsi" w:hAnsiTheme="minorHAnsi"/>
          <w:color w:val="auto"/>
        </w:rPr>
        <w:t xml:space="preserve">project - </w:t>
      </w:r>
      <w:r w:rsidR="00A23684" w:rsidRPr="007C3086">
        <w:rPr>
          <w:rFonts w:asciiTheme="minorHAnsi" w:hAnsiTheme="minorHAnsi"/>
          <w:color w:val="auto"/>
        </w:rPr>
        <w:t>no smoke inside the home</w:t>
      </w:r>
      <w:r w:rsidR="00A23684">
        <w:rPr>
          <w:rFonts w:asciiTheme="minorHAnsi" w:hAnsiTheme="minorHAnsi"/>
          <w:color w:val="auto"/>
        </w:rPr>
        <w:t xml:space="preserve"> – after the </w:t>
      </w:r>
      <w:r w:rsidR="007C3086">
        <w:rPr>
          <w:rFonts w:asciiTheme="minorHAnsi" w:hAnsiTheme="minorHAnsi"/>
          <w:color w:val="auto"/>
        </w:rPr>
        <w:t xml:space="preserve">biogas </w:t>
      </w:r>
      <w:r w:rsidR="00A23684">
        <w:rPr>
          <w:rFonts w:asciiTheme="minorHAnsi" w:hAnsiTheme="minorHAnsi"/>
          <w:color w:val="auto"/>
        </w:rPr>
        <w:t>was installed</w:t>
      </w:r>
      <w:r w:rsidR="00335DFD">
        <w:rPr>
          <w:rFonts w:asciiTheme="minorHAnsi" w:hAnsiTheme="minorHAnsi"/>
          <w:color w:val="auto"/>
        </w:rPr>
        <w:t xml:space="preserve"> and also in u</w:t>
      </w:r>
      <w:r w:rsidR="00335DFD" w:rsidRPr="007C3086">
        <w:rPr>
          <w:rFonts w:asciiTheme="minorHAnsi" w:hAnsiTheme="minorHAnsi"/>
          <w:color w:val="auto"/>
        </w:rPr>
        <w:t>ser’s perception on</w:t>
      </w:r>
      <w:r w:rsidR="00335DFD">
        <w:rPr>
          <w:rFonts w:asciiTheme="minorHAnsi" w:hAnsiTheme="minorHAnsi"/>
          <w:color w:val="auto"/>
        </w:rPr>
        <w:t xml:space="preserve"> save time </w:t>
      </w:r>
      <w:r w:rsidR="00335DFD" w:rsidRPr="00335DFD">
        <w:rPr>
          <w:rFonts w:asciiTheme="minorHAnsi" w:hAnsiTheme="minorHAnsi"/>
          <w:color w:val="auto"/>
        </w:rPr>
        <w:t>on fuelwood collection</w:t>
      </w:r>
      <w:r w:rsidR="00335DFD">
        <w:rPr>
          <w:rFonts w:asciiTheme="minorHAnsi" w:hAnsiTheme="minorHAnsi"/>
          <w:color w:val="auto"/>
        </w:rPr>
        <w:t xml:space="preserve"> </w:t>
      </w:r>
      <w:r w:rsidR="00D3193D">
        <w:rPr>
          <w:rFonts w:asciiTheme="minorHAnsi" w:hAnsiTheme="minorHAnsi"/>
          <w:color w:val="auto"/>
        </w:rPr>
        <w:t xml:space="preserve">(SDG 5) </w:t>
      </w:r>
      <w:r w:rsidR="00335DFD">
        <w:rPr>
          <w:rFonts w:asciiTheme="minorHAnsi" w:hAnsiTheme="minorHAnsi"/>
          <w:color w:val="auto"/>
        </w:rPr>
        <w:t>after the biogas was installed</w:t>
      </w:r>
      <w:r w:rsidR="00D3193D">
        <w:rPr>
          <w:rFonts w:asciiTheme="minorHAnsi" w:hAnsiTheme="minorHAnsi"/>
          <w:color w:val="auto"/>
        </w:rPr>
        <w:t>.</w:t>
      </w:r>
    </w:p>
    <w:p w14:paraId="2997AE62" w14:textId="77777777" w:rsidR="00E51EF3" w:rsidRPr="003B1DEE" w:rsidRDefault="00E51EF3" w:rsidP="00E51EF3"/>
    <w:p w14:paraId="2526A9C9" w14:textId="40D03A26" w:rsidR="00816579" w:rsidRDefault="00816579" w:rsidP="00816579">
      <w:pPr>
        <w:pStyle w:val="SectionTitle"/>
      </w:pPr>
      <w:bookmarkStart w:id="92" w:name="_Toc40962790"/>
      <w:bookmarkStart w:id="93" w:name="_Ref47706347"/>
      <w:bookmarkStart w:id="94" w:name="_Ref49860694"/>
      <w:r>
        <w:lastRenderedPageBreak/>
        <w:t>SAFEGUARDS REPORTING</w:t>
      </w:r>
      <w:bookmarkEnd w:id="92"/>
      <w:bookmarkEnd w:id="93"/>
      <w:bookmarkEnd w:id="94"/>
    </w:p>
    <w:p w14:paraId="574C3F40" w14:textId="35568626" w:rsidR="00816579" w:rsidRDefault="00816579" w:rsidP="00E51EF3">
      <w:bookmarkStart w:id="95" w:name="_Toc40962791"/>
      <w:r w:rsidRPr="003B1DEE">
        <w:t>&gt;&gt;</w:t>
      </w:r>
    </w:p>
    <w:p w14:paraId="501F0D13" w14:textId="77777777" w:rsidR="00010A27" w:rsidRPr="00010A27" w:rsidRDefault="00010A27" w:rsidP="00461DA7">
      <w:pPr>
        <w:pStyle w:val="ListParagraph"/>
        <w:numPr>
          <w:ilvl w:val="0"/>
          <w:numId w:val="39"/>
        </w:numPr>
        <w:rPr>
          <w:b/>
          <w:bCs/>
          <w:color w:val="auto"/>
        </w:rPr>
      </w:pPr>
      <w:r w:rsidRPr="00010A27">
        <w:rPr>
          <w:b/>
          <w:bCs/>
          <w:color w:val="auto"/>
        </w:rPr>
        <w:t>An update on the implementation including information on relative success and failures, or improvements to proposed mitigation measures</w:t>
      </w:r>
    </w:p>
    <w:p w14:paraId="4516B061" w14:textId="27AE0DB8" w:rsidR="00971874" w:rsidRPr="00745296" w:rsidRDefault="00971874" w:rsidP="00971874">
      <w:pPr>
        <w:pStyle w:val="ListParagraph"/>
        <w:rPr>
          <w:rFonts w:asciiTheme="minorHAnsi" w:eastAsia="MS Mincho" w:hAnsiTheme="minorHAnsi"/>
          <w:b/>
          <w:bCs/>
          <w:color w:val="auto"/>
          <w:sz w:val="20"/>
          <w:szCs w:val="20"/>
        </w:rPr>
      </w:pPr>
      <w:r>
        <w:rPr>
          <w:color w:val="auto"/>
        </w:rPr>
        <w:t>The parameters included in</w:t>
      </w:r>
      <w:r w:rsidRPr="00010A27">
        <w:rPr>
          <w:color w:val="auto"/>
        </w:rPr>
        <w:t xml:space="preserve"> Safeguarding Principles Assessment table (GS transition annex approved) </w:t>
      </w:r>
      <w:r>
        <w:rPr>
          <w:color w:val="auto"/>
        </w:rPr>
        <w:t>were already included in other SDG impacts, the only parameter included for S</w:t>
      </w:r>
      <w:r w:rsidRPr="00971874">
        <w:rPr>
          <w:color w:val="auto"/>
        </w:rPr>
        <w:t>afeguarding Principle 3.3 Community Health, Safety and Working Conditions</w:t>
      </w:r>
      <w:r>
        <w:rPr>
          <w:color w:val="auto"/>
        </w:rPr>
        <w:t xml:space="preserve"> is the p</w:t>
      </w:r>
      <w:r w:rsidRPr="00971874">
        <w:rPr>
          <w:color w:val="auto"/>
        </w:rPr>
        <w:t>roportion of farmers who put the animal waste in the biodigester</w:t>
      </w:r>
      <w:r>
        <w:rPr>
          <w:color w:val="auto"/>
        </w:rPr>
        <w:t xml:space="preserve"> which was monitored in monitoring survey 20</w:t>
      </w:r>
      <w:r w:rsidR="00490B88">
        <w:rPr>
          <w:color w:val="auto"/>
        </w:rPr>
        <w:t>2</w:t>
      </w:r>
      <w:r>
        <w:rPr>
          <w:color w:val="auto"/>
        </w:rPr>
        <w:t>1. The value got was 7</w:t>
      </w:r>
      <w:r w:rsidR="00490B88">
        <w:rPr>
          <w:color w:val="auto"/>
        </w:rPr>
        <w:t>6.97</w:t>
      </w:r>
      <w:r>
        <w:rPr>
          <w:color w:val="auto"/>
        </w:rPr>
        <w:t xml:space="preserve">% which is </w:t>
      </w:r>
      <w:r w:rsidR="00490B88">
        <w:rPr>
          <w:color w:val="auto"/>
        </w:rPr>
        <w:t xml:space="preserve">slightly above </w:t>
      </w:r>
      <w:r>
        <w:rPr>
          <w:color w:val="auto"/>
        </w:rPr>
        <w:t>below than previous monitoring survey (</w:t>
      </w:r>
      <w:r w:rsidR="00490B88">
        <w:rPr>
          <w:color w:val="auto"/>
        </w:rPr>
        <w:t>73.19</w:t>
      </w:r>
      <w:r>
        <w:rPr>
          <w:color w:val="auto"/>
        </w:rPr>
        <w:t xml:space="preserve">%), this </w:t>
      </w:r>
      <w:r w:rsidR="00490B88">
        <w:rPr>
          <w:color w:val="auto"/>
        </w:rPr>
        <w:t>value</w:t>
      </w:r>
      <w:r>
        <w:rPr>
          <w:color w:val="auto"/>
        </w:rPr>
        <w:t xml:space="preserve"> is linked with the usage rate (</w:t>
      </w:r>
      <w:r w:rsidR="00A23684">
        <w:rPr>
          <w:color w:val="auto"/>
        </w:rPr>
        <w:t>7</w:t>
      </w:r>
      <w:r w:rsidR="00490B88">
        <w:rPr>
          <w:color w:val="auto"/>
        </w:rPr>
        <w:t>6</w:t>
      </w:r>
      <w:r w:rsidR="00A23684">
        <w:rPr>
          <w:color w:val="auto"/>
        </w:rPr>
        <w:t>.</w:t>
      </w:r>
      <w:r w:rsidR="00490B88">
        <w:rPr>
          <w:color w:val="auto"/>
        </w:rPr>
        <w:t>97</w:t>
      </w:r>
      <w:r>
        <w:rPr>
          <w:color w:val="auto"/>
        </w:rPr>
        <w:t>%) obtained in the same monitoring survey.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2540"/>
        <w:gridCol w:w="7082"/>
      </w:tblGrid>
      <w:tr w:rsidR="00971874" w:rsidRPr="00745296" w14:paraId="6F74A381" w14:textId="77777777" w:rsidTr="002F63EC">
        <w:trPr>
          <w:cantSplit/>
          <w:jc w:val="center"/>
        </w:trPr>
        <w:tc>
          <w:tcPr>
            <w:tcW w:w="1320" w:type="pct"/>
            <w:shd w:val="clear" w:color="auto" w:fill="D9D9D9" w:themeFill="background1" w:themeFillShade="D9"/>
          </w:tcPr>
          <w:p w14:paraId="1279563A"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Data / Parameter</w:t>
            </w:r>
          </w:p>
        </w:tc>
        <w:tc>
          <w:tcPr>
            <w:tcW w:w="3680" w:type="pct"/>
            <w:shd w:val="clear" w:color="auto" w:fill="auto"/>
            <w:vAlign w:val="center"/>
          </w:tcPr>
          <w:p w14:paraId="53EDB281" w14:textId="77777777" w:rsidR="00971874" w:rsidRPr="00745296" w:rsidRDefault="00971874" w:rsidP="002F63EC">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Proportion of farmers who put the animal waste in the biodigester.</w:t>
            </w:r>
          </w:p>
          <w:p w14:paraId="60E5EAFC" w14:textId="77777777" w:rsidR="00971874" w:rsidRPr="00745296" w:rsidRDefault="00971874" w:rsidP="002F63EC">
            <w:pPr>
              <w:rPr>
                <w:rFonts w:asciiTheme="minorHAnsi" w:hAnsiTheme="minorHAnsi"/>
                <w:color w:val="auto"/>
                <w:sz w:val="20"/>
                <w:szCs w:val="20"/>
              </w:rPr>
            </w:pPr>
          </w:p>
        </w:tc>
      </w:tr>
      <w:tr w:rsidR="00971874" w:rsidRPr="00745296" w14:paraId="57FACB8E" w14:textId="77777777" w:rsidTr="002F63EC">
        <w:trPr>
          <w:cantSplit/>
          <w:jc w:val="center"/>
        </w:trPr>
        <w:tc>
          <w:tcPr>
            <w:tcW w:w="1320" w:type="pct"/>
            <w:shd w:val="clear" w:color="auto" w:fill="D9D9D9" w:themeFill="background1" w:themeFillShade="D9"/>
          </w:tcPr>
          <w:p w14:paraId="68B18386"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Unit</w:t>
            </w:r>
          </w:p>
        </w:tc>
        <w:tc>
          <w:tcPr>
            <w:tcW w:w="3680" w:type="pct"/>
            <w:shd w:val="clear" w:color="auto" w:fill="auto"/>
            <w:vAlign w:val="center"/>
          </w:tcPr>
          <w:p w14:paraId="7D0F88AA" w14:textId="77777777" w:rsidR="00971874" w:rsidRPr="00745296" w:rsidRDefault="00971874" w:rsidP="002F63EC">
            <w:pPr>
              <w:rPr>
                <w:rFonts w:asciiTheme="minorHAnsi" w:hAnsiTheme="minorHAnsi"/>
                <w:color w:val="auto"/>
                <w:sz w:val="20"/>
                <w:szCs w:val="20"/>
              </w:rPr>
            </w:pPr>
            <w:r w:rsidRPr="00745296">
              <w:rPr>
                <w:rFonts w:asciiTheme="minorHAnsi" w:hAnsiTheme="minorHAnsi"/>
                <w:color w:val="auto"/>
                <w:sz w:val="20"/>
                <w:szCs w:val="20"/>
              </w:rPr>
              <w:t>%</w:t>
            </w:r>
          </w:p>
        </w:tc>
      </w:tr>
      <w:tr w:rsidR="00971874" w:rsidRPr="00745296" w14:paraId="7A3C28C6" w14:textId="77777777" w:rsidTr="002F63EC">
        <w:trPr>
          <w:cantSplit/>
          <w:trHeight w:val="542"/>
          <w:jc w:val="center"/>
        </w:trPr>
        <w:tc>
          <w:tcPr>
            <w:tcW w:w="1320" w:type="pct"/>
            <w:shd w:val="clear" w:color="auto" w:fill="D9D9D9" w:themeFill="background1" w:themeFillShade="D9"/>
          </w:tcPr>
          <w:p w14:paraId="4B5FF2B5"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Description</w:t>
            </w:r>
          </w:p>
        </w:tc>
        <w:tc>
          <w:tcPr>
            <w:tcW w:w="3680" w:type="pct"/>
            <w:shd w:val="clear" w:color="auto" w:fill="auto"/>
            <w:vAlign w:val="center"/>
          </w:tcPr>
          <w:p w14:paraId="3AEEE7B7" w14:textId="77777777" w:rsidR="00971874" w:rsidRPr="00745296" w:rsidRDefault="00971874" w:rsidP="002F63EC">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Proportion of farmers who put the animal waste in the biodigester.</w:t>
            </w:r>
          </w:p>
        </w:tc>
      </w:tr>
      <w:tr w:rsidR="00971874" w:rsidRPr="00745296" w14:paraId="467C8B29" w14:textId="77777777" w:rsidTr="002F63EC">
        <w:trPr>
          <w:cantSplit/>
          <w:jc w:val="center"/>
        </w:trPr>
        <w:tc>
          <w:tcPr>
            <w:tcW w:w="1320" w:type="pct"/>
            <w:shd w:val="clear" w:color="auto" w:fill="D9D9D9" w:themeFill="background1" w:themeFillShade="D9"/>
          </w:tcPr>
          <w:p w14:paraId="70F53734"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Source of data</w:t>
            </w:r>
          </w:p>
        </w:tc>
        <w:tc>
          <w:tcPr>
            <w:tcW w:w="3680" w:type="pct"/>
            <w:shd w:val="clear" w:color="auto" w:fill="auto"/>
            <w:vAlign w:val="center"/>
          </w:tcPr>
          <w:p w14:paraId="0A53A8BA" w14:textId="77777777" w:rsidR="00971874" w:rsidRPr="00745296" w:rsidRDefault="00971874" w:rsidP="002F63EC">
            <w:pPr>
              <w:rPr>
                <w:rFonts w:asciiTheme="minorHAnsi" w:hAnsiTheme="minorHAnsi"/>
                <w:color w:val="auto"/>
                <w:sz w:val="20"/>
                <w:szCs w:val="20"/>
              </w:rPr>
            </w:pPr>
            <w:r w:rsidRPr="00745296">
              <w:rPr>
                <w:rFonts w:asciiTheme="minorHAnsi" w:hAnsiTheme="minorHAnsi"/>
                <w:color w:val="auto"/>
                <w:sz w:val="20"/>
                <w:szCs w:val="20"/>
              </w:rPr>
              <w:t>Monitoring survey</w:t>
            </w:r>
          </w:p>
        </w:tc>
      </w:tr>
      <w:tr w:rsidR="00971874" w:rsidRPr="00745296" w14:paraId="2F6F37D9" w14:textId="77777777" w:rsidTr="002F63EC">
        <w:trPr>
          <w:cantSplit/>
          <w:jc w:val="center"/>
        </w:trPr>
        <w:tc>
          <w:tcPr>
            <w:tcW w:w="1320" w:type="pct"/>
            <w:shd w:val="clear" w:color="auto" w:fill="D9D9D9" w:themeFill="background1" w:themeFillShade="D9"/>
          </w:tcPr>
          <w:p w14:paraId="32F38873"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Value(s) applied</w:t>
            </w:r>
          </w:p>
        </w:tc>
        <w:tc>
          <w:tcPr>
            <w:tcW w:w="3680" w:type="pct"/>
            <w:shd w:val="clear" w:color="auto" w:fill="auto"/>
            <w:vAlign w:val="center"/>
          </w:tcPr>
          <w:p w14:paraId="43C6747A" w14:textId="0BEC93F8" w:rsidR="00971874" w:rsidRPr="00745296" w:rsidRDefault="00971874" w:rsidP="002F63EC">
            <w:pPr>
              <w:rPr>
                <w:rFonts w:asciiTheme="minorHAnsi" w:hAnsiTheme="minorHAnsi"/>
                <w:color w:val="auto"/>
                <w:sz w:val="20"/>
                <w:szCs w:val="20"/>
              </w:rPr>
            </w:pPr>
            <w:r>
              <w:rPr>
                <w:rFonts w:asciiTheme="minorHAnsi" w:hAnsiTheme="minorHAnsi"/>
                <w:color w:val="auto"/>
                <w:sz w:val="20"/>
                <w:szCs w:val="20"/>
              </w:rPr>
              <w:t>7</w:t>
            </w:r>
            <w:r w:rsidR="00490B88">
              <w:rPr>
                <w:rFonts w:asciiTheme="minorHAnsi" w:hAnsiTheme="minorHAnsi"/>
                <w:color w:val="auto"/>
                <w:sz w:val="20"/>
                <w:szCs w:val="20"/>
              </w:rPr>
              <w:t>6</w:t>
            </w:r>
            <w:r>
              <w:rPr>
                <w:rFonts w:asciiTheme="minorHAnsi" w:hAnsiTheme="minorHAnsi"/>
                <w:color w:val="auto"/>
                <w:sz w:val="20"/>
                <w:szCs w:val="20"/>
              </w:rPr>
              <w:t>.9</w:t>
            </w:r>
            <w:r w:rsidR="00490B88">
              <w:rPr>
                <w:rFonts w:asciiTheme="minorHAnsi" w:hAnsiTheme="minorHAnsi"/>
                <w:color w:val="auto"/>
                <w:sz w:val="20"/>
                <w:szCs w:val="20"/>
              </w:rPr>
              <w:t>7</w:t>
            </w:r>
            <w:r w:rsidRPr="00745296">
              <w:rPr>
                <w:rFonts w:asciiTheme="minorHAnsi" w:hAnsiTheme="minorHAnsi"/>
                <w:color w:val="auto"/>
                <w:sz w:val="20"/>
                <w:szCs w:val="20"/>
              </w:rPr>
              <w:t>% (Monitoring survey 20</w:t>
            </w:r>
            <w:r w:rsidR="00490B88">
              <w:rPr>
                <w:rFonts w:asciiTheme="minorHAnsi" w:hAnsiTheme="minorHAnsi"/>
                <w:color w:val="auto"/>
                <w:sz w:val="20"/>
                <w:szCs w:val="20"/>
              </w:rPr>
              <w:t>2</w:t>
            </w:r>
            <w:r w:rsidRPr="00745296">
              <w:rPr>
                <w:rFonts w:asciiTheme="minorHAnsi" w:hAnsiTheme="minorHAnsi"/>
                <w:color w:val="auto"/>
                <w:sz w:val="20"/>
                <w:szCs w:val="20"/>
              </w:rPr>
              <w:t>1).</w:t>
            </w:r>
          </w:p>
        </w:tc>
      </w:tr>
      <w:tr w:rsidR="00971874" w:rsidRPr="00745296" w14:paraId="7C04CBAB" w14:textId="77777777" w:rsidTr="002F63EC">
        <w:trPr>
          <w:cantSplit/>
          <w:jc w:val="center"/>
        </w:trPr>
        <w:tc>
          <w:tcPr>
            <w:tcW w:w="1320" w:type="pct"/>
            <w:shd w:val="clear" w:color="auto" w:fill="D9D9D9" w:themeFill="background1" w:themeFillShade="D9"/>
          </w:tcPr>
          <w:p w14:paraId="58BE5D44"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Measurement methods and procedures</w:t>
            </w:r>
          </w:p>
        </w:tc>
        <w:tc>
          <w:tcPr>
            <w:tcW w:w="3680" w:type="pct"/>
            <w:shd w:val="clear" w:color="auto" w:fill="auto"/>
            <w:vAlign w:val="center"/>
          </w:tcPr>
          <w:p w14:paraId="1A0CE6F4" w14:textId="77777777" w:rsidR="00971874" w:rsidRPr="00745296" w:rsidRDefault="00971874" w:rsidP="002F63EC">
            <w:pPr>
              <w:rPr>
                <w:rFonts w:asciiTheme="minorHAnsi" w:eastAsia="MS Mincho" w:hAnsiTheme="minorHAnsi"/>
                <w:bCs/>
                <w:color w:val="auto"/>
                <w:sz w:val="20"/>
                <w:szCs w:val="20"/>
              </w:rPr>
            </w:pPr>
            <w:r w:rsidRPr="00745296">
              <w:rPr>
                <w:rFonts w:asciiTheme="minorHAnsi" w:eastAsia="MS Mincho" w:hAnsiTheme="minorHAnsi"/>
                <w:bCs/>
                <w:color w:val="auto"/>
                <w:sz w:val="20"/>
                <w:szCs w:val="20"/>
              </w:rPr>
              <w:t xml:space="preserve">% </w:t>
            </w:r>
            <w:proofErr w:type="gramStart"/>
            <w:r w:rsidRPr="00745296">
              <w:rPr>
                <w:rFonts w:asciiTheme="minorHAnsi" w:eastAsia="MS Mincho" w:hAnsiTheme="minorHAnsi"/>
                <w:bCs/>
                <w:color w:val="auto"/>
                <w:sz w:val="20"/>
                <w:szCs w:val="20"/>
              </w:rPr>
              <w:t>of</w:t>
            </w:r>
            <w:proofErr w:type="gramEnd"/>
            <w:r w:rsidRPr="00745296">
              <w:rPr>
                <w:rFonts w:asciiTheme="minorHAnsi" w:eastAsia="MS Mincho" w:hAnsiTheme="minorHAnsi"/>
                <w:bCs/>
                <w:color w:val="auto"/>
                <w:sz w:val="20"/>
                <w:szCs w:val="20"/>
              </w:rPr>
              <w:t xml:space="preserve"> project household confirming that the farmers put the animal waste in the biodigester</w:t>
            </w:r>
          </w:p>
        </w:tc>
      </w:tr>
      <w:tr w:rsidR="00971874" w:rsidRPr="00745296" w14:paraId="0183D4C1" w14:textId="77777777" w:rsidTr="002F63EC">
        <w:trPr>
          <w:cantSplit/>
          <w:jc w:val="center"/>
        </w:trPr>
        <w:tc>
          <w:tcPr>
            <w:tcW w:w="1320" w:type="pct"/>
            <w:shd w:val="clear" w:color="auto" w:fill="D9D9D9" w:themeFill="background1" w:themeFillShade="D9"/>
          </w:tcPr>
          <w:p w14:paraId="5F0665B1"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Monitoring frequency</w:t>
            </w:r>
          </w:p>
        </w:tc>
        <w:tc>
          <w:tcPr>
            <w:tcW w:w="3680" w:type="pct"/>
            <w:shd w:val="clear" w:color="auto" w:fill="auto"/>
          </w:tcPr>
          <w:p w14:paraId="137819D6" w14:textId="77777777" w:rsidR="00971874" w:rsidRPr="00745296" w:rsidRDefault="00971874" w:rsidP="002F63EC">
            <w:pPr>
              <w:rPr>
                <w:rFonts w:asciiTheme="minorHAnsi" w:hAnsiTheme="minorHAnsi"/>
                <w:color w:val="auto"/>
                <w:sz w:val="20"/>
                <w:szCs w:val="20"/>
              </w:rPr>
            </w:pPr>
            <w:r w:rsidRPr="00745296">
              <w:rPr>
                <w:rFonts w:asciiTheme="minorHAnsi" w:hAnsiTheme="minorHAnsi"/>
                <w:color w:val="auto"/>
                <w:sz w:val="20"/>
                <w:szCs w:val="20"/>
              </w:rPr>
              <w:t>Annually</w:t>
            </w:r>
          </w:p>
        </w:tc>
      </w:tr>
      <w:tr w:rsidR="00971874" w:rsidRPr="00745296" w14:paraId="6BA16B5B" w14:textId="77777777" w:rsidTr="002F63EC">
        <w:trPr>
          <w:cantSplit/>
          <w:jc w:val="center"/>
        </w:trPr>
        <w:tc>
          <w:tcPr>
            <w:tcW w:w="1320" w:type="pct"/>
            <w:shd w:val="clear" w:color="auto" w:fill="D9D9D9" w:themeFill="background1" w:themeFillShade="D9"/>
          </w:tcPr>
          <w:p w14:paraId="39859175"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QA/QC procedures</w:t>
            </w:r>
          </w:p>
        </w:tc>
        <w:tc>
          <w:tcPr>
            <w:tcW w:w="3680" w:type="pct"/>
            <w:shd w:val="clear" w:color="auto" w:fill="auto"/>
          </w:tcPr>
          <w:p w14:paraId="542A08D3" w14:textId="77777777" w:rsidR="00971874" w:rsidRPr="00745296" w:rsidRDefault="00971874" w:rsidP="002F63EC">
            <w:pPr>
              <w:rPr>
                <w:rFonts w:asciiTheme="minorHAnsi" w:hAnsiTheme="minorHAnsi"/>
                <w:color w:val="auto"/>
                <w:sz w:val="20"/>
                <w:szCs w:val="20"/>
              </w:rPr>
            </w:pPr>
            <w:r w:rsidRPr="00745296">
              <w:rPr>
                <w:rFonts w:asciiTheme="minorHAnsi" w:hAnsiTheme="minorHAnsi"/>
                <w:color w:val="auto"/>
                <w:sz w:val="20"/>
                <w:szCs w:val="20"/>
              </w:rPr>
              <w:t>Transparent data analysis and reporting</w:t>
            </w:r>
          </w:p>
        </w:tc>
      </w:tr>
      <w:tr w:rsidR="00971874" w:rsidRPr="00745296" w14:paraId="51CCDB55" w14:textId="77777777" w:rsidTr="002F63EC">
        <w:trPr>
          <w:cantSplit/>
          <w:jc w:val="center"/>
        </w:trPr>
        <w:tc>
          <w:tcPr>
            <w:tcW w:w="1320" w:type="pct"/>
            <w:shd w:val="clear" w:color="auto" w:fill="D9D9D9" w:themeFill="background1" w:themeFillShade="D9"/>
          </w:tcPr>
          <w:p w14:paraId="2AA060B2"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Purpose of data</w:t>
            </w:r>
          </w:p>
        </w:tc>
        <w:tc>
          <w:tcPr>
            <w:tcW w:w="3680" w:type="pct"/>
            <w:shd w:val="clear" w:color="auto" w:fill="auto"/>
          </w:tcPr>
          <w:p w14:paraId="65AA5006" w14:textId="77777777" w:rsidR="00971874" w:rsidRPr="00745296" w:rsidRDefault="00971874" w:rsidP="002F63EC">
            <w:pPr>
              <w:rPr>
                <w:rFonts w:asciiTheme="minorHAnsi" w:hAnsiTheme="minorHAnsi"/>
                <w:color w:val="auto"/>
                <w:sz w:val="20"/>
                <w:szCs w:val="20"/>
              </w:rPr>
            </w:pPr>
            <w:r w:rsidRPr="00745296">
              <w:rPr>
                <w:rFonts w:asciiTheme="minorHAnsi" w:hAnsiTheme="minorHAnsi"/>
                <w:color w:val="auto"/>
                <w:sz w:val="20"/>
                <w:szCs w:val="20"/>
              </w:rPr>
              <w:t>-</w:t>
            </w:r>
          </w:p>
        </w:tc>
      </w:tr>
      <w:tr w:rsidR="00971874" w:rsidRPr="00745296" w14:paraId="13D38252" w14:textId="77777777" w:rsidTr="002F63EC">
        <w:trPr>
          <w:cantSplit/>
          <w:jc w:val="center"/>
        </w:trPr>
        <w:tc>
          <w:tcPr>
            <w:tcW w:w="1320" w:type="pct"/>
            <w:shd w:val="clear" w:color="auto" w:fill="D9D9D9" w:themeFill="background1" w:themeFillShade="D9"/>
          </w:tcPr>
          <w:p w14:paraId="3B072DF6" w14:textId="77777777" w:rsidR="00971874" w:rsidRPr="00745296" w:rsidRDefault="00971874" w:rsidP="002F63EC">
            <w:pPr>
              <w:rPr>
                <w:rFonts w:asciiTheme="minorHAnsi" w:hAnsiTheme="minorHAnsi"/>
                <w:bCs/>
                <w:color w:val="auto"/>
                <w:sz w:val="20"/>
                <w:szCs w:val="20"/>
              </w:rPr>
            </w:pPr>
            <w:r w:rsidRPr="00745296">
              <w:rPr>
                <w:rFonts w:asciiTheme="minorHAnsi" w:hAnsiTheme="minorHAnsi"/>
                <w:bCs/>
                <w:color w:val="auto"/>
                <w:sz w:val="20"/>
                <w:szCs w:val="20"/>
              </w:rPr>
              <w:t>Additional comment</w:t>
            </w:r>
          </w:p>
        </w:tc>
        <w:tc>
          <w:tcPr>
            <w:tcW w:w="3680" w:type="pct"/>
            <w:shd w:val="clear" w:color="auto" w:fill="auto"/>
          </w:tcPr>
          <w:p w14:paraId="1D7B074B" w14:textId="1AD4F7C7" w:rsidR="00971874" w:rsidRPr="00745296" w:rsidRDefault="00971874" w:rsidP="002F63EC">
            <w:pPr>
              <w:pStyle w:val="SDMTableBoxParaNotNumbered"/>
              <w:rPr>
                <w:rFonts w:asciiTheme="minorHAnsi" w:hAnsiTheme="minorHAnsi"/>
              </w:rPr>
            </w:pPr>
            <w:r w:rsidRPr="00745296">
              <w:rPr>
                <w:rFonts w:asciiTheme="minorHAnsi" w:hAnsiTheme="minorHAnsi"/>
              </w:rPr>
              <w:t>The values applied are based on latest Monitoring Survey (20</w:t>
            </w:r>
            <w:r w:rsidR="00490B88">
              <w:rPr>
                <w:rFonts w:asciiTheme="minorHAnsi" w:hAnsiTheme="minorHAnsi"/>
              </w:rPr>
              <w:t>2</w:t>
            </w:r>
            <w:r w:rsidRPr="00745296">
              <w:rPr>
                <w:rFonts w:asciiTheme="minorHAnsi" w:hAnsiTheme="minorHAnsi"/>
              </w:rPr>
              <w:t>1)</w:t>
            </w:r>
            <w:r w:rsidR="00A23684">
              <w:rPr>
                <w:rFonts w:asciiTheme="minorHAnsi" w:hAnsiTheme="minorHAnsi"/>
              </w:rPr>
              <w:t xml:space="preserve">, cell </w:t>
            </w:r>
            <w:r w:rsidR="00490B88">
              <w:rPr>
                <w:rFonts w:asciiTheme="minorHAnsi" w:hAnsiTheme="minorHAnsi"/>
              </w:rPr>
              <w:t>GL185</w:t>
            </w:r>
            <w:r w:rsidR="00A23684">
              <w:rPr>
                <w:rFonts w:asciiTheme="minorHAnsi" w:hAnsiTheme="minorHAnsi"/>
              </w:rPr>
              <w:t xml:space="preserve"> spreadsheet ‘</w:t>
            </w:r>
            <w:r w:rsidR="00A23684" w:rsidRPr="00A23684">
              <w:rPr>
                <w:rFonts w:asciiTheme="minorHAnsi" w:hAnsiTheme="minorHAnsi"/>
              </w:rPr>
              <w:t>Mon&amp;Usa</w:t>
            </w:r>
            <w:r w:rsidR="00A23684">
              <w:rPr>
                <w:rFonts w:asciiTheme="minorHAnsi" w:hAnsiTheme="minorHAnsi"/>
              </w:rPr>
              <w:t>’</w:t>
            </w:r>
            <w:r>
              <w:rPr>
                <w:rFonts w:asciiTheme="minorHAnsi" w:hAnsiTheme="minorHAnsi"/>
              </w:rPr>
              <w:t>.</w:t>
            </w:r>
            <w:r w:rsidR="00A23684">
              <w:rPr>
                <w:rFonts w:asciiTheme="minorHAnsi" w:hAnsiTheme="minorHAnsi"/>
              </w:rPr>
              <w:t xml:space="preserve"> </w:t>
            </w:r>
          </w:p>
        </w:tc>
      </w:tr>
    </w:tbl>
    <w:p w14:paraId="343B2E80" w14:textId="77777777" w:rsidR="00971874" w:rsidRPr="00745296" w:rsidRDefault="00971874" w:rsidP="00971874">
      <w:pPr>
        <w:rPr>
          <w:rFonts w:asciiTheme="minorHAnsi" w:eastAsia="MS Mincho" w:hAnsiTheme="minorHAnsi"/>
          <w:color w:val="auto"/>
          <w:sz w:val="20"/>
          <w:szCs w:val="20"/>
        </w:rPr>
      </w:pPr>
    </w:p>
    <w:p w14:paraId="4E934F0E" w14:textId="77777777" w:rsidR="00010A27" w:rsidRPr="00010A27" w:rsidRDefault="00010A27" w:rsidP="00461DA7">
      <w:pPr>
        <w:pStyle w:val="ListParagraph"/>
        <w:numPr>
          <w:ilvl w:val="0"/>
          <w:numId w:val="39"/>
        </w:numPr>
        <w:rPr>
          <w:b/>
          <w:bCs/>
          <w:color w:val="auto"/>
        </w:rPr>
      </w:pPr>
      <w:r w:rsidRPr="00010A27">
        <w:rPr>
          <w:b/>
          <w:bCs/>
          <w:color w:val="auto"/>
        </w:rPr>
        <w:t>Monitoring and reporting on any key indicators identified, including against pre-set tolerances</w:t>
      </w:r>
    </w:p>
    <w:p w14:paraId="16AEE75F" w14:textId="76B28CAB" w:rsidR="00F53DB1" w:rsidRPr="00527A5F" w:rsidRDefault="00010A27" w:rsidP="00527A5F">
      <w:pPr>
        <w:pStyle w:val="ListParagraph"/>
        <w:rPr>
          <w:color w:val="auto"/>
        </w:rPr>
      </w:pPr>
      <w:r w:rsidRPr="00010A27">
        <w:rPr>
          <w:color w:val="auto"/>
        </w:rPr>
        <w:t xml:space="preserve">The parameter identified in Safeguarding Principles Assessment table (GS transition annex approved) and included in mitigation measure column </w:t>
      </w:r>
      <w:r w:rsidR="00527A5F">
        <w:rPr>
          <w:color w:val="auto"/>
        </w:rPr>
        <w:t>are</w:t>
      </w:r>
      <w:r w:rsidRPr="00010A27">
        <w:rPr>
          <w:color w:val="auto"/>
        </w:rPr>
        <w:t xml:space="preserve"> already included in section D.2. Data and parameters monitored.</w:t>
      </w:r>
    </w:p>
    <w:p w14:paraId="4089DD16" w14:textId="77777777" w:rsidR="00F53DB1" w:rsidRPr="00010A27" w:rsidRDefault="00F53DB1" w:rsidP="00010A27">
      <w:pPr>
        <w:pStyle w:val="ListParagraph"/>
        <w:rPr>
          <w:color w:val="auto"/>
        </w:rPr>
      </w:pPr>
    </w:p>
    <w:p w14:paraId="0AB75016" w14:textId="77777777" w:rsidR="00010A27" w:rsidRPr="00010A27" w:rsidRDefault="00010A27" w:rsidP="00461DA7">
      <w:pPr>
        <w:pStyle w:val="ListParagraph"/>
        <w:numPr>
          <w:ilvl w:val="0"/>
          <w:numId w:val="39"/>
        </w:numPr>
        <w:rPr>
          <w:b/>
          <w:bCs/>
          <w:color w:val="auto"/>
        </w:rPr>
      </w:pPr>
      <w:r w:rsidRPr="00010A27">
        <w:rPr>
          <w:b/>
          <w:bCs/>
          <w:color w:val="auto"/>
        </w:rPr>
        <w:lastRenderedPageBreak/>
        <w:t>Information on any assessment questions answered ‘Potentially’ or where Requirements call for regular re-assessment</w:t>
      </w:r>
    </w:p>
    <w:p w14:paraId="53651D05" w14:textId="5F5D7474" w:rsidR="00E51EF3" w:rsidRPr="00971874" w:rsidRDefault="00010A27" w:rsidP="00971874">
      <w:pPr>
        <w:pStyle w:val="ListParagraph"/>
        <w:rPr>
          <w:color w:val="auto"/>
        </w:rPr>
      </w:pPr>
      <w:r w:rsidRPr="00010A27">
        <w:rPr>
          <w:color w:val="auto"/>
        </w:rPr>
        <w:t>Any safeguarding principle was answer as ‘Potentially’ in GS transition annex approved</w:t>
      </w:r>
      <w:r w:rsidR="00527A5F">
        <w:rPr>
          <w:color w:val="auto"/>
        </w:rPr>
        <w:t xml:space="preserve"> and the one answered as Yes are already included in section D.2</w:t>
      </w:r>
      <w:r w:rsidRPr="00010A27">
        <w:rPr>
          <w:color w:val="auto"/>
        </w:rPr>
        <w:t>.</w:t>
      </w:r>
    </w:p>
    <w:p w14:paraId="2A91505B" w14:textId="7DEFFA0D" w:rsidR="00E51EF3" w:rsidRDefault="00E51EF3" w:rsidP="00E51EF3">
      <w:pPr>
        <w:spacing w:line="276" w:lineRule="auto"/>
        <w:contextualSpacing w:val="0"/>
      </w:pPr>
    </w:p>
    <w:p w14:paraId="7A58B197" w14:textId="77777777" w:rsidR="00D3193D" w:rsidRPr="003B1DEE" w:rsidRDefault="00D3193D" w:rsidP="00E51EF3">
      <w:pPr>
        <w:spacing w:line="276" w:lineRule="auto"/>
        <w:contextualSpacing w:val="0"/>
      </w:pPr>
    </w:p>
    <w:p w14:paraId="2323576D" w14:textId="37C4B9CC" w:rsidR="00816579" w:rsidRPr="0037167F" w:rsidRDefault="00816579" w:rsidP="00816579">
      <w:pPr>
        <w:pStyle w:val="SectionTitle"/>
      </w:pPr>
      <w:bookmarkStart w:id="96" w:name="_Toc40962792"/>
      <w:bookmarkStart w:id="97" w:name="_Ref47706354"/>
      <w:bookmarkStart w:id="98" w:name="_Ref49860701"/>
      <w:bookmarkEnd w:id="95"/>
      <w:r>
        <w:t>STAK</w:t>
      </w:r>
      <w:r w:rsidRPr="00241108">
        <w:t>EHOLDER INPUTS AND LEGAL DISPUTES</w:t>
      </w:r>
      <w:bookmarkEnd w:id="96"/>
      <w:bookmarkEnd w:id="97"/>
      <w:bookmarkEnd w:id="98"/>
      <w:r w:rsidRPr="00241108">
        <w:t xml:space="preserve"> </w:t>
      </w:r>
    </w:p>
    <w:p w14:paraId="1DDDB23D" w14:textId="77777777" w:rsidR="00816579" w:rsidRPr="002C0D50" w:rsidRDefault="00816579" w:rsidP="00E51EF3">
      <w:pPr>
        <w:pStyle w:val="SectionList"/>
      </w:pPr>
      <w:bookmarkStart w:id="99" w:name="_Toc40962793"/>
      <w:r w:rsidRPr="002C0D50">
        <w:t>List all Inputs and Grievances which have been received via the Continuous Input and Grievance Mechanism together with their respective responses/mitigations.</w:t>
      </w:r>
      <w:bookmarkEnd w:id="99"/>
      <w:r w:rsidRPr="002C0D50">
        <w:t xml:space="preserve"> </w:t>
      </w:r>
    </w:p>
    <w:p w14:paraId="5D0B8621" w14:textId="5C48991F" w:rsidR="00816579" w:rsidRDefault="00816579" w:rsidP="00E51EF3">
      <w:r w:rsidRPr="003B1DEE">
        <w:t>&gt;&gt;</w:t>
      </w:r>
    </w:p>
    <w:p w14:paraId="68271659" w14:textId="0B16EA0F" w:rsidR="007A105C" w:rsidRPr="00490B88" w:rsidRDefault="007A105C" w:rsidP="00E51EF3">
      <w:pPr>
        <w:rPr>
          <w:color w:val="auto"/>
        </w:rPr>
      </w:pPr>
      <w:r w:rsidRPr="00490B88">
        <w:rPr>
          <w:color w:val="auto"/>
        </w:rPr>
        <w:t>The complaints were received through phone call and they were noted down and attended to. A excel register of all complaints are delivered to the DOE during verification including information of the status of each grievance received.  Furthermore</w:t>
      </w:r>
      <w:r w:rsidR="005101F6" w:rsidRPr="00490B88">
        <w:rPr>
          <w:color w:val="auto"/>
        </w:rPr>
        <w:t>,</w:t>
      </w:r>
      <w:r w:rsidRPr="00490B88">
        <w:rPr>
          <w:color w:val="auto"/>
        </w:rPr>
        <w:t xml:space="preserve"> is maintained a complains passbook (hard copies) and the reparation done by the vendors (hard copies).</w:t>
      </w:r>
    </w:p>
    <w:p w14:paraId="49A21C14" w14:textId="77777777" w:rsidR="00D3193D" w:rsidRDefault="00D3193D" w:rsidP="00E51EF3">
      <w:pPr>
        <w:rPr>
          <w:color w:val="auto"/>
        </w:rPr>
      </w:pPr>
    </w:p>
    <w:p w14:paraId="124B831C" w14:textId="547D02AD" w:rsidR="007A105C" w:rsidRDefault="007A105C" w:rsidP="00E51EF3">
      <w:pPr>
        <w:rPr>
          <w:color w:val="auto"/>
        </w:rPr>
      </w:pPr>
      <w:r w:rsidRPr="007C31DB">
        <w:rPr>
          <w:color w:val="auto"/>
        </w:rPr>
        <w:t>Complains passbook samples:</w:t>
      </w:r>
    </w:p>
    <w:p w14:paraId="5ADC8568" w14:textId="58F6C976" w:rsidR="007C31DB" w:rsidRDefault="007C31DB" w:rsidP="00E51EF3">
      <w:pPr>
        <w:rPr>
          <w:color w:val="auto"/>
        </w:rPr>
      </w:pPr>
    </w:p>
    <w:p w14:paraId="0E9B962D" w14:textId="481D81DA" w:rsidR="007C31DB" w:rsidRDefault="007C31DB" w:rsidP="007C31DB">
      <w:pPr>
        <w:jc w:val="center"/>
        <w:rPr>
          <w:color w:val="auto"/>
        </w:rPr>
      </w:pPr>
      <w:r w:rsidRPr="007C31DB">
        <w:rPr>
          <w:noProof/>
          <w:color w:val="auto"/>
        </w:rPr>
        <w:drawing>
          <wp:inline distT="0" distB="0" distL="0" distR="0" wp14:anchorId="404050B1" wp14:editId="657F35B3">
            <wp:extent cx="3962022" cy="2581155"/>
            <wp:effectExtent l="0" t="0" r="635" b="0"/>
            <wp:docPr id="27" name="Picture 27" descr="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iteboard&#10;&#10;Description automatically generated with low confidence"/>
                    <pic:cNvPicPr/>
                  </pic:nvPicPr>
                  <pic:blipFill>
                    <a:blip r:embed="rId23"/>
                    <a:stretch>
                      <a:fillRect/>
                    </a:stretch>
                  </pic:blipFill>
                  <pic:spPr>
                    <a:xfrm>
                      <a:off x="0" y="0"/>
                      <a:ext cx="3972482" cy="2587969"/>
                    </a:xfrm>
                    <a:prstGeom prst="rect">
                      <a:avLst/>
                    </a:prstGeom>
                  </pic:spPr>
                </pic:pic>
              </a:graphicData>
            </a:graphic>
          </wp:inline>
        </w:drawing>
      </w:r>
    </w:p>
    <w:p w14:paraId="2F0B646F" w14:textId="0ECBE2DB" w:rsidR="007C31DB" w:rsidRDefault="007C31DB" w:rsidP="007C31DB">
      <w:pPr>
        <w:jc w:val="center"/>
        <w:rPr>
          <w:color w:val="auto"/>
        </w:rPr>
      </w:pPr>
    </w:p>
    <w:p w14:paraId="3ECAB058" w14:textId="076700A5" w:rsidR="007C31DB" w:rsidRPr="00490B88" w:rsidRDefault="007C31DB" w:rsidP="007C31DB">
      <w:pPr>
        <w:jc w:val="center"/>
        <w:rPr>
          <w:color w:val="auto"/>
        </w:rPr>
      </w:pPr>
      <w:r w:rsidRPr="007C31DB">
        <w:rPr>
          <w:noProof/>
          <w:color w:val="auto"/>
        </w:rPr>
        <w:lastRenderedPageBreak/>
        <w:drawing>
          <wp:inline distT="0" distB="0" distL="0" distR="0" wp14:anchorId="159073B7" wp14:editId="229CDC91">
            <wp:extent cx="3916090" cy="2522365"/>
            <wp:effectExtent l="0" t="0" r="8255" b="0"/>
            <wp:docPr id="28" name="Picture 2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able&#10;&#10;Description automatically generated"/>
                    <pic:cNvPicPr/>
                  </pic:nvPicPr>
                  <pic:blipFill>
                    <a:blip r:embed="rId24"/>
                    <a:stretch>
                      <a:fillRect/>
                    </a:stretch>
                  </pic:blipFill>
                  <pic:spPr>
                    <a:xfrm>
                      <a:off x="0" y="0"/>
                      <a:ext cx="3936312" cy="2535390"/>
                    </a:xfrm>
                    <a:prstGeom prst="rect">
                      <a:avLst/>
                    </a:prstGeom>
                  </pic:spPr>
                </pic:pic>
              </a:graphicData>
            </a:graphic>
          </wp:inline>
        </w:drawing>
      </w:r>
    </w:p>
    <w:p w14:paraId="5F0C7B0E" w14:textId="76051DF6" w:rsidR="007A105C" w:rsidRDefault="007A105C" w:rsidP="007A105C">
      <w:pPr>
        <w:jc w:val="center"/>
      </w:pPr>
    </w:p>
    <w:p w14:paraId="27C5DC0A" w14:textId="43141F64" w:rsidR="007A105C" w:rsidRDefault="007A105C" w:rsidP="007A105C">
      <w:pPr>
        <w:jc w:val="center"/>
      </w:pPr>
    </w:p>
    <w:p w14:paraId="59E4D278" w14:textId="59AEC981" w:rsidR="007A105C" w:rsidRDefault="007A105C" w:rsidP="00E51EF3"/>
    <w:p w14:paraId="2175447D" w14:textId="41A50957" w:rsidR="007A105C" w:rsidRPr="00D3193D" w:rsidRDefault="007A105C" w:rsidP="00E51EF3">
      <w:pPr>
        <w:rPr>
          <w:color w:val="auto"/>
        </w:rPr>
      </w:pPr>
      <w:r w:rsidRPr="007C31DB">
        <w:rPr>
          <w:color w:val="auto"/>
        </w:rPr>
        <w:t>Reparation by vendors:</w:t>
      </w:r>
    </w:p>
    <w:p w14:paraId="736418B5" w14:textId="59A2B9C8" w:rsidR="007A105C" w:rsidRDefault="007C31DB" w:rsidP="00E51EF3">
      <w:pPr>
        <w:rPr>
          <w:noProof/>
          <w14:cntxtAlts w14:val="0"/>
        </w:rPr>
      </w:pPr>
      <w:r w:rsidRPr="007C31DB">
        <w:rPr>
          <w:noProof/>
        </w:rPr>
        <w:drawing>
          <wp:inline distT="0" distB="0" distL="0" distR="0" wp14:anchorId="16B32907" wp14:editId="3F7EEE44">
            <wp:extent cx="3038355" cy="2363524"/>
            <wp:effectExtent l="0" t="0" r="0"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25"/>
                    <a:stretch>
                      <a:fillRect/>
                    </a:stretch>
                  </pic:blipFill>
                  <pic:spPr>
                    <a:xfrm>
                      <a:off x="0" y="0"/>
                      <a:ext cx="3045708" cy="2369244"/>
                    </a:xfrm>
                    <a:prstGeom prst="rect">
                      <a:avLst/>
                    </a:prstGeom>
                  </pic:spPr>
                </pic:pic>
              </a:graphicData>
            </a:graphic>
          </wp:inline>
        </w:drawing>
      </w:r>
      <w:r w:rsidRPr="007C31DB">
        <w:rPr>
          <w:noProof/>
          <w14:cntxtAlts w14:val="0"/>
        </w:rPr>
        <w:t xml:space="preserve"> </w:t>
      </w:r>
      <w:r w:rsidRPr="007C31DB">
        <w:rPr>
          <w:noProof/>
        </w:rPr>
        <w:drawing>
          <wp:inline distT="0" distB="0" distL="0" distR="0" wp14:anchorId="5C6B9F57" wp14:editId="3C09A8EF">
            <wp:extent cx="2992056" cy="2346334"/>
            <wp:effectExtent l="0" t="0" r="0" b="0"/>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a:blip r:embed="rId26"/>
                    <a:stretch>
                      <a:fillRect/>
                    </a:stretch>
                  </pic:blipFill>
                  <pic:spPr>
                    <a:xfrm>
                      <a:off x="0" y="0"/>
                      <a:ext cx="3015185" cy="2364472"/>
                    </a:xfrm>
                    <a:prstGeom prst="rect">
                      <a:avLst/>
                    </a:prstGeom>
                  </pic:spPr>
                </pic:pic>
              </a:graphicData>
            </a:graphic>
          </wp:inline>
        </w:drawing>
      </w:r>
    </w:p>
    <w:p w14:paraId="52BE0925" w14:textId="5F71A1F6" w:rsidR="007C31DB" w:rsidRDefault="007C31DB" w:rsidP="00E51EF3">
      <w:pPr>
        <w:rPr>
          <w:noProof/>
          <w14:cntxtAlts w14:val="0"/>
        </w:rPr>
      </w:pPr>
    </w:p>
    <w:p w14:paraId="255F4C2F" w14:textId="4B8C6B5C" w:rsidR="007C31DB" w:rsidRDefault="007C31DB" w:rsidP="00E51EF3">
      <w:r>
        <w:rPr>
          <w:noProof/>
        </w:rPr>
        <w:drawing>
          <wp:inline distT="0" distB="0" distL="0" distR="0" wp14:anchorId="533C770C" wp14:editId="32024765">
            <wp:extent cx="1487735" cy="1902428"/>
            <wp:effectExtent l="0" t="0" r="0" b="3175"/>
            <wp:docPr id="33" name="Picture 33" descr="A person standing next to a hole i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tanding next to a hole in the ground&#10;&#10;Description automatically generated with medium confid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l="9387" b="13113"/>
                    <a:stretch/>
                  </pic:blipFill>
                  <pic:spPr bwMode="auto">
                    <a:xfrm>
                      <a:off x="0" y="0"/>
                      <a:ext cx="1524455" cy="1949383"/>
                    </a:xfrm>
                    <a:prstGeom prst="rect">
                      <a:avLst/>
                    </a:prstGeom>
                    <a:noFill/>
                    <a:ln>
                      <a:noFill/>
                    </a:ln>
                    <a:extLst>
                      <a:ext uri="{53640926-AAD7-44D8-BBD7-CCE9431645EC}">
                        <a14:shadowObscured xmlns:a14="http://schemas.microsoft.com/office/drawing/2010/main"/>
                      </a:ext>
                    </a:extLst>
                  </pic:spPr>
                </pic:pic>
              </a:graphicData>
            </a:graphic>
          </wp:inline>
        </w:drawing>
      </w:r>
      <w:r w:rsidR="00F71827">
        <w:rPr>
          <w:noProof/>
        </w:rPr>
        <w:t xml:space="preserve"> </w:t>
      </w:r>
      <w:r w:rsidR="00F71827">
        <w:rPr>
          <w:noProof/>
        </w:rPr>
        <w:drawing>
          <wp:inline distT="0" distB="0" distL="0" distR="0" wp14:anchorId="64FF8E8C" wp14:editId="27BF1D2B">
            <wp:extent cx="2615879" cy="1908922"/>
            <wp:effectExtent l="0" t="0" r="0" b="0"/>
            <wp:docPr id="34" name="Picture 34"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indoor, person&#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12434" r="24541"/>
                    <a:stretch/>
                  </pic:blipFill>
                  <pic:spPr bwMode="auto">
                    <a:xfrm>
                      <a:off x="0" y="0"/>
                      <a:ext cx="2682191" cy="1957313"/>
                    </a:xfrm>
                    <a:prstGeom prst="rect">
                      <a:avLst/>
                    </a:prstGeom>
                    <a:noFill/>
                    <a:ln>
                      <a:noFill/>
                    </a:ln>
                    <a:extLst>
                      <a:ext uri="{53640926-AAD7-44D8-BBD7-CCE9431645EC}">
                        <a14:shadowObscured xmlns:a14="http://schemas.microsoft.com/office/drawing/2010/main"/>
                      </a:ext>
                    </a:extLst>
                  </pic:spPr>
                </pic:pic>
              </a:graphicData>
            </a:graphic>
          </wp:inline>
        </w:drawing>
      </w:r>
      <w:r w:rsidR="00F71827" w:rsidRPr="00F71827">
        <w:t xml:space="preserve"> </w:t>
      </w:r>
      <w:r w:rsidR="00F71827">
        <w:rPr>
          <w:noProof/>
        </w:rPr>
        <w:drawing>
          <wp:inline distT="0" distB="0" distL="0" distR="0" wp14:anchorId="443EFD89" wp14:editId="43C91292">
            <wp:extent cx="1823011" cy="1936569"/>
            <wp:effectExtent l="0" t="0" r="6350" b="6985"/>
            <wp:docPr id="35" name="Picture 35" descr="A person holding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holding a piece of paper&#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2494" cy="1967889"/>
                    </a:xfrm>
                    <a:prstGeom prst="rect">
                      <a:avLst/>
                    </a:prstGeom>
                    <a:noFill/>
                    <a:ln>
                      <a:noFill/>
                    </a:ln>
                  </pic:spPr>
                </pic:pic>
              </a:graphicData>
            </a:graphic>
          </wp:inline>
        </w:drawing>
      </w:r>
    </w:p>
    <w:p w14:paraId="54BCC5BB" w14:textId="24C2C589" w:rsidR="007A105C" w:rsidRDefault="007A105C" w:rsidP="00E51EF3"/>
    <w:p w14:paraId="5F20D144" w14:textId="24ECB3AD" w:rsidR="007A105C" w:rsidRPr="003B1DEE" w:rsidRDefault="007A105C" w:rsidP="00E51EF3"/>
    <w:p w14:paraId="1E259421" w14:textId="77777777" w:rsidR="00816579" w:rsidRPr="002C0D50" w:rsidRDefault="00816579" w:rsidP="00E51EF3">
      <w:pPr>
        <w:pStyle w:val="SectionList"/>
      </w:pPr>
      <w:r w:rsidRPr="00ED2FE4">
        <w:lastRenderedPageBreak/>
        <w:t xml:space="preserve">Report on any stakeholder </w:t>
      </w:r>
      <w:r w:rsidRPr="002C0D50">
        <w:t>mitigations that were agreed to be monitored.</w:t>
      </w:r>
      <w:r w:rsidRPr="00ED2FE4">
        <w:t xml:space="preserve"> </w:t>
      </w:r>
    </w:p>
    <w:p w14:paraId="22B07E4C" w14:textId="74030249" w:rsidR="00816579" w:rsidRDefault="00816579" w:rsidP="00E51EF3">
      <w:r w:rsidRPr="003B1DEE">
        <w:t>&gt;&gt;</w:t>
      </w:r>
    </w:p>
    <w:p w14:paraId="327BA40E" w14:textId="32B620FA" w:rsidR="007A105C" w:rsidRPr="003B1DEE" w:rsidRDefault="007A105C" w:rsidP="00E51EF3">
      <w:r>
        <w:t>There were not any s</w:t>
      </w:r>
      <w:r w:rsidRPr="007A105C">
        <w:t>takeholder mitigations agreed to be monitored.</w:t>
      </w:r>
    </w:p>
    <w:p w14:paraId="67E9E7F3" w14:textId="77777777" w:rsidR="00816579" w:rsidRPr="002669DA" w:rsidRDefault="00816579" w:rsidP="00E51EF3">
      <w:pPr>
        <w:pStyle w:val="SectionList"/>
      </w:pPr>
      <w:bookmarkStart w:id="100" w:name="_Toc40962796"/>
      <w:r w:rsidRPr="00241108">
        <w:t>Provide details of any legal contest that has arisen with the project during the monitoring period</w:t>
      </w:r>
      <w:bookmarkEnd w:id="100"/>
    </w:p>
    <w:p w14:paraId="137433EA" w14:textId="77777777" w:rsidR="00816579" w:rsidRPr="003B1DEE" w:rsidRDefault="00816579" w:rsidP="00E51EF3">
      <w:r w:rsidRPr="003B1DEE">
        <w:t>&gt;&gt;</w:t>
      </w:r>
    </w:p>
    <w:p w14:paraId="6BF85B4B" w14:textId="7FDDBFFA" w:rsidR="00816579" w:rsidRDefault="007A105C" w:rsidP="00816579">
      <w:pPr>
        <w:pStyle w:val="AtxtHdgs"/>
        <w:jc w:val="both"/>
        <w:rPr>
          <w:rFonts w:ascii="Verdana" w:hAnsi="Verdana"/>
          <w:color w:val="4C4C49"/>
          <w:szCs w:val="22"/>
        </w:rPr>
      </w:pPr>
      <w:r>
        <w:rPr>
          <w:rFonts w:ascii="Verdana" w:hAnsi="Verdana"/>
          <w:color w:val="4C4C49"/>
          <w:szCs w:val="22"/>
        </w:rPr>
        <w:t xml:space="preserve">No legal contest was </w:t>
      </w:r>
      <w:r w:rsidR="00A62629">
        <w:rPr>
          <w:rFonts w:ascii="Verdana" w:hAnsi="Verdana"/>
          <w:color w:val="4C4C49"/>
          <w:szCs w:val="22"/>
        </w:rPr>
        <w:t>arisen</w:t>
      </w:r>
      <w:r>
        <w:rPr>
          <w:rFonts w:ascii="Verdana" w:hAnsi="Verdana"/>
          <w:color w:val="4C4C49"/>
          <w:szCs w:val="22"/>
        </w:rPr>
        <w:t xml:space="preserve"> during the monitoring period.</w:t>
      </w:r>
    </w:p>
    <w:p w14:paraId="31D32A6F" w14:textId="77777777" w:rsidR="00816579" w:rsidRDefault="00816579" w:rsidP="00816579">
      <w:pPr>
        <w:pStyle w:val="AtxtHdgs"/>
        <w:jc w:val="both"/>
        <w:rPr>
          <w:rFonts w:ascii="Verdana" w:hAnsi="Verdana"/>
          <w:color w:val="4C4C49"/>
          <w:szCs w:val="22"/>
        </w:rPr>
      </w:pPr>
    </w:p>
    <w:p w14:paraId="733BAF07" w14:textId="77777777" w:rsidR="00171813" w:rsidRDefault="00171813">
      <w:pPr>
        <w:spacing w:line="276" w:lineRule="auto"/>
        <w:contextualSpacing w:val="0"/>
        <w:rPr>
          <w:lang w:val="en-GB"/>
        </w:rPr>
      </w:pPr>
      <w:r>
        <w:rPr>
          <w:lang w:val="en-GB"/>
        </w:rPr>
        <w:br w:type="page"/>
      </w:r>
    </w:p>
    <w:p w14:paraId="05394E28" w14:textId="472BC27A" w:rsidR="009B77FD" w:rsidRDefault="009B77FD" w:rsidP="006D53FE">
      <w:pPr>
        <w:rPr>
          <w:b/>
          <w:bCs/>
          <w:lang w:val="en-GB"/>
        </w:rPr>
      </w:pPr>
      <w:r w:rsidRPr="009B77FD">
        <w:rPr>
          <w:b/>
          <w:bCs/>
          <w:lang w:val="en-GB"/>
        </w:rPr>
        <w:lastRenderedPageBreak/>
        <w:t>Revision History</w:t>
      </w:r>
    </w:p>
    <w:p w14:paraId="74D0A9B8" w14:textId="77777777" w:rsidR="00BB782E" w:rsidRPr="009B77FD" w:rsidRDefault="00BB782E" w:rsidP="006D53FE">
      <w:pPr>
        <w:rPr>
          <w:b/>
          <w:bCs/>
          <w:lang w:val="en-GB"/>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BB782E" w:rsidRDefault="009B77FD" w:rsidP="001C60EA">
            <w:pPr>
              <w:spacing w:after="200"/>
              <w:rPr>
                <w:b/>
                <w:bCs/>
              </w:rPr>
            </w:pPr>
            <w:r w:rsidRPr="00BB782E">
              <w:rPr>
                <w:b/>
                <w:bCs/>
              </w:rPr>
              <w:t>Version</w:t>
            </w:r>
          </w:p>
        </w:tc>
        <w:tc>
          <w:tcPr>
            <w:tcW w:w="1845" w:type="dxa"/>
          </w:tcPr>
          <w:p w14:paraId="4EFC7750" w14:textId="77777777" w:rsidR="009B77FD" w:rsidRPr="00BB782E" w:rsidRDefault="009B77FD" w:rsidP="001C60EA">
            <w:pPr>
              <w:spacing w:after="200"/>
              <w:rPr>
                <w:b/>
                <w:bCs/>
              </w:rPr>
            </w:pPr>
            <w:r w:rsidRPr="00BB782E">
              <w:rPr>
                <w:b/>
                <w:bCs/>
              </w:rPr>
              <w:t>Date</w:t>
            </w:r>
          </w:p>
        </w:tc>
        <w:tc>
          <w:tcPr>
            <w:tcW w:w="6507" w:type="dxa"/>
          </w:tcPr>
          <w:p w14:paraId="467A0B46" w14:textId="77777777" w:rsidR="009B77FD" w:rsidRPr="00BB782E" w:rsidRDefault="009B77FD" w:rsidP="001C60EA">
            <w:pPr>
              <w:spacing w:after="200"/>
              <w:rPr>
                <w:b/>
                <w:bCs/>
              </w:rPr>
            </w:pPr>
            <w:r w:rsidRPr="00BB782E">
              <w:rPr>
                <w:b/>
                <w:bCs/>
              </w:rPr>
              <w:t>Remarks</w:t>
            </w:r>
          </w:p>
        </w:tc>
      </w:tr>
      <w:tr w:rsidR="00E51EF3" w:rsidRPr="009B77FD"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9B77FD" w:rsidRDefault="00E51EF3" w:rsidP="00E51EF3">
            <w:pPr>
              <w:spacing w:after="200"/>
            </w:pPr>
            <w:r w:rsidRPr="00206434">
              <w:rPr>
                <w:rFonts w:asciiTheme="minorHAnsi" w:hAnsiTheme="minorHAnsi"/>
                <w:sz w:val="20"/>
              </w:rPr>
              <w:t>1.1</w:t>
            </w:r>
          </w:p>
        </w:tc>
        <w:tc>
          <w:tcPr>
            <w:tcW w:w="1845" w:type="dxa"/>
            <w:vAlign w:val="top"/>
          </w:tcPr>
          <w:p w14:paraId="4D5D1AA8" w14:textId="0B6CB1D9" w:rsidR="00E51EF3" w:rsidRPr="009B77FD" w:rsidRDefault="0056373F" w:rsidP="00E51EF3">
            <w:pPr>
              <w:spacing w:after="200"/>
            </w:pPr>
            <w:r>
              <w:rPr>
                <w:rFonts w:asciiTheme="minorHAnsi" w:hAnsiTheme="minorHAnsi"/>
                <w:sz w:val="20"/>
              </w:rPr>
              <w:t xml:space="preserve">14 </w:t>
            </w:r>
            <w:r w:rsidR="00E51EF3" w:rsidRPr="00206434">
              <w:rPr>
                <w:rFonts w:asciiTheme="minorHAnsi" w:hAnsiTheme="minorHAnsi"/>
                <w:sz w:val="20"/>
              </w:rPr>
              <w:t>October 2020</w:t>
            </w:r>
          </w:p>
        </w:tc>
        <w:tc>
          <w:tcPr>
            <w:tcW w:w="6507" w:type="dxa"/>
            <w:vAlign w:val="top"/>
          </w:tcPr>
          <w:p w14:paraId="5FAE8D1D"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Hyperlinked section summary to enable quick access to key sections</w:t>
            </w:r>
          </w:p>
          <w:p w14:paraId="46686C0C"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Improved clarity on Key Project Information</w:t>
            </w:r>
          </w:p>
          <w:p w14:paraId="2F05F262"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Section for POA monitoring</w:t>
            </w:r>
          </w:p>
          <w:p w14:paraId="1230744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Forward action request section</w:t>
            </w:r>
          </w:p>
          <w:p w14:paraId="67E9264C"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Improved Clarity on SDG contribution/SDG Impact term used throughout</w:t>
            </w:r>
          </w:p>
          <w:p w14:paraId="766F2A64"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safeguard reporting</w:t>
            </w:r>
          </w:p>
          <w:p w14:paraId="21BA370A"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design changes</w:t>
            </w:r>
          </w:p>
          <w:p w14:paraId="7FDE461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Leakage section added for VER/CER projects</w:t>
            </w:r>
          </w:p>
          <w:p w14:paraId="0D339076"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Addition of Comparison of monitored parameters with last monitoring period</w:t>
            </w:r>
          </w:p>
          <w:p w14:paraId="278A9552" w14:textId="01778E7D" w:rsidR="00E51EF3" w:rsidRPr="00E51EF3" w:rsidRDefault="00C639C4" w:rsidP="00E51EF3">
            <w:pPr>
              <w:pStyle w:val="TablesCellsBody"/>
              <w:spacing w:line="276" w:lineRule="auto"/>
              <w:rPr>
                <w:rFonts w:asciiTheme="minorHAnsi" w:hAnsiTheme="minorHAnsi"/>
              </w:rPr>
            </w:pPr>
            <w:r w:rsidRPr="0056373F">
              <w:rPr>
                <w:rFonts w:asciiTheme="minorHAnsi" w:hAnsiTheme="minorHAnsi"/>
              </w:rPr>
              <w:t xml:space="preserve">Provision of an </w:t>
            </w:r>
            <w:hyperlink r:id="rId30" w:history="1">
              <w:r w:rsidRPr="0056373F">
                <w:rPr>
                  <w:rStyle w:val="Hyperlink"/>
                  <w:sz w:val="20"/>
                </w:rPr>
                <w:t>accompanying Guide</w:t>
              </w:r>
            </w:hyperlink>
            <w:r w:rsidRPr="0056373F">
              <w:rPr>
                <w:rFonts w:asciiTheme="minorHAnsi" w:hAnsiTheme="minorHAnsi"/>
              </w:rPr>
              <w:t xml:space="preserve"> to help the user understand detailed rules and requirements</w:t>
            </w:r>
          </w:p>
        </w:tc>
      </w:tr>
      <w:tr w:rsidR="00E51EF3" w:rsidRPr="009B77FD" w14:paraId="204FB771" w14:textId="77777777" w:rsidTr="00BB782E">
        <w:tc>
          <w:tcPr>
            <w:tcW w:w="1277" w:type="dxa"/>
            <w:vAlign w:val="top"/>
          </w:tcPr>
          <w:p w14:paraId="34F549E9" w14:textId="6BF814B5"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p>
        </w:tc>
        <w:tc>
          <w:tcPr>
            <w:tcW w:w="1845" w:type="dxa"/>
            <w:vAlign w:val="top"/>
          </w:tcPr>
          <w:p w14:paraId="41214D74" w14:textId="428666CF"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6507" w:type="dxa"/>
            <w:vAlign w:val="top"/>
          </w:tcPr>
          <w:p w14:paraId="35A544DE" w14:textId="09B0640B" w:rsidR="00E51EF3" w:rsidRPr="009B77FD" w:rsidRDefault="00E51EF3" w:rsidP="00E51EF3">
            <w:pPr>
              <w:pStyle w:val="TablesCellsBody"/>
            </w:pPr>
            <w:r w:rsidRPr="00206434">
              <w:rPr>
                <w:rFonts w:asciiTheme="minorHAnsi" w:hAnsiTheme="minorHAnsi"/>
              </w:rPr>
              <w:t>Initial adoption</w:t>
            </w:r>
          </w:p>
        </w:tc>
      </w:tr>
    </w:tbl>
    <w:p w14:paraId="1B974581" w14:textId="0A6359E8" w:rsidR="009B77FD" w:rsidRPr="009B77FD" w:rsidRDefault="009B77FD" w:rsidP="006D53FE">
      <w:pPr>
        <w:rPr>
          <w:lang w:val="en-GB"/>
        </w:rPr>
      </w:pPr>
    </w:p>
    <w:sectPr w:rsidR="009B77FD" w:rsidRPr="009B77FD" w:rsidSect="00F92931">
      <w:headerReference w:type="even" r:id="rId31"/>
      <w:headerReference w:type="default" r:id="rId32"/>
      <w:footerReference w:type="even" r:id="rId33"/>
      <w:footerReference w:type="default" r:id="rId34"/>
      <w:headerReference w:type="first" r:id="rId35"/>
      <w:footerReference w:type="first" r:id="rId36"/>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F50C7" w14:textId="77777777" w:rsidR="00905AD9" w:rsidRDefault="00905AD9" w:rsidP="008C7A19">
      <w:r>
        <w:separator/>
      </w:r>
    </w:p>
    <w:p w14:paraId="301AC247" w14:textId="77777777" w:rsidR="00905AD9" w:rsidRDefault="00905AD9"/>
  </w:endnote>
  <w:endnote w:type="continuationSeparator" w:id="0">
    <w:p w14:paraId="31A3489B" w14:textId="77777777" w:rsidR="00905AD9" w:rsidRDefault="00905AD9" w:rsidP="008C7A19">
      <w:r>
        <w:continuationSeparator/>
      </w:r>
    </w:p>
    <w:p w14:paraId="602528E4" w14:textId="77777777" w:rsidR="00905AD9" w:rsidRDefault="00905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variable"/>
    <w:sig w:usb0="E0002AEF" w:usb1="C0007841"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venir Book">
    <w:altName w:val="Tw Cen MT"/>
    <w:charset w:val="01"/>
    <w:family w:val="swiss"/>
    <w:pitch w:val="default"/>
  </w:font>
  <w:font w:name="Times New Roman Bold">
    <w:altName w:val="Times New Roman"/>
    <w:panose1 w:val="02020803070505020304"/>
    <w:charset w:val="00"/>
    <w:family w:val="auto"/>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1B4F73" w:rsidRDefault="001B4F73" w:rsidP="00926E1B">
    <w:pPr>
      <w:framePr w:wrap="none" w:vAnchor="text" w:hAnchor="margin" w:xAlign="right" w:y="1"/>
    </w:pPr>
    <w:r>
      <w:fldChar w:fldCharType="begin"/>
    </w:r>
    <w:r>
      <w:instrText xml:space="preserve">PAGE  </w:instrText>
    </w:r>
    <w:r>
      <w:fldChar w:fldCharType="end"/>
    </w:r>
  </w:p>
  <w:p w14:paraId="06054D33" w14:textId="77777777" w:rsidR="001B4F73" w:rsidRDefault="001B4F73" w:rsidP="006E4980">
    <w:pPr>
      <w:ind w:right="360"/>
    </w:pPr>
  </w:p>
  <w:p w14:paraId="146F635D" w14:textId="77777777" w:rsidR="001B4F73" w:rsidRDefault="001B4F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1B4F73" w:rsidRPr="00872BFA" w:rsidRDefault="001B4F73"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1B4F73" w:rsidRPr="001F6981" w:rsidRDefault="001B4F73" w:rsidP="00D061EC">
                          <w:pPr>
                            <w:ind w:right="360"/>
                            <w:rPr>
                              <w:i/>
                              <w:iCs/>
                              <w:szCs w:val="20"/>
                            </w:rPr>
                          </w:pPr>
                          <w:r w:rsidRPr="001F6981">
                            <w:rPr>
                              <w:i/>
                              <w:iCs/>
                              <w:szCs w:val="20"/>
                            </w:rPr>
                            <w:t>Climate Security and Sustainable Development</w:t>
                          </w:r>
                        </w:p>
                        <w:p w14:paraId="3DE1EA25" w14:textId="77777777" w:rsidR="001B4F73" w:rsidRDefault="001B4F73"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1B4F73" w:rsidRPr="001F6981" w:rsidRDefault="001B4F73" w:rsidP="00D061EC">
                    <w:pPr>
                      <w:ind w:right="360"/>
                      <w:rPr>
                        <w:i/>
                        <w:iCs/>
                        <w:szCs w:val="20"/>
                      </w:rPr>
                    </w:pPr>
                    <w:r w:rsidRPr="001F6981">
                      <w:rPr>
                        <w:i/>
                        <w:iCs/>
                        <w:szCs w:val="20"/>
                      </w:rPr>
                      <w:t>Climate Security and Sustainable Development</w:t>
                    </w:r>
                  </w:p>
                  <w:p w14:paraId="3DE1EA25" w14:textId="77777777" w:rsidR="001B4F73" w:rsidRDefault="001B4F73"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1B4F73" w:rsidRPr="00B01B0E" w:rsidRDefault="001B4F73"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1B4F73" w:rsidRDefault="001B4F7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1B4F73" w:rsidRDefault="001B4F73">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1B4F73" w:rsidRPr="001F6981" w:rsidRDefault="001B4F73" w:rsidP="007B2737">
                          <w:pPr>
                            <w:ind w:right="360"/>
                            <w:rPr>
                              <w:i/>
                              <w:iCs/>
                              <w:szCs w:val="20"/>
                            </w:rPr>
                          </w:pPr>
                          <w:r w:rsidRPr="001F6981">
                            <w:rPr>
                              <w:i/>
                              <w:iCs/>
                              <w:szCs w:val="20"/>
                            </w:rPr>
                            <w:t>Climate Security and Sustainable Development</w:t>
                          </w:r>
                        </w:p>
                        <w:p w14:paraId="396CB80D" w14:textId="77777777" w:rsidR="001B4F73" w:rsidRDefault="001B4F73"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1B4F73" w:rsidRPr="001F6981" w:rsidRDefault="001B4F73" w:rsidP="007B2737">
                    <w:pPr>
                      <w:ind w:right="360"/>
                      <w:rPr>
                        <w:i/>
                        <w:iCs/>
                        <w:szCs w:val="20"/>
                      </w:rPr>
                    </w:pPr>
                    <w:r w:rsidRPr="001F6981">
                      <w:rPr>
                        <w:i/>
                        <w:iCs/>
                        <w:szCs w:val="20"/>
                      </w:rPr>
                      <w:t>Climate Security and Sustainable Development</w:t>
                    </w:r>
                  </w:p>
                  <w:p w14:paraId="396CB80D" w14:textId="77777777" w:rsidR="001B4F73" w:rsidRDefault="001B4F73"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30802" w14:textId="77777777" w:rsidR="00905AD9" w:rsidRDefault="00905AD9" w:rsidP="008C7A19">
      <w:r>
        <w:separator/>
      </w:r>
    </w:p>
    <w:p w14:paraId="1C46F937" w14:textId="77777777" w:rsidR="00905AD9" w:rsidRDefault="00905AD9"/>
  </w:footnote>
  <w:footnote w:type="continuationSeparator" w:id="0">
    <w:p w14:paraId="6E2B26E1" w14:textId="77777777" w:rsidR="00905AD9" w:rsidRDefault="00905AD9" w:rsidP="008C7A19">
      <w:r>
        <w:continuationSeparator/>
      </w:r>
    </w:p>
    <w:p w14:paraId="087F82A6" w14:textId="77777777" w:rsidR="00905AD9" w:rsidRDefault="00905AD9"/>
  </w:footnote>
  <w:footnote w:id="1">
    <w:p w14:paraId="380D0A36" w14:textId="77777777" w:rsidR="001B4F73" w:rsidRDefault="001B4F73" w:rsidP="00461DA7">
      <w:pPr>
        <w:pStyle w:val="FootnoteText"/>
        <w:keepLines/>
        <w:numPr>
          <w:ilvl w:val="0"/>
          <w:numId w:val="19"/>
        </w:numPr>
        <w:spacing w:before="120" w:after="60"/>
        <w:contextualSpacing w:val="0"/>
        <w:jc w:val="both"/>
      </w:pPr>
      <w:r>
        <w:rPr>
          <w:rStyle w:val="FootnoteReference"/>
        </w:rPr>
        <w:footnoteRef/>
      </w:r>
      <w:r>
        <w:t xml:space="preserve"> Legal documents have been provided to DOE during verification.</w:t>
      </w:r>
    </w:p>
  </w:footnote>
  <w:footnote w:id="2">
    <w:p w14:paraId="03419696" w14:textId="77777777" w:rsidR="001B4F73" w:rsidRDefault="001B4F73" w:rsidP="00DB5BE6"/>
  </w:footnote>
  <w:footnote w:id="3">
    <w:p w14:paraId="1DBC6CE8" w14:textId="3C8F2659" w:rsidR="001838E8" w:rsidRDefault="001838E8">
      <w:pPr>
        <w:pStyle w:val="FootnoteText"/>
      </w:pPr>
      <w:r>
        <w:rPr>
          <w:rStyle w:val="FootnoteReference"/>
        </w:rPr>
        <w:footnoteRef/>
      </w:r>
      <w:r>
        <w:t xml:space="preserve"> </w:t>
      </w:r>
      <w:hyperlink r:id="rId1" w:history="1">
        <w:r w:rsidRPr="009C40D3">
          <w:rPr>
            <w:rStyle w:val="Hyperlink"/>
            <w:rFonts w:ascii="Verdana" w:hAnsi="Verdana"/>
            <w:sz w:val="16"/>
          </w:rPr>
          <w:t>http://latitude.to/map/in/india/cities/almora/articles/2439/nainital</w:t>
        </w:r>
      </w:hyperlink>
    </w:p>
  </w:footnote>
  <w:footnote w:id="4">
    <w:p w14:paraId="4BF557EF" w14:textId="20DD4B00" w:rsidR="004A35A9" w:rsidRDefault="004A35A9">
      <w:pPr>
        <w:pStyle w:val="FootnoteText"/>
      </w:pPr>
      <w:r>
        <w:rPr>
          <w:rStyle w:val="FootnoteReference"/>
        </w:rPr>
        <w:footnoteRef/>
      </w:r>
      <w:r>
        <w:t xml:space="preserve"> </w:t>
      </w:r>
      <w:hyperlink r:id="rId2" w:history="1">
        <w:r w:rsidRPr="009C40D3">
          <w:rPr>
            <w:rStyle w:val="Hyperlink"/>
            <w:rFonts w:ascii="Verdana" w:hAnsi="Verdana"/>
            <w:sz w:val="16"/>
          </w:rPr>
          <w:t>http://latitude.to/map/in/india/cities/kichha</w:t>
        </w:r>
      </w:hyperlink>
      <w:r>
        <w:t xml:space="preserve"> </w:t>
      </w:r>
    </w:p>
  </w:footnote>
  <w:footnote w:id="5">
    <w:p w14:paraId="5B0C6E74" w14:textId="4231F7D2" w:rsidR="004A35A9" w:rsidRDefault="004A35A9">
      <w:pPr>
        <w:pStyle w:val="FootnoteText"/>
      </w:pPr>
      <w:r>
        <w:rPr>
          <w:rStyle w:val="FootnoteReference"/>
        </w:rPr>
        <w:footnoteRef/>
      </w:r>
      <w:r>
        <w:t xml:space="preserve"> </w:t>
      </w:r>
      <w:hyperlink r:id="rId3" w:history="1">
        <w:r w:rsidRPr="009C40D3">
          <w:rPr>
            <w:rStyle w:val="Hyperlink"/>
            <w:rFonts w:ascii="Verdana" w:hAnsi="Verdana"/>
            <w:sz w:val="16"/>
          </w:rPr>
          <w:t>http://latitude.to/map/in/india/cities/haridwar</w:t>
        </w:r>
      </w:hyperlink>
      <w:r>
        <w:t xml:space="preserve"> </w:t>
      </w:r>
    </w:p>
  </w:footnote>
  <w:footnote w:id="6">
    <w:p w14:paraId="6AB5E052" w14:textId="74688925" w:rsidR="004A35A9" w:rsidRDefault="004A35A9">
      <w:pPr>
        <w:pStyle w:val="FootnoteText"/>
      </w:pPr>
      <w:r>
        <w:rPr>
          <w:rStyle w:val="FootnoteReference"/>
        </w:rPr>
        <w:footnoteRef/>
      </w:r>
      <w:r>
        <w:t xml:space="preserve"> </w:t>
      </w:r>
      <w:hyperlink r:id="rId4" w:history="1">
        <w:r w:rsidRPr="009C40D3">
          <w:rPr>
            <w:rStyle w:val="Hyperlink"/>
            <w:rFonts w:ascii="Verdana" w:hAnsi="Verdana"/>
            <w:sz w:val="16"/>
          </w:rPr>
          <w:t>https://latitude.to/map/in/india/cities/bahraigh</w:t>
        </w:r>
      </w:hyperlink>
      <w:r>
        <w:t xml:space="preserve"> </w:t>
      </w:r>
    </w:p>
  </w:footnote>
  <w:footnote w:id="7">
    <w:p w14:paraId="1E5F863C" w14:textId="5D582690" w:rsidR="004A35A9" w:rsidRDefault="004A35A9">
      <w:pPr>
        <w:pStyle w:val="FootnoteText"/>
      </w:pPr>
      <w:r>
        <w:rPr>
          <w:rStyle w:val="FootnoteReference"/>
        </w:rPr>
        <w:footnoteRef/>
      </w:r>
      <w:r>
        <w:t xml:space="preserve"> </w:t>
      </w:r>
      <w:r w:rsidRPr="004A35A9">
        <w:t xml:space="preserve"> </w:t>
      </w:r>
      <w:hyperlink r:id="rId5" w:history="1">
        <w:r w:rsidRPr="009C40D3">
          <w:rPr>
            <w:rStyle w:val="Hyperlink"/>
            <w:rFonts w:ascii="Verdana" w:hAnsi="Verdana"/>
            <w:sz w:val="16"/>
          </w:rPr>
          <w:t>https://latitude.to/articles-by-country/in/india/21545/sravasti</w:t>
        </w:r>
      </w:hyperlink>
      <w:r>
        <w:t xml:space="preserve"> </w:t>
      </w:r>
    </w:p>
  </w:footnote>
  <w:footnote w:id="8">
    <w:p w14:paraId="02BC18A2" w14:textId="77777777" w:rsidR="00F3525D" w:rsidRDefault="004A35A9">
      <w:pPr>
        <w:pStyle w:val="FootnoteText"/>
      </w:pPr>
      <w:r>
        <w:rPr>
          <w:rStyle w:val="FootnoteReference"/>
        </w:rPr>
        <w:footnoteRef/>
      </w:r>
      <w:r>
        <w:t xml:space="preserve"> </w:t>
      </w:r>
      <w:r w:rsidRPr="004A35A9">
        <w:t xml:space="preserve">Technologies and Practices to Displace Decentralized Thermal Energy Consumption Version 2.0” </w:t>
      </w:r>
    </w:p>
    <w:p w14:paraId="5EBE42D2" w14:textId="2FFB9FD6" w:rsidR="00F3525D" w:rsidRDefault="00905AD9">
      <w:pPr>
        <w:pStyle w:val="FootnoteText"/>
      </w:pPr>
      <w:hyperlink r:id="rId6" w:history="1">
        <w:r w:rsidR="00F3525D" w:rsidRPr="00717BD5">
          <w:rPr>
            <w:rStyle w:val="Hyperlink"/>
            <w:rFonts w:ascii="Verdana" w:hAnsi="Verdana"/>
            <w:sz w:val="16"/>
          </w:rPr>
          <w:t>https://globalgoals.goldstandard.org/standards/407_V2.0_EE_ICS_Technologies-and-Practices-to-Displace-Decentrilized-Thermal-Energy-TPDDTECConsumption.pdf</w:t>
        </w:r>
      </w:hyperlink>
      <w:r w:rsidR="00F3525D">
        <w:t xml:space="preserve"> </w:t>
      </w:r>
      <w:r w:rsidR="00B8351A">
        <w:t>p.26</w:t>
      </w:r>
    </w:p>
    <w:p w14:paraId="0789124D" w14:textId="48433A45" w:rsidR="004A35A9" w:rsidRDefault="00905AD9">
      <w:pPr>
        <w:pStyle w:val="FootnoteText"/>
      </w:pPr>
      <w:r>
        <w:fldChar w:fldCharType="begin"/>
      </w:r>
      <w:r>
        <w:instrText>HYPERLINK</w:instrText>
      </w:r>
      <w:r>
        <w:fldChar w:fldCharType="separate"/>
      </w:r>
      <w:r>
        <w:rPr>
          <w:b/>
          <w:bCs/>
        </w:rPr>
        <w:t>Error! Hyperlink reference not valid.</w:t>
      </w:r>
      <w:r>
        <w:rPr>
          <w:b/>
          <w:bCs/>
        </w:rPr>
        <w:fldChar w:fldCharType="end"/>
      </w:r>
      <w:r w:rsidR="004A35A9">
        <w:t xml:space="preserve"> </w:t>
      </w:r>
    </w:p>
  </w:footnote>
  <w:footnote w:id="9">
    <w:p w14:paraId="0B46CF4F" w14:textId="561F4C32" w:rsidR="001B4F73" w:rsidRDefault="001B4F73" w:rsidP="00461DA7">
      <w:pPr>
        <w:pStyle w:val="FootnoteText"/>
        <w:keepLines/>
        <w:numPr>
          <w:ilvl w:val="0"/>
          <w:numId w:val="19"/>
        </w:numPr>
        <w:spacing w:before="120" w:after="60"/>
        <w:contextualSpacing w:val="0"/>
      </w:pPr>
      <w:r w:rsidRPr="00527D68">
        <w:rPr>
          <w:rStyle w:val="FootnoteReference"/>
        </w:rPr>
        <w:footnoteRef/>
      </w:r>
      <w:r w:rsidRPr="00527D68">
        <w:t xml:space="preserve"> See the excel file ‘List of beneficiaries to be surveyed 20</w:t>
      </w:r>
      <w:r w:rsidR="002A2A87">
        <w:t>2</w:t>
      </w:r>
      <w:r w:rsidRPr="00527D68">
        <w:t>1’</w:t>
      </w:r>
    </w:p>
  </w:footnote>
  <w:footnote w:id="10">
    <w:p w14:paraId="368BB95B" w14:textId="09BAFFEC" w:rsidR="001B4F73" w:rsidRDefault="001B4F73" w:rsidP="00461DA7">
      <w:pPr>
        <w:pStyle w:val="FootnoteText"/>
        <w:keepLines/>
        <w:numPr>
          <w:ilvl w:val="0"/>
          <w:numId w:val="19"/>
        </w:numPr>
        <w:spacing w:before="120" w:after="60"/>
        <w:contextualSpacing w:val="0"/>
      </w:pPr>
      <w:r>
        <w:rPr>
          <w:rStyle w:val="FootnoteReference"/>
        </w:rPr>
        <w:footnoteRef/>
      </w:r>
      <w:r>
        <w:t xml:space="preserve"> See the ex</w:t>
      </w:r>
      <w:r w:rsidRPr="00527D68">
        <w:t>cel file ‘List of beneficiaries to be surveyed 20</w:t>
      </w:r>
      <w:r w:rsidR="002A2A87">
        <w:t>2</w:t>
      </w:r>
      <w:r w:rsidRPr="00527D68">
        <w:t>1’</w:t>
      </w:r>
    </w:p>
  </w:footnote>
  <w:footnote w:id="11">
    <w:p w14:paraId="30B4F075" w14:textId="77777777" w:rsidR="00302BA1" w:rsidRDefault="001B4F73" w:rsidP="007F0573">
      <w:pPr>
        <w:rPr>
          <w:sz w:val="16"/>
          <w:szCs w:val="16"/>
        </w:rPr>
      </w:pPr>
      <w:r>
        <w:rPr>
          <w:rStyle w:val="FootnoteReference"/>
        </w:rPr>
        <w:footnoteRef/>
      </w:r>
      <w:r>
        <w:t xml:space="preserve"> </w:t>
      </w:r>
      <w:r w:rsidRPr="007F0573">
        <w:rPr>
          <w:sz w:val="16"/>
          <w:szCs w:val="16"/>
        </w:rPr>
        <w:t>Technologies and Practices to Displace Decentralized Thermal Energy Consumption Version 2.0”</w:t>
      </w:r>
    </w:p>
    <w:p w14:paraId="61C235C8" w14:textId="2B608401" w:rsidR="001B4F73" w:rsidRPr="007F0573" w:rsidRDefault="001B4F73" w:rsidP="007F0573">
      <w:pPr>
        <w:rPr>
          <w:rFonts w:eastAsia="MS Mincho"/>
        </w:rPr>
      </w:pPr>
      <w:r w:rsidRPr="007F0573">
        <w:rPr>
          <w:sz w:val="16"/>
          <w:szCs w:val="16"/>
        </w:rPr>
        <w:t xml:space="preserve"> </w:t>
      </w:r>
      <w:hyperlink r:id="rId7" w:history="1">
        <w:r w:rsidRPr="007F0573">
          <w:rPr>
            <w:rStyle w:val="Hyperlink"/>
            <w:rFonts w:ascii="Verdana" w:eastAsia="MS Mincho" w:hAnsi="Verdana"/>
            <w:sz w:val="16"/>
            <w:szCs w:val="16"/>
          </w:rPr>
          <w:t>https://globalgoals.goldstandard.org/standards/407_V2.0_EE_ICS_Technologies-and-Practices-to-Displace-Decentrilized-Thermal-Energy-TPDDTECConsumption.pdf</w:t>
        </w:r>
      </w:hyperlink>
      <w:r w:rsidRPr="007F0573">
        <w:rPr>
          <w:rFonts w:eastAsia="MS Mincho"/>
          <w:sz w:val="16"/>
          <w:szCs w:val="16"/>
        </w:rPr>
        <w:t xml:space="preserve"> </w:t>
      </w:r>
      <w:r w:rsidRPr="007F0573">
        <w:rPr>
          <w:sz w:val="16"/>
          <w:szCs w:val="16"/>
        </w:rPr>
        <w:t>p.46-50</w:t>
      </w:r>
    </w:p>
  </w:footnote>
  <w:footnote w:id="12">
    <w:p w14:paraId="72961B23" w14:textId="65F8A778" w:rsidR="001B4F73" w:rsidRDefault="001B4F73" w:rsidP="00461DA7">
      <w:pPr>
        <w:pStyle w:val="FootnoteText"/>
        <w:keepLines/>
        <w:numPr>
          <w:ilvl w:val="0"/>
          <w:numId w:val="19"/>
        </w:numPr>
        <w:spacing w:before="120" w:after="60"/>
        <w:contextualSpacing w:val="0"/>
      </w:pPr>
      <w:r>
        <w:rPr>
          <w:rStyle w:val="FootnoteReference"/>
        </w:rPr>
        <w:footnoteRef/>
      </w:r>
      <w:r>
        <w:t xml:space="preserve"> See the excel file </w:t>
      </w:r>
      <w:r w:rsidRPr="00527D68">
        <w:t>‘List of beneficiaries to be surveyed 20</w:t>
      </w:r>
      <w:r w:rsidR="002A2A87">
        <w:t>2</w:t>
      </w:r>
      <w:r w:rsidRPr="00527D68">
        <w:t>1’</w:t>
      </w:r>
    </w:p>
  </w:footnote>
  <w:footnote w:id="13">
    <w:p w14:paraId="1C900865" w14:textId="50B22A60" w:rsidR="00AD4589" w:rsidRDefault="00AD4589">
      <w:pPr>
        <w:pStyle w:val="FootnoteText"/>
      </w:pPr>
      <w:r>
        <w:rPr>
          <w:rStyle w:val="FootnoteReference"/>
        </w:rPr>
        <w:footnoteRef/>
      </w:r>
      <w:r>
        <w:t xml:space="preserve"> See Excel file </w:t>
      </w:r>
      <w:r w:rsidR="00752601">
        <w:t>FTP Report Updated - cell B</w:t>
      </w:r>
      <w:r w:rsidR="0069347F">
        <w:t>C</w:t>
      </w:r>
      <w:r w:rsidR="00752601">
        <w:t>5</w:t>
      </w:r>
      <w:r w:rsidR="0069347F">
        <w:t>9</w:t>
      </w:r>
      <w:r w:rsidR="00752601">
        <w:t>.</w:t>
      </w:r>
    </w:p>
  </w:footnote>
  <w:footnote w:id="14">
    <w:p w14:paraId="039BF39F" w14:textId="178B6911" w:rsidR="001B4F73" w:rsidRPr="004C7669" w:rsidRDefault="001B4F73" w:rsidP="00461DA7">
      <w:pPr>
        <w:pStyle w:val="FootnoteText"/>
        <w:keepLines/>
        <w:numPr>
          <w:ilvl w:val="0"/>
          <w:numId w:val="19"/>
        </w:numPr>
        <w:spacing w:before="120" w:after="60"/>
        <w:contextualSpacing w:val="0"/>
      </w:pPr>
      <w:r w:rsidRPr="004C7669">
        <w:rPr>
          <w:rStyle w:val="FootnoteReference"/>
        </w:rPr>
        <w:footnoteRef/>
      </w:r>
      <w:r>
        <w:rPr>
          <w:rFonts w:eastAsia="MS Mincho"/>
        </w:rPr>
        <w:t>See the</w:t>
      </w:r>
      <w:r w:rsidRPr="00931ED7">
        <w:rPr>
          <w:rFonts w:eastAsia="MS Mincho"/>
        </w:rPr>
        <w:t xml:space="preserve"> </w:t>
      </w:r>
      <w:r>
        <w:rPr>
          <w:rFonts w:eastAsia="MS Mincho"/>
        </w:rPr>
        <w:t>ex</w:t>
      </w:r>
      <w:r w:rsidRPr="00527D68">
        <w:rPr>
          <w:rFonts w:eastAsia="MS Mincho"/>
        </w:rPr>
        <w:t>cel file ‘FTP Report Updated 20</w:t>
      </w:r>
      <w:r w:rsidR="00C53F48">
        <w:rPr>
          <w:rFonts w:eastAsia="MS Mincho"/>
        </w:rPr>
        <w:t>2</w:t>
      </w:r>
      <w:r w:rsidRPr="00527D68">
        <w:rPr>
          <w:rFonts w:eastAsia="MS Mincho"/>
        </w:rPr>
        <w:t>1’</w:t>
      </w:r>
    </w:p>
  </w:footnote>
  <w:footnote w:id="15">
    <w:p w14:paraId="5DC685CA" w14:textId="363719CA" w:rsidR="001B4F73" w:rsidRDefault="001B4F73" w:rsidP="00461DA7">
      <w:pPr>
        <w:pStyle w:val="FootnoteText"/>
        <w:keepLines/>
        <w:numPr>
          <w:ilvl w:val="0"/>
          <w:numId w:val="19"/>
        </w:numPr>
        <w:spacing w:before="120" w:after="60"/>
        <w:contextualSpacing w:val="0"/>
      </w:pPr>
      <w:r w:rsidRPr="004C7669">
        <w:rPr>
          <w:rStyle w:val="FootnoteReference"/>
        </w:rPr>
        <w:footnoteRef/>
      </w:r>
      <w:r>
        <w:t xml:space="preserve"> </w:t>
      </w:r>
      <w:r w:rsidRPr="00931ED7">
        <w:t xml:space="preserve">Technologies and Practices to Displace Decentralized Thermal Energy Consumption Version 2.0” </w:t>
      </w:r>
      <w:hyperlink r:id="rId8" w:history="1">
        <w:hyperlink r:id="rId9" w:history="1">
          <w:r w:rsidRPr="007F0573">
            <w:rPr>
              <w:rStyle w:val="Hyperlink"/>
              <w:rFonts w:ascii="Verdana" w:eastAsia="MS Mincho" w:hAnsi="Verdana"/>
              <w:sz w:val="16"/>
              <w:szCs w:val="16"/>
            </w:rPr>
            <w:t>https://globalgoals.goldstandard.org/standards/407_V2.0_EE_ICS_Technologies-and-Practices-to-Displace-Decentrilized-Thermal-Energy-TPDDTECConsumption.pdf</w:t>
          </w:r>
        </w:hyperlink>
      </w:hyperlink>
      <w:r>
        <w:t xml:space="preserve"> p.</w:t>
      </w:r>
      <w:r w:rsidRPr="004C7669">
        <w:t>12</w:t>
      </w:r>
    </w:p>
  </w:footnote>
  <w:footnote w:id="16">
    <w:p w14:paraId="2C125C3E" w14:textId="77777777" w:rsidR="001B4F73" w:rsidRDefault="001B4F73" w:rsidP="00461DA7">
      <w:pPr>
        <w:pStyle w:val="FootnoteText"/>
        <w:keepLines/>
        <w:numPr>
          <w:ilvl w:val="0"/>
          <w:numId w:val="19"/>
        </w:numPr>
        <w:spacing w:before="120" w:after="60"/>
        <w:contextualSpacing w:val="0"/>
      </w:pPr>
      <w:r>
        <w:rPr>
          <w:rStyle w:val="FootnoteReference"/>
        </w:rPr>
        <w:footnoteRef/>
      </w:r>
      <w:r>
        <w:t>Ibid p.26</w:t>
      </w:r>
    </w:p>
  </w:footnote>
  <w:footnote w:id="17">
    <w:p w14:paraId="39E98A07" w14:textId="57F94A57" w:rsidR="001B4F73" w:rsidRDefault="001B4F73" w:rsidP="00461DA7">
      <w:pPr>
        <w:pStyle w:val="FootnoteText"/>
        <w:keepLines/>
        <w:numPr>
          <w:ilvl w:val="0"/>
          <w:numId w:val="19"/>
        </w:numPr>
        <w:spacing w:before="120" w:after="60"/>
        <w:contextualSpacing w:val="0"/>
      </w:pPr>
      <w:r>
        <w:rPr>
          <w:rStyle w:val="FootnoteReference"/>
        </w:rPr>
        <w:footnoteRef/>
      </w:r>
      <w:r>
        <w:t xml:space="preserve"> </w:t>
      </w:r>
      <w:r w:rsidRPr="00931ED7">
        <w:t xml:space="preserve">Technologies and Practices to Displace Decentralized Thermal Energy Consumption Version 2.0” </w:t>
      </w:r>
      <w:hyperlink r:id="rId10" w:history="1">
        <w:r w:rsidRPr="007F0573">
          <w:rPr>
            <w:rStyle w:val="Hyperlink"/>
            <w:rFonts w:ascii="Verdana" w:eastAsia="MS Mincho" w:hAnsi="Verdana"/>
            <w:sz w:val="16"/>
            <w:szCs w:val="16"/>
          </w:rPr>
          <w:t>https://globalgoals.goldstandard.org/standards/407_V2.0_EE_ICS_Technologies-and-Practices-to-Displace-Decentrilized-Thermal-Energy-TPDDTECConsumption.pdf</w:t>
        </w:r>
      </w:hyperlink>
      <w:r>
        <w:rPr>
          <w:rFonts w:eastAsia="MS Mincho"/>
          <w:szCs w:val="16"/>
        </w:rPr>
        <w:t xml:space="preserve"> </w:t>
      </w:r>
      <w:r>
        <w:t>p.10, 14, 46.</w:t>
      </w:r>
    </w:p>
  </w:footnote>
  <w:footnote w:id="18">
    <w:p w14:paraId="4AB86085" w14:textId="6809D2A8" w:rsidR="00322F91" w:rsidRDefault="00322F91" w:rsidP="009C1091">
      <w:pPr>
        <w:pStyle w:val="FootnoteText"/>
        <w:ind w:left="227"/>
      </w:pPr>
      <w:r>
        <w:rPr>
          <w:rStyle w:val="FootnoteReference"/>
        </w:rPr>
        <w:footnoteRef/>
      </w:r>
      <w:r>
        <w:t>See the excel ‘</w:t>
      </w:r>
      <w:r w:rsidRPr="00322F91">
        <w:t>Other Document 13 (Baseline-Project survey 2015 v02.xlsx</w:t>
      </w:r>
      <w:r>
        <w:t>’ – cell IE109 - submitted during the first performance review (</w:t>
      </w:r>
      <w:r w:rsidRPr="00322F91">
        <w:t>Other Document 13</w:t>
      </w:r>
      <w:r>
        <w:t xml:space="preserve"> in SC App - </w:t>
      </w:r>
      <w:r w:rsidRPr="00322F91">
        <w:t>Performance Review no. 1</w:t>
      </w:r>
      <w:r>
        <w:t>)</w:t>
      </w:r>
    </w:p>
  </w:footnote>
  <w:footnote w:id="19">
    <w:p w14:paraId="7BC1992A" w14:textId="4BFC2D00" w:rsidR="002C4CD5" w:rsidRDefault="002C4CD5" w:rsidP="002C4CD5">
      <w:pPr>
        <w:pStyle w:val="FootnoteText"/>
        <w:ind w:left="227"/>
        <w:rPr>
          <w:ins w:id="69" w:author="Paul Leon" w:date="2022-05-24T10:03:00Z"/>
        </w:rPr>
      </w:pPr>
      <w:ins w:id="70" w:author="Paul Leon" w:date="2022-05-24T10:03:00Z">
        <w:r>
          <w:rPr>
            <w:rStyle w:val="FootnoteReference"/>
          </w:rPr>
          <w:footnoteRef/>
        </w:r>
        <w:r w:rsidR="008E782C">
          <w:t>Idem</w:t>
        </w:r>
      </w:ins>
    </w:p>
  </w:footnote>
  <w:footnote w:id="20">
    <w:p w14:paraId="0A3D653B" w14:textId="2AD83636" w:rsidR="00F90B3F" w:rsidRDefault="00F90B3F" w:rsidP="00826230">
      <w:pPr>
        <w:pStyle w:val="FootnoteText"/>
        <w:ind w:left="227"/>
      </w:pPr>
      <w:r>
        <w:rPr>
          <w:rStyle w:val="FootnoteReference"/>
        </w:rPr>
        <w:footnoteRef/>
      </w:r>
      <w:r>
        <w:t>See excel file ER calculation spreadsheet ‘</w:t>
      </w:r>
      <w:r w:rsidRPr="00F90B3F">
        <w:t>ER_calculation_per_Stove</w:t>
      </w:r>
      <w:r>
        <w:t>’ cell C32.</w:t>
      </w:r>
    </w:p>
  </w:footnote>
  <w:footnote w:id="21">
    <w:p w14:paraId="45880209" w14:textId="6DA84FA1" w:rsidR="00F90B3F" w:rsidRDefault="00F90B3F" w:rsidP="00F90B3F">
      <w:pPr>
        <w:pStyle w:val="FootnoteText"/>
        <w:ind w:left="227"/>
      </w:pPr>
      <w:r>
        <w:rPr>
          <w:rStyle w:val="FootnoteReference"/>
        </w:rPr>
        <w:footnoteRef/>
      </w:r>
      <w:r>
        <w:t xml:space="preserve">See excel file FTP Report Updated cell </w:t>
      </w:r>
      <w:r w:rsidR="00CB79C2">
        <w:t>AZ69</w:t>
      </w:r>
      <w:r>
        <w:t>.</w:t>
      </w:r>
    </w:p>
  </w:footnote>
  <w:footnote w:id="22">
    <w:p w14:paraId="3A26758D" w14:textId="77777777" w:rsidR="001B4F73" w:rsidRDefault="001B4F73" w:rsidP="00461DA7">
      <w:pPr>
        <w:pStyle w:val="FootnoteText"/>
        <w:keepLines/>
        <w:numPr>
          <w:ilvl w:val="0"/>
          <w:numId w:val="19"/>
        </w:numPr>
        <w:spacing w:before="120" w:after="60"/>
        <w:contextualSpacing w:val="0"/>
        <w:jc w:val="both"/>
      </w:pPr>
      <w:r>
        <w:rPr>
          <w:rStyle w:val="FootnoteReference"/>
        </w:rPr>
        <w:footnoteRef/>
      </w:r>
      <w:r>
        <w:t xml:space="preserve"> </w:t>
      </w:r>
      <w:r w:rsidRPr="006453A1">
        <w:rPr>
          <w:rFonts w:ascii="Avenir Book" w:hAnsi="Avenir Book"/>
          <w:bCs/>
          <w:iCs/>
          <w:szCs w:val="16"/>
        </w:rPr>
        <w:t>Whenever emission reductions are capped, both the original and capped values used for calculations must be transparently reported.  Use brackets to denote original values</w:t>
      </w:r>
      <w:r>
        <w:rPr>
          <w:rFonts w:ascii="Avenir Book" w:hAnsi="Avenir Book"/>
          <w:bCs/>
          <w:iCs/>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1B4F73" w:rsidRDefault="001B4F73" w:rsidP="00926E1B">
    <w:pPr>
      <w:framePr w:wrap="none" w:vAnchor="text" w:hAnchor="margin" w:xAlign="right" w:y="1"/>
    </w:pPr>
    <w:r>
      <w:fldChar w:fldCharType="begin"/>
    </w:r>
    <w:r>
      <w:instrText xml:space="preserve">PAGE  </w:instrText>
    </w:r>
    <w:r>
      <w:fldChar w:fldCharType="end"/>
    </w:r>
  </w:p>
  <w:p w14:paraId="1703D2EC" w14:textId="77777777" w:rsidR="001B4F73" w:rsidRDefault="001B4F73" w:rsidP="00DB4ED0">
    <w:pPr>
      <w:ind w:right="360"/>
    </w:pPr>
  </w:p>
  <w:p w14:paraId="08BF73F1" w14:textId="77777777" w:rsidR="001B4F73" w:rsidRDefault="001B4F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77777777" w:rsidR="001B4F73" w:rsidRPr="006C572D" w:rsidRDefault="001B4F73"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1B4F73" w:rsidRPr="008F3380" w:rsidRDefault="001B4F73"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1B4F73" w:rsidRPr="00EC5900" w:rsidRDefault="001B4F73">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1B4F73" w:rsidRPr="00EC5900" w:rsidRDefault="001B4F73">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pt;height:10.8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1CA57E7"/>
    <w:multiLevelType w:val="hybridMultilevel"/>
    <w:tmpl w:val="8B46A57E"/>
    <w:lvl w:ilvl="0" w:tplc="494426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957051"/>
    <w:multiLevelType w:val="multilevel"/>
    <w:tmpl w:val="776CDE94"/>
    <w:lvl w:ilvl="0">
      <w:start w:val="1"/>
      <w:numFmt w:val="upperLetter"/>
      <w:pStyle w:val="SectionTitle"/>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ist"/>
      <w:lvlText w:val="%1.%2."/>
      <w:lvlJc w:val="left"/>
      <w:pPr>
        <w:tabs>
          <w:tab w:val="num" w:pos="226"/>
        </w:tabs>
        <w:ind w:left="0" w:firstLine="0"/>
      </w:pPr>
      <w:rPr>
        <w:rFonts w:hint="default"/>
      </w:rPr>
    </w:lvl>
    <w:lvl w:ilvl="2">
      <w:start w:val="1"/>
      <w:numFmt w:val="decimal"/>
      <w:pStyle w:val="SectionList2nd"/>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2" w15:restartNumberingAfterBreak="0">
    <w:nsid w:val="04F96830"/>
    <w:multiLevelType w:val="hybridMultilevel"/>
    <w:tmpl w:val="1E70FDAC"/>
    <w:lvl w:ilvl="0" w:tplc="1E449BC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5" w15:restartNumberingAfterBreak="0">
    <w:nsid w:val="0BD21D4D"/>
    <w:multiLevelType w:val="multilevel"/>
    <w:tmpl w:val="81E46A44"/>
    <w:numStyleLink w:val="SDMHeadList"/>
  </w:abstractNum>
  <w:abstractNum w:abstractNumId="16"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12C41502"/>
    <w:multiLevelType w:val="hybridMultilevel"/>
    <w:tmpl w:val="279E5732"/>
    <w:lvl w:ilvl="0" w:tplc="1E449BCA">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4627AE"/>
    <w:multiLevelType w:val="hybridMultilevel"/>
    <w:tmpl w:val="4644F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6404ED9"/>
    <w:multiLevelType w:val="multilevel"/>
    <w:tmpl w:val="3CC81634"/>
    <w:numStyleLink w:val="SDMTableBoxFigureFootnoteFullPageList"/>
  </w:abstractNum>
  <w:abstractNum w:abstractNumId="22"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3"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CAF2237"/>
    <w:multiLevelType w:val="hybridMultilevel"/>
    <w:tmpl w:val="881AC82E"/>
    <w:lvl w:ilvl="0" w:tplc="78642C9A">
      <w:start w:val="76"/>
      <w:numFmt w:val="bullet"/>
      <w:lvlText w:val=""/>
      <w:lvlJc w:val="left"/>
      <w:pPr>
        <w:ind w:left="720" w:hanging="360"/>
      </w:pPr>
      <w:rPr>
        <w:rFonts w:ascii="Wingdings" w:eastAsiaTheme="minorHAnsi" w:hAnsi="Wingdings"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6" w15:restartNumberingAfterBreak="0">
    <w:nsid w:val="24AA40CC"/>
    <w:multiLevelType w:val="hybridMultilevel"/>
    <w:tmpl w:val="4644FD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4AE6F55"/>
    <w:multiLevelType w:val="hybridMultilevel"/>
    <w:tmpl w:val="02C488D8"/>
    <w:lvl w:ilvl="0" w:tplc="1E449BC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FB266E"/>
    <w:multiLevelType w:val="hybridMultilevel"/>
    <w:tmpl w:val="FF4C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31AF40B7"/>
    <w:multiLevelType w:val="hybridMultilevel"/>
    <w:tmpl w:val="E8EC61C4"/>
    <w:lvl w:ilvl="0" w:tplc="346EEBFC">
      <w:start w:val="98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141B3C"/>
    <w:multiLevelType w:val="hybridMultilevel"/>
    <w:tmpl w:val="1688E3AA"/>
    <w:lvl w:ilvl="0" w:tplc="0C6B0001">
      <w:start w:val="1"/>
      <w:numFmt w:val="bullet"/>
      <w:lvlText w:val=""/>
      <w:lvlJc w:val="left"/>
      <w:pPr>
        <w:ind w:left="1080" w:hanging="360"/>
      </w:pPr>
      <w:rPr>
        <w:rFonts w:ascii="Symbol" w:hAnsi="Symbol" w:hint="default"/>
      </w:rPr>
    </w:lvl>
    <w:lvl w:ilvl="1" w:tplc="0C6B0003" w:tentative="1">
      <w:start w:val="1"/>
      <w:numFmt w:val="bullet"/>
      <w:lvlText w:val="o"/>
      <w:lvlJc w:val="left"/>
      <w:pPr>
        <w:ind w:left="1800" w:hanging="360"/>
      </w:pPr>
      <w:rPr>
        <w:rFonts w:ascii="Courier New" w:hAnsi="Courier New" w:cs="Courier New" w:hint="default"/>
      </w:rPr>
    </w:lvl>
    <w:lvl w:ilvl="2" w:tplc="0C6B0005" w:tentative="1">
      <w:start w:val="1"/>
      <w:numFmt w:val="bullet"/>
      <w:lvlText w:val=""/>
      <w:lvlJc w:val="left"/>
      <w:pPr>
        <w:ind w:left="2520" w:hanging="360"/>
      </w:pPr>
      <w:rPr>
        <w:rFonts w:ascii="Wingdings" w:hAnsi="Wingdings" w:hint="default"/>
      </w:rPr>
    </w:lvl>
    <w:lvl w:ilvl="3" w:tplc="0C6B0001" w:tentative="1">
      <w:start w:val="1"/>
      <w:numFmt w:val="bullet"/>
      <w:lvlText w:val=""/>
      <w:lvlJc w:val="left"/>
      <w:pPr>
        <w:ind w:left="3240" w:hanging="360"/>
      </w:pPr>
      <w:rPr>
        <w:rFonts w:ascii="Symbol" w:hAnsi="Symbol" w:hint="default"/>
      </w:rPr>
    </w:lvl>
    <w:lvl w:ilvl="4" w:tplc="0C6B0003" w:tentative="1">
      <w:start w:val="1"/>
      <w:numFmt w:val="bullet"/>
      <w:lvlText w:val="o"/>
      <w:lvlJc w:val="left"/>
      <w:pPr>
        <w:ind w:left="3960" w:hanging="360"/>
      </w:pPr>
      <w:rPr>
        <w:rFonts w:ascii="Courier New" w:hAnsi="Courier New" w:cs="Courier New" w:hint="default"/>
      </w:rPr>
    </w:lvl>
    <w:lvl w:ilvl="5" w:tplc="0C6B0005" w:tentative="1">
      <w:start w:val="1"/>
      <w:numFmt w:val="bullet"/>
      <w:lvlText w:val=""/>
      <w:lvlJc w:val="left"/>
      <w:pPr>
        <w:ind w:left="4680" w:hanging="360"/>
      </w:pPr>
      <w:rPr>
        <w:rFonts w:ascii="Wingdings" w:hAnsi="Wingdings" w:hint="default"/>
      </w:rPr>
    </w:lvl>
    <w:lvl w:ilvl="6" w:tplc="0C6B0001" w:tentative="1">
      <w:start w:val="1"/>
      <w:numFmt w:val="bullet"/>
      <w:lvlText w:val=""/>
      <w:lvlJc w:val="left"/>
      <w:pPr>
        <w:ind w:left="5400" w:hanging="360"/>
      </w:pPr>
      <w:rPr>
        <w:rFonts w:ascii="Symbol" w:hAnsi="Symbol" w:hint="default"/>
      </w:rPr>
    </w:lvl>
    <w:lvl w:ilvl="7" w:tplc="0C6B0003" w:tentative="1">
      <w:start w:val="1"/>
      <w:numFmt w:val="bullet"/>
      <w:lvlText w:val="o"/>
      <w:lvlJc w:val="left"/>
      <w:pPr>
        <w:ind w:left="6120" w:hanging="360"/>
      </w:pPr>
      <w:rPr>
        <w:rFonts w:ascii="Courier New" w:hAnsi="Courier New" w:cs="Courier New" w:hint="default"/>
      </w:rPr>
    </w:lvl>
    <w:lvl w:ilvl="8" w:tplc="0C6B0005" w:tentative="1">
      <w:start w:val="1"/>
      <w:numFmt w:val="bullet"/>
      <w:lvlText w:val=""/>
      <w:lvlJc w:val="left"/>
      <w:pPr>
        <w:ind w:left="6840" w:hanging="360"/>
      </w:pPr>
      <w:rPr>
        <w:rFonts w:ascii="Wingdings" w:hAnsi="Wingdings" w:hint="default"/>
      </w:rPr>
    </w:lvl>
  </w:abstractNum>
  <w:abstractNum w:abstractNumId="32" w15:restartNumberingAfterBreak="0">
    <w:nsid w:val="3AF04012"/>
    <w:multiLevelType w:val="hybridMultilevel"/>
    <w:tmpl w:val="4644FD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4" w15:restartNumberingAfterBreak="0">
    <w:nsid w:val="3CC63619"/>
    <w:multiLevelType w:val="hybridMultilevel"/>
    <w:tmpl w:val="6512BB70"/>
    <w:lvl w:ilvl="0" w:tplc="0C6B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6E6F33"/>
    <w:multiLevelType w:val="hybridMultilevel"/>
    <w:tmpl w:val="7FE87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BA3735B"/>
    <w:multiLevelType w:val="multilevel"/>
    <w:tmpl w:val="2E5020FE"/>
    <w:numStyleLink w:val="GS-Parapgraphsnumbered"/>
  </w:abstractNum>
  <w:abstractNum w:abstractNumId="38" w15:restartNumberingAfterBreak="0">
    <w:nsid w:val="4CF63FF7"/>
    <w:multiLevelType w:val="hybridMultilevel"/>
    <w:tmpl w:val="07F0DDC2"/>
    <w:lvl w:ilvl="0" w:tplc="3820AADA">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CB3C7A"/>
    <w:multiLevelType w:val="hybridMultilevel"/>
    <w:tmpl w:val="4644F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1C771D"/>
    <w:multiLevelType w:val="hybridMultilevel"/>
    <w:tmpl w:val="E728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697AD4"/>
    <w:multiLevelType w:val="hybridMultilevel"/>
    <w:tmpl w:val="856625EA"/>
    <w:lvl w:ilvl="0" w:tplc="FF0882E8">
      <w:numFmt w:val="bullet"/>
      <w:lvlText w:val="•"/>
      <w:lvlJc w:val="left"/>
      <w:pPr>
        <w:ind w:left="1080" w:hanging="720"/>
      </w:pPr>
      <w:rPr>
        <w:rFonts w:ascii="Verdana" w:eastAsiaTheme="minorHAnsi" w:hAnsi="Verdan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F72087"/>
    <w:multiLevelType w:val="hybridMultilevel"/>
    <w:tmpl w:val="47C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4" w15:restartNumberingAfterBreak="0">
    <w:nsid w:val="66C4417C"/>
    <w:multiLevelType w:val="multilevel"/>
    <w:tmpl w:val="B0203154"/>
    <w:lvl w:ilvl="0">
      <w:start w:val="1"/>
      <w:numFmt w:val="upperLetter"/>
      <w:lvlText w:val="SECTION %1."/>
      <w:lvlJc w:val="left"/>
      <w:pPr>
        <w:tabs>
          <w:tab w:val="num" w:pos="2835"/>
        </w:tabs>
        <w:ind w:left="1729" w:hanging="172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B1419E8"/>
    <w:multiLevelType w:val="hybridMultilevel"/>
    <w:tmpl w:val="4644F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1B5339"/>
    <w:multiLevelType w:val="hybridMultilevel"/>
    <w:tmpl w:val="FE7C8742"/>
    <w:lvl w:ilvl="0" w:tplc="1E449BCA">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C01431"/>
    <w:multiLevelType w:val="hybridMultilevel"/>
    <w:tmpl w:val="969EB6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F32D5F"/>
    <w:multiLevelType w:val="hybridMultilevel"/>
    <w:tmpl w:val="8C70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C86048"/>
    <w:multiLevelType w:val="hybridMultilevel"/>
    <w:tmpl w:val="4644F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51" w15:restartNumberingAfterBreak="0">
    <w:nsid w:val="7D8D61A8"/>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num w:numId="1" w16cid:durableId="1121807534">
    <w:abstractNumId w:val="9"/>
  </w:num>
  <w:num w:numId="2" w16cid:durableId="347415449">
    <w:abstractNumId w:val="7"/>
  </w:num>
  <w:num w:numId="3" w16cid:durableId="451754021">
    <w:abstractNumId w:val="6"/>
  </w:num>
  <w:num w:numId="4" w16cid:durableId="457185687">
    <w:abstractNumId w:val="5"/>
  </w:num>
  <w:num w:numId="5" w16cid:durableId="238827399">
    <w:abstractNumId w:val="4"/>
  </w:num>
  <w:num w:numId="6" w16cid:durableId="822040878">
    <w:abstractNumId w:val="8"/>
  </w:num>
  <w:num w:numId="7" w16cid:durableId="248664085">
    <w:abstractNumId w:val="3"/>
  </w:num>
  <w:num w:numId="8" w16cid:durableId="1495759024">
    <w:abstractNumId w:val="2"/>
  </w:num>
  <w:num w:numId="9" w16cid:durableId="1606618830">
    <w:abstractNumId w:val="1"/>
  </w:num>
  <w:num w:numId="10" w16cid:durableId="1829203128">
    <w:abstractNumId w:val="0"/>
  </w:num>
  <w:num w:numId="11" w16cid:durableId="592978545">
    <w:abstractNumId w:val="33"/>
  </w:num>
  <w:num w:numId="12" w16cid:durableId="297927725">
    <w:abstractNumId w:val="14"/>
  </w:num>
  <w:num w:numId="13" w16cid:durableId="1558121983">
    <w:abstractNumId w:val="25"/>
  </w:num>
  <w:num w:numId="14" w16cid:durableId="129713143">
    <w:abstractNumId w:val="22"/>
  </w:num>
  <w:num w:numId="15" w16cid:durableId="1959140854">
    <w:abstractNumId w:val="37"/>
  </w:num>
  <w:num w:numId="16" w16cid:durableId="1895582973">
    <w:abstractNumId w:val="11"/>
  </w:num>
  <w:num w:numId="17" w16cid:durableId="2073312416">
    <w:abstractNumId w:val="17"/>
  </w:num>
  <w:num w:numId="18" w16cid:durableId="1026298889">
    <w:abstractNumId w:val="13"/>
  </w:num>
  <w:num w:numId="19" w16cid:durableId="894509137">
    <w:abstractNumId w:val="16"/>
  </w:num>
  <w:num w:numId="20" w16cid:durableId="1298410019">
    <w:abstractNumId w:val="36"/>
  </w:num>
  <w:num w:numId="21" w16cid:durableId="2096507837">
    <w:abstractNumId w:val="51"/>
  </w:num>
  <w:num w:numId="22" w16cid:durableId="224341079">
    <w:abstractNumId w:val="20"/>
  </w:num>
  <w:num w:numId="23" w16cid:durableId="61877259">
    <w:abstractNumId w:val="21"/>
  </w:num>
  <w:num w:numId="24" w16cid:durableId="1298146520">
    <w:abstractNumId w:val="41"/>
  </w:num>
  <w:num w:numId="25" w16cid:durableId="444354265">
    <w:abstractNumId w:val="44"/>
    <w:lvlOverride w:ilvl="0">
      <w:lvl w:ilvl="0">
        <w:start w:val="1"/>
        <w:numFmt w:val="upperLetter"/>
        <w:lvlText w:val="SECTION %1."/>
        <w:lvlJc w:val="left"/>
        <w:pPr>
          <w:tabs>
            <w:tab w:val="num" w:pos="2835"/>
          </w:tabs>
          <w:ind w:left="1729" w:hanging="1729"/>
        </w:pPr>
        <w:rPr>
          <w:rFonts w:hint="default"/>
        </w:rPr>
      </w:lvl>
    </w:lvlOverride>
  </w:num>
  <w:num w:numId="26" w16cid:durableId="663898063">
    <w:abstractNumId w:val="10"/>
  </w:num>
  <w:num w:numId="27" w16cid:durableId="1884059266">
    <w:abstractNumId w:val="27"/>
  </w:num>
  <w:num w:numId="28" w16cid:durableId="1998722231">
    <w:abstractNumId w:val="12"/>
  </w:num>
  <w:num w:numId="29" w16cid:durableId="599683947">
    <w:abstractNumId w:val="46"/>
  </w:num>
  <w:num w:numId="30" w16cid:durableId="230313576">
    <w:abstractNumId w:val="31"/>
  </w:num>
  <w:num w:numId="31" w16cid:durableId="1146124011">
    <w:abstractNumId w:val="34"/>
  </w:num>
  <w:num w:numId="32" w16cid:durableId="617879327">
    <w:abstractNumId w:val="35"/>
  </w:num>
  <w:num w:numId="33" w16cid:durableId="1414082023">
    <w:abstractNumId w:val="19"/>
  </w:num>
  <w:num w:numId="34" w16cid:durableId="1881822824">
    <w:abstractNumId w:val="45"/>
  </w:num>
  <w:num w:numId="35" w16cid:durableId="826552820">
    <w:abstractNumId w:val="39"/>
  </w:num>
  <w:num w:numId="36" w16cid:durableId="503015305">
    <w:abstractNumId w:val="50"/>
  </w:num>
  <w:num w:numId="37" w16cid:durableId="1932350077">
    <w:abstractNumId w:val="15"/>
  </w:num>
  <w:num w:numId="38" w16cid:durableId="9407178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1337382">
    <w:abstractNumId w:val="47"/>
  </w:num>
  <w:num w:numId="40" w16cid:durableId="1762412361">
    <w:abstractNumId w:val="49"/>
  </w:num>
  <w:num w:numId="41" w16cid:durableId="14578835">
    <w:abstractNumId w:val="40"/>
  </w:num>
  <w:num w:numId="42" w16cid:durableId="1194417528">
    <w:abstractNumId w:val="18"/>
  </w:num>
  <w:num w:numId="43" w16cid:durableId="941182348">
    <w:abstractNumId w:val="30"/>
  </w:num>
  <w:num w:numId="44" w16cid:durableId="331495530">
    <w:abstractNumId w:val="38"/>
  </w:num>
  <w:num w:numId="45" w16cid:durableId="1672634423">
    <w:abstractNumId w:val="32"/>
  </w:num>
  <w:num w:numId="46" w16cid:durableId="366485929">
    <w:abstractNumId w:val="26"/>
  </w:num>
  <w:num w:numId="47" w16cid:durableId="1897205964">
    <w:abstractNumId w:val="24"/>
  </w:num>
  <w:num w:numId="48" w16cid:durableId="942416794">
    <w:abstractNumId w:val="28"/>
  </w:num>
  <w:num w:numId="49" w16cid:durableId="2140754570">
    <w:abstractNumId w:val="42"/>
  </w:num>
  <w:num w:numId="50" w16cid:durableId="1034109912">
    <w:abstractNumId w:val="48"/>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nal M P">
    <w15:presenceInfo w15:providerId="None" w15:userId="Kanal M P"/>
  </w15:person>
  <w15:person w15:author="Paul Leon">
    <w15:presenceInfo w15:providerId="AD" w15:userId="S::paul.leon@myclimate.org::e157cdd3-b95d-4024-9d97-e53b9a403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3D6F"/>
    <w:rsid w:val="00006426"/>
    <w:rsid w:val="000075AF"/>
    <w:rsid w:val="00007BE4"/>
    <w:rsid w:val="00010A27"/>
    <w:rsid w:val="0001183F"/>
    <w:rsid w:val="0002272D"/>
    <w:rsid w:val="00023280"/>
    <w:rsid w:val="0002378C"/>
    <w:rsid w:val="00024265"/>
    <w:rsid w:val="000247F2"/>
    <w:rsid w:val="00025FB3"/>
    <w:rsid w:val="000274C3"/>
    <w:rsid w:val="00030446"/>
    <w:rsid w:val="00030535"/>
    <w:rsid w:val="00030A48"/>
    <w:rsid w:val="00031E9E"/>
    <w:rsid w:val="0003304E"/>
    <w:rsid w:val="000333C7"/>
    <w:rsid w:val="000359F4"/>
    <w:rsid w:val="00035AEB"/>
    <w:rsid w:val="00044765"/>
    <w:rsid w:val="00044BFE"/>
    <w:rsid w:val="000451AD"/>
    <w:rsid w:val="00050063"/>
    <w:rsid w:val="000522F0"/>
    <w:rsid w:val="00057DF5"/>
    <w:rsid w:val="00063EB5"/>
    <w:rsid w:val="00066D60"/>
    <w:rsid w:val="00067A22"/>
    <w:rsid w:val="0007720C"/>
    <w:rsid w:val="000810C1"/>
    <w:rsid w:val="000814FF"/>
    <w:rsid w:val="00084B59"/>
    <w:rsid w:val="00087119"/>
    <w:rsid w:val="000878CC"/>
    <w:rsid w:val="000A0DC9"/>
    <w:rsid w:val="000A35C3"/>
    <w:rsid w:val="000A4875"/>
    <w:rsid w:val="000B333E"/>
    <w:rsid w:val="000B6474"/>
    <w:rsid w:val="000B7DA5"/>
    <w:rsid w:val="000D6E99"/>
    <w:rsid w:val="000D7884"/>
    <w:rsid w:val="000D7EE9"/>
    <w:rsid w:val="000E006C"/>
    <w:rsid w:val="00103F5B"/>
    <w:rsid w:val="00110538"/>
    <w:rsid w:val="00112BD5"/>
    <w:rsid w:val="00115614"/>
    <w:rsid w:val="00116173"/>
    <w:rsid w:val="0011784A"/>
    <w:rsid w:val="00126364"/>
    <w:rsid w:val="001306E2"/>
    <w:rsid w:val="00130C18"/>
    <w:rsid w:val="00133153"/>
    <w:rsid w:val="00141974"/>
    <w:rsid w:val="001460BE"/>
    <w:rsid w:val="0014794B"/>
    <w:rsid w:val="00153696"/>
    <w:rsid w:val="00162234"/>
    <w:rsid w:val="001660DA"/>
    <w:rsid w:val="001663D9"/>
    <w:rsid w:val="00167215"/>
    <w:rsid w:val="0017063D"/>
    <w:rsid w:val="00171813"/>
    <w:rsid w:val="00172D82"/>
    <w:rsid w:val="0017623D"/>
    <w:rsid w:val="00180D81"/>
    <w:rsid w:val="00182461"/>
    <w:rsid w:val="001838E8"/>
    <w:rsid w:val="001862FC"/>
    <w:rsid w:val="00187D08"/>
    <w:rsid w:val="001910C5"/>
    <w:rsid w:val="001912A7"/>
    <w:rsid w:val="00194BC2"/>
    <w:rsid w:val="00195ABB"/>
    <w:rsid w:val="0019700D"/>
    <w:rsid w:val="001A0F79"/>
    <w:rsid w:val="001A261E"/>
    <w:rsid w:val="001A4056"/>
    <w:rsid w:val="001A689F"/>
    <w:rsid w:val="001B0756"/>
    <w:rsid w:val="001B2CC4"/>
    <w:rsid w:val="001B309B"/>
    <w:rsid w:val="001B467E"/>
    <w:rsid w:val="001B4F73"/>
    <w:rsid w:val="001C42A5"/>
    <w:rsid w:val="001C60EA"/>
    <w:rsid w:val="001D1ABA"/>
    <w:rsid w:val="001D2EDD"/>
    <w:rsid w:val="001E6A43"/>
    <w:rsid w:val="001F50D5"/>
    <w:rsid w:val="001F639B"/>
    <w:rsid w:val="001F6981"/>
    <w:rsid w:val="001F7709"/>
    <w:rsid w:val="0020121E"/>
    <w:rsid w:val="002035F7"/>
    <w:rsid w:val="00204426"/>
    <w:rsid w:val="00207CC8"/>
    <w:rsid w:val="00214059"/>
    <w:rsid w:val="00215AC7"/>
    <w:rsid w:val="0022343E"/>
    <w:rsid w:val="002271AF"/>
    <w:rsid w:val="00230562"/>
    <w:rsid w:val="00232015"/>
    <w:rsid w:val="00235C3A"/>
    <w:rsid w:val="0023634A"/>
    <w:rsid w:val="00236F4B"/>
    <w:rsid w:val="00242B17"/>
    <w:rsid w:val="00244458"/>
    <w:rsid w:val="0024461C"/>
    <w:rsid w:val="00245F5F"/>
    <w:rsid w:val="00252EB9"/>
    <w:rsid w:val="002541A3"/>
    <w:rsid w:val="0025433D"/>
    <w:rsid w:val="00254AEF"/>
    <w:rsid w:val="00254C62"/>
    <w:rsid w:val="00255D8C"/>
    <w:rsid w:val="00255E44"/>
    <w:rsid w:val="002562D0"/>
    <w:rsid w:val="00256315"/>
    <w:rsid w:val="00264245"/>
    <w:rsid w:val="00265206"/>
    <w:rsid w:val="00265689"/>
    <w:rsid w:val="00266253"/>
    <w:rsid w:val="00277899"/>
    <w:rsid w:val="00285138"/>
    <w:rsid w:val="00285911"/>
    <w:rsid w:val="0029674D"/>
    <w:rsid w:val="00296DC5"/>
    <w:rsid w:val="002A0F33"/>
    <w:rsid w:val="002A2686"/>
    <w:rsid w:val="002A2A87"/>
    <w:rsid w:val="002A44F4"/>
    <w:rsid w:val="002A5BC3"/>
    <w:rsid w:val="002A5DB0"/>
    <w:rsid w:val="002B4300"/>
    <w:rsid w:val="002B50AD"/>
    <w:rsid w:val="002C39B0"/>
    <w:rsid w:val="002C3C6F"/>
    <w:rsid w:val="002C4CD5"/>
    <w:rsid w:val="002C4E27"/>
    <w:rsid w:val="002C65B4"/>
    <w:rsid w:val="002D3696"/>
    <w:rsid w:val="002D49B8"/>
    <w:rsid w:val="002D4A8C"/>
    <w:rsid w:val="002D4C81"/>
    <w:rsid w:val="002D6690"/>
    <w:rsid w:val="002E14BB"/>
    <w:rsid w:val="002E1A1C"/>
    <w:rsid w:val="002E5A40"/>
    <w:rsid w:val="002E5DB5"/>
    <w:rsid w:val="002E6553"/>
    <w:rsid w:val="002E6788"/>
    <w:rsid w:val="002E7E90"/>
    <w:rsid w:val="002F3F74"/>
    <w:rsid w:val="002F4151"/>
    <w:rsid w:val="002F63EC"/>
    <w:rsid w:val="00302BA1"/>
    <w:rsid w:val="003032B0"/>
    <w:rsid w:val="003033AA"/>
    <w:rsid w:val="003036AF"/>
    <w:rsid w:val="00303D6E"/>
    <w:rsid w:val="00304DDD"/>
    <w:rsid w:val="00305A97"/>
    <w:rsid w:val="00306F75"/>
    <w:rsid w:val="00311489"/>
    <w:rsid w:val="00311A47"/>
    <w:rsid w:val="00315108"/>
    <w:rsid w:val="00321272"/>
    <w:rsid w:val="00322F91"/>
    <w:rsid w:val="003250CD"/>
    <w:rsid w:val="00335DFD"/>
    <w:rsid w:val="00341C1C"/>
    <w:rsid w:val="0034270A"/>
    <w:rsid w:val="00344999"/>
    <w:rsid w:val="003457C2"/>
    <w:rsid w:val="0034581C"/>
    <w:rsid w:val="00347851"/>
    <w:rsid w:val="00350D03"/>
    <w:rsid w:val="00354BD9"/>
    <w:rsid w:val="00357A49"/>
    <w:rsid w:val="00367DCF"/>
    <w:rsid w:val="00371AAD"/>
    <w:rsid w:val="003762B2"/>
    <w:rsid w:val="00376831"/>
    <w:rsid w:val="00376CD0"/>
    <w:rsid w:val="00377D73"/>
    <w:rsid w:val="00381555"/>
    <w:rsid w:val="003842BC"/>
    <w:rsid w:val="00384A67"/>
    <w:rsid w:val="00387751"/>
    <w:rsid w:val="003905E0"/>
    <w:rsid w:val="00390A80"/>
    <w:rsid w:val="0039264A"/>
    <w:rsid w:val="00394A4D"/>
    <w:rsid w:val="00395992"/>
    <w:rsid w:val="00395A3A"/>
    <w:rsid w:val="003B02ED"/>
    <w:rsid w:val="003B1364"/>
    <w:rsid w:val="003C5228"/>
    <w:rsid w:val="003C5387"/>
    <w:rsid w:val="003C74B1"/>
    <w:rsid w:val="003D37DD"/>
    <w:rsid w:val="003D78AB"/>
    <w:rsid w:val="003D7C4A"/>
    <w:rsid w:val="003E1832"/>
    <w:rsid w:val="003E1EF0"/>
    <w:rsid w:val="003E2308"/>
    <w:rsid w:val="003E4D37"/>
    <w:rsid w:val="003E6F11"/>
    <w:rsid w:val="003F2ECB"/>
    <w:rsid w:val="003F4502"/>
    <w:rsid w:val="003F672B"/>
    <w:rsid w:val="003F6F70"/>
    <w:rsid w:val="003F79A1"/>
    <w:rsid w:val="00407130"/>
    <w:rsid w:val="00414D3B"/>
    <w:rsid w:val="00420BCD"/>
    <w:rsid w:val="00420D7B"/>
    <w:rsid w:val="004220B6"/>
    <w:rsid w:val="00423424"/>
    <w:rsid w:val="00442DEF"/>
    <w:rsid w:val="004473A5"/>
    <w:rsid w:val="00452059"/>
    <w:rsid w:val="00452510"/>
    <w:rsid w:val="00453F53"/>
    <w:rsid w:val="004552A6"/>
    <w:rsid w:val="0045722A"/>
    <w:rsid w:val="00460A48"/>
    <w:rsid w:val="00460D2E"/>
    <w:rsid w:val="004618C9"/>
    <w:rsid w:val="00461C79"/>
    <w:rsid w:val="00461DA7"/>
    <w:rsid w:val="00465E6B"/>
    <w:rsid w:val="004677E7"/>
    <w:rsid w:val="004714F2"/>
    <w:rsid w:val="00472B8D"/>
    <w:rsid w:val="004733D4"/>
    <w:rsid w:val="00473FBE"/>
    <w:rsid w:val="00474F46"/>
    <w:rsid w:val="0047688F"/>
    <w:rsid w:val="00480C77"/>
    <w:rsid w:val="00490B88"/>
    <w:rsid w:val="004929AD"/>
    <w:rsid w:val="004958D7"/>
    <w:rsid w:val="004A35A9"/>
    <w:rsid w:val="004A4010"/>
    <w:rsid w:val="004A4E0B"/>
    <w:rsid w:val="004C32AF"/>
    <w:rsid w:val="004C3B1A"/>
    <w:rsid w:val="004C491B"/>
    <w:rsid w:val="004C6F25"/>
    <w:rsid w:val="004C7F61"/>
    <w:rsid w:val="004D0B8F"/>
    <w:rsid w:val="004D3B79"/>
    <w:rsid w:val="004F01F3"/>
    <w:rsid w:val="004F1FBA"/>
    <w:rsid w:val="004F2E51"/>
    <w:rsid w:val="00504EA6"/>
    <w:rsid w:val="00505B65"/>
    <w:rsid w:val="00505D5F"/>
    <w:rsid w:val="005076F0"/>
    <w:rsid w:val="005101F6"/>
    <w:rsid w:val="00523A5E"/>
    <w:rsid w:val="00527A5F"/>
    <w:rsid w:val="0053201C"/>
    <w:rsid w:val="005344A4"/>
    <w:rsid w:val="00544D39"/>
    <w:rsid w:val="00551567"/>
    <w:rsid w:val="005567EB"/>
    <w:rsid w:val="005572AE"/>
    <w:rsid w:val="005603AE"/>
    <w:rsid w:val="0056373F"/>
    <w:rsid w:val="00563A50"/>
    <w:rsid w:val="00574567"/>
    <w:rsid w:val="0058311B"/>
    <w:rsid w:val="005906EB"/>
    <w:rsid w:val="005A180C"/>
    <w:rsid w:val="005A434A"/>
    <w:rsid w:val="005B089A"/>
    <w:rsid w:val="005B270D"/>
    <w:rsid w:val="005B5D81"/>
    <w:rsid w:val="005C0043"/>
    <w:rsid w:val="005C6670"/>
    <w:rsid w:val="005D1CA5"/>
    <w:rsid w:val="005D3504"/>
    <w:rsid w:val="005D3DDB"/>
    <w:rsid w:val="005E12E3"/>
    <w:rsid w:val="005E39D8"/>
    <w:rsid w:val="005E3BAB"/>
    <w:rsid w:val="005E56D6"/>
    <w:rsid w:val="005E6219"/>
    <w:rsid w:val="005E7550"/>
    <w:rsid w:val="005E7DFA"/>
    <w:rsid w:val="00617B6E"/>
    <w:rsid w:val="006302D6"/>
    <w:rsid w:val="00630842"/>
    <w:rsid w:val="0063193F"/>
    <w:rsid w:val="00633762"/>
    <w:rsid w:val="00635A56"/>
    <w:rsid w:val="00636A44"/>
    <w:rsid w:val="00644BB7"/>
    <w:rsid w:val="0064565B"/>
    <w:rsid w:val="00645B2A"/>
    <w:rsid w:val="0064613C"/>
    <w:rsid w:val="00651118"/>
    <w:rsid w:val="00654716"/>
    <w:rsid w:val="0066035C"/>
    <w:rsid w:val="00665AA9"/>
    <w:rsid w:val="00667833"/>
    <w:rsid w:val="00673824"/>
    <w:rsid w:val="00674989"/>
    <w:rsid w:val="0068201F"/>
    <w:rsid w:val="006824D1"/>
    <w:rsid w:val="00684498"/>
    <w:rsid w:val="0069347F"/>
    <w:rsid w:val="00695D96"/>
    <w:rsid w:val="006A1226"/>
    <w:rsid w:val="006A2FAC"/>
    <w:rsid w:val="006B1CE7"/>
    <w:rsid w:val="006B37F3"/>
    <w:rsid w:val="006B4A72"/>
    <w:rsid w:val="006C4395"/>
    <w:rsid w:val="006C572D"/>
    <w:rsid w:val="006D00AE"/>
    <w:rsid w:val="006D1E83"/>
    <w:rsid w:val="006D20D9"/>
    <w:rsid w:val="006D2F2C"/>
    <w:rsid w:val="006D53FE"/>
    <w:rsid w:val="006E07E2"/>
    <w:rsid w:val="006E3FE5"/>
    <w:rsid w:val="006E4258"/>
    <w:rsid w:val="006E4980"/>
    <w:rsid w:val="006E4BDF"/>
    <w:rsid w:val="006F1E95"/>
    <w:rsid w:val="006F3E5E"/>
    <w:rsid w:val="006F47AB"/>
    <w:rsid w:val="006F52DA"/>
    <w:rsid w:val="00700122"/>
    <w:rsid w:val="00703916"/>
    <w:rsid w:val="00717664"/>
    <w:rsid w:val="007216C7"/>
    <w:rsid w:val="007224B7"/>
    <w:rsid w:val="007243CB"/>
    <w:rsid w:val="00733861"/>
    <w:rsid w:val="007351BB"/>
    <w:rsid w:val="00736443"/>
    <w:rsid w:val="007443DE"/>
    <w:rsid w:val="00744F34"/>
    <w:rsid w:val="00745296"/>
    <w:rsid w:val="00747D32"/>
    <w:rsid w:val="007502EB"/>
    <w:rsid w:val="00750F10"/>
    <w:rsid w:val="00752601"/>
    <w:rsid w:val="007530C0"/>
    <w:rsid w:val="007556B8"/>
    <w:rsid w:val="0076407F"/>
    <w:rsid w:val="00765D4C"/>
    <w:rsid w:val="00765E86"/>
    <w:rsid w:val="007779C9"/>
    <w:rsid w:val="00791122"/>
    <w:rsid w:val="00793CCD"/>
    <w:rsid w:val="00795912"/>
    <w:rsid w:val="007A105C"/>
    <w:rsid w:val="007A33D4"/>
    <w:rsid w:val="007A43A9"/>
    <w:rsid w:val="007A5F32"/>
    <w:rsid w:val="007A6351"/>
    <w:rsid w:val="007B2737"/>
    <w:rsid w:val="007B281F"/>
    <w:rsid w:val="007B771F"/>
    <w:rsid w:val="007C1BD7"/>
    <w:rsid w:val="007C3086"/>
    <w:rsid w:val="007C31DB"/>
    <w:rsid w:val="007C40BA"/>
    <w:rsid w:val="007D142E"/>
    <w:rsid w:val="007D2F0B"/>
    <w:rsid w:val="007D5819"/>
    <w:rsid w:val="007D6E36"/>
    <w:rsid w:val="007D7FA7"/>
    <w:rsid w:val="007E14DF"/>
    <w:rsid w:val="007E245A"/>
    <w:rsid w:val="007E28FA"/>
    <w:rsid w:val="007E486F"/>
    <w:rsid w:val="007E4B7E"/>
    <w:rsid w:val="007E6E61"/>
    <w:rsid w:val="007F0573"/>
    <w:rsid w:val="007F17E4"/>
    <w:rsid w:val="007F6341"/>
    <w:rsid w:val="00805821"/>
    <w:rsid w:val="00815015"/>
    <w:rsid w:val="00815F2E"/>
    <w:rsid w:val="00816579"/>
    <w:rsid w:val="008179CB"/>
    <w:rsid w:val="00826230"/>
    <w:rsid w:val="00830BAF"/>
    <w:rsid w:val="00830CE7"/>
    <w:rsid w:val="00834355"/>
    <w:rsid w:val="0083638A"/>
    <w:rsid w:val="0083669C"/>
    <w:rsid w:val="00841049"/>
    <w:rsid w:val="00841FC1"/>
    <w:rsid w:val="008425BD"/>
    <w:rsid w:val="00842EAA"/>
    <w:rsid w:val="008447C8"/>
    <w:rsid w:val="0084520B"/>
    <w:rsid w:val="00852640"/>
    <w:rsid w:val="008621EB"/>
    <w:rsid w:val="0086356F"/>
    <w:rsid w:val="008642C1"/>
    <w:rsid w:val="00870EB1"/>
    <w:rsid w:val="00872BFA"/>
    <w:rsid w:val="00876776"/>
    <w:rsid w:val="008772B1"/>
    <w:rsid w:val="008843D4"/>
    <w:rsid w:val="00885822"/>
    <w:rsid w:val="00886640"/>
    <w:rsid w:val="00887036"/>
    <w:rsid w:val="008A09BB"/>
    <w:rsid w:val="008A2069"/>
    <w:rsid w:val="008A21FD"/>
    <w:rsid w:val="008A439F"/>
    <w:rsid w:val="008B0FFF"/>
    <w:rsid w:val="008B266D"/>
    <w:rsid w:val="008C7A19"/>
    <w:rsid w:val="008D3102"/>
    <w:rsid w:val="008D42C2"/>
    <w:rsid w:val="008D6DAE"/>
    <w:rsid w:val="008E1F4D"/>
    <w:rsid w:val="008E24AE"/>
    <w:rsid w:val="008E782C"/>
    <w:rsid w:val="008E7F2C"/>
    <w:rsid w:val="008F3380"/>
    <w:rsid w:val="008F3BFC"/>
    <w:rsid w:val="00900D2B"/>
    <w:rsid w:val="00902C63"/>
    <w:rsid w:val="00902FE5"/>
    <w:rsid w:val="00903EEF"/>
    <w:rsid w:val="00905AD9"/>
    <w:rsid w:val="00912AEB"/>
    <w:rsid w:val="00917496"/>
    <w:rsid w:val="0092116A"/>
    <w:rsid w:val="00924273"/>
    <w:rsid w:val="00924AF8"/>
    <w:rsid w:val="00926E1B"/>
    <w:rsid w:val="0093232F"/>
    <w:rsid w:val="00932DA4"/>
    <w:rsid w:val="009347B6"/>
    <w:rsid w:val="00935D1A"/>
    <w:rsid w:val="00942B8F"/>
    <w:rsid w:val="009450D7"/>
    <w:rsid w:val="00945374"/>
    <w:rsid w:val="00945F17"/>
    <w:rsid w:val="009474C7"/>
    <w:rsid w:val="00947B25"/>
    <w:rsid w:val="0095384E"/>
    <w:rsid w:val="00956232"/>
    <w:rsid w:val="00956C00"/>
    <w:rsid w:val="0096101A"/>
    <w:rsid w:val="009638B6"/>
    <w:rsid w:val="0096773B"/>
    <w:rsid w:val="00971778"/>
    <w:rsid w:val="00971874"/>
    <w:rsid w:val="00975BDD"/>
    <w:rsid w:val="009777A4"/>
    <w:rsid w:val="00980B70"/>
    <w:rsid w:val="00980D83"/>
    <w:rsid w:val="00981559"/>
    <w:rsid w:val="00982B72"/>
    <w:rsid w:val="009864AA"/>
    <w:rsid w:val="009900F2"/>
    <w:rsid w:val="00991401"/>
    <w:rsid w:val="0099229A"/>
    <w:rsid w:val="00993A3A"/>
    <w:rsid w:val="00994E41"/>
    <w:rsid w:val="0099659B"/>
    <w:rsid w:val="009A385A"/>
    <w:rsid w:val="009A79DD"/>
    <w:rsid w:val="009B20DD"/>
    <w:rsid w:val="009B75F1"/>
    <w:rsid w:val="009B77FD"/>
    <w:rsid w:val="009C0570"/>
    <w:rsid w:val="009C1091"/>
    <w:rsid w:val="009C1894"/>
    <w:rsid w:val="009C5090"/>
    <w:rsid w:val="009C72AA"/>
    <w:rsid w:val="009D200F"/>
    <w:rsid w:val="009D22A9"/>
    <w:rsid w:val="009F0A48"/>
    <w:rsid w:val="009F2BB0"/>
    <w:rsid w:val="009F6BF9"/>
    <w:rsid w:val="00A0155E"/>
    <w:rsid w:val="00A01DA2"/>
    <w:rsid w:val="00A04256"/>
    <w:rsid w:val="00A062F8"/>
    <w:rsid w:val="00A15AD7"/>
    <w:rsid w:val="00A23684"/>
    <w:rsid w:val="00A30A73"/>
    <w:rsid w:val="00A370CB"/>
    <w:rsid w:val="00A40A17"/>
    <w:rsid w:val="00A40EA3"/>
    <w:rsid w:val="00A43B8D"/>
    <w:rsid w:val="00A44419"/>
    <w:rsid w:val="00A4563A"/>
    <w:rsid w:val="00A5101E"/>
    <w:rsid w:val="00A56D5F"/>
    <w:rsid w:val="00A60CCC"/>
    <w:rsid w:val="00A62629"/>
    <w:rsid w:val="00A6345E"/>
    <w:rsid w:val="00A73DCA"/>
    <w:rsid w:val="00A76149"/>
    <w:rsid w:val="00A762C3"/>
    <w:rsid w:val="00A80E54"/>
    <w:rsid w:val="00A860F2"/>
    <w:rsid w:val="00A90FAC"/>
    <w:rsid w:val="00A91EDC"/>
    <w:rsid w:val="00A934C0"/>
    <w:rsid w:val="00A96321"/>
    <w:rsid w:val="00AA381B"/>
    <w:rsid w:val="00AA48A0"/>
    <w:rsid w:val="00AA5DF7"/>
    <w:rsid w:val="00AA723E"/>
    <w:rsid w:val="00AB0F29"/>
    <w:rsid w:val="00AB1B8A"/>
    <w:rsid w:val="00AB2969"/>
    <w:rsid w:val="00AB677D"/>
    <w:rsid w:val="00AB6C85"/>
    <w:rsid w:val="00AB730B"/>
    <w:rsid w:val="00AC2448"/>
    <w:rsid w:val="00AD4098"/>
    <w:rsid w:val="00AD4589"/>
    <w:rsid w:val="00AD5F4A"/>
    <w:rsid w:val="00AE1614"/>
    <w:rsid w:val="00AE6996"/>
    <w:rsid w:val="00AE7C52"/>
    <w:rsid w:val="00AF0E13"/>
    <w:rsid w:val="00AF162D"/>
    <w:rsid w:val="00AF17F0"/>
    <w:rsid w:val="00AF1B21"/>
    <w:rsid w:val="00AF2754"/>
    <w:rsid w:val="00AF4CA8"/>
    <w:rsid w:val="00B00C13"/>
    <w:rsid w:val="00B01B0E"/>
    <w:rsid w:val="00B021D1"/>
    <w:rsid w:val="00B03B63"/>
    <w:rsid w:val="00B04B01"/>
    <w:rsid w:val="00B07798"/>
    <w:rsid w:val="00B13F0F"/>
    <w:rsid w:val="00B14058"/>
    <w:rsid w:val="00B3080C"/>
    <w:rsid w:val="00B34990"/>
    <w:rsid w:val="00B35CC7"/>
    <w:rsid w:val="00B36696"/>
    <w:rsid w:val="00B446DF"/>
    <w:rsid w:val="00B47041"/>
    <w:rsid w:val="00B5109B"/>
    <w:rsid w:val="00B60961"/>
    <w:rsid w:val="00B618A5"/>
    <w:rsid w:val="00B62B62"/>
    <w:rsid w:val="00B64ECF"/>
    <w:rsid w:val="00B6506A"/>
    <w:rsid w:val="00B652BC"/>
    <w:rsid w:val="00B7120F"/>
    <w:rsid w:val="00B73021"/>
    <w:rsid w:val="00B80242"/>
    <w:rsid w:val="00B808A6"/>
    <w:rsid w:val="00B8229D"/>
    <w:rsid w:val="00B8351A"/>
    <w:rsid w:val="00B84433"/>
    <w:rsid w:val="00B84C9F"/>
    <w:rsid w:val="00B8535E"/>
    <w:rsid w:val="00B91CFF"/>
    <w:rsid w:val="00B928BE"/>
    <w:rsid w:val="00B92E40"/>
    <w:rsid w:val="00B94D1C"/>
    <w:rsid w:val="00B95AED"/>
    <w:rsid w:val="00BA49E6"/>
    <w:rsid w:val="00BB1DCE"/>
    <w:rsid w:val="00BB518D"/>
    <w:rsid w:val="00BB782E"/>
    <w:rsid w:val="00BB7B7D"/>
    <w:rsid w:val="00BC0D41"/>
    <w:rsid w:val="00BC175A"/>
    <w:rsid w:val="00BC32E7"/>
    <w:rsid w:val="00BD17F6"/>
    <w:rsid w:val="00BD19CD"/>
    <w:rsid w:val="00BD25D0"/>
    <w:rsid w:val="00BD3B1F"/>
    <w:rsid w:val="00BE57C4"/>
    <w:rsid w:val="00BE771C"/>
    <w:rsid w:val="00BF404C"/>
    <w:rsid w:val="00BF6C17"/>
    <w:rsid w:val="00C064DB"/>
    <w:rsid w:val="00C07624"/>
    <w:rsid w:val="00C171B1"/>
    <w:rsid w:val="00C30F02"/>
    <w:rsid w:val="00C33EA5"/>
    <w:rsid w:val="00C36B81"/>
    <w:rsid w:val="00C3740B"/>
    <w:rsid w:val="00C40D2D"/>
    <w:rsid w:val="00C45155"/>
    <w:rsid w:val="00C46075"/>
    <w:rsid w:val="00C474AC"/>
    <w:rsid w:val="00C5026B"/>
    <w:rsid w:val="00C50691"/>
    <w:rsid w:val="00C522C0"/>
    <w:rsid w:val="00C53F48"/>
    <w:rsid w:val="00C54859"/>
    <w:rsid w:val="00C575F3"/>
    <w:rsid w:val="00C576A5"/>
    <w:rsid w:val="00C639C4"/>
    <w:rsid w:val="00C63D79"/>
    <w:rsid w:val="00C65408"/>
    <w:rsid w:val="00C657D0"/>
    <w:rsid w:val="00C671E6"/>
    <w:rsid w:val="00C74092"/>
    <w:rsid w:val="00C77216"/>
    <w:rsid w:val="00C81B4B"/>
    <w:rsid w:val="00C8412C"/>
    <w:rsid w:val="00C92677"/>
    <w:rsid w:val="00C96398"/>
    <w:rsid w:val="00C969A9"/>
    <w:rsid w:val="00C97873"/>
    <w:rsid w:val="00CA1C64"/>
    <w:rsid w:val="00CA21B0"/>
    <w:rsid w:val="00CA264D"/>
    <w:rsid w:val="00CB79C2"/>
    <w:rsid w:val="00CC0F34"/>
    <w:rsid w:val="00CC7902"/>
    <w:rsid w:val="00CD1C93"/>
    <w:rsid w:val="00CD3621"/>
    <w:rsid w:val="00CD41BB"/>
    <w:rsid w:val="00CD604B"/>
    <w:rsid w:val="00CD6F2D"/>
    <w:rsid w:val="00CE168E"/>
    <w:rsid w:val="00CE2D7E"/>
    <w:rsid w:val="00CE2E4A"/>
    <w:rsid w:val="00CE4DE6"/>
    <w:rsid w:val="00CE609E"/>
    <w:rsid w:val="00CE754D"/>
    <w:rsid w:val="00CF0CFE"/>
    <w:rsid w:val="00CF1A06"/>
    <w:rsid w:val="00CF2594"/>
    <w:rsid w:val="00CF3112"/>
    <w:rsid w:val="00CF467C"/>
    <w:rsid w:val="00CF5514"/>
    <w:rsid w:val="00D061EC"/>
    <w:rsid w:val="00D07221"/>
    <w:rsid w:val="00D11347"/>
    <w:rsid w:val="00D13CAE"/>
    <w:rsid w:val="00D16BCB"/>
    <w:rsid w:val="00D16FF2"/>
    <w:rsid w:val="00D23FDC"/>
    <w:rsid w:val="00D2544E"/>
    <w:rsid w:val="00D26725"/>
    <w:rsid w:val="00D26A58"/>
    <w:rsid w:val="00D3193D"/>
    <w:rsid w:val="00D37847"/>
    <w:rsid w:val="00D42E09"/>
    <w:rsid w:val="00D46543"/>
    <w:rsid w:val="00D5370E"/>
    <w:rsid w:val="00D53E6E"/>
    <w:rsid w:val="00D55951"/>
    <w:rsid w:val="00D56814"/>
    <w:rsid w:val="00D56FD3"/>
    <w:rsid w:val="00D57184"/>
    <w:rsid w:val="00D61BA3"/>
    <w:rsid w:val="00D62519"/>
    <w:rsid w:val="00D63E52"/>
    <w:rsid w:val="00D6703C"/>
    <w:rsid w:val="00D72227"/>
    <w:rsid w:val="00D828F7"/>
    <w:rsid w:val="00D82FCB"/>
    <w:rsid w:val="00D83439"/>
    <w:rsid w:val="00D850C2"/>
    <w:rsid w:val="00D86D16"/>
    <w:rsid w:val="00D901A4"/>
    <w:rsid w:val="00D93C56"/>
    <w:rsid w:val="00DA498C"/>
    <w:rsid w:val="00DA79DC"/>
    <w:rsid w:val="00DB0BFB"/>
    <w:rsid w:val="00DB4ED0"/>
    <w:rsid w:val="00DB542A"/>
    <w:rsid w:val="00DB5A1C"/>
    <w:rsid w:val="00DB5BE6"/>
    <w:rsid w:val="00DB6931"/>
    <w:rsid w:val="00DB7E30"/>
    <w:rsid w:val="00DC1334"/>
    <w:rsid w:val="00DC305C"/>
    <w:rsid w:val="00DD1390"/>
    <w:rsid w:val="00DD5F2A"/>
    <w:rsid w:val="00DD76F7"/>
    <w:rsid w:val="00DE1179"/>
    <w:rsid w:val="00DE1A23"/>
    <w:rsid w:val="00DE2681"/>
    <w:rsid w:val="00DF02FC"/>
    <w:rsid w:val="00DF469E"/>
    <w:rsid w:val="00E07E25"/>
    <w:rsid w:val="00E105D3"/>
    <w:rsid w:val="00E11165"/>
    <w:rsid w:val="00E3712B"/>
    <w:rsid w:val="00E40011"/>
    <w:rsid w:val="00E466C8"/>
    <w:rsid w:val="00E47FE4"/>
    <w:rsid w:val="00E51EF3"/>
    <w:rsid w:val="00E540EB"/>
    <w:rsid w:val="00E541DD"/>
    <w:rsid w:val="00E558B3"/>
    <w:rsid w:val="00E616C4"/>
    <w:rsid w:val="00E65356"/>
    <w:rsid w:val="00E67CAE"/>
    <w:rsid w:val="00E719E1"/>
    <w:rsid w:val="00E75006"/>
    <w:rsid w:val="00E754C9"/>
    <w:rsid w:val="00E84A40"/>
    <w:rsid w:val="00E86263"/>
    <w:rsid w:val="00EA3AB2"/>
    <w:rsid w:val="00EA3ADE"/>
    <w:rsid w:val="00EB6F29"/>
    <w:rsid w:val="00EC15FF"/>
    <w:rsid w:val="00EC19F3"/>
    <w:rsid w:val="00EC1EFC"/>
    <w:rsid w:val="00EC5900"/>
    <w:rsid w:val="00EC7580"/>
    <w:rsid w:val="00ED3679"/>
    <w:rsid w:val="00ED67E7"/>
    <w:rsid w:val="00ED7B6B"/>
    <w:rsid w:val="00EE39E1"/>
    <w:rsid w:val="00EF223D"/>
    <w:rsid w:val="00EF5292"/>
    <w:rsid w:val="00F00C93"/>
    <w:rsid w:val="00F34038"/>
    <w:rsid w:val="00F348EA"/>
    <w:rsid w:val="00F3525D"/>
    <w:rsid w:val="00F35E8F"/>
    <w:rsid w:val="00F40087"/>
    <w:rsid w:val="00F4042A"/>
    <w:rsid w:val="00F42BD2"/>
    <w:rsid w:val="00F43583"/>
    <w:rsid w:val="00F476BB"/>
    <w:rsid w:val="00F53DB1"/>
    <w:rsid w:val="00F5420F"/>
    <w:rsid w:val="00F5452B"/>
    <w:rsid w:val="00F65B41"/>
    <w:rsid w:val="00F65B67"/>
    <w:rsid w:val="00F70072"/>
    <w:rsid w:val="00F71827"/>
    <w:rsid w:val="00F71EBA"/>
    <w:rsid w:val="00F74E31"/>
    <w:rsid w:val="00F752B1"/>
    <w:rsid w:val="00F7691C"/>
    <w:rsid w:val="00F82010"/>
    <w:rsid w:val="00F82FB1"/>
    <w:rsid w:val="00F842B1"/>
    <w:rsid w:val="00F84BDE"/>
    <w:rsid w:val="00F87EBE"/>
    <w:rsid w:val="00F90B3F"/>
    <w:rsid w:val="00F92931"/>
    <w:rsid w:val="00FA44D6"/>
    <w:rsid w:val="00FA54F4"/>
    <w:rsid w:val="00FB5BFF"/>
    <w:rsid w:val="00FB6B87"/>
    <w:rsid w:val="00FC3E7B"/>
    <w:rsid w:val="00FC3F11"/>
    <w:rsid w:val="00FD0895"/>
    <w:rsid w:val="00FD2E95"/>
    <w:rsid w:val="00FD688C"/>
    <w:rsid w:val="00FE33E0"/>
    <w:rsid w:val="00FE34E8"/>
    <w:rsid w:val="00FE48D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semiHidden/>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semiHidden/>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basedOn w:val="DefaultParagraphFont"/>
    <w:uiPriority w:val="99"/>
    <w:unhideWhenUsed/>
    <w:rsid w:val="00B01B0E"/>
    <w:rPr>
      <w:vertAlign w:val="superscript"/>
    </w:rPr>
  </w:style>
  <w:style w:type="paragraph" w:styleId="FootnoteText">
    <w:name w:val="footnote text"/>
    <w:basedOn w:val="Normal"/>
    <w:link w:val="FootnoteTextChar"/>
    <w:uiPriority w:val="99"/>
    <w:unhideWhenUsed/>
    <w:rsid w:val="00947B25"/>
    <w:pPr>
      <w:spacing w:after="0" w:line="240" w:lineRule="auto"/>
    </w:pPr>
    <w:rPr>
      <w:sz w:val="16"/>
      <w:szCs w:val="20"/>
    </w:rPr>
  </w:style>
  <w:style w:type="character" w:customStyle="1" w:styleId="FootnoteTextChar">
    <w:name w:val="Footnote Text Char"/>
    <w:basedOn w:val="DefaultParagraphFont"/>
    <w:link w:val="FootnoteText"/>
    <w:uiPriority w:val="99"/>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Normal"/>
    <w:next w:val="SectionList"/>
    <w:rsid w:val="004473A5"/>
    <w:pPr>
      <w:numPr>
        <w:numId w:val="16"/>
      </w:numPr>
      <w:spacing w:before="240" w:after="120"/>
      <w:contextualSpacing w:val="0"/>
    </w:pPr>
    <w:rPr>
      <w:rFonts w:asciiTheme="majorHAnsi" w:eastAsia="Times New Roman" w:hAnsiTheme="majorHAnsi" w:cs="Arial"/>
      <w:color w:val="auto"/>
      <w:sz w:val="28"/>
      <w:szCs w:val="22"/>
      <w:lang w:val="en-GB" w:eastAsia="en-GB"/>
      <w14:cntxtAlts w14:val="0"/>
    </w:rPr>
  </w:style>
  <w:style w:type="paragraph" w:customStyle="1" w:styleId="SectionList">
    <w:name w:val="Section List"/>
    <w:basedOn w:val="Normal"/>
    <w:next w:val="Default"/>
    <w:autoRedefine/>
    <w:rsid w:val="004473A5"/>
    <w:pPr>
      <w:numPr>
        <w:ilvl w:val="1"/>
        <w:numId w:val="16"/>
      </w:numPr>
      <w:spacing w:line="240" w:lineRule="auto"/>
      <w:contextualSpacing w:val="0"/>
    </w:pPr>
    <w:rPr>
      <w:rFonts w:asciiTheme="minorHAnsi" w:eastAsia="Times New Roman" w:hAnsiTheme="minorHAnsi" w:cs="Times New Roman"/>
      <w:b/>
      <w:color w:val="auto"/>
      <w:szCs w:val="22"/>
      <w:lang w:val="en-GB" w:eastAsia="en-GB"/>
      <w14:cntxtAlts w14:val="0"/>
    </w:rPr>
  </w:style>
  <w:style w:type="paragraph" w:customStyle="1" w:styleId="SectionList2nd">
    <w:name w:val="Section List 2nd"/>
    <w:basedOn w:val="Normal"/>
    <w:rsid w:val="004473A5"/>
    <w:pPr>
      <w:numPr>
        <w:ilvl w:val="2"/>
        <w:numId w:val="1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customStyle="1" w:styleId="SDMPDDPoASection">
    <w:name w:val="SDMPDD&amp;PoASection"/>
    <w:basedOn w:val="Normal"/>
    <w:qFormat/>
    <w:rsid w:val="00816579"/>
    <w:pPr>
      <w:keepNext/>
      <w:keepLines/>
      <w:tabs>
        <w:tab w:val="left" w:pos="2325"/>
      </w:tabs>
      <w:suppressAutoHyphens/>
      <w:spacing w:before="240" w:after="60" w:line="240" w:lineRule="auto"/>
      <w:contextualSpacing w:val="0"/>
      <w:jc w:val="both"/>
      <w:outlineLvl w:val="0"/>
    </w:pPr>
    <w:rPr>
      <w:rFonts w:ascii="Arial" w:eastAsia="Times New Roman" w:hAnsi="Arial" w:cs="Arial"/>
      <w:b/>
      <w:color w:val="auto"/>
      <w:sz w:val="24"/>
      <w:lang w:val="en-GB" w:eastAsia="de-DE"/>
      <w14:cntxtAlts w14:val="0"/>
    </w:rPr>
  </w:style>
  <w:style w:type="paragraph" w:customStyle="1" w:styleId="AtxtHdgs">
    <w:name w:val="Atxt_Hdgs"/>
    <w:basedOn w:val="Normal"/>
    <w:rsid w:val="00816579"/>
    <w:pPr>
      <w:spacing w:after="0" w:line="240" w:lineRule="auto"/>
      <w:contextualSpacing w:val="0"/>
      <w:jc w:val="center"/>
    </w:pPr>
    <w:rPr>
      <w:rFonts w:ascii="Arial" w:eastAsia="Times New Roman" w:hAnsi="Arial" w:cs="Times New Roman"/>
      <w:color w:val="auto"/>
      <w:szCs w:val="20"/>
      <w:lang w:val="en-GB" w:eastAsia="de-DE"/>
      <w14:cntxtAlts w14:val="0"/>
    </w:rPr>
  </w:style>
  <w:style w:type="paragraph" w:customStyle="1" w:styleId="SDMTableBoxParaNotNumbered">
    <w:name w:val="SDMTable&amp;BoxParaNotNumbered"/>
    <w:basedOn w:val="Normal"/>
    <w:qFormat/>
    <w:rsid w:val="00816579"/>
    <w:pPr>
      <w:spacing w:after="0" w:line="240" w:lineRule="auto"/>
      <w:contextualSpacing w:val="0"/>
    </w:pPr>
    <w:rPr>
      <w:rFonts w:ascii="Arial" w:eastAsia="Times New Roman" w:hAnsi="Arial" w:cs="Times New Roman"/>
      <w:color w:val="auto"/>
      <w:sz w:val="20"/>
      <w:szCs w:val="20"/>
      <w:lang w:val="en-GB" w:eastAsia="de-DE"/>
      <w14:cntxtAlts w14:val="0"/>
    </w:rPr>
  </w:style>
  <w:style w:type="numbering" w:customStyle="1" w:styleId="SDMTableBoxParaList">
    <w:name w:val="SDMTable&amp;BoxParaList"/>
    <w:rsid w:val="00816579"/>
    <w:pPr>
      <w:numPr>
        <w:numId w:val="17"/>
      </w:numPr>
    </w:pPr>
  </w:style>
  <w:style w:type="paragraph" w:customStyle="1" w:styleId="SDMTableBoxFigureFootnoteFullPage">
    <w:name w:val="SDMTableBoxFigureFootnoteFullPage"/>
    <w:basedOn w:val="Normal"/>
    <w:rsid w:val="00E51EF3"/>
    <w:pPr>
      <w:numPr>
        <w:numId w:val="23"/>
      </w:numPr>
      <w:spacing w:before="12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PDDPoASubSection1">
    <w:name w:val="SDMPDD&amp;PoASubSection1"/>
    <w:basedOn w:val="Normal"/>
    <w:qFormat/>
    <w:rsid w:val="00816579"/>
    <w:pPr>
      <w:keepNext/>
      <w:keepLines/>
      <w:tabs>
        <w:tab w:val="left" w:pos="1474"/>
      </w:tabs>
      <w:suppressAutoHyphens/>
      <w:spacing w:before="240" w:after="60" w:line="240" w:lineRule="auto"/>
      <w:contextualSpacing w:val="0"/>
      <w:jc w:val="both"/>
      <w:outlineLvl w:val="1"/>
    </w:pPr>
    <w:rPr>
      <w:rFonts w:ascii="Arial" w:eastAsia="MS Mincho" w:hAnsi="Arial" w:cs="Arial"/>
      <w:b/>
      <w:color w:val="auto"/>
      <w:lang w:val="en-GB" w:eastAsia="de-DE"/>
      <w14:cntxtAlts w14:val="0"/>
    </w:r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paragraph" w:customStyle="1" w:styleId="RegSectionLevel1">
    <w:name w:val="RegSectionLevel1"/>
    <w:basedOn w:val="Normal"/>
    <w:rsid w:val="00816579"/>
    <w:pPr>
      <w:keepNext/>
      <w:numPr>
        <w:ilvl w:val="1"/>
        <w:numId w:val="21"/>
      </w:numPr>
      <w:spacing w:before="120" w:after="0" w:line="240" w:lineRule="auto"/>
      <w:contextualSpacing w:val="0"/>
      <w:jc w:val="both"/>
      <w:outlineLvl w:val="0"/>
    </w:pPr>
    <w:rPr>
      <w:rFonts w:ascii="Avenir Book" w:eastAsia="MS Mincho" w:hAnsi="Avenir Book" w:cs="Times New Roman"/>
      <w:b/>
      <w:color w:val="auto"/>
      <w:szCs w:val="20"/>
      <w:lang w:val="en-GB"/>
      <w14:cntxtAlts w14:val="0"/>
    </w:rPr>
  </w:style>
  <w:style w:type="paragraph" w:customStyle="1" w:styleId="RegSectionLevel3">
    <w:name w:val="RegSectionLevel3"/>
    <w:basedOn w:val="Normal"/>
    <w:rsid w:val="00816579"/>
    <w:pPr>
      <w:keepNext/>
      <w:numPr>
        <w:ilvl w:val="3"/>
        <w:numId w:val="21"/>
      </w:numPr>
      <w:autoSpaceDE w:val="0"/>
      <w:autoSpaceDN w:val="0"/>
      <w:adjustRightInd w:val="0"/>
      <w:spacing w:after="0" w:line="240" w:lineRule="auto"/>
      <w:contextualSpacing w:val="0"/>
      <w:jc w:val="both"/>
    </w:pPr>
    <w:rPr>
      <w:rFonts w:ascii="Avenir Book" w:eastAsia="Times New Roman" w:hAnsi="Avenir Book" w:cs="Times New Roman"/>
      <w:b/>
      <w:bCs/>
      <w:color w:val="auto"/>
      <w:szCs w:val="22"/>
      <w:lang w:eastAsia="de-DE"/>
      <w14:cntxtAlts w14:val="0"/>
    </w:rPr>
  </w:style>
  <w:style w:type="paragraph" w:customStyle="1" w:styleId="RegSectionLevel4">
    <w:name w:val="RegSectionLevel4"/>
    <w:basedOn w:val="Normal"/>
    <w:rsid w:val="00816579"/>
    <w:pPr>
      <w:keepNext/>
      <w:numPr>
        <w:ilvl w:val="4"/>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5">
    <w:name w:val="RegSectionLevel5"/>
    <w:basedOn w:val="Normal"/>
    <w:rsid w:val="00816579"/>
    <w:pPr>
      <w:keepNext/>
      <w:numPr>
        <w:ilvl w:val="5"/>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6">
    <w:name w:val="RegSectionLevel6"/>
    <w:basedOn w:val="Normal"/>
    <w:rsid w:val="00816579"/>
    <w:pPr>
      <w:keepNext/>
      <w:numPr>
        <w:ilvl w:val="6"/>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7">
    <w:name w:val="RegSectionLevel7"/>
    <w:basedOn w:val="Normal"/>
    <w:rsid w:val="00816579"/>
    <w:pPr>
      <w:keepNext/>
      <w:numPr>
        <w:ilvl w:val="7"/>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8">
    <w:name w:val="RegSectionLevel8"/>
    <w:basedOn w:val="Normal"/>
    <w:rsid w:val="00816579"/>
    <w:pPr>
      <w:keepNext/>
      <w:numPr>
        <w:ilvl w:val="8"/>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PartTitleBox">
    <w:name w:val="PartTitleBox"/>
    <w:basedOn w:val="Normal"/>
    <w:rsid w:val="00816579"/>
    <w:pPr>
      <w:keepNext/>
      <w:keepLines/>
      <w:numPr>
        <w:numId w:val="21"/>
      </w:numPr>
      <w:pBdr>
        <w:top w:val="single" w:sz="4" w:space="1" w:color="auto"/>
        <w:left w:val="single" w:sz="4" w:space="1" w:color="auto"/>
        <w:bottom w:val="single" w:sz="4" w:space="1" w:color="auto"/>
        <w:right w:val="single" w:sz="4" w:space="1" w:color="auto"/>
      </w:pBdr>
      <w:shd w:val="clear" w:color="auto" w:fill="D9D9D9"/>
      <w:spacing w:after="0" w:line="240" w:lineRule="auto"/>
      <w:ind w:right="57"/>
      <w:contextualSpacing w:val="0"/>
      <w:jc w:val="center"/>
      <w:outlineLvl w:val="0"/>
    </w:pPr>
    <w:rPr>
      <w:rFonts w:ascii="Times New Roman Bold" w:eastAsia="Times New Roman" w:hAnsi="Times New Roman Bold" w:cs="Times New Roman"/>
      <w:b/>
      <w:color w:val="auto"/>
      <w:szCs w:val="20"/>
      <w:u w:val="dash"/>
      <w:lang w:val="en-GB" w:eastAsia="de-DE"/>
      <w14:cntxtAlts w14:val="0"/>
    </w:rPr>
  </w:style>
  <w:style w:type="numbering" w:customStyle="1" w:styleId="SDMPDDPoASectionList">
    <w:name w:val="SDMPDD&amp;PoASectionList"/>
    <w:uiPriority w:val="99"/>
    <w:rsid w:val="00816579"/>
    <w:pPr>
      <w:numPr>
        <w:numId w:val="20"/>
      </w:numPr>
    </w:pPr>
  </w:style>
  <w:style w:type="paragraph" w:customStyle="1" w:styleId="SDMTableBoxFigureFootnoteSL1FullPage">
    <w:name w:val="SDMTableBoxFigureFootnoteSL1FullPage"/>
    <w:basedOn w:val="Normal"/>
    <w:rsid w:val="00E51EF3"/>
    <w:pPr>
      <w:numPr>
        <w:ilvl w:val="1"/>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2FullPage">
    <w:name w:val="SDMTableBoxFigureFootnoteSL2FullPage"/>
    <w:basedOn w:val="Normal"/>
    <w:rsid w:val="00E51EF3"/>
    <w:pPr>
      <w:numPr>
        <w:ilvl w:val="2"/>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3FullPage">
    <w:name w:val="SDMTableBoxFigureFootnoteSL3FullPage"/>
    <w:basedOn w:val="Normal"/>
    <w:rsid w:val="00E51EF3"/>
    <w:pPr>
      <w:numPr>
        <w:ilvl w:val="3"/>
        <w:numId w:val="23"/>
      </w:numPr>
      <w:spacing w:before="40" w:after="0" w:line="240" w:lineRule="auto"/>
      <w:ind w:left="1248"/>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4FullPage">
    <w:name w:val="SDMTableBoxFigureFootnoteSL4FullPage"/>
    <w:basedOn w:val="Normal"/>
    <w:rsid w:val="00E51EF3"/>
    <w:pPr>
      <w:numPr>
        <w:ilvl w:val="4"/>
        <w:numId w:val="23"/>
      </w:numPr>
      <w:spacing w:before="40" w:after="0" w:line="240" w:lineRule="auto"/>
      <w:ind w:left="1587"/>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5FullPage">
    <w:name w:val="SDMTableBoxFigureFootnoteSL5FullPage"/>
    <w:basedOn w:val="Normal"/>
    <w:rsid w:val="00E51EF3"/>
    <w:pPr>
      <w:numPr>
        <w:ilvl w:val="5"/>
        <w:numId w:val="23"/>
      </w:numPr>
      <w:spacing w:before="40" w:after="0" w:line="240" w:lineRule="auto"/>
      <w:ind w:left="2042" w:hanging="454"/>
      <w:contextualSpacing w:val="0"/>
      <w:jc w:val="both"/>
    </w:pPr>
    <w:rPr>
      <w:rFonts w:ascii="Arial" w:eastAsia="Times New Roman" w:hAnsi="Arial" w:cs="Times New Roman"/>
      <w:color w:val="auto"/>
      <w:sz w:val="20"/>
      <w:szCs w:val="20"/>
      <w:lang w:val="en-GB" w:eastAsia="de-DE"/>
      <w14:cntxtAlts w14:val="0"/>
    </w:rPr>
  </w:style>
  <w:style w:type="numbering" w:customStyle="1" w:styleId="SDMTableBoxFigureFootnoteFullPageList">
    <w:name w:val="SDMTableBoxFigureFootnoteFullPageList"/>
    <w:uiPriority w:val="99"/>
    <w:rsid w:val="00E51EF3"/>
    <w:pPr>
      <w:numPr>
        <w:numId w:val="22"/>
      </w:numPr>
    </w:pPr>
  </w:style>
  <w:style w:type="paragraph" w:styleId="Revision">
    <w:name w:val="Revision"/>
    <w:hidden/>
    <w:uiPriority w:val="99"/>
    <w:semiHidden/>
    <w:rsid w:val="0056373F"/>
    <w:pPr>
      <w:spacing w:after="0" w:line="240" w:lineRule="auto"/>
    </w:pPr>
    <w:rPr>
      <w:rFonts w:ascii="Verdana" w:hAnsi="Verdana" w:cs="Times New Roman (Body CS)"/>
      <w:color w:val="4D4D4C"/>
      <w:sz w:val="22"/>
      <w14:cntxtAlts/>
    </w:rPr>
  </w:style>
  <w:style w:type="paragraph" w:customStyle="1" w:styleId="SDMPDDPoASubSection2">
    <w:name w:val="SDMPDD&amp;PoASubSection2"/>
    <w:basedOn w:val="Normal"/>
    <w:qFormat/>
    <w:rsid w:val="00DB5BE6"/>
    <w:pPr>
      <w:keepNext/>
      <w:keepLines/>
      <w:tabs>
        <w:tab w:val="left" w:pos="1474"/>
      </w:tabs>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SDMHead3">
    <w:name w:val="SDMHead3"/>
    <w:basedOn w:val="Normal"/>
    <w:rsid w:val="007A33D4"/>
    <w:pPr>
      <w:keepNext/>
      <w:keepLines/>
      <w:numPr>
        <w:ilvl w:val="2"/>
        <w:numId w:val="37"/>
      </w:numPr>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SDMHead1">
    <w:name w:val="SDMHead1"/>
    <w:basedOn w:val="Normal"/>
    <w:rsid w:val="007A33D4"/>
    <w:pPr>
      <w:keepNext/>
      <w:keepLines/>
      <w:numPr>
        <w:numId w:val="37"/>
      </w:numPr>
      <w:suppressAutoHyphens/>
      <w:spacing w:before="240" w:after="60" w:line="240" w:lineRule="auto"/>
      <w:contextualSpacing w:val="0"/>
      <w:jc w:val="both"/>
      <w:outlineLvl w:val="0"/>
    </w:pPr>
    <w:rPr>
      <w:rFonts w:ascii="Arial" w:eastAsia="Times New Roman" w:hAnsi="Arial" w:cs="Arial"/>
      <w:b/>
      <w:color w:val="auto"/>
      <w:sz w:val="32"/>
      <w:szCs w:val="32"/>
      <w:lang w:val="en-GB" w:eastAsia="de-DE"/>
      <w14:cntxtAlts w14:val="0"/>
    </w:rPr>
  </w:style>
  <w:style w:type="paragraph" w:customStyle="1" w:styleId="SDMHead4">
    <w:name w:val="SDMHead4"/>
    <w:basedOn w:val="Normal"/>
    <w:rsid w:val="007A33D4"/>
    <w:pPr>
      <w:keepNext/>
      <w:keepLines/>
      <w:numPr>
        <w:ilvl w:val="3"/>
        <w:numId w:val="37"/>
      </w:numPr>
      <w:suppressAutoHyphens/>
      <w:spacing w:before="240" w:after="60" w:line="240" w:lineRule="auto"/>
      <w:contextualSpacing w:val="0"/>
      <w:jc w:val="both"/>
      <w:outlineLvl w:val="3"/>
    </w:pPr>
    <w:rPr>
      <w:rFonts w:ascii="Arial" w:eastAsia="Times New Roman" w:hAnsi="Arial" w:cs="Arial"/>
      <w:b/>
      <w:color w:val="auto"/>
      <w:lang w:val="en-GB" w:eastAsia="de-DE"/>
      <w14:cntxtAlts w14:val="0"/>
    </w:rPr>
  </w:style>
  <w:style w:type="paragraph" w:customStyle="1" w:styleId="SDMHead5">
    <w:name w:val="SDMHead5"/>
    <w:basedOn w:val="Normal"/>
    <w:rsid w:val="007A33D4"/>
    <w:pPr>
      <w:keepNext/>
      <w:keepLines/>
      <w:numPr>
        <w:ilvl w:val="4"/>
        <w:numId w:val="37"/>
      </w:numPr>
      <w:suppressAutoHyphens/>
      <w:spacing w:before="240" w:after="60" w:line="240" w:lineRule="auto"/>
      <w:contextualSpacing w:val="0"/>
      <w:jc w:val="both"/>
      <w:outlineLvl w:val="4"/>
    </w:pPr>
    <w:rPr>
      <w:rFonts w:ascii="Arial" w:eastAsia="Times New Roman" w:hAnsi="Arial" w:cs="Arial"/>
      <w:b/>
      <w:color w:val="auto"/>
      <w:lang w:val="en-GB" w:eastAsia="de-DE"/>
      <w14:cntxtAlts w14:val="0"/>
    </w:rPr>
  </w:style>
  <w:style w:type="numbering" w:customStyle="1" w:styleId="SDMHeadList">
    <w:name w:val="SDMHeadList"/>
    <w:uiPriority w:val="99"/>
    <w:rsid w:val="007A33D4"/>
    <w:pPr>
      <w:numPr>
        <w:numId w:val="36"/>
      </w:numPr>
    </w:pPr>
  </w:style>
  <w:style w:type="paragraph" w:customStyle="1" w:styleId="RegTableText">
    <w:name w:val="RegTableText"/>
    <w:basedOn w:val="Normal"/>
    <w:link w:val="RegTableTextChar"/>
    <w:rsid w:val="00FA44D6"/>
    <w:pPr>
      <w:numPr>
        <w:numId w:val="38"/>
      </w:numPr>
      <w:spacing w:before="20" w:after="20" w:line="240" w:lineRule="auto"/>
      <w:contextualSpacing w:val="0"/>
    </w:pPr>
    <w:rPr>
      <w:rFonts w:ascii="Times New Roman" w:eastAsia="Times New Roman" w:hAnsi="Times New Roman" w:cs="Times New Roman"/>
      <w:color w:val="auto"/>
      <w:sz w:val="24"/>
      <w:lang w:val="x-none" w:eastAsia="x-none"/>
      <w14:cntxtAlts w14:val="0"/>
    </w:rPr>
  </w:style>
  <w:style w:type="character" w:customStyle="1" w:styleId="RegTableTextChar">
    <w:name w:val="RegTableText Char"/>
    <w:link w:val="RegTableText"/>
    <w:rsid w:val="00FA44D6"/>
    <w:rPr>
      <w:rFonts w:ascii="Times New Roman" w:eastAsia="Times New Roman" w:hAnsi="Times New Roman"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85146229">
      <w:bodyDiv w:val="1"/>
      <w:marLeft w:val="0"/>
      <w:marRight w:val="0"/>
      <w:marTop w:val="0"/>
      <w:marBottom w:val="0"/>
      <w:divBdr>
        <w:top w:val="none" w:sz="0" w:space="0" w:color="auto"/>
        <w:left w:val="none" w:sz="0" w:space="0" w:color="auto"/>
        <w:bottom w:val="none" w:sz="0" w:space="0" w:color="auto"/>
        <w:right w:val="none" w:sz="0" w:space="0" w:color="auto"/>
      </w:divBdr>
    </w:div>
    <w:div w:id="267545588">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96753843">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59544049">
      <w:bodyDiv w:val="1"/>
      <w:marLeft w:val="0"/>
      <w:marRight w:val="0"/>
      <w:marTop w:val="0"/>
      <w:marBottom w:val="0"/>
      <w:divBdr>
        <w:top w:val="none" w:sz="0" w:space="0" w:color="auto"/>
        <w:left w:val="none" w:sz="0" w:space="0" w:color="auto"/>
        <w:bottom w:val="none" w:sz="0" w:space="0" w:color="auto"/>
        <w:right w:val="none" w:sz="0" w:space="0" w:color="auto"/>
      </w:divBdr>
    </w:div>
    <w:div w:id="1318996093">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38397818">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trek.com/statistics/random-number-generator.aspx" TargetMode="External"/><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https://paycheck.in/salary/minimumwages/21888-uttar-pradesh/21965-all-registered-factories-which-are-not-mention"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tattrek.com/statistics/random-number-generator.aspx" TargetMode="External"/><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paycheck.in/salary/minimumwages/22125-uttarakhand"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chive.ipcc.ch/publications_and_data/ar4/wg1/en/ch2s2-10-2.html"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tattrek.com/statistics/random-number-generator.aspx"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globalgoals.goldstandard.org/standards/TGuide-PerfCert_V1.1-Monitoring-Report.pdf" TargetMode="External"/><Relationship Id="rId35" Type="http://schemas.openxmlformats.org/officeDocument/2006/relationships/header" Target="header3.xml"/><Relationship Id="rId8" Type="http://schemas.openxmlformats.org/officeDocument/2006/relationships/hyperlink" Target="https://globalgoals.goldstandard.org/standards/TGuide-PerfCert_V1.1-Monitoring-Report.pdf"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7.emf"/></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17.emf"/><Relationship Id="rId1" Type="http://schemas.openxmlformats.org/officeDocument/2006/relationships/image" Target="media/image20.emf"/></Relationships>
</file>

<file path=word/_rels/footnotes.xml.rels><?xml version="1.0" encoding="UTF-8" standalone="yes"?>
<Relationships xmlns="http://schemas.openxmlformats.org/package/2006/relationships"><Relationship Id="rId8" Type="http://schemas.openxmlformats.org/officeDocument/2006/relationships/hyperlink" Target="http://www.goldstandard.org/sites/default/files/revised-tpddtec-methodology_april-2015_final-clean.pdf" TargetMode="External"/><Relationship Id="rId3" Type="http://schemas.openxmlformats.org/officeDocument/2006/relationships/hyperlink" Target="http://latitude.to/map/in/india/cities/haridwar" TargetMode="External"/><Relationship Id="rId7" Type="http://schemas.openxmlformats.org/officeDocument/2006/relationships/hyperlink" Target="https://globalgoals.goldstandard.org/standards/407_V2.0_EE_ICS_Technologies-and-Practices-to-Displace-Decentrilized-Thermal-Energy-TPDDTECConsumption.pdf" TargetMode="External"/><Relationship Id="rId2" Type="http://schemas.openxmlformats.org/officeDocument/2006/relationships/hyperlink" Target="http://latitude.to/map/in/india/cities/kichha" TargetMode="External"/><Relationship Id="rId1" Type="http://schemas.openxmlformats.org/officeDocument/2006/relationships/hyperlink" Target="http://latitude.to/map/in/india/cities/almora/articles/2439/nainital" TargetMode="External"/><Relationship Id="rId6" Type="http://schemas.openxmlformats.org/officeDocument/2006/relationships/hyperlink" Target="https://globalgoals.goldstandard.org/standards/407_V2.0_EE_ICS_Technologies-and-Practices-to-Displace-Decentrilized-Thermal-Energy-TPDDTECConsumption.pdf" TargetMode="External"/><Relationship Id="rId5" Type="http://schemas.openxmlformats.org/officeDocument/2006/relationships/hyperlink" Target="https://latitude.to/articles-by-country/in/india/21545/sravasti" TargetMode="External"/><Relationship Id="rId10" Type="http://schemas.openxmlformats.org/officeDocument/2006/relationships/hyperlink" Target="https://globalgoals.goldstandard.org/standards/407_V2.0_EE_ICS_Technologies-and-Practices-to-Displace-Decentrilized-Thermal-Energy-TPDDTECConsumption.pdf" TargetMode="External"/><Relationship Id="rId4" Type="http://schemas.openxmlformats.org/officeDocument/2006/relationships/hyperlink" Target="https://latitude.to/map/in/india/cities/bahraigh" TargetMode="External"/><Relationship Id="rId9" Type="http://schemas.openxmlformats.org/officeDocument/2006/relationships/hyperlink" Target="https://globalgoals.goldstandard.org/standards/407_V2.0_EE_ICS_Technologies-and-Practices-to-Displace-Decentrilized-Thermal-Energy-TPDDTECConsumption.pdf"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18.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9.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10757</Words>
  <Characters>61319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TEMPLATE-</vt:lpstr>
    </vt:vector>
  </TitlesOfParts>
  <Manager/>
  <Company/>
  <LinksUpToDate>false</LinksUpToDate>
  <CharactersWithSpaces>71933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Gold Standard</dc:creator>
  <cp:keywords/>
  <dc:description/>
  <cp:lastModifiedBy>Kanal M P</cp:lastModifiedBy>
  <cp:revision>8</cp:revision>
  <cp:lastPrinted>2022-04-20T13:41:00Z</cp:lastPrinted>
  <dcterms:created xsi:type="dcterms:W3CDTF">2022-05-24T07:34:00Z</dcterms:created>
  <dcterms:modified xsi:type="dcterms:W3CDTF">2022-06-22T03:30:00Z</dcterms:modified>
  <cp:category/>
</cp:coreProperties>
</file>